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Default="00F63E1E">
      <w:bookmarkStart w:id="0" w:name="_GoBack"/>
      <w:bookmarkEnd w:id="0"/>
      <w:r>
        <w:t xml:space="preserve"> </w:t>
      </w:r>
    </w:p>
    <w:p w:rsidR="008A54FC" w:rsidRPr="0010769E" w:rsidRDefault="008A54FC" w:rsidP="008A54FC">
      <w:pPr>
        <w:jc w:val="center"/>
      </w:pPr>
    </w:p>
    <w:p w:rsidR="008A54FC" w:rsidRPr="0010769E" w:rsidRDefault="008A54FC" w:rsidP="008A54FC">
      <w:pPr>
        <w:jc w:val="center"/>
      </w:pPr>
    </w:p>
    <w:p w:rsidR="008A54FC" w:rsidRPr="0010769E" w:rsidRDefault="008A54FC" w:rsidP="008A54FC"/>
    <w:p w:rsidR="008A54FC" w:rsidRPr="0010769E" w:rsidRDefault="008A54FC" w:rsidP="008A54FC"/>
    <w:p w:rsidR="008A54FC" w:rsidRPr="0010769E" w:rsidRDefault="00DF2C67" w:rsidP="008A54FC">
      <w:pPr>
        <w:jc w:val="center"/>
        <w:rPr>
          <w:b/>
          <w:sz w:val="24"/>
        </w:rPr>
      </w:pPr>
      <w:r>
        <w:rPr>
          <w:b/>
          <w:noProof/>
          <w:sz w:val="24"/>
          <w:szCs w:val="20"/>
          <w:lang w:val="en-GB" w:eastAsia="en-GB"/>
        </w:rPr>
        <mc:AlternateContent>
          <mc:Choice Requires="wps">
            <w:drawing>
              <wp:anchor distT="0" distB="0" distL="114300" distR="114300" simplePos="0" relativeHeight="251656192" behindDoc="0" locked="0" layoutInCell="1" allowOverlap="1" wp14:anchorId="19633819" wp14:editId="0E6BD5F3">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217" w:rsidRPr="00080D86" w:rsidRDefault="00E23217" w:rsidP="008A54FC">
                            <w:pPr>
                              <w:rPr>
                                <w:sz w:val="68"/>
                              </w:rPr>
                            </w:pPr>
                            <w:r w:rsidRPr="00080D86">
                              <w:rPr>
                                <w:color w:val="FFFFFF"/>
                                <w:sz w:val="68"/>
                              </w:rPr>
                              <w:t xml:space="preserve">ECC Report </w:t>
                            </w:r>
                            <w:r>
                              <w:rPr>
                                <w:color w:val="57433E"/>
                                <w:sz w:val="68"/>
                              </w:rPr>
                              <w:t>209</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E23217" w:rsidRPr="00080D86" w:rsidRDefault="00E23217" w:rsidP="008A54FC">
                      <w:pPr>
                        <w:rPr>
                          <w:sz w:val="68"/>
                        </w:rPr>
                      </w:pPr>
                      <w:r w:rsidRPr="00080D86">
                        <w:rPr>
                          <w:color w:val="FFFFFF"/>
                          <w:sz w:val="68"/>
                        </w:rPr>
                        <w:t xml:space="preserve">ECC Report </w:t>
                      </w:r>
                      <w:r>
                        <w:rPr>
                          <w:color w:val="57433E"/>
                          <w:sz w:val="68"/>
                        </w:rPr>
                        <w:t>209</w:t>
                      </w:r>
                    </w:p>
                  </w:txbxContent>
                </v:textbox>
                <w10:wrap anchorx="page" anchory="page"/>
              </v:shape>
            </w:pict>
          </mc:Fallback>
        </mc:AlternateContent>
      </w:r>
      <w:r>
        <w:rPr>
          <w:b/>
          <w:noProof/>
          <w:sz w:val="24"/>
          <w:szCs w:val="20"/>
          <w:lang w:val="en-GB" w:eastAsia="en-GB"/>
        </w:rPr>
        <mc:AlternateContent>
          <mc:Choice Requires="wpg">
            <w:drawing>
              <wp:anchor distT="0" distB="0" distL="114300" distR="114300" simplePos="0" relativeHeight="251657216" behindDoc="0" locked="0" layoutInCell="1" allowOverlap="1" wp14:anchorId="59FB8DF6" wp14:editId="22820989">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rPr>
          <w:b/>
          <w:sz w:val="24"/>
        </w:rPr>
      </w:pPr>
    </w:p>
    <w:p w:rsidR="008A54FC" w:rsidRPr="0010769E" w:rsidRDefault="008A54FC" w:rsidP="008A54FC">
      <w:pPr>
        <w:jc w:val="center"/>
        <w:rPr>
          <w:b/>
          <w:sz w:val="24"/>
        </w:rPr>
      </w:pPr>
    </w:p>
    <w:p w:rsidR="00D73891" w:rsidRPr="005A00E5" w:rsidRDefault="00D73891" w:rsidP="00D73891">
      <w:pPr>
        <w:pStyle w:val="Reporttitledescription"/>
      </w:pPr>
      <w:r w:rsidRPr="00AF4E03">
        <w:t xml:space="preserve">Compatibility/sharing studies related to Broadband Direct-Air-to-Ground Communications (DA2GC) in the frequency bands </w:t>
      </w:r>
      <w:r w:rsidR="00EE6753">
        <w:t>1900 – 1920 MHz / 2010 – 2025 MHz</w:t>
      </w:r>
      <w:r w:rsidR="00981959">
        <w:t xml:space="preserve"> and services/applications in the adjacent bands</w:t>
      </w:r>
    </w:p>
    <w:p w:rsidR="00F47A6F" w:rsidRPr="00052183" w:rsidRDefault="008A54FC" w:rsidP="00F47A6F">
      <w:pPr>
        <w:rPr>
          <w:i/>
          <w:color w:val="0070C0"/>
          <w:szCs w:val="20"/>
          <w:u w:val="single"/>
          <w:lang w:val="en-GB"/>
        </w:rPr>
      </w:pPr>
      <w:r w:rsidRPr="005A00E5">
        <w:t xml:space="preserve"> </w:t>
      </w:r>
    </w:p>
    <w:p w:rsidR="008A54FC" w:rsidRPr="00614EF5" w:rsidRDefault="00A95ACB" w:rsidP="00614EF5">
      <w:pPr>
        <w:pStyle w:val="Reporttitledescription"/>
        <w:rPr>
          <w:lang w:val="en-GB"/>
        </w:rPr>
        <w:sectPr w:rsidR="008A54FC" w:rsidRPr="00614EF5">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r>
        <w:rPr>
          <w:b/>
          <w:sz w:val="18"/>
        </w:rPr>
        <w:fldChar w:fldCharType="begin">
          <w:ffData>
            <w:name w:val="Text8"/>
            <w:enabled/>
            <w:calcOnExit w:val="0"/>
            <w:textInput>
              <w:default w:val="Month YYYY (Arial 9pt bold)"/>
            </w:textInput>
          </w:ffData>
        </w:fldChar>
      </w:r>
      <w:r>
        <w:rPr>
          <w:b/>
          <w:sz w:val="18"/>
        </w:rPr>
        <w:instrText xml:space="preserve"> FORMTEXT </w:instrText>
      </w:r>
      <w:r>
        <w:rPr>
          <w:b/>
          <w:sz w:val="18"/>
        </w:rPr>
      </w:r>
      <w:r>
        <w:rPr>
          <w:b/>
          <w:sz w:val="18"/>
        </w:rPr>
        <w:fldChar w:fldCharType="separate"/>
      </w:r>
      <w:r w:rsidR="003A5F3E">
        <w:rPr>
          <w:b/>
          <w:noProof/>
          <w:sz w:val="18"/>
        </w:rPr>
        <w:t>Month YYYY (Arial 9pt bold)</w:t>
      </w:r>
      <w:r>
        <w:rPr>
          <w:b/>
          <w:sz w:val="18"/>
        </w:rPr>
        <w:fldChar w:fldCharType="end"/>
      </w:r>
      <w:r w:rsidR="00614EF5" w:rsidRPr="00614EF5">
        <w:rPr>
          <w:lang w:val="en-GB"/>
        </w:rPr>
        <w:t xml:space="preserve"> </w:t>
      </w:r>
    </w:p>
    <w:p w:rsidR="008A54FC" w:rsidRPr="003D0DDD" w:rsidRDefault="008A54FC" w:rsidP="0036016E">
      <w:pPr>
        <w:pStyle w:val="berschrift1"/>
      </w:pPr>
      <w:bookmarkStart w:id="1" w:name="_Toc367286879"/>
      <w:r>
        <w:lastRenderedPageBreak/>
        <w:t>Executive summary</w:t>
      </w:r>
      <w:bookmarkEnd w:id="1"/>
      <w:r>
        <w:t xml:space="preserve"> </w:t>
      </w:r>
    </w:p>
    <w:p w:rsidR="00E248E6" w:rsidRDefault="00E248E6" w:rsidP="00614EF5">
      <w:pPr>
        <w:pStyle w:val="ECCParagraph"/>
      </w:pPr>
      <w:r w:rsidRPr="005348EE">
        <w:rPr>
          <w:lang w:eastAsia="de-DE"/>
        </w:rPr>
        <w:t xml:space="preserve">This </w:t>
      </w:r>
      <w:r>
        <w:rPr>
          <w:lang w:eastAsia="de-DE"/>
        </w:rPr>
        <w:t>ECC R</w:t>
      </w:r>
      <w:r w:rsidRPr="005348EE">
        <w:rPr>
          <w:lang w:eastAsia="de-DE"/>
        </w:rPr>
        <w:t xml:space="preserve">eport has been developed </w:t>
      </w:r>
      <w:r>
        <w:rPr>
          <w:lang w:eastAsia="de-DE"/>
        </w:rPr>
        <w:t xml:space="preserve">in order to </w:t>
      </w:r>
      <w:r w:rsidRPr="005348EE">
        <w:rPr>
          <w:lang w:eastAsia="de-DE"/>
        </w:rPr>
        <w:t xml:space="preserve">assess </w:t>
      </w:r>
      <w:r>
        <w:rPr>
          <w:lang w:eastAsia="de-DE"/>
        </w:rPr>
        <w:t>the possible use</w:t>
      </w:r>
      <w:r w:rsidRPr="005348EE">
        <w:rPr>
          <w:lang w:eastAsia="de-DE"/>
        </w:rPr>
        <w:t xml:space="preserve"> of the unpaired 2 GHz frequency bands (1900-1920 MHz and 2010-2025 MHz) </w:t>
      </w:r>
      <w:r>
        <w:rPr>
          <w:lang w:eastAsia="de-DE"/>
        </w:rPr>
        <w:t xml:space="preserve">for Broadband Direct-Air-to-Ground Communication Systems. </w:t>
      </w:r>
      <w:r w:rsidRPr="0061396A">
        <w:t>A Broadband DA2GC system constitutes an application for various types of telecommunications services, such as internet access and mobile multimedia services. It aims to provide access to broadband communication services during continental flights on a Europe-wide basis.</w:t>
      </w:r>
      <w:r w:rsidRPr="00956CBE">
        <w:t xml:space="preserve"> </w:t>
      </w:r>
      <w:r w:rsidRPr="0061396A">
        <w:t>Currently, there is no spectrum designated for Broadband DA2GC in Europe.</w:t>
      </w:r>
      <w:r>
        <w:t xml:space="preserve"> Three different Broadband Direct-Air-to Ground system proposals based on ETSI deliverables are under consideration in this Report. </w:t>
      </w:r>
    </w:p>
    <w:p w:rsidR="00E248E6" w:rsidRPr="00614EF5" w:rsidRDefault="00E248E6" w:rsidP="001D1526">
      <w:pPr>
        <w:pStyle w:val="Listenabsatz"/>
        <w:numPr>
          <w:ilvl w:val="0"/>
          <w:numId w:val="20"/>
        </w:numPr>
        <w:autoSpaceDE w:val="0"/>
        <w:autoSpaceDN w:val="0"/>
        <w:adjustRightInd w:val="0"/>
        <w:rPr>
          <w:rFonts w:ascii="Arial" w:hAnsi="Arial" w:cs="Arial"/>
        </w:rPr>
      </w:pPr>
      <w:r w:rsidRPr="00614EF5">
        <w:rPr>
          <w:rFonts w:ascii="Arial" w:hAnsi="Arial" w:cs="Arial"/>
        </w:rPr>
        <w:t>A LTE based system with preference on FDD mode operation according to ETSI TR 103 054;</w:t>
      </w:r>
    </w:p>
    <w:p w:rsidR="00E248E6" w:rsidRPr="00614EF5" w:rsidRDefault="00E248E6" w:rsidP="001D1526">
      <w:pPr>
        <w:pStyle w:val="Listenabsatz"/>
        <w:numPr>
          <w:ilvl w:val="0"/>
          <w:numId w:val="20"/>
        </w:numPr>
        <w:autoSpaceDE w:val="0"/>
        <w:autoSpaceDN w:val="0"/>
        <w:adjustRightInd w:val="0"/>
        <w:rPr>
          <w:rFonts w:ascii="Arial" w:hAnsi="Arial" w:cs="Arial"/>
        </w:rPr>
      </w:pPr>
      <w:r w:rsidRPr="00614EF5">
        <w:rPr>
          <w:rFonts w:ascii="Arial" w:hAnsi="Arial" w:cs="Arial"/>
        </w:rPr>
        <w:t>A beam forming system with TDD mode operation according to ETSI TR 101 599 and;</w:t>
      </w:r>
    </w:p>
    <w:p w:rsidR="00E248E6" w:rsidRDefault="00E248E6" w:rsidP="001D1526">
      <w:pPr>
        <w:pStyle w:val="Listenabsatz"/>
        <w:numPr>
          <w:ilvl w:val="0"/>
          <w:numId w:val="20"/>
        </w:numPr>
        <w:autoSpaceDE w:val="0"/>
        <w:autoSpaceDN w:val="0"/>
        <w:adjustRightInd w:val="0"/>
        <w:rPr>
          <w:rFonts w:ascii="Arial" w:hAnsi="Arial" w:cs="Arial"/>
        </w:rPr>
      </w:pPr>
      <w:r w:rsidRPr="00614EF5">
        <w:rPr>
          <w:rFonts w:ascii="Arial" w:hAnsi="Arial" w:cs="Arial"/>
        </w:rPr>
        <w:t>A UMTS based system with TDD mode operati</w:t>
      </w:r>
      <w:r w:rsidR="00614EF5">
        <w:rPr>
          <w:rFonts w:ascii="Arial" w:hAnsi="Arial" w:cs="Arial"/>
        </w:rPr>
        <w:t>on according to ETSI TR 103 108.</w:t>
      </w:r>
    </w:p>
    <w:p w:rsidR="00614EF5" w:rsidRPr="00614EF5" w:rsidRDefault="00614EF5" w:rsidP="00614EF5">
      <w:pPr>
        <w:autoSpaceDE w:val="0"/>
        <w:autoSpaceDN w:val="0"/>
        <w:adjustRightInd w:val="0"/>
        <w:rPr>
          <w:rFonts w:cs="Arial"/>
        </w:rPr>
      </w:pPr>
    </w:p>
    <w:p w:rsidR="00DA2C9B" w:rsidRPr="00C6699D" w:rsidRDefault="00E248E6" w:rsidP="00614EF5">
      <w:pPr>
        <w:pStyle w:val="ECCParagraph"/>
      </w:pPr>
      <w:r>
        <w:t xml:space="preserve">Based on the findings in this ECC Report the following </w:t>
      </w:r>
      <w:r w:rsidR="00556DC3">
        <w:t>t</w:t>
      </w:r>
      <w:r>
        <w:t xml:space="preserve">ables show the </w:t>
      </w:r>
      <w:r w:rsidR="00556DC3">
        <w:t>r</w:t>
      </w:r>
      <w:r>
        <w:t>esults of the studies and the conditions under which the compatibility between DA2GC and adjacent services/systems is possible</w:t>
      </w:r>
      <w:r w:rsidR="00556DC3">
        <w:t xml:space="preserve">. </w:t>
      </w:r>
      <w:r w:rsidR="00DA2C9B" w:rsidRPr="00BB7188">
        <w:t xml:space="preserve">The results shown in </w:t>
      </w:r>
      <w:r w:rsidR="00BB7188">
        <w:fldChar w:fldCharType="begin"/>
      </w:r>
      <w:r w:rsidR="00BB7188" w:rsidRPr="00BB7188">
        <w:instrText xml:space="preserve"> REF _Ref367216259 \h </w:instrText>
      </w:r>
      <w:r w:rsidR="00BB7188">
        <w:fldChar w:fldCharType="separate"/>
      </w:r>
      <w:r w:rsidR="003A5F3E">
        <w:t xml:space="preserve">Table </w:t>
      </w:r>
      <w:r w:rsidR="003A5F3E">
        <w:rPr>
          <w:noProof/>
        </w:rPr>
        <w:t>2</w:t>
      </w:r>
      <w:r w:rsidR="00BB7188">
        <w:fldChar w:fldCharType="end"/>
      </w:r>
      <w:r w:rsidR="00BB7188">
        <w:t xml:space="preserve"> </w:t>
      </w:r>
      <w:r w:rsidR="00DA2C9B">
        <w:t>are only based (except for the row on SRS/EESS/SOS) on calculation for the DA2GC system according to ETSI TR 103 054.</w:t>
      </w:r>
    </w:p>
    <w:p w:rsidR="00E248E6" w:rsidRPr="00687839" w:rsidRDefault="00136B3A" w:rsidP="008A54FC">
      <w:pPr>
        <w:pStyle w:val="ECCParagraph"/>
        <w:rPr>
          <w:lang w:val="en-US"/>
        </w:rPr>
      </w:pPr>
      <w:r>
        <w:rPr>
          <w:lang w:val="en-US"/>
        </w:rPr>
        <w:t>I</w:t>
      </w:r>
      <w:r w:rsidRPr="00136B3A">
        <w:rPr>
          <w:lang w:val="en-US"/>
        </w:rPr>
        <w:t>n the following tables, where more than one mitigation method is shown for a given scenario, compatibility might be achieved by the application of just one method or by a combination of indicated methods</w:t>
      </w:r>
      <w:r>
        <w:rPr>
          <w:lang w:val="en-US"/>
        </w:rPr>
        <w:t xml:space="preserve"> depending on the DA2GC system under consideration</w:t>
      </w:r>
      <w:r w:rsidRPr="00136B3A">
        <w:rPr>
          <w:lang w:val="en-US"/>
        </w:rPr>
        <w:t>.</w:t>
      </w:r>
    </w:p>
    <w:p w:rsidR="004D3410" w:rsidRDefault="004D3410" w:rsidP="00687839">
      <w:pPr>
        <w:pStyle w:val="Beschriftung"/>
      </w:pPr>
      <w:r>
        <w:t xml:space="preserve">Table </w:t>
      </w:r>
      <w:r>
        <w:fldChar w:fldCharType="begin"/>
      </w:r>
      <w:r>
        <w:instrText xml:space="preserve"> SEQ Table \* ARABIC </w:instrText>
      </w:r>
      <w:r>
        <w:fldChar w:fldCharType="separate"/>
      </w:r>
      <w:r w:rsidR="003A5F3E">
        <w:rPr>
          <w:noProof/>
        </w:rPr>
        <w:t>1</w:t>
      </w:r>
      <w:r>
        <w:fldChar w:fldCharType="end"/>
      </w:r>
      <w:r>
        <w:t xml:space="preserve">: </w:t>
      </w:r>
      <w:r w:rsidR="00BF4F2F">
        <w:t>Summary of the study results in the band 1900 -1920 MHz</w:t>
      </w:r>
    </w:p>
    <w:tbl>
      <w:tblPr>
        <w:tblW w:w="4488"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50"/>
        <w:gridCol w:w="1161"/>
        <w:gridCol w:w="786"/>
        <w:gridCol w:w="907"/>
        <w:gridCol w:w="806"/>
        <w:gridCol w:w="809"/>
        <w:gridCol w:w="908"/>
        <w:gridCol w:w="805"/>
        <w:gridCol w:w="807"/>
        <w:gridCol w:w="807"/>
      </w:tblGrid>
      <w:tr w:rsidR="00E248E6" w:rsidTr="00556DC3">
        <w:trPr>
          <w:tblHeader/>
          <w:jc w:val="center"/>
        </w:trPr>
        <w:tc>
          <w:tcPr>
            <w:tcW w:w="5000" w:type="pct"/>
            <w:gridSpan w:val="10"/>
            <w:shd w:val="clear" w:color="auto" w:fill="D2232A"/>
            <w:vAlign w:val="center"/>
          </w:tcPr>
          <w:p w:rsidR="00E248E6" w:rsidRPr="00FE1795" w:rsidRDefault="00E248E6" w:rsidP="00614EF5">
            <w:pPr>
              <w:spacing w:line="288" w:lineRule="auto"/>
              <w:jc w:val="center"/>
              <w:rPr>
                <w:b/>
                <w:color w:val="FFFFFF"/>
              </w:rPr>
            </w:pPr>
            <w:r w:rsidRPr="00393DE9">
              <w:rPr>
                <w:b/>
                <w:color w:val="FFFFFF"/>
              </w:rPr>
              <w:t>DA2GC in the band 1900 – 1920 MHz</w:t>
            </w:r>
          </w:p>
        </w:tc>
      </w:tr>
      <w:tr w:rsidR="00E248E6" w:rsidTr="007A0C9A">
        <w:trPr>
          <w:jc w:val="center"/>
        </w:trPr>
        <w:tc>
          <w:tcPr>
            <w:tcW w:w="593" w:type="pct"/>
            <w:shd w:val="clear" w:color="auto" w:fill="BFBFBF" w:themeFill="background1" w:themeFillShade="BF"/>
            <w:vAlign w:val="center"/>
          </w:tcPr>
          <w:p w:rsidR="00E248E6" w:rsidRDefault="00E248E6" w:rsidP="00E248E6">
            <w:pPr>
              <w:spacing w:line="288" w:lineRule="auto"/>
            </w:pPr>
            <w:r w:rsidRPr="00393DE9">
              <w:t>Other utilisation</w:t>
            </w:r>
          </w:p>
        </w:tc>
        <w:tc>
          <w:tcPr>
            <w:tcW w:w="656" w:type="pct"/>
            <w:shd w:val="clear" w:color="auto" w:fill="BFBFBF" w:themeFill="background1" w:themeFillShade="BF"/>
            <w:vAlign w:val="center"/>
          </w:tcPr>
          <w:p w:rsidR="00E248E6" w:rsidRDefault="00E248E6" w:rsidP="00E248E6">
            <w:pPr>
              <w:spacing w:line="288" w:lineRule="auto"/>
            </w:pPr>
            <w:r w:rsidRPr="00393DE9">
              <w:t>Frequency band</w:t>
            </w:r>
          </w:p>
        </w:tc>
        <w:tc>
          <w:tcPr>
            <w:tcW w:w="958" w:type="pct"/>
            <w:gridSpan w:val="2"/>
            <w:shd w:val="clear" w:color="auto" w:fill="00B0F0"/>
          </w:tcPr>
          <w:p w:rsidR="00E248E6" w:rsidRDefault="00E248E6" w:rsidP="00E248E6">
            <w:pPr>
              <w:spacing w:line="288" w:lineRule="auto"/>
            </w:pPr>
            <w:r w:rsidRPr="00393DE9">
              <w:t xml:space="preserve">DA2GC FL </w:t>
            </w:r>
            <w:r>
              <w:t xml:space="preserve">as </w:t>
            </w:r>
            <w:r w:rsidRPr="00393DE9">
              <w:t>interferer</w:t>
            </w:r>
          </w:p>
        </w:tc>
        <w:tc>
          <w:tcPr>
            <w:tcW w:w="912" w:type="pct"/>
            <w:gridSpan w:val="2"/>
            <w:shd w:val="clear" w:color="auto" w:fill="00B0F0"/>
          </w:tcPr>
          <w:p w:rsidR="00E248E6" w:rsidRDefault="00E248E6" w:rsidP="00E248E6">
            <w:pPr>
              <w:spacing w:line="288" w:lineRule="auto"/>
            </w:pPr>
            <w:r w:rsidRPr="00393DE9">
              <w:t xml:space="preserve">DA2GC FL </w:t>
            </w:r>
            <w:r>
              <w:t xml:space="preserve">as </w:t>
            </w:r>
            <w:r w:rsidRPr="00393DE9">
              <w:t>victim</w:t>
            </w:r>
          </w:p>
        </w:tc>
        <w:tc>
          <w:tcPr>
            <w:tcW w:w="968" w:type="pct"/>
            <w:gridSpan w:val="2"/>
            <w:shd w:val="clear" w:color="auto" w:fill="4F81BD" w:themeFill="accent1"/>
          </w:tcPr>
          <w:p w:rsidR="00E248E6" w:rsidRDefault="00E248E6" w:rsidP="00E248E6">
            <w:pPr>
              <w:spacing w:line="288" w:lineRule="auto"/>
            </w:pPr>
            <w:r>
              <w:t>DA2GC RL as interferer</w:t>
            </w:r>
          </w:p>
        </w:tc>
        <w:tc>
          <w:tcPr>
            <w:tcW w:w="912" w:type="pct"/>
            <w:gridSpan w:val="2"/>
            <w:shd w:val="clear" w:color="auto" w:fill="4F81BD" w:themeFill="accent1"/>
          </w:tcPr>
          <w:p w:rsidR="00E248E6" w:rsidRDefault="00E248E6" w:rsidP="00E248E6">
            <w:pPr>
              <w:spacing w:line="288" w:lineRule="auto"/>
            </w:pPr>
            <w:r>
              <w:t>DA2GC RL as victim</w:t>
            </w:r>
          </w:p>
        </w:tc>
      </w:tr>
      <w:tr w:rsidR="00E248E6" w:rsidTr="007A0C9A">
        <w:trPr>
          <w:jc w:val="center"/>
        </w:trPr>
        <w:tc>
          <w:tcPr>
            <w:tcW w:w="593" w:type="pct"/>
            <w:vAlign w:val="center"/>
          </w:tcPr>
          <w:p w:rsidR="00E248E6" w:rsidRDefault="00E248E6" w:rsidP="00E248E6">
            <w:pPr>
              <w:spacing w:line="288" w:lineRule="auto"/>
            </w:pPr>
          </w:p>
        </w:tc>
        <w:tc>
          <w:tcPr>
            <w:tcW w:w="656" w:type="pct"/>
            <w:vAlign w:val="center"/>
          </w:tcPr>
          <w:p w:rsidR="00E248E6" w:rsidRDefault="00E248E6" w:rsidP="00E248E6">
            <w:pPr>
              <w:spacing w:line="288" w:lineRule="auto"/>
            </w:pPr>
          </w:p>
        </w:tc>
        <w:tc>
          <w:tcPr>
            <w:tcW w:w="445" w:type="pct"/>
          </w:tcPr>
          <w:p w:rsidR="00E248E6" w:rsidRDefault="00E248E6" w:rsidP="00E248E6">
            <w:pPr>
              <w:spacing w:line="288" w:lineRule="auto"/>
            </w:pPr>
            <w:r>
              <w:t>1900-1910 MHz</w:t>
            </w:r>
          </w:p>
        </w:tc>
        <w:tc>
          <w:tcPr>
            <w:tcW w:w="513" w:type="pct"/>
          </w:tcPr>
          <w:p w:rsidR="00E248E6" w:rsidRDefault="00E248E6" w:rsidP="00E248E6">
            <w:pPr>
              <w:spacing w:line="288" w:lineRule="auto"/>
            </w:pPr>
            <w:r>
              <w:t>1910-1920 MHz</w:t>
            </w:r>
          </w:p>
        </w:tc>
        <w:tc>
          <w:tcPr>
            <w:tcW w:w="456" w:type="pct"/>
          </w:tcPr>
          <w:p w:rsidR="00E248E6" w:rsidRDefault="00E248E6" w:rsidP="00E248E6">
            <w:pPr>
              <w:spacing w:line="288" w:lineRule="auto"/>
            </w:pPr>
            <w:r>
              <w:t>1900-1910 MHz</w:t>
            </w:r>
          </w:p>
        </w:tc>
        <w:tc>
          <w:tcPr>
            <w:tcW w:w="457" w:type="pct"/>
          </w:tcPr>
          <w:p w:rsidR="00E248E6" w:rsidRDefault="00E248E6" w:rsidP="00E248E6">
            <w:pPr>
              <w:spacing w:line="288" w:lineRule="auto"/>
            </w:pPr>
            <w:r>
              <w:t>1910-1920 MHz</w:t>
            </w:r>
          </w:p>
        </w:tc>
        <w:tc>
          <w:tcPr>
            <w:tcW w:w="513" w:type="pct"/>
          </w:tcPr>
          <w:p w:rsidR="00E248E6" w:rsidRPr="00972914" w:rsidRDefault="00E248E6" w:rsidP="00E248E6">
            <w:pPr>
              <w:spacing w:line="288" w:lineRule="auto"/>
              <w:rPr>
                <w:lang w:val="de-DE"/>
              </w:rPr>
            </w:pPr>
            <w:r>
              <w:t>1900-1910 MHz</w:t>
            </w:r>
          </w:p>
        </w:tc>
        <w:tc>
          <w:tcPr>
            <w:tcW w:w="455" w:type="pct"/>
          </w:tcPr>
          <w:p w:rsidR="00E248E6" w:rsidRDefault="00E248E6" w:rsidP="00E248E6">
            <w:pPr>
              <w:spacing w:line="288" w:lineRule="auto"/>
            </w:pPr>
            <w:r>
              <w:t>1910-1920 MHz</w:t>
            </w:r>
          </w:p>
        </w:tc>
        <w:tc>
          <w:tcPr>
            <w:tcW w:w="456" w:type="pct"/>
          </w:tcPr>
          <w:p w:rsidR="00E248E6" w:rsidRDefault="00E248E6" w:rsidP="00E248E6">
            <w:pPr>
              <w:spacing w:line="288" w:lineRule="auto"/>
            </w:pPr>
            <w:r>
              <w:t>1900-1910 MHz</w:t>
            </w:r>
          </w:p>
        </w:tc>
        <w:tc>
          <w:tcPr>
            <w:tcW w:w="457" w:type="pct"/>
          </w:tcPr>
          <w:p w:rsidR="00E248E6" w:rsidRDefault="00E248E6" w:rsidP="00E248E6">
            <w:pPr>
              <w:spacing w:line="288" w:lineRule="auto"/>
            </w:pPr>
            <w:r>
              <w:t>1910-1920 MHz</w:t>
            </w:r>
          </w:p>
        </w:tc>
      </w:tr>
      <w:tr w:rsidR="00E248E6" w:rsidTr="007A0C9A">
        <w:trPr>
          <w:jc w:val="center"/>
        </w:trPr>
        <w:tc>
          <w:tcPr>
            <w:tcW w:w="593" w:type="pct"/>
            <w:vAlign w:val="center"/>
          </w:tcPr>
          <w:p w:rsidR="00E248E6" w:rsidRDefault="00E248E6" w:rsidP="00E248E6">
            <w:pPr>
              <w:spacing w:line="288" w:lineRule="auto"/>
            </w:pPr>
            <w:r>
              <w:t>DECT (TDD)</w:t>
            </w:r>
          </w:p>
        </w:tc>
        <w:tc>
          <w:tcPr>
            <w:tcW w:w="656" w:type="pct"/>
            <w:vAlign w:val="center"/>
          </w:tcPr>
          <w:p w:rsidR="00E248E6" w:rsidRDefault="00E248E6" w:rsidP="00E248E6">
            <w:pPr>
              <w:spacing w:line="288" w:lineRule="auto"/>
            </w:pPr>
            <w:r>
              <w:t>1880 -1900 MHz</w:t>
            </w:r>
          </w:p>
        </w:tc>
        <w:tc>
          <w:tcPr>
            <w:tcW w:w="445" w:type="pct"/>
            <w:shd w:val="clear" w:color="auto" w:fill="92D050"/>
          </w:tcPr>
          <w:p w:rsidR="00E248E6" w:rsidRDefault="00E248E6" w:rsidP="00E248E6">
            <w:pPr>
              <w:spacing w:line="288" w:lineRule="auto"/>
            </w:pPr>
          </w:p>
        </w:tc>
        <w:tc>
          <w:tcPr>
            <w:tcW w:w="513" w:type="pct"/>
            <w:shd w:val="clear" w:color="auto" w:fill="92D050"/>
          </w:tcPr>
          <w:p w:rsidR="00E248E6" w:rsidRDefault="00E248E6" w:rsidP="00E248E6">
            <w:pPr>
              <w:spacing w:line="288" w:lineRule="auto"/>
            </w:pPr>
          </w:p>
        </w:tc>
        <w:tc>
          <w:tcPr>
            <w:tcW w:w="456" w:type="pct"/>
            <w:shd w:val="clear" w:color="auto" w:fill="92D050"/>
          </w:tcPr>
          <w:p w:rsidR="00E248E6" w:rsidRDefault="00E248E6" w:rsidP="00E248E6">
            <w:pPr>
              <w:spacing w:line="288" w:lineRule="auto"/>
            </w:pPr>
          </w:p>
        </w:tc>
        <w:tc>
          <w:tcPr>
            <w:tcW w:w="457" w:type="pct"/>
            <w:shd w:val="clear" w:color="auto" w:fill="92D050"/>
          </w:tcPr>
          <w:p w:rsidR="00E248E6" w:rsidRDefault="00E248E6" w:rsidP="00E248E6">
            <w:pPr>
              <w:spacing w:line="288" w:lineRule="auto"/>
            </w:pPr>
          </w:p>
        </w:tc>
        <w:tc>
          <w:tcPr>
            <w:tcW w:w="513" w:type="pct"/>
            <w:shd w:val="clear" w:color="auto" w:fill="92D050"/>
          </w:tcPr>
          <w:p w:rsidR="00E248E6" w:rsidRDefault="00E248E6" w:rsidP="00E248E6">
            <w:pPr>
              <w:spacing w:line="288" w:lineRule="auto"/>
            </w:pPr>
          </w:p>
        </w:tc>
        <w:tc>
          <w:tcPr>
            <w:tcW w:w="455" w:type="pct"/>
            <w:shd w:val="clear" w:color="auto" w:fill="92D050"/>
          </w:tcPr>
          <w:p w:rsidR="00E248E6" w:rsidRDefault="00E248E6" w:rsidP="00E248E6">
            <w:pPr>
              <w:spacing w:line="288" w:lineRule="auto"/>
            </w:pPr>
          </w:p>
        </w:tc>
        <w:tc>
          <w:tcPr>
            <w:tcW w:w="456" w:type="pct"/>
            <w:shd w:val="clear" w:color="auto" w:fill="92D050"/>
          </w:tcPr>
          <w:p w:rsidR="00E248E6" w:rsidRDefault="00E248E6" w:rsidP="00E248E6">
            <w:pPr>
              <w:spacing w:line="288" w:lineRule="auto"/>
            </w:pPr>
          </w:p>
        </w:tc>
        <w:tc>
          <w:tcPr>
            <w:tcW w:w="457" w:type="pct"/>
            <w:shd w:val="clear" w:color="auto" w:fill="92D050"/>
          </w:tcPr>
          <w:p w:rsidR="00E248E6" w:rsidRDefault="00E248E6" w:rsidP="00E248E6">
            <w:pPr>
              <w:spacing w:line="288" w:lineRule="auto"/>
            </w:pPr>
          </w:p>
        </w:tc>
      </w:tr>
      <w:tr w:rsidR="007A0C9A" w:rsidTr="007A0C9A">
        <w:trPr>
          <w:jc w:val="center"/>
        </w:trPr>
        <w:tc>
          <w:tcPr>
            <w:tcW w:w="593" w:type="pct"/>
            <w:vAlign w:val="center"/>
          </w:tcPr>
          <w:p w:rsidR="007A0C9A" w:rsidRPr="0052738E" w:rsidRDefault="007A0C9A" w:rsidP="00E248E6">
            <w:pPr>
              <w:spacing w:line="288" w:lineRule="auto"/>
            </w:pPr>
            <w:r>
              <w:t>IMT (UMTS FDD UL)</w:t>
            </w:r>
          </w:p>
        </w:tc>
        <w:tc>
          <w:tcPr>
            <w:tcW w:w="656" w:type="pct"/>
            <w:vAlign w:val="center"/>
          </w:tcPr>
          <w:p w:rsidR="007A0C9A" w:rsidRPr="0052738E" w:rsidRDefault="007A0C9A" w:rsidP="00E248E6">
            <w:pPr>
              <w:spacing w:line="288" w:lineRule="auto"/>
            </w:pPr>
            <w:r>
              <w:t>1920-1980 MHz</w:t>
            </w:r>
          </w:p>
        </w:tc>
        <w:tc>
          <w:tcPr>
            <w:tcW w:w="445" w:type="pct"/>
            <w:shd w:val="clear" w:color="auto" w:fill="FFC000"/>
          </w:tcPr>
          <w:p w:rsidR="007A0C9A" w:rsidRPr="0052738E" w:rsidRDefault="007A0C9A" w:rsidP="00E248E6">
            <w:pPr>
              <w:spacing w:line="288" w:lineRule="auto"/>
            </w:pPr>
            <w:r>
              <w:rPr>
                <w:rFonts w:cs="Arial"/>
                <w:szCs w:val="20"/>
              </w:rPr>
              <w:t>1, 3, 4</w:t>
            </w:r>
            <w:r w:rsidR="00DA2C9B">
              <w:rPr>
                <w:rFonts w:cs="Arial"/>
                <w:szCs w:val="20"/>
              </w:rPr>
              <w:t>, 5</w:t>
            </w:r>
          </w:p>
        </w:tc>
        <w:tc>
          <w:tcPr>
            <w:tcW w:w="513" w:type="pct"/>
            <w:shd w:val="clear" w:color="auto" w:fill="FFC000"/>
          </w:tcPr>
          <w:p w:rsidR="007A0C9A" w:rsidRPr="0052738E" w:rsidRDefault="007A0C9A" w:rsidP="00E248E6">
            <w:pPr>
              <w:spacing w:line="288" w:lineRule="auto"/>
            </w:pPr>
            <w:r>
              <w:rPr>
                <w:rFonts w:cs="Arial"/>
                <w:szCs w:val="20"/>
              </w:rPr>
              <w:t>1, 2, 3, 4</w:t>
            </w:r>
            <w:r w:rsidR="00DA2C9B">
              <w:rPr>
                <w:rFonts w:cs="Arial"/>
                <w:szCs w:val="20"/>
              </w:rPr>
              <w:t>, 5</w:t>
            </w:r>
          </w:p>
        </w:tc>
        <w:tc>
          <w:tcPr>
            <w:tcW w:w="456" w:type="pct"/>
            <w:shd w:val="clear" w:color="auto" w:fill="92D050"/>
          </w:tcPr>
          <w:p w:rsidR="007A0C9A" w:rsidRPr="0052738E" w:rsidRDefault="007A0C9A" w:rsidP="00E248E6">
            <w:pPr>
              <w:spacing w:line="288" w:lineRule="auto"/>
            </w:pPr>
          </w:p>
        </w:tc>
        <w:tc>
          <w:tcPr>
            <w:tcW w:w="457" w:type="pct"/>
            <w:shd w:val="clear" w:color="auto" w:fill="92D050"/>
          </w:tcPr>
          <w:p w:rsidR="007A0C9A" w:rsidRPr="0052738E" w:rsidRDefault="007A0C9A" w:rsidP="00E248E6">
            <w:pPr>
              <w:spacing w:line="288" w:lineRule="auto"/>
            </w:pPr>
          </w:p>
        </w:tc>
        <w:tc>
          <w:tcPr>
            <w:tcW w:w="513" w:type="pct"/>
            <w:shd w:val="clear" w:color="auto" w:fill="92D050"/>
          </w:tcPr>
          <w:p w:rsidR="007A0C9A" w:rsidRPr="0052738E" w:rsidRDefault="007A0C9A" w:rsidP="00E248E6">
            <w:pPr>
              <w:spacing w:line="288" w:lineRule="auto"/>
            </w:pPr>
          </w:p>
        </w:tc>
        <w:tc>
          <w:tcPr>
            <w:tcW w:w="455" w:type="pct"/>
            <w:shd w:val="clear" w:color="auto" w:fill="92D050"/>
          </w:tcPr>
          <w:p w:rsidR="007A0C9A" w:rsidRPr="0052738E" w:rsidRDefault="007A0C9A" w:rsidP="00E248E6">
            <w:pPr>
              <w:spacing w:line="288" w:lineRule="auto"/>
            </w:pPr>
          </w:p>
        </w:tc>
        <w:tc>
          <w:tcPr>
            <w:tcW w:w="456" w:type="pct"/>
            <w:shd w:val="clear" w:color="auto" w:fill="92D050"/>
          </w:tcPr>
          <w:p w:rsidR="007A0C9A" w:rsidRPr="0052738E" w:rsidRDefault="007A0C9A" w:rsidP="00E248E6">
            <w:pPr>
              <w:spacing w:line="288" w:lineRule="auto"/>
            </w:pPr>
          </w:p>
        </w:tc>
        <w:tc>
          <w:tcPr>
            <w:tcW w:w="457" w:type="pct"/>
            <w:shd w:val="clear" w:color="auto" w:fill="92D050"/>
          </w:tcPr>
          <w:p w:rsidR="007A0C9A" w:rsidRPr="0052738E" w:rsidRDefault="007A0C9A" w:rsidP="00E248E6">
            <w:pPr>
              <w:spacing w:line="288" w:lineRule="auto"/>
            </w:pPr>
          </w:p>
        </w:tc>
      </w:tr>
    </w:tbl>
    <w:p w:rsidR="00E248E6" w:rsidRDefault="00E248E6" w:rsidP="008A54FC">
      <w:pPr>
        <w:pStyle w:val="ECCParagraph"/>
      </w:pPr>
    </w:p>
    <w:p w:rsidR="007A0C9A" w:rsidRDefault="007A0C9A">
      <w:pPr>
        <w:rPr>
          <w:b/>
          <w:bCs/>
          <w:color w:val="D2232A"/>
          <w:szCs w:val="20"/>
        </w:rPr>
      </w:pPr>
      <w:r>
        <w:br w:type="page"/>
      </w:r>
    </w:p>
    <w:p w:rsidR="004D3410" w:rsidRDefault="004D3410" w:rsidP="00687839">
      <w:pPr>
        <w:pStyle w:val="Beschriftung"/>
      </w:pPr>
      <w:bookmarkStart w:id="2" w:name="_Ref367216259"/>
      <w:r>
        <w:lastRenderedPageBreak/>
        <w:t xml:space="preserve">Table </w:t>
      </w:r>
      <w:r>
        <w:fldChar w:fldCharType="begin"/>
      </w:r>
      <w:r>
        <w:instrText xml:space="preserve"> SEQ Table \* ARABIC </w:instrText>
      </w:r>
      <w:r>
        <w:fldChar w:fldCharType="separate"/>
      </w:r>
      <w:r w:rsidR="003A5F3E">
        <w:rPr>
          <w:noProof/>
        </w:rPr>
        <w:t>2</w:t>
      </w:r>
      <w:r>
        <w:fldChar w:fldCharType="end"/>
      </w:r>
      <w:bookmarkEnd w:id="2"/>
      <w:r>
        <w:t>:</w:t>
      </w:r>
      <w:r w:rsidR="009818D0">
        <w:t xml:space="preserve"> </w:t>
      </w:r>
      <w:r w:rsidR="00BF4F2F">
        <w:t>Summary of the study results in the band 2010 – 2025 MHz</w:t>
      </w:r>
    </w:p>
    <w:tbl>
      <w:tblPr>
        <w:tblW w:w="4488"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72"/>
        <w:gridCol w:w="1161"/>
        <w:gridCol w:w="728"/>
        <w:gridCol w:w="911"/>
        <w:gridCol w:w="777"/>
        <w:gridCol w:w="782"/>
        <w:gridCol w:w="879"/>
        <w:gridCol w:w="778"/>
        <w:gridCol w:w="780"/>
        <w:gridCol w:w="778"/>
      </w:tblGrid>
      <w:tr w:rsidR="004D3410" w:rsidTr="007A0C9A">
        <w:trPr>
          <w:tblHeader/>
          <w:jc w:val="center"/>
        </w:trPr>
        <w:tc>
          <w:tcPr>
            <w:tcW w:w="5000" w:type="pct"/>
            <w:gridSpan w:val="10"/>
            <w:shd w:val="clear" w:color="auto" w:fill="D2232A"/>
            <w:vAlign w:val="center"/>
          </w:tcPr>
          <w:p w:rsidR="004D3410" w:rsidRPr="00FE1795" w:rsidRDefault="004D3410" w:rsidP="00DA21FA">
            <w:pPr>
              <w:spacing w:line="288" w:lineRule="auto"/>
              <w:rPr>
                <w:b/>
                <w:color w:val="FFFFFF"/>
              </w:rPr>
            </w:pPr>
            <w:r w:rsidRPr="00393DE9">
              <w:rPr>
                <w:b/>
                <w:color w:val="FFFFFF"/>
              </w:rPr>
              <w:t xml:space="preserve">DA2GC in the band </w:t>
            </w:r>
            <w:r>
              <w:rPr>
                <w:b/>
                <w:color w:val="FFFFFF"/>
              </w:rPr>
              <w:t>2010 - 2025</w:t>
            </w:r>
            <w:r w:rsidRPr="00393DE9">
              <w:rPr>
                <w:b/>
                <w:color w:val="FFFFFF"/>
              </w:rPr>
              <w:t xml:space="preserve"> MHz</w:t>
            </w:r>
          </w:p>
        </w:tc>
      </w:tr>
      <w:tr w:rsidR="004D3410" w:rsidTr="007A0C9A">
        <w:trPr>
          <w:jc w:val="center"/>
        </w:trPr>
        <w:tc>
          <w:tcPr>
            <w:tcW w:w="719" w:type="pct"/>
            <w:shd w:val="clear" w:color="auto" w:fill="BFBFBF" w:themeFill="background1" w:themeFillShade="BF"/>
            <w:vAlign w:val="center"/>
          </w:tcPr>
          <w:p w:rsidR="004D3410" w:rsidRDefault="004D3410" w:rsidP="00DA21FA">
            <w:pPr>
              <w:spacing w:line="288" w:lineRule="auto"/>
            </w:pPr>
            <w:r w:rsidRPr="00393DE9">
              <w:t>Other utilisation</w:t>
            </w:r>
          </w:p>
        </w:tc>
        <w:tc>
          <w:tcPr>
            <w:tcW w:w="656" w:type="pct"/>
            <w:shd w:val="clear" w:color="auto" w:fill="BFBFBF" w:themeFill="background1" w:themeFillShade="BF"/>
            <w:vAlign w:val="center"/>
          </w:tcPr>
          <w:p w:rsidR="004D3410" w:rsidRDefault="004D3410" w:rsidP="00DA21FA">
            <w:pPr>
              <w:spacing w:line="288" w:lineRule="auto"/>
            </w:pPr>
            <w:r w:rsidRPr="00393DE9">
              <w:t>Frequency band</w:t>
            </w:r>
          </w:p>
        </w:tc>
        <w:tc>
          <w:tcPr>
            <w:tcW w:w="926" w:type="pct"/>
            <w:gridSpan w:val="2"/>
            <w:shd w:val="clear" w:color="auto" w:fill="4F81BD" w:themeFill="accent1"/>
          </w:tcPr>
          <w:p w:rsidR="004D3410" w:rsidRDefault="004D3410" w:rsidP="00DA21FA">
            <w:pPr>
              <w:spacing w:line="288" w:lineRule="auto"/>
            </w:pPr>
            <w:r>
              <w:t>DA2GC RL as interferer</w:t>
            </w:r>
          </w:p>
        </w:tc>
        <w:tc>
          <w:tcPr>
            <w:tcW w:w="881" w:type="pct"/>
            <w:gridSpan w:val="2"/>
            <w:shd w:val="clear" w:color="auto" w:fill="4F81BD" w:themeFill="accent1"/>
          </w:tcPr>
          <w:p w:rsidR="004D3410" w:rsidRDefault="004D3410" w:rsidP="00DA21FA">
            <w:pPr>
              <w:spacing w:line="288" w:lineRule="auto"/>
            </w:pPr>
            <w:r w:rsidRPr="00393DE9">
              <w:t xml:space="preserve">DA2GC </w:t>
            </w:r>
            <w:r>
              <w:t>R</w:t>
            </w:r>
            <w:r w:rsidRPr="00393DE9">
              <w:t xml:space="preserve">L </w:t>
            </w:r>
            <w:r>
              <w:t xml:space="preserve">as </w:t>
            </w:r>
            <w:r w:rsidRPr="00393DE9">
              <w:t>victim</w:t>
            </w:r>
          </w:p>
        </w:tc>
        <w:tc>
          <w:tcPr>
            <w:tcW w:w="937" w:type="pct"/>
            <w:gridSpan w:val="2"/>
            <w:shd w:val="clear" w:color="auto" w:fill="00B0F0"/>
          </w:tcPr>
          <w:p w:rsidR="004D3410" w:rsidRDefault="004D3410" w:rsidP="00DA21FA">
            <w:pPr>
              <w:spacing w:line="288" w:lineRule="auto"/>
            </w:pPr>
            <w:r>
              <w:t>DA2GC FL as interferer</w:t>
            </w:r>
          </w:p>
        </w:tc>
        <w:tc>
          <w:tcPr>
            <w:tcW w:w="881" w:type="pct"/>
            <w:gridSpan w:val="2"/>
            <w:shd w:val="clear" w:color="auto" w:fill="00B0F0"/>
          </w:tcPr>
          <w:p w:rsidR="004D3410" w:rsidRDefault="004D3410" w:rsidP="00DA2C9B">
            <w:pPr>
              <w:spacing w:line="288" w:lineRule="auto"/>
            </w:pPr>
            <w:r>
              <w:t xml:space="preserve">DA2GC </w:t>
            </w:r>
            <w:r w:rsidR="00DA2C9B">
              <w:t xml:space="preserve">FL </w:t>
            </w:r>
            <w:r>
              <w:t>as victim</w:t>
            </w:r>
          </w:p>
        </w:tc>
      </w:tr>
      <w:tr w:rsidR="004D3410" w:rsidTr="007A0C9A">
        <w:trPr>
          <w:jc w:val="center"/>
        </w:trPr>
        <w:tc>
          <w:tcPr>
            <w:tcW w:w="719" w:type="pct"/>
            <w:vAlign w:val="center"/>
          </w:tcPr>
          <w:p w:rsidR="004D3410" w:rsidRDefault="004D3410" w:rsidP="00DA21FA">
            <w:pPr>
              <w:spacing w:line="288" w:lineRule="auto"/>
            </w:pPr>
          </w:p>
        </w:tc>
        <w:tc>
          <w:tcPr>
            <w:tcW w:w="656" w:type="pct"/>
            <w:vAlign w:val="center"/>
          </w:tcPr>
          <w:p w:rsidR="004D3410" w:rsidRDefault="004D3410" w:rsidP="00DA21FA">
            <w:pPr>
              <w:spacing w:line="288" w:lineRule="auto"/>
            </w:pPr>
          </w:p>
        </w:tc>
        <w:tc>
          <w:tcPr>
            <w:tcW w:w="411" w:type="pct"/>
          </w:tcPr>
          <w:p w:rsidR="004D3410" w:rsidRDefault="004D3410" w:rsidP="00DA21FA">
            <w:pPr>
              <w:spacing w:line="288" w:lineRule="auto"/>
            </w:pPr>
            <w:r>
              <w:t>2010-2020 MHz</w:t>
            </w:r>
          </w:p>
        </w:tc>
        <w:tc>
          <w:tcPr>
            <w:tcW w:w="515" w:type="pct"/>
          </w:tcPr>
          <w:p w:rsidR="004D3410" w:rsidRDefault="004D3410" w:rsidP="00DA21FA">
            <w:pPr>
              <w:spacing w:line="288" w:lineRule="auto"/>
            </w:pPr>
            <w:r>
              <w:t>2015-2025 MHz</w:t>
            </w:r>
          </w:p>
        </w:tc>
        <w:tc>
          <w:tcPr>
            <w:tcW w:w="439" w:type="pct"/>
          </w:tcPr>
          <w:p w:rsidR="004D3410" w:rsidRDefault="004D3410" w:rsidP="00DA21FA">
            <w:pPr>
              <w:spacing w:line="288" w:lineRule="auto"/>
            </w:pPr>
            <w:r>
              <w:t>2010-2020 MHz</w:t>
            </w:r>
          </w:p>
        </w:tc>
        <w:tc>
          <w:tcPr>
            <w:tcW w:w="442" w:type="pct"/>
          </w:tcPr>
          <w:p w:rsidR="004D3410" w:rsidRDefault="004D3410" w:rsidP="00DA21FA">
            <w:pPr>
              <w:spacing w:line="288" w:lineRule="auto"/>
            </w:pPr>
            <w:r>
              <w:t>2015-2025 MHz</w:t>
            </w:r>
          </w:p>
        </w:tc>
        <w:tc>
          <w:tcPr>
            <w:tcW w:w="497" w:type="pct"/>
          </w:tcPr>
          <w:p w:rsidR="004D3410" w:rsidRPr="00972914" w:rsidRDefault="004D3410" w:rsidP="00DA21FA">
            <w:pPr>
              <w:spacing w:line="288" w:lineRule="auto"/>
              <w:rPr>
                <w:lang w:val="de-DE"/>
              </w:rPr>
            </w:pPr>
            <w:r>
              <w:t>2010-2020 MHz</w:t>
            </w:r>
          </w:p>
        </w:tc>
        <w:tc>
          <w:tcPr>
            <w:tcW w:w="440" w:type="pct"/>
          </w:tcPr>
          <w:p w:rsidR="004D3410" w:rsidRDefault="004D3410" w:rsidP="00DA21FA">
            <w:pPr>
              <w:spacing w:line="288" w:lineRule="auto"/>
            </w:pPr>
            <w:r>
              <w:t>2015-2025 MHz</w:t>
            </w:r>
          </w:p>
        </w:tc>
        <w:tc>
          <w:tcPr>
            <w:tcW w:w="441" w:type="pct"/>
          </w:tcPr>
          <w:p w:rsidR="004D3410" w:rsidRDefault="004D3410" w:rsidP="00DA21FA">
            <w:pPr>
              <w:spacing w:line="288" w:lineRule="auto"/>
            </w:pPr>
            <w:r>
              <w:t>2010-2020 MHz</w:t>
            </w:r>
          </w:p>
        </w:tc>
        <w:tc>
          <w:tcPr>
            <w:tcW w:w="440" w:type="pct"/>
          </w:tcPr>
          <w:p w:rsidR="004D3410" w:rsidRDefault="004D3410" w:rsidP="00DA21FA">
            <w:pPr>
              <w:spacing w:line="288" w:lineRule="auto"/>
            </w:pPr>
            <w:r>
              <w:t>2015-2025 MHz</w:t>
            </w:r>
          </w:p>
        </w:tc>
      </w:tr>
      <w:tr w:rsidR="007A0C9A" w:rsidTr="007A0C9A">
        <w:trPr>
          <w:jc w:val="center"/>
        </w:trPr>
        <w:tc>
          <w:tcPr>
            <w:tcW w:w="719" w:type="pct"/>
            <w:vAlign w:val="center"/>
          </w:tcPr>
          <w:p w:rsidR="007A0C9A" w:rsidRDefault="007A0C9A" w:rsidP="00DA21FA">
            <w:pPr>
              <w:spacing w:line="288" w:lineRule="auto"/>
            </w:pPr>
            <w:r>
              <w:t>MSS UL</w:t>
            </w:r>
          </w:p>
        </w:tc>
        <w:tc>
          <w:tcPr>
            <w:tcW w:w="656" w:type="pct"/>
            <w:vAlign w:val="center"/>
          </w:tcPr>
          <w:p w:rsidR="007A0C9A" w:rsidRDefault="007A0C9A" w:rsidP="00DA21FA">
            <w:pPr>
              <w:spacing w:line="288" w:lineRule="auto"/>
            </w:pPr>
            <w:r>
              <w:t>1980-2010 MHz</w:t>
            </w:r>
          </w:p>
        </w:tc>
        <w:tc>
          <w:tcPr>
            <w:tcW w:w="411" w:type="pct"/>
            <w:shd w:val="clear" w:color="auto" w:fill="92D050"/>
          </w:tcPr>
          <w:p w:rsidR="007A0C9A" w:rsidRDefault="007A0C9A" w:rsidP="00DA21FA">
            <w:pPr>
              <w:spacing w:line="288" w:lineRule="auto"/>
            </w:pPr>
          </w:p>
        </w:tc>
        <w:tc>
          <w:tcPr>
            <w:tcW w:w="515" w:type="pct"/>
            <w:shd w:val="clear" w:color="auto" w:fill="92D050"/>
          </w:tcPr>
          <w:p w:rsidR="007A0C9A" w:rsidRDefault="007A0C9A" w:rsidP="00DA21FA">
            <w:pPr>
              <w:spacing w:line="288" w:lineRule="auto"/>
            </w:pPr>
          </w:p>
        </w:tc>
        <w:tc>
          <w:tcPr>
            <w:tcW w:w="439" w:type="pct"/>
            <w:shd w:val="clear" w:color="auto" w:fill="92D050"/>
          </w:tcPr>
          <w:p w:rsidR="007A0C9A" w:rsidRDefault="007A0C9A" w:rsidP="00DA21FA">
            <w:pPr>
              <w:spacing w:line="288" w:lineRule="auto"/>
            </w:pPr>
            <w:r>
              <w:rPr>
                <w:rFonts w:cs="Arial"/>
                <w:szCs w:val="20"/>
              </w:rPr>
              <w:t>2</w:t>
            </w:r>
          </w:p>
        </w:tc>
        <w:tc>
          <w:tcPr>
            <w:tcW w:w="442" w:type="pct"/>
            <w:shd w:val="clear" w:color="auto" w:fill="92D050"/>
          </w:tcPr>
          <w:p w:rsidR="007A0C9A" w:rsidRDefault="007A0C9A" w:rsidP="00DA21FA">
            <w:pPr>
              <w:spacing w:line="288" w:lineRule="auto"/>
            </w:pPr>
          </w:p>
        </w:tc>
        <w:tc>
          <w:tcPr>
            <w:tcW w:w="497" w:type="pct"/>
            <w:shd w:val="clear" w:color="auto" w:fill="FFC000"/>
          </w:tcPr>
          <w:p w:rsidR="007A0C9A" w:rsidRDefault="007A0C9A" w:rsidP="00DA21FA">
            <w:pPr>
              <w:spacing w:line="288" w:lineRule="auto"/>
            </w:pPr>
            <w:r>
              <w:rPr>
                <w:rFonts w:cs="Arial"/>
                <w:szCs w:val="20"/>
              </w:rPr>
              <w:t>2</w:t>
            </w:r>
          </w:p>
        </w:tc>
        <w:tc>
          <w:tcPr>
            <w:tcW w:w="440" w:type="pct"/>
            <w:shd w:val="clear" w:color="auto" w:fill="92D050"/>
          </w:tcPr>
          <w:p w:rsidR="007A0C9A" w:rsidRDefault="007A0C9A" w:rsidP="00DA21FA">
            <w:pPr>
              <w:spacing w:line="288" w:lineRule="auto"/>
            </w:pPr>
          </w:p>
        </w:tc>
        <w:tc>
          <w:tcPr>
            <w:tcW w:w="441" w:type="pct"/>
            <w:shd w:val="clear" w:color="auto" w:fill="FFC000"/>
          </w:tcPr>
          <w:p w:rsidR="007A0C9A" w:rsidRDefault="007A0C9A" w:rsidP="00DA21FA">
            <w:pPr>
              <w:spacing w:line="288" w:lineRule="auto"/>
            </w:pPr>
            <w:r>
              <w:rPr>
                <w:rFonts w:cs="Arial"/>
                <w:szCs w:val="20"/>
              </w:rPr>
              <w:t xml:space="preserve">2, </w:t>
            </w:r>
            <w:r w:rsidRPr="003D0D46">
              <w:rPr>
                <w:rFonts w:cs="Arial"/>
                <w:szCs w:val="20"/>
              </w:rPr>
              <w:t>B</w:t>
            </w:r>
          </w:p>
        </w:tc>
        <w:tc>
          <w:tcPr>
            <w:tcW w:w="440" w:type="pct"/>
            <w:shd w:val="clear" w:color="auto" w:fill="FFC000"/>
          </w:tcPr>
          <w:p w:rsidR="007A0C9A" w:rsidRDefault="007A0C9A" w:rsidP="00DA21FA">
            <w:pPr>
              <w:spacing w:line="288" w:lineRule="auto"/>
            </w:pPr>
            <w:r>
              <w:rPr>
                <w:rFonts w:cs="Arial"/>
                <w:szCs w:val="20"/>
              </w:rPr>
              <w:t xml:space="preserve">2, </w:t>
            </w:r>
            <w:r w:rsidRPr="003D0D46">
              <w:rPr>
                <w:rFonts w:cs="Arial"/>
                <w:szCs w:val="20"/>
              </w:rPr>
              <w:t>B</w:t>
            </w:r>
          </w:p>
        </w:tc>
      </w:tr>
      <w:tr w:rsidR="007A0C9A" w:rsidTr="007A0C9A">
        <w:trPr>
          <w:jc w:val="center"/>
        </w:trPr>
        <w:tc>
          <w:tcPr>
            <w:tcW w:w="719" w:type="pct"/>
            <w:vAlign w:val="center"/>
          </w:tcPr>
          <w:p w:rsidR="007A0C9A" w:rsidRPr="0052738E" w:rsidRDefault="007A0C9A" w:rsidP="00DA21FA">
            <w:pPr>
              <w:spacing w:line="288" w:lineRule="auto"/>
            </w:pPr>
            <w:r>
              <w:t>MSS CGC</w:t>
            </w:r>
          </w:p>
        </w:tc>
        <w:tc>
          <w:tcPr>
            <w:tcW w:w="656" w:type="pct"/>
            <w:vAlign w:val="center"/>
          </w:tcPr>
          <w:p w:rsidR="007A0C9A" w:rsidRPr="0052738E" w:rsidRDefault="007A0C9A" w:rsidP="00DA21FA">
            <w:pPr>
              <w:spacing w:line="288" w:lineRule="auto"/>
            </w:pPr>
            <w:r>
              <w:t>1980-2010 MHz</w:t>
            </w:r>
          </w:p>
        </w:tc>
        <w:tc>
          <w:tcPr>
            <w:tcW w:w="411" w:type="pct"/>
            <w:shd w:val="clear" w:color="auto" w:fill="92D050"/>
          </w:tcPr>
          <w:p w:rsidR="007A0C9A" w:rsidRPr="0052738E" w:rsidRDefault="007A0C9A" w:rsidP="00DA21FA">
            <w:pPr>
              <w:spacing w:line="288" w:lineRule="auto"/>
            </w:pPr>
          </w:p>
        </w:tc>
        <w:tc>
          <w:tcPr>
            <w:tcW w:w="515" w:type="pct"/>
            <w:shd w:val="clear" w:color="auto" w:fill="92D050"/>
          </w:tcPr>
          <w:p w:rsidR="007A0C9A" w:rsidRPr="0052738E" w:rsidRDefault="007A0C9A" w:rsidP="00DA21FA">
            <w:pPr>
              <w:spacing w:line="288" w:lineRule="auto"/>
            </w:pPr>
          </w:p>
        </w:tc>
        <w:tc>
          <w:tcPr>
            <w:tcW w:w="439" w:type="pct"/>
            <w:shd w:val="clear" w:color="auto" w:fill="92D050"/>
          </w:tcPr>
          <w:p w:rsidR="007A0C9A" w:rsidRPr="0052738E" w:rsidRDefault="007A0C9A" w:rsidP="00DA21FA">
            <w:pPr>
              <w:spacing w:line="288" w:lineRule="auto"/>
            </w:pPr>
            <w:r>
              <w:rPr>
                <w:rFonts w:cs="Arial"/>
                <w:szCs w:val="20"/>
              </w:rPr>
              <w:t>2</w:t>
            </w:r>
          </w:p>
        </w:tc>
        <w:tc>
          <w:tcPr>
            <w:tcW w:w="442" w:type="pct"/>
            <w:shd w:val="clear" w:color="auto" w:fill="92D050"/>
          </w:tcPr>
          <w:p w:rsidR="007A0C9A" w:rsidRPr="0052738E" w:rsidRDefault="007A0C9A" w:rsidP="00DA21FA">
            <w:pPr>
              <w:spacing w:line="288" w:lineRule="auto"/>
            </w:pPr>
          </w:p>
        </w:tc>
        <w:tc>
          <w:tcPr>
            <w:tcW w:w="497" w:type="pct"/>
            <w:shd w:val="clear" w:color="auto" w:fill="FFC000"/>
          </w:tcPr>
          <w:p w:rsidR="007A0C9A" w:rsidRPr="0052738E" w:rsidRDefault="007A0C9A" w:rsidP="00DA21FA">
            <w:pPr>
              <w:spacing w:line="288" w:lineRule="auto"/>
            </w:pPr>
            <w:r>
              <w:rPr>
                <w:rFonts w:cs="Arial"/>
                <w:szCs w:val="20"/>
              </w:rPr>
              <w:t>1, 3</w:t>
            </w:r>
          </w:p>
        </w:tc>
        <w:tc>
          <w:tcPr>
            <w:tcW w:w="440" w:type="pct"/>
            <w:shd w:val="clear" w:color="auto" w:fill="FFC000"/>
          </w:tcPr>
          <w:p w:rsidR="007A0C9A" w:rsidRPr="0052738E" w:rsidRDefault="007A0C9A" w:rsidP="00DA21FA">
            <w:pPr>
              <w:spacing w:line="288" w:lineRule="auto"/>
            </w:pPr>
            <w:r>
              <w:rPr>
                <w:rFonts w:cs="Arial"/>
                <w:szCs w:val="20"/>
              </w:rPr>
              <w:t>1, 3</w:t>
            </w:r>
          </w:p>
        </w:tc>
        <w:tc>
          <w:tcPr>
            <w:tcW w:w="441" w:type="pct"/>
            <w:shd w:val="clear" w:color="auto" w:fill="FFC000"/>
          </w:tcPr>
          <w:p w:rsidR="007A0C9A" w:rsidRPr="0052738E" w:rsidRDefault="007A0C9A" w:rsidP="00DA21FA">
            <w:pPr>
              <w:spacing w:line="288" w:lineRule="auto"/>
            </w:pPr>
            <w:r>
              <w:rPr>
                <w:rFonts w:cs="Arial"/>
                <w:szCs w:val="20"/>
              </w:rPr>
              <w:t>2, B</w:t>
            </w:r>
          </w:p>
        </w:tc>
        <w:tc>
          <w:tcPr>
            <w:tcW w:w="440" w:type="pct"/>
            <w:shd w:val="clear" w:color="auto" w:fill="FFC000"/>
          </w:tcPr>
          <w:p w:rsidR="007A0C9A" w:rsidRPr="0052738E" w:rsidRDefault="007A0C9A" w:rsidP="00DA21FA">
            <w:pPr>
              <w:spacing w:line="288" w:lineRule="auto"/>
            </w:pPr>
            <w:r>
              <w:rPr>
                <w:rFonts w:cs="Arial"/>
                <w:szCs w:val="20"/>
              </w:rPr>
              <w:t>2, B</w:t>
            </w:r>
          </w:p>
        </w:tc>
      </w:tr>
      <w:tr w:rsidR="007A0C9A" w:rsidTr="007A0C9A">
        <w:trPr>
          <w:jc w:val="center"/>
        </w:trPr>
        <w:tc>
          <w:tcPr>
            <w:tcW w:w="719" w:type="pct"/>
            <w:vAlign w:val="center"/>
          </w:tcPr>
          <w:p w:rsidR="007A0C9A" w:rsidRDefault="007A0C9A" w:rsidP="00DA21FA">
            <w:pPr>
              <w:spacing w:line="288" w:lineRule="auto"/>
            </w:pPr>
            <w:r>
              <w:t>TRR links</w:t>
            </w:r>
          </w:p>
        </w:tc>
        <w:tc>
          <w:tcPr>
            <w:tcW w:w="656" w:type="pct"/>
            <w:vAlign w:val="center"/>
          </w:tcPr>
          <w:p w:rsidR="007A0C9A" w:rsidRDefault="007A0C9A" w:rsidP="00DA21FA">
            <w:pPr>
              <w:spacing w:line="288" w:lineRule="auto"/>
            </w:pPr>
            <w:r>
              <w:t>2025-2110 MHz</w:t>
            </w:r>
          </w:p>
        </w:tc>
        <w:tc>
          <w:tcPr>
            <w:tcW w:w="411" w:type="pct"/>
            <w:shd w:val="clear" w:color="auto" w:fill="FFC000"/>
          </w:tcPr>
          <w:p w:rsidR="007A0C9A" w:rsidRDefault="007A0C9A" w:rsidP="00DA21FA">
            <w:pPr>
              <w:spacing w:line="288" w:lineRule="auto"/>
            </w:pPr>
            <w:r>
              <w:rPr>
                <w:rFonts w:cs="Arial"/>
                <w:szCs w:val="20"/>
              </w:rPr>
              <w:t>3, 4</w:t>
            </w:r>
          </w:p>
        </w:tc>
        <w:tc>
          <w:tcPr>
            <w:tcW w:w="515" w:type="pct"/>
            <w:shd w:val="clear" w:color="auto" w:fill="FFC000"/>
          </w:tcPr>
          <w:p w:rsidR="007A0C9A" w:rsidRDefault="007A0C9A" w:rsidP="00DA21FA">
            <w:pPr>
              <w:spacing w:line="288" w:lineRule="auto"/>
            </w:pPr>
            <w:r>
              <w:rPr>
                <w:rFonts w:cs="Arial"/>
                <w:szCs w:val="20"/>
              </w:rPr>
              <w:t>2, 3, 4</w:t>
            </w:r>
          </w:p>
        </w:tc>
        <w:tc>
          <w:tcPr>
            <w:tcW w:w="439" w:type="pct"/>
            <w:shd w:val="clear" w:color="auto" w:fill="FFC000"/>
          </w:tcPr>
          <w:p w:rsidR="007A0C9A" w:rsidRPr="0052738E" w:rsidRDefault="007A0C9A" w:rsidP="00DA21FA">
            <w:pPr>
              <w:spacing w:line="288" w:lineRule="auto"/>
            </w:pPr>
            <w:r>
              <w:rPr>
                <w:rFonts w:cs="Arial"/>
                <w:szCs w:val="20"/>
              </w:rPr>
              <w:t>1</w:t>
            </w:r>
          </w:p>
        </w:tc>
        <w:tc>
          <w:tcPr>
            <w:tcW w:w="442" w:type="pct"/>
            <w:shd w:val="clear" w:color="auto" w:fill="FFC000"/>
          </w:tcPr>
          <w:p w:rsidR="007A0C9A" w:rsidRPr="0052738E" w:rsidRDefault="007A0C9A" w:rsidP="00DA21FA">
            <w:pPr>
              <w:spacing w:line="288" w:lineRule="auto"/>
            </w:pPr>
            <w:r>
              <w:rPr>
                <w:rFonts w:cs="Arial"/>
                <w:szCs w:val="20"/>
              </w:rPr>
              <w:t>1, 2</w:t>
            </w:r>
          </w:p>
        </w:tc>
        <w:tc>
          <w:tcPr>
            <w:tcW w:w="497" w:type="pct"/>
            <w:shd w:val="clear" w:color="auto" w:fill="FFC000"/>
          </w:tcPr>
          <w:p w:rsidR="007A0C9A" w:rsidRPr="0052738E" w:rsidRDefault="007A0C9A" w:rsidP="007A0C9A">
            <w:pPr>
              <w:spacing w:line="288" w:lineRule="auto"/>
            </w:pPr>
            <w:r>
              <w:rPr>
                <w:rFonts w:cs="Arial"/>
                <w:szCs w:val="20"/>
              </w:rPr>
              <w:t>1, 3, B</w:t>
            </w:r>
          </w:p>
        </w:tc>
        <w:tc>
          <w:tcPr>
            <w:tcW w:w="440" w:type="pct"/>
            <w:shd w:val="clear" w:color="auto" w:fill="FFC000"/>
          </w:tcPr>
          <w:p w:rsidR="007A0C9A" w:rsidRPr="0052738E" w:rsidRDefault="007A0C9A" w:rsidP="007A0C9A">
            <w:pPr>
              <w:spacing w:line="288" w:lineRule="auto"/>
            </w:pPr>
            <w:r>
              <w:rPr>
                <w:rFonts w:cs="Arial"/>
                <w:szCs w:val="20"/>
              </w:rPr>
              <w:t>1, 3, B</w:t>
            </w:r>
          </w:p>
        </w:tc>
        <w:tc>
          <w:tcPr>
            <w:tcW w:w="441" w:type="pct"/>
            <w:shd w:val="clear" w:color="auto" w:fill="92D050"/>
          </w:tcPr>
          <w:p w:rsidR="007A0C9A" w:rsidRPr="0052738E" w:rsidRDefault="007A0C9A" w:rsidP="00DA21FA">
            <w:pPr>
              <w:spacing w:line="288" w:lineRule="auto"/>
            </w:pPr>
          </w:p>
        </w:tc>
        <w:tc>
          <w:tcPr>
            <w:tcW w:w="440" w:type="pct"/>
            <w:shd w:val="clear" w:color="auto" w:fill="92D050"/>
          </w:tcPr>
          <w:p w:rsidR="007A0C9A" w:rsidRPr="0052738E" w:rsidRDefault="007A0C9A" w:rsidP="00DA21FA">
            <w:pPr>
              <w:spacing w:line="288" w:lineRule="auto"/>
            </w:pPr>
          </w:p>
        </w:tc>
      </w:tr>
      <w:tr w:rsidR="007A0C9A" w:rsidTr="007A0C9A">
        <w:trPr>
          <w:jc w:val="center"/>
        </w:trPr>
        <w:tc>
          <w:tcPr>
            <w:tcW w:w="719" w:type="pct"/>
            <w:vAlign w:val="center"/>
          </w:tcPr>
          <w:p w:rsidR="007A0C9A" w:rsidRDefault="007A0C9A" w:rsidP="00DA21FA">
            <w:pPr>
              <w:spacing w:line="288" w:lineRule="auto"/>
            </w:pPr>
            <w:r>
              <w:t>Fixed links</w:t>
            </w:r>
          </w:p>
        </w:tc>
        <w:tc>
          <w:tcPr>
            <w:tcW w:w="656" w:type="pct"/>
            <w:vAlign w:val="center"/>
          </w:tcPr>
          <w:p w:rsidR="007A0C9A" w:rsidRDefault="007A0C9A" w:rsidP="00DA21FA">
            <w:pPr>
              <w:spacing w:line="288" w:lineRule="auto"/>
            </w:pPr>
            <w:r>
              <w:t>2025-2110 MHz</w:t>
            </w:r>
          </w:p>
        </w:tc>
        <w:tc>
          <w:tcPr>
            <w:tcW w:w="411" w:type="pct"/>
            <w:shd w:val="clear" w:color="auto" w:fill="92D050"/>
          </w:tcPr>
          <w:p w:rsidR="007A0C9A" w:rsidRDefault="007A0C9A" w:rsidP="00DA21FA">
            <w:pPr>
              <w:spacing w:line="288" w:lineRule="auto"/>
            </w:pPr>
          </w:p>
        </w:tc>
        <w:tc>
          <w:tcPr>
            <w:tcW w:w="515" w:type="pct"/>
            <w:shd w:val="clear" w:color="auto" w:fill="FFC000"/>
          </w:tcPr>
          <w:p w:rsidR="007A0C9A" w:rsidRDefault="007A0C9A" w:rsidP="00DA21FA">
            <w:pPr>
              <w:spacing w:line="288" w:lineRule="auto"/>
            </w:pPr>
            <w:r>
              <w:rPr>
                <w:rFonts w:cs="Arial"/>
                <w:szCs w:val="20"/>
              </w:rPr>
              <w:t>2</w:t>
            </w:r>
          </w:p>
        </w:tc>
        <w:tc>
          <w:tcPr>
            <w:tcW w:w="439" w:type="pct"/>
            <w:shd w:val="clear" w:color="auto" w:fill="FFC000"/>
          </w:tcPr>
          <w:p w:rsidR="007A0C9A" w:rsidRPr="0052738E" w:rsidRDefault="007A0C9A" w:rsidP="00DA21FA">
            <w:pPr>
              <w:spacing w:line="288" w:lineRule="auto"/>
            </w:pPr>
            <w:r>
              <w:rPr>
                <w:rFonts w:cs="Arial"/>
                <w:szCs w:val="20"/>
              </w:rPr>
              <w:t>1</w:t>
            </w:r>
            <w:r w:rsidR="00DA2C9B">
              <w:rPr>
                <w:rFonts w:cs="Arial"/>
                <w:szCs w:val="20"/>
              </w:rPr>
              <w:t>, 5</w:t>
            </w:r>
          </w:p>
        </w:tc>
        <w:tc>
          <w:tcPr>
            <w:tcW w:w="442" w:type="pct"/>
            <w:shd w:val="clear" w:color="auto" w:fill="FFC000"/>
          </w:tcPr>
          <w:p w:rsidR="007A0C9A" w:rsidRPr="0052738E" w:rsidRDefault="007A0C9A" w:rsidP="00DA21FA">
            <w:pPr>
              <w:spacing w:line="288" w:lineRule="auto"/>
            </w:pPr>
            <w:r>
              <w:rPr>
                <w:rFonts w:cs="Arial"/>
                <w:szCs w:val="20"/>
              </w:rPr>
              <w:t>1, 2</w:t>
            </w:r>
            <w:r w:rsidR="00DA2C9B">
              <w:rPr>
                <w:rFonts w:cs="Arial"/>
                <w:szCs w:val="20"/>
              </w:rPr>
              <w:t>, 5</w:t>
            </w:r>
          </w:p>
        </w:tc>
        <w:tc>
          <w:tcPr>
            <w:tcW w:w="497" w:type="pct"/>
            <w:shd w:val="clear" w:color="auto" w:fill="FFC000"/>
          </w:tcPr>
          <w:p w:rsidR="007A0C9A" w:rsidRPr="0052738E" w:rsidRDefault="007A0C9A" w:rsidP="007A0C9A">
            <w:pPr>
              <w:spacing w:line="288" w:lineRule="auto"/>
            </w:pPr>
            <w:r>
              <w:rPr>
                <w:rFonts w:cs="Arial"/>
                <w:szCs w:val="20"/>
              </w:rPr>
              <w:t>1, 3, B</w:t>
            </w:r>
            <w:r w:rsidR="00DA2C9B">
              <w:rPr>
                <w:rFonts w:cs="Arial"/>
                <w:szCs w:val="20"/>
              </w:rPr>
              <w:t>, 5</w:t>
            </w:r>
          </w:p>
        </w:tc>
        <w:tc>
          <w:tcPr>
            <w:tcW w:w="440" w:type="pct"/>
            <w:shd w:val="clear" w:color="auto" w:fill="FFC000"/>
          </w:tcPr>
          <w:p w:rsidR="007A0C9A" w:rsidRPr="0052738E" w:rsidRDefault="007A0C9A" w:rsidP="007A0C9A">
            <w:pPr>
              <w:spacing w:line="288" w:lineRule="auto"/>
            </w:pPr>
            <w:r>
              <w:rPr>
                <w:rFonts w:cs="Arial"/>
                <w:szCs w:val="20"/>
              </w:rPr>
              <w:t xml:space="preserve">1, 3, </w:t>
            </w:r>
            <w:r w:rsidR="00DA2C9B">
              <w:rPr>
                <w:rFonts w:cs="Arial"/>
                <w:szCs w:val="20"/>
              </w:rPr>
              <w:t xml:space="preserve">5, </w:t>
            </w:r>
            <w:r>
              <w:rPr>
                <w:rFonts w:cs="Arial"/>
                <w:szCs w:val="20"/>
              </w:rPr>
              <w:t>B</w:t>
            </w:r>
          </w:p>
        </w:tc>
        <w:tc>
          <w:tcPr>
            <w:tcW w:w="441" w:type="pct"/>
            <w:shd w:val="clear" w:color="auto" w:fill="92D050"/>
          </w:tcPr>
          <w:p w:rsidR="007A0C9A" w:rsidRPr="0052738E" w:rsidRDefault="007A0C9A" w:rsidP="00DA21FA">
            <w:pPr>
              <w:spacing w:line="288" w:lineRule="auto"/>
            </w:pPr>
          </w:p>
        </w:tc>
        <w:tc>
          <w:tcPr>
            <w:tcW w:w="440" w:type="pct"/>
            <w:shd w:val="clear" w:color="auto" w:fill="92D050"/>
          </w:tcPr>
          <w:p w:rsidR="007A0C9A" w:rsidRPr="0052738E" w:rsidRDefault="007A0C9A" w:rsidP="00DA21FA">
            <w:pPr>
              <w:spacing w:line="288" w:lineRule="auto"/>
            </w:pPr>
          </w:p>
        </w:tc>
      </w:tr>
      <w:tr w:rsidR="007A0C9A" w:rsidTr="007A0C9A">
        <w:trPr>
          <w:jc w:val="center"/>
        </w:trPr>
        <w:tc>
          <w:tcPr>
            <w:tcW w:w="719" w:type="pct"/>
            <w:vAlign w:val="center"/>
          </w:tcPr>
          <w:p w:rsidR="007A0C9A" w:rsidRDefault="007A0C9A" w:rsidP="00DA21FA">
            <w:pPr>
              <w:spacing w:line="288" w:lineRule="auto"/>
            </w:pPr>
            <w:r>
              <w:t>SRS/EESS/ SOS</w:t>
            </w:r>
          </w:p>
        </w:tc>
        <w:tc>
          <w:tcPr>
            <w:tcW w:w="656" w:type="pct"/>
            <w:vAlign w:val="center"/>
          </w:tcPr>
          <w:p w:rsidR="007A0C9A" w:rsidRDefault="007A0C9A" w:rsidP="00DA21FA">
            <w:pPr>
              <w:spacing w:line="288" w:lineRule="auto"/>
            </w:pPr>
            <w:r>
              <w:t>2025-2110 MHz</w:t>
            </w:r>
          </w:p>
        </w:tc>
        <w:tc>
          <w:tcPr>
            <w:tcW w:w="411" w:type="pct"/>
            <w:shd w:val="clear" w:color="auto" w:fill="92D050"/>
          </w:tcPr>
          <w:p w:rsidR="007A0C9A" w:rsidRDefault="007A0C9A" w:rsidP="00DA21FA">
            <w:pPr>
              <w:spacing w:line="288" w:lineRule="auto"/>
            </w:pPr>
          </w:p>
        </w:tc>
        <w:tc>
          <w:tcPr>
            <w:tcW w:w="515" w:type="pct"/>
            <w:shd w:val="clear" w:color="auto" w:fill="92D050"/>
          </w:tcPr>
          <w:p w:rsidR="007A0C9A" w:rsidRDefault="007A0C9A" w:rsidP="00DA21FA">
            <w:pPr>
              <w:spacing w:line="288" w:lineRule="auto"/>
            </w:pPr>
          </w:p>
        </w:tc>
        <w:tc>
          <w:tcPr>
            <w:tcW w:w="439" w:type="pct"/>
            <w:shd w:val="clear" w:color="auto" w:fill="FFC000"/>
          </w:tcPr>
          <w:p w:rsidR="007A0C9A" w:rsidRPr="0052738E" w:rsidRDefault="007A0C9A" w:rsidP="00DA21FA">
            <w:pPr>
              <w:spacing w:line="288" w:lineRule="auto"/>
            </w:pPr>
            <w:r>
              <w:rPr>
                <w:rFonts w:cs="Arial"/>
                <w:szCs w:val="20"/>
              </w:rPr>
              <w:t xml:space="preserve">1, </w:t>
            </w:r>
            <w:r w:rsidR="009818D0">
              <w:rPr>
                <w:rFonts w:cs="Arial"/>
                <w:szCs w:val="20"/>
              </w:rPr>
              <w:t xml:space="preserve">5, </w:t>
            </w:r>
            <w:r>
              <w:rPr>
                <w:rFonts w:cs="Arial"/>
                <w:szCs w:val="20"/>
              </w:rPr>
              <w:t>A</w:t>
            </w:r>
          </w:p>
        </w:tc>
        <w:tc>
          <w:tcPr>
            <w:tcW w:w="442" w:type="pct"/>
            <w:shd w:val="clear" w:color="auto" w:fill="FFC000"/>
          </w:tcPr>
          <w:p w:rsidR="007A0C9A" w:rsidRPr="0052738E" w:rsidRDefault="007A0C9A" w:rsidP="00DA21FA">
            <w:pPr>
              <w:spacing w:line="288" w:lineRule="auto"/>
            </w:pPr>
            <w:r>
              <w:rPr>
                <w:rFonts w:cs="Arial"/>
                <w:szCs w:val="20"/>
              </w:rPr>
              <w:t>1, 2</w:t>
            </w:r>
            <w:r w:rsidR="009818D0">
              <w:rPr>
                <w:rFonts w:cs="Arial"/>
                <w:szCs w:val="20"/>
              </w:rPr>
              <w:t>, 5</w:t>
            </w:r>
            <w:r>
              <w:rPr>
                <w:rFonts w:cs="Arial"/>
                <w:szCs w:val="20"/>
              </w:rPr>
              <w:t>, A</w:t>
            </w:r>
          </w:p>
        </w:tc>
        <w:tc>
          <w:tcPr>
            <w:tcW w:w="497" w:type="pct"/>
            <w:shd w:val="clear" w:color="auto" w:fill="92D050"/>
          </w:tcPr>
          <w:p w:rsidR="007A0C9A" w:rsidRPr="0052738E" w:rsidRDefault="007A0C9A" w:rsidP="00DA21FA">
            <w:pPr>
              <w:spacing w:line="288" w:lineRule="auto"/>
            </w:pPr>
          </w:p>
        </w:tc>
        <w:tc>
          <w:tcPr>
            <w:tcW w:w="440" w:type="pct"/>
            <w:shd w:val="clear" w:color="auto" w:fill="FFC000"/>
          </w:tcPr>
          <w:p w:rsidR="007A0C9A" w:rsidRPr="0052738E" w:rsidRDefault="007A0C9A" w:rsidP="00DA21FA">
            <w:pPr>
              <w:spacing w:line="288" w:lineRule="auto"/>
            </w:pPr>
            <w:r>
              <w:rPr>
                <w:rFonts w:cs="Arial"/>
                <w:szCs w:val="20"/>
              </w:rPr>
              <w:t>2, 3, 4</w:t>
            </w:r>
          </w:p>
        </w:tc>
        <w:tc>
          <w:tcPr>
            <w:tcW w:w="441" w:type="pct"/>
            <w:shd w:val="clear" w:color="auto" w:fill="FFC000"/>
          </w:tcPr>
          <w:p w:rsidR="007A0C9A" w:rsidRPr="0052738E" w:rsidRDefault="007A0C9A" w:rsidP="00DA21FA">
            <w:pPr>
              <w:spacing w:line="288" w:lineRule="auto"/>
            </w:pPr>
            <w:r>
              <w:rPr>
                <w:rFonts w:cs="Arial"/>
                <w:szCs w:val="20"/>
              </w:rPr>
              <w:t>3</w:t>
            </w:r>
            <w:r w:rsidR="009818D0">
              <w:rPr>
                <w:rFonts w:cs="Arial"/>
                <w:szCs w:val="20"/>
              </w:rPr>
              <w:t>, 6</w:t>
            </w:r>
            <w:r>
              <w:rPr>
                <w:rFonts w:cs="Arial"/>
                <w:szCs w:val="20"/>
              </w:rPr>
              <w:t>, A</w:t>
            </w:r>
          </w:p>
        </w:tc>
        <w:tc>
          <w:tcPr>
            <w:tcW w:w="440" w:type="pct"/>
            <w:shd w:val="clear" w:color="auto" w:fill="FFC000"/>
          </w:tcPr>
          <w:p w:rsidR="007A0C9A" w:rsidRPr="0052738E" w:rsidRDefault="007A0C9A" w:rsidP="00DA21FA">
            <w:pPr>
              <w:spacing w:line="288" w:lineRule="auto"/>
            </w:pPr>
            <w:r>
              <w:rPr>
                <w:rFonts w:cs="Arial"/>
                <w:szCs w:val="20"/>
              </w:rPr>
              <w:t xml:space="preserve">3, </w:t>
            </w:r>
            <w:r w:rsidR="009818D0">
              <w:rPr>
                <w:rFonts w:cs="Arial"/>
                <w:szCs w:val="20"/>
              </w:rPr>
              <w:t xml:space="preserve">6, </w:t>
            </w:r>
            <w:r>
              <w:rPr>
                <w:rFonts w:cs="Arial"/>
                <w:szCs w:val="20"/>
              </w:rPr>
              <w:t>A</w:t>
            </w:r>
          </w:p>
        </w:tc>
      </w:tr>
    </w:tbl>
    <w:p w:rsidR="004D3410" w:rsidRDefault="009D5EDA" w:rsidP="008170A6">
      <w:pPr>
        <w:pStyle w:val="ECCTablenote"/>
      </w:pPr>
      <w:r>
        <w:rPr>
          <w:rFonts w:cs="Arial"/>
          <w:szCs w:val="20"/>
          <w:lang w:val="en-US" w:eastAsia="de-DE"/>
        </w:rPr>
        <w:t>Compatibility</w:t>
      </w:r>
      <w:r w:rsidR="001C59A9">
        <w:rPr>
          <w:rFonts w:cs="Arial"/>
          <w:szCs w:val="20"/>
          <w:lang w:eastAsia="de-DE"/>
        </w:rPr>
        <w:t xml:space="preserve"> studies related to SAP/SAB above 2025 MHz are covered in a separate ECC Report.</w:t>
      </w:r>
    </w:p>
    <w:p w:rsidR="004D3410" w:rsidRPr="006945E2" w:rsidRDefault="004D3410" w:rsidP="004D3410">
      <w:pPr>
        <w:rPr>
          <w:lang w:val="en-GB"/>
        </w:rPr>
      </w:pPr>
    </w:p>
    <w:p w:rsidR="004D3410" w:rsidRPr="008170A6" w:rsidRDefault="004D3410" w:rsidP="004D3410">
      <w:pPr>
        <w:rPr>
          <w:rFonts w:cs="Arial"/>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447"/>
      </w:tblGrid>
      <w:tr w:rsidR="004D3410" w:rsidRPr="006B6E5A" w:rsidTr="00687839">
        <w:trPr>
          <w:jc w:val="center"/>
        </w:trPr>
        <w:tc>
          <w:tcPr>
            <w:tcW w:w="1008" w:type="dxa"/>
            <w:tcBorders>
              <w:bottom w:val="single" w:sz="4" w:space="0" w:color="auto"/>
              <w:right w:val="single" w:sz="4" w:space="0" w:color="auto"/>
            </w:tcBorders>
            <w:shd w:val="clear" w:color="auto" w:fill="99CC00"/>
          </w:tcPr>
          <w:p w:rsidR="004D3410" w:rsidRPr="006B6E5A" w:rsidRDefault="004D3410" w:rsidP="00DA21FA">
            <w:pPr>
              <w:overflowPunct w:val="0"/>
              <w:autoSpaceDE w:val="0"/>
              <w:autoSpaceDN w:val="0"/>
              <w:adjustRightInd w:val="0"/>
              <w:spacing w:before="60" w:after="60"/>
              <w:textAlignment w:val="baseline"/>
              <w:rPr>
                <w:bCs/>
                <w:szCs w:val="20"/>
              </w:rPr>
            </w:pPr>
          </w:p>
        </w:tc>
        <w:tc>
          <w:tcPr>
            <w:tcW w:w="7447" w:type="dxa"/>
            <w:tcBorders>
              <w:top w:val="nil"/>
              <w:left w:val="single" w:sz="4" w:space="0" w:color="auto"/>
              <w:bottom w:val="nil"/>
              <w:right w:val="nil"/>
            </w:tcBorders>
          </w:tcPr>
          <w:p w:rsidR="004D3410" w:rsidRPr="006B6E5A" w:rsidRDefault="004D3410" w:rsidP="007A0C9A">
            <w:pPr>
              <w:overflowPunct w:val="0"/>
              <w:autoSpaceDE w:val="0"/>
              <w:autoSpaceDN w:val="0"/>
              <w:adjustRightInd w:val="0"/>
              <w:spacing w:before="60" w:after="60"/>
              <w:textAlignment w:val="baseline"/>
              <w:rPr>
                <w:bCs/>
                <w:szCs w:val="20"/>
              </w:rPr>
            </w:pPr>
            <w:r w:rsidRPr="006B6E5A">
              <w:rPr>
                <w:bCs/>
                <w:szCs w:val="20"/>
              </w:rPr>
              <w:t>Compatibility is achieved</w:t>
            </w:r>
            <w:r>
              <w:rPr>
                <w:bCs/>
                <w:szCs w:val="20"/>
              </w:rPr>
              <w:t xml:space="preserve"> </w:t>
            </w:r>
            <w:r w:rsidR="007A0C9A">
              <w:rPr>
                <w:bCs/>
                <w:szCs w:val="20"/>
              </w:rPr>
              <w:t>with</w:t>
            </w:r>
            <w:r>
              <w:rPr>
                <w:bCs/>
                <w:szCs w:val="20"/>
              </w:rPr>
              <w:t xml:space="preserve"> the basic system parameters</w:t>
            </w:r>
          </w:p>
        </w:tc>
      </w:tr>
      <w:tr w:rsidR="004D3410" w:rsidRPr="006B6E5A" w:rsidTr="00BF123B">
        <w:trPr>
          <w:jc w:val="center"/>
        </w:trPr>
        <w:tc>
          <w:tcPr>
            <w:tcW w:w="1008" w:type="dxa"/>
            <w:tcBorders>
              <w:bottom w:val="single" w:sz="4" w:space="0" w:color="auto"/>
              <w:right w:val="single" w:sz="4" w:space="0" w:color="auto"/>
            </w:tcBorders>
            <w:shd w:val="clear" w:color="auto" w:fill="FFC000"/>
          </w:tcPr>
          <w:p w:rsidR="004D3410" w:rsidRPr="006B6E5A" w:rsidRDefault="004D3410" w:rsidP="00DA21FA">
            <w:pPr>
              <w:overflowPunct w:val="0"/>
              <w:autoSpaceDE w:val="0"/>
              <w:autoSpaceDN w:val="0"/>
              <w:adjustRightInd w:val="0"/>
              <w:spacing w:before="60" w:after="60"/>
              <w:textAlignment w:val="baseline"/>
              <w:rPr>
                <w:bCs/>
                <w:szCs w:val="20"/>
              </w:rPr>
            </w:pPr>
          </w:p>
        </w:tc>
        <w:tc>
          <w:tcPr>
            <w:tcW w:w="7447" w:type="dxa"/>
            <w:tcBorders>
              <w:top w:val="nil"/>
              <w:left w:val="single" w:sz="4" w:space="0" w:color="auto"/>
              <w:bottom w:val="nil"/>
              <w:right w:val="nil"/>
            </w:tcBorders>
          </w:tcPr>
          <w:p w:rsidR="004D3410" w:rsidRPr="006B6E5A" w:rsidRDefault="004D3410" w:rsidP="00DA21FA">
            <w:pPr>
              <w:overflowPunct w:val="0"/>
              <w:autoSpaceDE w:val="0"/>
              <w:autoSpaceDN w:val="0"/>
              <w:adjustRightInd w:val="0"/>
              <w:spacing w:before="60" w:after="60"/>
              <w:textAlignment w:val="baseline"/>
              <w:rPr>
                <w:bCs/>
                <w:szCs w:val="20"/>
              </w:rPr>
            </w:pPr>
            <w:r w:rsidRPr="006B6E5A">
              <w:rPr>
                <w:bCs/>
                <w:szCs w:val="20"/>
              </w:rPr>
              <w:t>Compatibility may be achieved with mitigation techniques or restriction</w:t>
            </w:r>
            <w:r w:rsidR="00556DC3">
              <w:rPr>
                <w:bCs/>
                <w:szCs w:val="20"/>
              </w:rPr>
              <w:t>s</w:t>
            </w:r>
          </w:p>
        </w:tc>
      </w:tr>
      <w:tr w:rsidR="004D3410" w:rsidRPr="006B6E5A" w:rsidTr="00687839">
        <w:trPr>
          <w:jc w:val="center"/>
        </w:trPr>
        <w:tc>
          <w:tcPr>
            <w:tcW w:w="1008" w:type="dxa"/>
            <w:tcBorders>
              <w:right w:val="single" w:sz="4" w:space="0" w:color="auto"/>
            </w:tcBorders>
            <w:shd w:val="clear" w:color="auto" w:fill="FF0000"/>
          </w:tcPr>
          <w:p w:rsidR="004D3410" w:rsidRPr="006B6E5A" w:rsidRDefault="004D3410" w:rsidP="00DA21FA">
            <w:pPr>
              <w:overflowPunct w:val="0"/>
              <w:autoSpaceDE w:val="0"/>
              <w:autoSpaceDN w:val="0"/>
              <w:adjustRightInd w:val="0"/>
              <w:spacing w:before="60" w:after="60"/>
              <w:textAlignment w:val="baseline"/>
              <w:rPr>
                <w:bCs/>
                <w:szCs w:val="20"/>
              </w:rPr>
            </w:pPr>
          </w:p>
        </w:tc>
        <w:tc>
          <w:tcPr>
            <w:tcW w:w="7447" w:type="dxa"/>
            <w:tcBorders>
              <w:top w:val="nil"/>
              <w:left w:val="single" w:sz="4" w:space="0" w:color="auto"/>
              <w:bottom w:val="nil"/>
              <w:right w:val="nil"/>
            </w:tcBorders>
          </w:tcPr>
          <w:p w:rsidR="004D3410" w:rsidRPr="006B6E5A" w:rsidRDefault="004D3410" w:rsidP="00DA21FA">
            <w:pPr>
              <w:overflowPunct w:val="0"/>
              <w:autoSpaceDE w:val="0"/>
              <w:autoSpaceDN w:val="0"/>
              <w:adjustRightInd w:val="0"/>
              <w:spacing w:before="60" w:after="60"/>
              <w:textAlignment w:val="baseline"/>
              <w:rPr>
                <w:bCs/>
                <w:szCs w:val="20"/>
              </w:rPr>
            </w:pPr>
            <w:r w:rsidRPr="006B6E5A">
              <w:rPr>
                <w:bCs/>
                <w:szCs w:val="20"/>
              </w:rPr>
              <w:t>Compatibility is not achieved</w:t>
            </w:r>
          </w:p>
        </w:tc>
      </w:tr>
    </w:tbl>
    <w:p w:rsidR="00E248E6" w:rsidRDefault="00E248E6" w:rsidP="008A54FC">
      <w:pPr>
        <w:pStyle w:val="ECCParagraph"/>
      </w:pPr>
    </w:p>
    <w:p w:rsidR="004D3410" w:rsidRDefault="004D3410" w:rsidP="00687839">
      <w:pPr>
        <w:pStyle w:val="Beschriftung"/>
      </w:pPr>
      <w:r>
        <w:t xml:space="preserve">Table </w:t>
      </w:r>
      <w:r>
        <w:fldChar w:fldCharType="begin"/>
      </w:r>
      <w:r>
        <w:instrText xml:space="preserve"> SEQ Table \* ARABIC </w:instrText>
      </w:r>
      <w:r>
        <w:fldChar w:fldCharType="separate"/>
      </w:r>
      <w:r w:rsidR="003A5F3E">
        <w:rPr>
          <w:noProof/>
        </w:rPr>
        <w:t>3</w:t>
      </w:r>
      <w:r>
        <w:fldChar w:fldCharType="end"/>
      </w:r>
      <w:r>
        <w:t>:</w:t>
      </w:r>
      <w:r w:rsidR="009818D0">
        <w:t xml:space="preserve"> </w:t>
      </w:r>
      <w:r w:rsidR="001C5CF3">
        <w:t>Additional m</w:t>
      </w:r>
      <w:r w:rsidR="009818D0">
        <w:t>itigation measures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3402"/>
      </w:tblGrid>
      <w:tr w:rsidR="004D3410" w:rsidTr="00687839">
        <w:trPr>
          <w:tblHeader/>
          <w:jc w:val="center"/>
        </w:trPr>
        <w:tc>
          <w:tcPr>
            <w:tcW w:w="2235" w:type="dxa"/>
            <w:tcBorders>
              <w:right w:val="single" w:sz="8" w:space="0" w:color="FFFFFF"/>
            </w:tcBorders>
            <w:shd w:val="clear" w:color="auto" w:fill="D2232A"/>
            <w:vAlign w:val="center"/>
          </w:tcPr>
          <w:p w:rsidR="004D3410" w:rsidRPr="00FE1795" w:rsidRDefault="004D3410" w:rsidP="00DA21FA">
            <w:pPr>
              <w:spacing w:line="288" w:lineRule="auto"/>
              <w:jc w:val="center"/>
              <w:rPr>
                <w:b/>
                <w:color w:val="FFFFFF"/>
              </w:rPr>
            </w:pPr>
          </w:p>
        </w:tc>
        <w:tc>
          <w:tcPr>
            <w:tcW w:w="3402" w:type="dxa"/>
            <w:tcBorders>
              <w:left w:val="single" w:sz="8" w:space="0" w:color="FFFFFF"/>
            </w:tcBorders>
            <w:shd w:val="clear" w:color="auto" w:fill="D2232A"/>
            <w:vAlign w:val="center"/>
          </w:tcPr>
          <w:p w:rsidR="004D3410" w:rsidRPr="00FE1795" w:rsidRDefault="004D3410" w:rsidP="00687839">
            <w:pPr>
              <w:spacing w:line="288" w:lineRule="auto"/>
              <w:rPr>
                <w:b/>
                <w:color w:val="FFFFFF"/>
              </w:rPr>
            </w:pPr>
            <w:r>
              <w:rPr>
                <w:b/>
                <w:color w:val="FFFFFF"/>
              </w:rPr>
              <w:t>Mitigation measure or restriction</w:t>
            </w:r>
          </w:p>
        </w:tc>
      </w:tr>
      <w:tr w:rsidR="004D3410" w:rsidTr="00687839">
        <w:trPr>
          <w:jc w:val="center"/>
        </w:trPr>
        <w:tc>
          <w:tcPr>
            <w:tcW w:w="2235" w:type="dxa"/>
            <w:vAlign w:val="center"/>
          </w:tcPr>
          <w:p w:rsidR="004D3410" w:rsidRDefault="004D3410" w:rsidP="00DA21FA">
            <w:pPr>
              <w:spacing w:line="288" w:lineRule="auto"/>
            </w:pPr>
            <w:r>
              <w:t>1</w:t>
            </w:r>
          </w:p>
        </w:tc>
        <w:tc>
          <w:tcPr>
            <w:tcW w:w="3402" w:type="dxa"/>
            <w:vAlign w:val="center"/>
          </w:tcPr>
          <w:p w:rsidR="004D3410" w:rsidRDefault="004D3410" w:rsidP="00DA21FA">
            <w:pPr>
              <w:spacing w:line="288" w:lineRule="auto"/>
            </w:pPr>
            <w:r>
              <w:t>Separation distance</w:t>
            </w:r>
          </w:p>
        </w:tc>
      </w:tr>
      <w:tr w:rsidR="004D3410" w:rsidTr="00687839">
        <w:trPr>
          <w:jc w:val="center"/>
        </w:trPr>
        <w:tc>
          <w:tcPr>
            <w:tcW w:w="2235" w:type="dxa"/>
            <w:vAlign w:val="center"/>
          </w:tcPr>
          <w:p w:rsidR="004D3410" w:rsidRDefault="004D3410" w:rsidP="00DA21FA">
            <w:pPr>
              <w:spacing w:line="288" w:lineRule="auto"/>
            </w:pPr>
            <w:r>
              <w:t>2</w:t>
            </w:r>
          </w:p>
        </w:tc>
        <w:tc>
          <w:tcPr>
            <w:tcW w:w="3402" w:type="dxa"/>
            <w:vAlign w:val="center"/>
          </w:tcPr>
          <w:p w:rsidR="004D3410" w:rsidRDefault="004D3410" w:rsidP="00DA21FA">
            <w:pPr>
              <w:spacing w:line="288" w:lineRule="auto"/>
            </w:pPr>
            <w:r>
              <w:t>Frequency separation</w:t>
            </w:r>
          </w:p>
        </w:tc>
      </w:tr>
      <w:tr w:rsidR="004D3410" w:rsidTr="00687839">
        <w:trPr>
          <w:jc w:val="center"/>
        </w:trPr>
        <w:tc>
          <w:tcPr>
            <w:tcW w:w="2235" w:type="dxa"/>
            <w:vAlign w:val="center"/>
          </w:tcPr>
          <w:p w:rsidR="004D3410" w:rsidRDefault="004D3410" w:rsidP="00DA21FA">
            <w:pPr>
              <w:spacing w:line="288" w:lineRule="auto"/>
            </w:pPr>
            <w:r>
              <w:t>3</w:t>
            </w:r>
          </w:p>
        </w:tc>
        <w:tc>
          <w:tcPr>
            <w:tcW w:w="3402" w:type="dxa"/>
            <w:vAlign w:val="center"/>
          </w:tcPr>
          <w:p w:rsidR="004D3410" w:rsidRDefault="004D3410" w:rsidP="00DA21FA">
            <w:pPr>
              <w:spacing w:line="288" w:lineRule="auto"/>
            </w:pPr>
            <w:r>
              <w:t>Extended filtering</w:t>
            </w:r>
          </w:p>
        </w:tc>
      </w:tr>
      <w:tr w:rsidR="004D3410" w:rsidTr="00687839">
        <w:trPr>
          <w:jc w:val="center"/>
        </w:trPr>
        <w:tc>
          <w:tcPr>
            <w:tcW w:w="2235" w:type="dxa"/>
            <w:vAlign w:val="center"/>
          </w:tcPr>
          <w:p w:rsidR="004D3410" w:rsidRPr="0052738E" w:rsidRDefault="004D3410" w:rsidP="00DA21FA">
            <w:pPr>
              <w:spacing w:line="288" w:lineRule="auto"/>
            </w:pPr>
            <w:r>
              <w:t>4</w:t>
            </w:r>
          </w:p>
        </w:tc>
        <w:tc>
          <w:tcPr>
            <w:tcW w:w="3402" w:type="dxa"/>
            <w:vAlign w:val="center"/>
          </w:tcPr>
          <w:p w:rsidR="004D3410" w:rsidRPr="0052738E" w:rsidRDefault="004D3410" w:rsidP="00DA21FA">
            <w:pPr>
              <w:spacing w:line="288" w:lineRule="auto"/>
            </w:pPr>
            <w:r>
              <w:t>Power reduction</w:t>
            </w:r>
          </w:p>
        </w:tc>
      </w:tr>
      <w:tr w:rsidR="0020215A" w:rsidTr="0020215A">
        <w:trPr>
          <w:jc w:val="center"/>
        </w:trPr>
        <w:tc>
          <w:tcPr>
            <w:tcW w:w="2235" w:type="dxa"/>
            <w:vAlign w:val="center"/>
          </w:tcPr>
          <w:p w:rsidR="0020215A" w:rsidRDefault="0020215A" w:rsidP="0020215A">
            <w:pPr>
              <w:spacing w:line="288" w:lineRule="auto"/>
            </w:pPr>
            <w:r>
              <w:t>5</w:t>
            </w:r>
          </w:p>
        </w:tc>
        <w:tc>
          <w:tcPr>
            <w:tcW w:w="3402" w:type="dxa"/>
            <w:vAlign w:val="center"/>
          </w:tcPr>
          <w:p w:rsidR="0020215A" w:rsidRDefault="0020215A" w:rsidP="0020215A">
            <w:pPr>
              <w:spacing w:line="288" w:lineRule="auto"/>
            </w:pPr>
            <w:r w:rsidRPr="001D524B">
              <w:t>Shielding (including natural terrain shielding)</w:t>
            </w:r>
          </w:p>
        </w:tc>
      </w:tr>
      <w:tr w:rsidR="0020215A" w:rsidTr="0020215A">
        <w:trPr>
          <w:jc w:val="center"/>
        </w:trPr>
        <w:tc>
          <w:tcPr>
            <w:tcW w:w="2235" w:type="dxa"/>
            <w:vAlign w:val="center"/>
          </w:tcPr>
          <w:p w:rsidR="0020215A" w:rsidRDefault="0020215A" w:rsidP="0020215A">
            <w:pPr>
              <w:spacing w:line="288" w:lineRule="auto"/>
            </w:pPr>
            <w:r>
              <w:t>6</w:t>
            </w:r>
          </w:p>
        </w:tc>
        <w:tc>
          <w:tcPr>
            <w:tcW w:w="3402" w:type="dxa"/>
            <w:vAlign w:val="center"/>
          </w:tcPr>
          <w:p w:rsidR="0020215A" w:rsidRDefault="0020215A" w:rsidP="0020215A">
            <w:pPr>
              <w:spacing w:line="288" w:lineRule="auto"/>
            </w:pPr>
            <w:r w:rsidRPr="001D524B">
              <w:t>Signal processing/interference nulling</w:t>
            </w:r>
          </w:p>
        </w:tc>
      </w:tr>
    </w:tbl>
    <w:p w:rsidR="00E248E6" w:rsidRDefault="00E248E6" w:rsidP="008A54FC">
      <w:pPr>
        <w:pStyle w:val="ECCParagraph"/>
      </w:pPr>
    </w:p>
    <w:p w:rsidR="004D3410" w:rsidRDefault="004D3410" w:rsidP="00687839">
      <w:pPr>
        <w:pStyle w:val="Beschriftung"/>
      </w:pPr>
      <w:r>
        <w:t xml:space="preserve">Table </w:t>
      </w:r>
      <w:r>
        <w:fldChar w:fldCharType="begin"/>
      </w:r>
      <w:r>
        <w:instrText xml:space="preserve"> SEQ Table \* ARABIC </w:instrText>
      </w:r>
      <w:r>
        <w:fldChar w:fldCharType="separate"/>
      </w:r>
      <w:r w:rsidR="003A5F3E">
        <w:rPr>
          <w:noProof/>
        </w:rPr>
        <w:t>4</w:t>
      </w:r>
      <w:r>
        <w:fldChar w:fldCharType="end"/>
      </w:r>
      <w:r>
        <w:t>:</w:t>
      </w:r>
      <w:r w:rsidR="001C5CF3">
        <w:t xml:space="preserve"> Reason</w:t>
      </w:r>
      <w:r w:rsidR="009818D0">
        <w:t xml:space="preserve"> for interference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3402"/>
      </w:tblGrid>
      <w:tr w:rsidR="004D3410" w:rsidTr="00687839">
        <w:trPr>
          <w:tblHeader/>
          <w:jc w:val="center"/>
        </w:trPr>
        <w:tc>
          <w:tcPr>
            <w:tcW w:w="2235" w:type="dxa"/>
            <w:tcBorders>
              <w:right w:val="single" w:sz="8" w:space="0" w:color="FFFFFF"/>
            </w:tcBorders>
            <w:shd w:val="clear" w:color="auto" w:fill="D2232A"/>
            <w:vAlign w:val="center"/>
          </w:tcPr>
          <w:p w:rsidR="004D3410" w:rsidRPr="00FE1795" w:rsidRDefault="004D3410" w:rsidP="00DA21FA">
            <w:pPr>
              <w:spacing w:line="288" w:lineRule="auto"/>
              <w:jc w:val="center"/>
              <w:rPr>
                <w:b/>
                <w:color w:val="FFFFFF"/>
              </w:rPr>
            </w:pPr>
          </w:p>
        </w:tc>
        <w:tc>
          <w:tcPr>
            <w:tcW w:w="3402" w:type="dxa"/>
            <w:tcBorders>
              <w:left w:val="single" w:sz="8" w:space="0" w:color="FFFFFF"/>
            </w:tcBorders>
            <w:shd w:val="clear" w:color="auto" w:fill="D2232A"/>
            <w:vAlign w:val="center"/>
          </w:tcPr>
          <w:p w:rsidR="004D3410" w:rsidRPr="00FE1795" w:rsidRDefault="004D3410" w:rsidP="00687839">
            <w:pPr>
              <w:spacing w:line="288" w:lineRule="auto"/>
              <w:rPr>
                <w:b/>
                <w:color w:val="FFFFFF"/>
              </w:rPr>
            </w:pPr>
            <w:r>
              <w:rPr>
                <w:b/>
                <w:color w:val="FFFFFF"/>
              </w:rPr>
              <w:t>Reason for interference</w:t>
            </w:r>
          </w:p>
        </w:tc>
      </w:tr>
      <w:tr w:rsidR="004D3410" w:rsidTr="00687839">
        <w:trPr>
          <w:jc w:val="center"/>
        </w:trPr>
        <w:tc>
          <w:tcPr>
            <w:tcW w:w="2235" w:type="dxa"/>
            <w:vAlign w:val="center"/>
          </w:tcPr>
          <w:p w:rsidR="004D3410" w:rsidRDefault="004D3410" w:rsidP="00DA21FA">
            <w:pPr>
              <w:spacing w:line="288" w:lineRule="auto"/>
            </w:pPr>
            <w:r>
              <w:t>A</w:t>
            </w:r>
          </w:p>
        </w:tc>
        <w:tc>
          <w:tcPr>
            <w:tcW w:w="3402" w:type="dxa"/>
            <w:vAlign w:val="center"/>
          </w:tcPr>
          <w:p w:rsidR="004D3410" w:rsidRDefault="004D3410" w:rsidP="00DA21FA">
            <w:pPr>
              <w:spacing w:line="288" w:lineRule="auto"/>
            </w:pPr>
            <w:r>
              <w:t>High OoB emissions</w:t>
            </w:r>
          </w:p>
        </w:tc>
      </w:tr>
      <w:tr w:rsidR="004D3410" w:rsidTr="00687839">
        <w:trPr>
          <w:jc w:val="center"/>
        </w:trPr>
        <w:tc>
          <w:tcPr>
            <w:tcW w:w="2235" w:type="dxa"/>
            <w:vAlign w:val="center"/>
          </w:tcPr>
          <w:p w:rsidR="004D3410" w:rsidRDefault="004D3410" w:rsidP="00DA21FA">
            <w:pPr>
              <w:spacing w:line="288" w:lineRule="auto"/>
            </w:pPr>
            <w:r>
              <w:t>B</w:t>
            </w:r>
          </w:p>
        </w:tc>
        <w:tc>
          <w:tcPr>
            <w:tcW w:w="3402" w:type="dxa"/>
            <w:vAlign w:val="center"/>
          </w:tcPr>
          <w:p w:rsidR="004D3410" w:rsidRDefault="004D3410" w:rsidP="00DA21FA">
            <w:pPr>
              <w:spacing w:line="288" w:lineRule="auto"/>
            </w:pPr>
            <w:r>
              <w:t>Use of high gain directional Rx antennas</w:t>
            </w:r>
          </w:p>
        </w:tc>
      </w:tr>
    </w:tbl>
    <w:p w:rsidR="00E248E6" w:rsidRDefault="00E248E6" w:rsidP="008A54FC">
      <w:pPr>
        <w:pStyle w:val="ECCParagraph"/>
      </w:pPr>
    </w:p>
    <w:p w:rsidR="008A54FC" w:rsidRDefault="008A54FC" w:rsidP="008A54FC">
      <w:r>
        <w:br w:type="page"/>
      </w:r>
    </w:p>
    <w:p w:rsidR="008A54FC" w:rsidRPr="009B4646" w:rsidRDefault="00DF2C67" w:rsidP="008A54FC">
      <w:pPr>
        <w:rPr>
          <w:b/>
          <w:color w:val="FFFFFF"/>
        </w:rPr>
      </w:pPr>
      <w:r>
        <w:rPr>
          <w:b/>
          <w:noProof/>
          <w:color w:val="FFFFFF"/>
          <w:szCs w:val="20"/>
          <w:lang w:val="en-GB" w:eastAsia="en-GB"/>
        </w:rPr>
        <w:lastRenderedPageBreak/>
        <mc:AlternateContent>
          <mc:Choice Requires="wps">
            <w:drawing>
              <wp:anchor distT="0" distB="0" distL="114300" distR="114300" simplePos="0" relativeHeight="251658240" behindDoc="1" locked="0" layoutInCell="1" allowOverlap="1" wp14:anchorId="50B8CD0A" wp14:editId="5C9EE2E1">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B70CD" w:rsidRDefault="008B70CD" w:rsidP="008A54FC">
      <w:pPr>
        <w:rPr>
          <w:b/>
          <w:color w:val="FFFFFF"/>
          <w:szCs w:val="20"/>
        </w:rPr>
      </w:pPr>
    </w:p>
    <w:p w:rsidR="008A54FC" w:rsidRDefault="00763BA3" w:rsidP="008A54FC">
      <w:pPr>
        <w:rPr>
          <w:b/>
          <w:color w:val="FFFFFF"/>
          <w:szCs w:val="20"/>
        </w:rPr>
      </w:pPr>
      <w:r>
        <w:rPr>
          <w:b/>
          <w:color w:val="FFFFFF"/>
          <w:szCs w:val="20"/>
        </w:rPr>
        <w:t>TABLE OF CONTENTS</w:t>
      </w:r>
    </w:p>
    <w:p w:rsidR="00067793" w:rsidRDefault="00067793" w:rsidP="008A54FC">
      <w:pPr>
        <w:rPr>
          <w:b/>
          <w:color w:val="FFFFFF"/>
          <w:szCs w:val="20"/>
        </w:rPr>
      </w:pPr>
    </w:p>
    <w:p w:rsidR="00067793" w:rsidRPr="009B4646" w:rsidRDefault="00067793" w:rsidP="008A54FC">
      <w:pPr>
        <w:rPr>
          <w:b/>
          <w:color w:val="FFFFFF"/>
          <w:szCs w:val="20"/>
        </w:rPr>
      </w:pPr>
    </w:p>
    <w:p w:rsidR="008A54FC" w:rsidRDefault="008A54FC">
      <w:pPr>
        <w:rPr>
          <w:lang w:val="en-GB"/>
        </w:rPr>
      </w:pPr>
    </w:p>
    <w:p w:rsidR="00D34CB7" w:rsidRDefault="00D34CB7" w:rsidP="00CA1609">
      <w:pPr>
        <w:pStyle w:val="Verzeichnis1"/>
        <w:rPr>
          <w:lang w:val="en-GB"/>
        </w:rPr>
      </w:pPr>
    </w:p>
    <w:p w:rsidR="00A4554E" w:rsidRDefault="008A54FC">
      <w:pPr>
        <w:pStyle w:val="Verzeichnis1"/>
        <w:rPr>
          <w:rFonts w:asciiTheme="minorHAnsi" w:eastAsiaTheme="minorEastAsia" w:hAnsiTheme="minorHAnsi" w:cstheme="minorBidi"/>
          <w:b w:val="0"/>
          <w:caps w:val="0"/>
          <w:noProof/>
          <w:sz w:val="22"/>
          <w:szCs w:val="22"/>
          <w:lang w:val="en-GB" w:eastAsia="en-GB"/>
        </w:rPr>
      </w:pPr>
      <w:r>
        <w:rPr>
          <w:lang w:val="en-GB"/>
        </w:rPr>
        <w:fldChar w:fldCharType="begin"/>
      </w:r>
      <w:r>
        <w:rPr>
          <w:lang w:val="en-GB"/>
        </w:rPr>
        <w:instrText xml:space="preserve"> TOC \o "1-4" \h \z \u </w:instrText>
      </w:r>
      <w:r>
        <w:rPr>
          <w:lang w:val="en-GB"/>
        </w:rPr>
        <w:fldChar w:fldCharType="separate"/>
      </w:r>
      <w:hyperlink w:anchor="_Toc367286879" w:history="1">
        <w:r w:rsidR="00A4554E" w:rsidRPr="002725FB">
          <w:rPr>
            <w:rStyle w:val="Hyperlink"/>
            <w:noProof/>
          </w:rPr>
          <w:t>0</w:t>
        </w:r>
        <w:r w:rsidR="00A4554E">
          <w:rPr>
            <w:rFonts w:asciiTheme="minorHAnsi" w:eastAsiaTheme="minorEastAsia" w:hAnsiTheme="minorHAnsi" w:cstheme="minorBidi"/>
            <w:b w:val="0"/>
            <w:caps w:val="0"/>
            <w:noProof/>
            <w:sz w:val="22"/>
            <w:szCs w:val="22"/>
            <w:lang w:val="en-GB" w:eastAsia="en-GB"/>
          </w:rPr>
          <w:tab/>
        </w:r>
        <w:r w:rsidR="00A4554E" w:rsidRPr="002725FB">
          <w:rPr>
            <w:rStyle w:val="Hyperlink"/>
            <w:noProof/>
          </w:rPr>
          <w:t>Executive summary</w:t>
        </w:r>
        <w:r w:rsidR="00A4554E">
          <w:rPr>
            <w:noProof/>
            <w:webHidden/>
          </w:rPr>
          <w:tab/>
        </w:r>
        <w:r w:rsidR="00A4554E">
          <w:rPr>
            <w:noProof/>
            <w:webHidden/>
          </w:rPr>
          <w:fldChar w:fldCharType="begin"/>
        </w:r>
        <w:r w:rsidR="00A4554E">
          <w:rPr>
            <w:noProof/>
            <w:webHidden/>
          </w:rPr>
          <w:instrText xml:space="preserve"> PAGEREF _Toc367286879 \h </w:instrText>
        </w:r>
        <w:r w:rsidR="00A4554E">
          <w:rPr>
            <w:noProof/>
            <w:webHidden/>
          </w:rPr>
        </w:r>
        <w:r w:rsidR="00A4554E">
          <w:rPr>
            <w:noProof/>
            <w:webHidden/>
          </w:rPr>
          <w:fldChar w:fldCharType="separate"/>
        </w:r>
        <w:r w:rsidR="00A4554E">
          <w:rPr>
            <w:noProof/>
            <w:webHidden/>
          </w:rPr>
          <w:t>2</w:t>
        </w:r>
        <w:r w:rsidR="00A4554E">
          <w:rPr>
            <w:noProof/>
            <w:webHidden/>
          </w:rPr>
          <w:fldChar w:fldCharType="end"/>
        </w:r>
      </w:hyperlink>
    </w:p>
    <w:p w:rsidR="00A4554E" w:rsidRDefault="00E42CC7">
      <w:pPr>
        <w:pStyle w:val="Verzeichnis1"/>
        <w:rPr>
          <w:rFonts w:asciiTheme="minorHAnsi" w:eastAsiaTheme="minorEastAsia" w:hAnsiTheme="minorHAnsi" w:cstheme="minorBidi"/>
          <w:b w:val="0"/>
          <w:caps w:val="0"/>
          <w:noProof/>
          <w:sz w:val="22"/>
          <w:szCs w:val="22"/>
          <w:lang w:val="en-GB" w:eastAsia="en-GB"/>
        </w:rPr>
      </w:pPr>
      <w:hyperlink w:anchor="_Toc367286880" w:history="1">
        <w:r w:rsidR="00A4554E" w:rsidRPr="002725FB">
          <w:rPr>
            <w:rStyle w:val="Hyperlink"/>
            <w:noProof/>
          </w:rPr>
          <w:t>1</w:t>
        </w:r>
        <w:r w:rsidR="00A4554E">
          <w:rPr>
            <w:rFonts w:asciiTheme="minorHAnsi" w:eastAsiaTheme="minorEastAsia" w:hAnsiTheme="minorHAnsi" w:cstheme="minorBidi"/>
            <w:b w:val="0"/>
            <w:caps w:val="0"/>
            <w:noProof/>
            <w:sz w:val="22"/>
            <w:szCs w:val="22"/>
            <w:lang w:val="en-GB" w:eastAsia="en-GB"/>
          </w:rPr>
          <w:tab/>
        </w:r>
        <w:r w:rsidR="00A4554E" w:rsidRPr="002725FB">
          <w:rPr>
            <w:rStyle w:val="Hyperlink"/>
            <w:noProof/>
          </w:rPr>
          <w:t>Introduction</w:t>
        </w:r>
        <w:r w:rsidR="00A4554E">
          <w:rPr>
            <w:noProof/>
            <w:webHidden/>
          </w:rPr>
          <w:tab/>
        </w:r>
        <w:r w:rsidR="00A4554E">
          <w:rPr>
            <w:noProof/>
            <w:webHidden/>
          </w:rPr>
          <w:fldChar w:fldCharType="begin"/>
        </w:r>
        <w:r w:rsidR="00A4554E">
          <w:rPr>
            <w:noProof/>
            <w:webHidden/>
          </w:rPr>
          <w:instrText xml:space="preserve"> PAGEREF _Toc367286880 \h </w:instrText>
        </w:r>
        <w:r w:rsidR="00A4554E">
          <w:rPr>
            <w:noProof/>
            <w:webHidden/>
          </w:rPr>
        </w:r>
        <w:r w:rsidR="00A4554E">
          <w:rPr>
            <w:noProof/>
            <w:webHidden/>
          </w:rPr>
          <w:fldChar w:fldCharType="separate"/>
        </w:r>
        <w:r w:rsidR="00A4554E">
          <w:rPr>
            <w:noProof/>
            <w:webHidden/>
          </w:rPr>
          <w:t>10</w:t>
        </w:r>
        <w:r w:rsidR="00A4554E">
          <w:rPr>
            <w:noProof/>
            <w:webHidden/>
          </w:rPr>
          <w:fldChar w:fldCharType="end"/>
        </w:r>
      </w:hyperlink>
    </w:p>
    <w:p w:rsidR="00A4554E" w:rsidRDefault="00E42CC7">
      <w:pPr>
        <w:pStyle w:val="Verzeichnis1"/>
        <w:rPr>
          <w:rFonts w:asciiTheme="minorHAnsi" w:eastAsiaTheme="minorEastAsia" w:hAnsiTheme="minorHAnsi" w:cstheme="minorBidi"/>
          <w:b w:val="0"/>
          <w:caps w:val="0"/>
          <w:noProof/>
          <w:sz w:val="22"/>
          <w:szCs w:val="22"/>
          <w:lang w:val="en-GB" w:eastAsia="en-GB"/>
        </w:rPr>
      </w:pPr>
      <w:hyperlink w:anchor="_Toc367286881" w:history="1">
        <w:r w:rsidR="00A4554E" w:rsidRPr="002725FB">
          <w:rPr>
            <w:rStyle w:val="Hyperlink"/>
            <w:noProof/>
          </w:rPr>
          <w:t>2</w:t>
        </w:r>
        <w:r w:rsidR="00A4554E">
          <w:rPr>
            <w:rFonts w:asciiTheme="minorHAnsi" w:eastAsiaTheme="minorEastAsia" w:hAnsiTheme="minorHAnsi" w:cstheme="minorBidi"/>
            <w:b w:val="0"/>
            <w:caps w:val="0"/>
            <w:noProof/>
            <w:sz w:val="22"/>
            <w:szCs w:val="22"/>
            <w:lang w:val="en-GB" w:eastAsia="en-GB"/>
          </w:rPr>
          <w:tab/>
        </w:r>
        <w:r w:rsidR="00A4554E" w:rsidRPr="002725FB">
          <w:rPr>
            <w:rStyle w:val="Hyperlink"/>
            <w:noProof/>
          </w:rPr>
          <w:t>Definitions</w:t>
        </w:r>
        <w:r w:rsidR="00A4554E">
          <w:rPr>
            <w:noProof/>
            <w:webHidden/>
          </w:rPr>
          <w:tab/>
        </w:r>
        <w:r w:rsidR="00A4554E">
          <w:rPr>
            <w:noProof/>
            <w:webHidden/>
          </w:rPr>
          <w:fldChar w:fldCharType="begin"/>
        </w:r>
        <w:r w:rsidR="00A4554E">
          <w:rPr>
            <w:noProof/>
            <w:webHidden/>
          </w:rPr>
          <w:instrText xml:space="preserve"> PAGEREF _Toc367286881 \h </w:instrText>
        </w:r>
        <w:r w:rsidR="00A4554E">
          <w:rPr>
            <w:noProof/>
            <w:webHidden/>
          </w:rPr>
        </w:r>
        <w:r w:rsidR="00A4554E">
          <w:rPr>
            <w:noProof/>
            <w:webHidden/>
          </w:rPr>
          <w:fldChar w:fldCharType="separate"/>
        </w:r>
        <w:r w:rsidR="00A4554E">
          <w:rPr>
            <w:noProof/>
            <w:webHidden/>
          </w:rPr>
          <w:t>11</w:t>
        </w:r>
        <w:r w:rsidR="00A4554E">
          <w:rPr>
            <w:noProof/>
            <w:webHidden/>
          </w:rPr>
          <w:fldChar w:fldCharType="end"/>
        </w:r>
      </w:hyperlink>
    </w:p>
    <w:p w:rsidR="00A4554E" w:rsidRDefault="00E42CC7">
      <w:pPr>
        <w:pStyle w:val="Verzeichnis1"/>
        <w:rPr>
          <w:rFonts w:asciiTheme="minorHAnsi" w:eastAsiaTheme="minorEastAsia" w:hAnsiTheme="minorHAnsi" w:cstheme="minorBidi"/>
          <w:b w:val="0"/>
          <w:caps w:val="0"/>
          <w:noProof/>
          <w:sz w:val="22"/>
          <w:szCs w:val="22"/>
          <w:lang w:val="en-GB" w:eastAsia="en-GB"/>
        </w:rPr>
      </w:pPr>
      <w:hyperlink w:anchor="_Toc367286882" w:history="1">
        <w:r w:rsidR="00A4554E" w:rsidRPr="002725FB">
          <w:rPr>
            <w:rStyle w:val="Hyperlink"/>
            <w:noProof/>
          </w:rPr>
          <w:t>3</w:t>
        </w:r>
        <w:r w:rsidR="00A4554E">
          <w:rPr>
            <w:rFonts w:asciiTheme="minorHAnsi" w:eastAsiaTheme="minorEastAsia" w:hAnsiTheme="minorHAnsi" w:cstheme="minorBidi"/>
            <w:b w:val="0"/>
            <w:caps w:val="0"/>
            <w:noProof/>
            <w:sz w:val="22"/>
            <w:szCs w:val="22"/>
            <w:lang w:val="en-GB" w:eastAsia="en-GB"/>
          </w:rPr>
          <w:tab/>
        </w:r>
        <w:r w:rsidR="00A4554E" w:rsidRPr="002725FB">
          <w:rPr>
            <w:rStyle w:val="Hyperlink"/>
            <w:noProof/>
          </w:rPr>
          <w:t>Frequency usage</w:t>
        </w:r>
        <w:r w:rsidR="00A4554E">
          <w:rPr>
            <w:noProof/>
            <w:webHidden/>
          </w:rPr>
          <w:tab/>
        </w:r>
        <w:r w:rsidR="00A4554E">
          <w:rPr>
            <w:noProof/>
            <w:webHidden/>
          </w:rPr>
          <w:fldChar w:fldCharType="begin"/>
        </w:r>
        <w:r w:rsidR="00A4554E">
          <w:rPr>
            <w:noProof/>
            <w:webHidden/>
          </w:rPr>
          <w:instrText xml:space="preserve"> PAGEREF _Toc367286882 \h </w:instrText>
        </w:r>
        <w:r w:rsidR="00A4554E">
          <w:rPr>
            <w:noProof/>
            <w:webHidden/>
          </w:rPr>
        </w:r>
        <w:r w:rsidR="00A4554E">
          <w:rPr>
            <w:noProof/>
            <w:webHidden/>
          </w:rPr>
          <w:fldChar w:fldCharType="separate"/>
        </w:r>
        <w:r w:rsidR="00A4554E">
          <w:rPr>
            <w:noProof/>
            <w:webHidden/>
          </w:rPr>
          <w:t>12</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883" w:history="1">
        <w:r w:rsidR="00A4554E" w:rsidRPr="002725FB">
          <w:rPr>
            <w:rStyle w:val="Hyperlink"/>
            <w:noProof/>
          </w:rPr>
          <w:t>3.1</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Frequency usage in the band 1900 – 1920 MHz</w:t>
        </w:r>
        <w:r w:rsidR="00A4554E">
          <w:rPr>
            <w:noProof/>
            <w:webHidden/>
          </w:rPr>
          <w:tab/>
        </w:r>
        <w:r w:rsidR="00A4554E">
          <w:rPr>
            <w:noProof/>
            <w:webHidden/>
          </w:rPr>
          <w:fldChar w:fldCharType="begin"/>
        </w:r>
        <w:r w:rsidR="00A4554E">
          <w:rPr>
            <w:noProof/>
            <w:webHidden/>
          </w:rPr>
          <w:instrText xml:space="preserve"> PAGEREF _Toc367286883 \h </w:instrText>
        </w:r>
        <w:r w:rsidR="00A4554E">
          <w:rPr>
            <w:noProof/>
            <w:webHidden/>
          </w:rPr>
        </w:r>
        <w:r w:rsidR="00A4554E">
          <w:rPr>
            <w:noProof/>
            <w:webHidden/>
          </w:rPr>
          <w:fldChar w:fldCharType="separate"/>
        </w:r>
        <w:r w:rsidR="00A4554E">
          <w:rPr>
            <w:noProof/>
            <w:webHidden/>
          </w:rPr>
          <w:t>12</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884" w:history="1">
        <w:r w:rsidR="00A4554E" w:rsidRPr="002725FB">
          <w:rPr>
            <w:rStyle w:val="Hyperlink"/>
            <w:noProof/>
          </w:rPr>
          <w:t>3.2</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Frequency usage in the band 2010 – 2025 MHz</w:t>
        </w:r>
        <w:r w:rsidR="00A4554E">
          <w:rPr>
            <w:noProof/>
            <w:webHidden/>
          </w:rPr>
          <w:tab/>
        </w:r>
        <w:r w:rsidR="00A4554E">
          <w:rPr>
            <w:noProof/>
            <w:webHidden/>
          </w:rPr>
          <w:fldChar w:fldCharType="begin"/>
        </w:r>
        <w:r w:rsidR="00A4554E">
          <w:rPr>
            <w:noProof/>
            <w:webHidden/>
          </w:rPr>
          <w:instrText xml:space="preserve"> PAGEREF _Toc367286884 \h </w:instrText>
        </w:r>
        <w:r w:rsidR="00A4554E">
          <w:rPr>
            <w:noProof/>
            <w:webHidden/>
          </w:rPr>
        </w:r>
        <w:r w:rsidR="00A4554E">
          <w:rPr>
            <w:noProof/>
            <w:webHidden/>
          </w:rPr>
          <w:fldChar w:fldCharType="separate"/>
        </w:r>
        <w:r w:rsidR="00A4554E">
          <w:rPr>
            <w:noProof/>
            <w:webHidden/>
          </w:rPr>
          <w:t>13</w:t>
        </w:r>
        <w:r w:rsidR="00A4554E">
          <w:rPr>
            <w:noProof/>
            <w:webHidden/>
          </w:rPr>
          <w:fldChar w:fldCharType="end"/>
        </w:r>
      </w:hyperlink>
    </w:p>
    <w:p w:rsidR="00A4554E" w:rsidRDefault="00E42CC7">
      <w:pPr>
        <w:pStyle w:val="Verzeichnis1"/>
        <w:rPr>
          <w:rFonts w:asciiTheme="minorHAnsi" w:eastAsiaTheme="minorEastAsia" w:hAnsiTheme="minorHAnsi" w:cstheme="minorBidi"/>
          <w:b w:val="0"/>
          <w:caps w:val="0"/>
          <w:noProof/>
          <w:sz w:val="22"/>
          <w:szCs w:val="22"/>
          <w:lang w:val="en-GB" w:eastAsia="en-GB"/>
        </w:rPr>
      </w:pPr>
      <w:hyperlink w:anchor="_Toc367286885" w:history="1">
        <w:r w:rsidR="00A4554E" w:rsidRPr="002725FB">
          <w:rPr>
            <w:rStyle w:val="Hyperlink"/>
            <w:noProof/>
          </w:rPr>
          <w:t>4</w:t>
        </w:r>
        <w:r w:rsidR="00A4554E">
          <w:rPr>
            <w:rFonts w:asciiTheme="minorHAnsi" w:eastAsiaTheme="minorEastAsia" w:hAnsiTheme="minorHAnsi" w:cstheme="minorBidi"/>
            <w:b w:val="0"/>
            <w:caps w:val="0"/>
            <w:noProof/>
            <w:sz w:val="22"/>
            <w:szCs w:val="22"/>
            <w:lang w:val="en-GB" w:eastAsia="en-GB"/>
          </w:rPr>
          <w:tab/>
        </w:r>
        <w:r w:rsidR="00A4554E" w:rsidRPr="002725FB">
          <w:rPr>
            <w:rStyle w:val="Hyperlink"/>
            <w:noProof/>
          </w:rPr>
          <w:t>broadband DA2GC System characteristics</w:t>
        </w:r>
        <w:r w:rsidR="00A4554E">
          <w:rPr>
            <w:noProof/>
            <w:webHidden/>
          </w:rPr>
          <w:tab/>
        </w:r>
        <w:r w:rsidR="00A4554E">
          <w:rPr>
            <w:noProof/>
            <w:webHidden/>
          </w:rPr>
          <w:fldChar w:fldCharType="begin"/>
        </w:r>
        <w:r w:rsidR="00A4554E">
          <w:rPr>
            <w:noProof/>
            <w:webHidden/>
          </w:rPr>
          <w:instrText xml:space="preserve"> PAGEREF _Toc367286885 \h </w:instrText>
        </w:r>
        <w:r w:rsidR="00A4554E">
          <w:rPr>
            <w:noProof/>
            <w:webHidden/>
          </w:rPr>
        </w:r>
        <w:r w:rsidR="00A4554E">
          <w:rPr>
            <w:noProof/>
            <w:webHidden/>
          </w:rPr>
          <w:fldChar w:fldCharType="separate"/>
        </w:r>
        <w:r w:rsidR="00A4554E">
          <w:rPr>
            <w:noProof/>
            <w:webHidden/>
          </w:rPr>
          <w:t>15</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886" w:history="1">
        <w:r w:rsidR="00A4554E" w:rsidRPr="002725FB">
          <w:rPr>
            <w:rStyle w:val="Hyperlink"/>
            <w:noProof/>
            <w:lang w:val="en-GB"/>
          </w:rPr>
          <w:t>4.1</w:t>
        </w:r>
        <w:r w:rsidR="00A4554E">
          <w:rPr>
            <w:rFonts w:asciiTheme="minorHAnsi" w:eastAsiaTheme="minorEastAsia" w:hAnsiTheme="minorHAnsi" w:cstheme="minorBidi"/>
            <w:noProof/>
            <w:sz w:val="22"/>
            <w:szCs w:val="22"/>
            <w:lang w:val="en-GB" w:eastAsia="en-GB"/>
          </w:rPr>
          <w:tab/>
        </w:r>
        <w:r w:rsidR="00A4554E" w:rsidRPr="002725FB">
          <w:rPr>
            <w:rStyle w:val="Hyperlink"/>
            <w:noProof/>
            <w:lang w:val="en-GB"/>
          </w:rPr>
          <w:t>DA2GC system according to ETSI TR 103 054</w:t>
        </w:r>
        <w:r w:rsidR="00A4554E">
          <w:rPr>
            <w:noProof/>
            <w:webHidden/>
          </w:rPr>
          <w:tab/>
        </w:r>
        <w:r w:rsidR="00A4554E">
          <w:rPr>
            <w:noProof/>
            <w:webHidden/>
          </w:rPr>
          <w:fldChar w:fldCharType="begin"/>
        </w:r>
        <w:r w:rsidR="00A4554E">
          <w:rPr>
            <w:noProof/>
            <w:webHidden/>
          </w:rPr>
          <w:instrText xml:space="preserve"> PAGEREF _Toc367286886 \h </w:instrText>
        </w:r>
        <w:r w:rsidR="00A4554E">
          <w:rPr>
            <w:noProof/>
            <w:webHidden/>
          </w:rPr>
        </w:r>
        <w:r w:rsidR="00A4554E">
          <w:rPr>
            <w:noProof/>
            <w:webHidden/>
          </w:rPr>
          <w:fldChar w:fldCharType="separate"/>
        </w:r>
        <w:r w:rsidR="00A4554E">
          <w:rPr>
            <w:noProof/>
            <w:webHidden/>
          </w:rPr>
          <w:t>15</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887" w:history="1">
        <w:r w:rsidR="00A4554E" w:rsidRPr="002725FB">
          <w:rPr>
            <w:rStyle w:val="Hyperlink"/>
            <w:noProof/>
            <w14:scene3d>
              <w14:camera w14:prst="orthographicFront"/>
              <w14:lightRig w14:rig="threePt" w14:dir="t">
                <w14:rot w14:lat="0" w14:lon="0" w14:rev="0"/>
              </w14:lightRig>
            </w14:scene3d>
          </w:rPr>
          <w:t>4.1.1</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Ground station parameters</w:t>
        </w:r>
        <w:r w:rsidR="00A4554E">
          <w:rPr>
            <w:noProof/>
            <w:webHidden/>
          </w:rPr>
          <w:tab/>
        </w:r>
        <w:r w:rsidR="00A4554E">
          <w:rPr>
            <w:noProof/>
            <w:webHidden/>
          </w:rPr>
          <w:fldChar w:fldCharType="begin"/>
        </w:r>
        <w:r w:rsidR="00A4554E">
          <w:rPr>
            <w:noProof/>
            <w:webHidden/>
          </w:rPr>
          <w:instrText xml:space="preserve"> PAGEREF _Toc367286887 \h </w:instrText>
        </w:r>
        <w:r w:rsidR="00A4554E">
          <w:rPr>
            <w:noProof/>
            <w:webHidden/>
          </w:rPr>
        </w:r>
        <w:r w:rsidR="00A4554E">
          <w:rPr>
            <w:noProof/>
            <w:webHidden/>
          </w:rPr>
          <w:fldChar w:fldCharType="separate"/>
        </w:r>
        <w:r w:rsidR="00A4554E">
          <w:rPr>
            <w:noProof/>
            <w:webHidden/>
          </w:rPr>
          <w:t>15</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888" w:history="1">
        <w:r w:rsidR="00A4554E" w:rsidRPr="002725FB">
          <w:rPr>
            <w:rStyle w:val="Hyperlink"/>
            <w:noProof/>
            <w14:scene3d>
              <w14:camera w14:prst="orthographicFront"/>
              <w14:lightRig w14:rig="threePt" w14:dir="t">
                <w14:rot w14:lat="0" w14:lon="0" w14:rev="0"/>
              </w14:lightRig>
            </w14:scene3d>
          </w:rPr>
          <w:t>4.1.2</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GS antenna characteristics</w:t>
        </w:r>
        <w:r w:rsidR="00A4554E">
          <w:rPr>
            <w:noProof/>
            <w:webHidden/>
          </w:rPr>
          <w:tab/>
        </w:r>
        <w:r w:rsidR="00A4554E">
          <w:rPr>
            <w:noProof/>
            <w:webHidden/>
          </w:rPr>
          <w:fldChar w:fldCharType="begin"/>
        </w:r>
        <w:r w:rsidR="00A4554E">
          <w:rPr>
            <w:noProof/>
            <w:webHidden/>
          </w:rPr>
          <w:instrText xml:space="preserve"> PAGEREF _Toc367286888 \h </w:instrText>
        </w:r>
        <w:r w:rsidR="00A4554E">
          <w:rPr>
            <w:noProof/>
            <w:webHidden/>
          </w:rPr>
        </w:r>
        <w:r w:rsidR="00A4554E">
          <w:rPr>
            <w:noProof/>
            <w:webHidden/>
          </w:rPr>
          <w:fldChar w:fldCharType="separate"/>
        </w:r>
        <w:r w:rsidR="00A4554E">
          <w:rPr>
            <w:noProof/>
            <w:webHidden/>
          </w:rPr>
          <w:t>16</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889" w:history="1">
        <w:r w:rsidR="00A4554E" w:rsidRPr="002725FB">
          <w:rPr>
            <w:rStyle w:val="Hyperlink"/>
            <w:noProof/>
            <w14:scene3d>
              <w14:camera w14:prst="orthographicFront"/>
              <w14:lightRig w14:rig="threePt" w14:dir="t">
                <w14:rot w14:lat="0" w14:lon="0" w14:rev="0"/>
              </w14:lightRig>
            </w14:scene3d>
          </w:rPr>
          <w:t>4.1.3</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Unwanted emissions</w:t>
        </w:r>
        <w:r w:rsidR="00A4554E">
          <w:rPr>
            <w:noProof/>
            <w:webHidden/>
          </w:rPr>
          <w:tab/>
        </w:r>
        <w:r w:rsidR="00A4554E">
          <w:rPr>
            <w:noProof/>
            <w:webHidden/>
          </w:rPr>
          <w:fldChar w:fldCharType="begin"/>
        </w:r>
        <w:r w:rsidR="00A4554E">
          <w:rPr>
            <w:noProof/>
            <w:webHidden/>
          </w:rPr>
          <w:instrText xml:space="preserve"> PAGEREF _Toc367286889 \h </w:instrText>
        </w:r>
        <w:r w:rsidR="00A4554E">
          <w:rPr>
            <w:noProof/>
            <w:webHidden/>
          </w:rPr>
        </w:r>
        <w:r w:rsidR="00A4554E">
          <w:rPr>
            <w:noProof/>
            <w:webHidden/>
          </w:rPr>
          <w:fldChar w:fldCharType="separate"/>
        </w:r>
        <w:r w:rsidR="00A4554E">
          <w:rPr>
            <w:noProof/>
            <w:webHidden/>
          </w:rPr>
          <w:t>17</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890" w:history="1">
        <w:r w:rsidR="00A4554E" w:rsidRPr="002725FB">
          <w:rPr>
            <w:rStyle w:val="Hyperlink"/>
            <w:noProof/>
            <w14:scene3d>
              <w14:camera w14:prst="orthographicFront"/>
              <w14:lightRig w14:rig="threePt" w14:dir="t">
                <w14:rot w14:lat="0" w14:lon="0" w14:rev="0"/>
              </w14:lightRig>
            </w14:scene3d>
          </w:rPr>
          <w:t>4.1.4</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Aircraft station parameters</w:t>
        </w:r>
        <w:r w:rsidR="00A4554E">
          <w:rPr>
            <w:noProof/>
            <w:webHidden/>
          </w:rPr>
          <w:tab/>
        </w:r>
        <w:r w:rsidR="00A4554E">
          <w:rPr>
            <w:noProof/>
            <w:webHidden/>
          </w:rPr>
          <w:fldChar w:fldCharType="begin"/>
        </w:r>
        <w:r w:rsidR="00A4554E">
          <w:rPr>
            <w:noProof/>
            <w:webHidden/>
          </w:rPr>
          <w:instrText xml:space="preserve"> PAGEREF _Toc367286890 \h </w:instrText>
        </w:r>
        <w:r w:rsidR="00A4554E">
          <w:rPr>
            <w:noProof/>
            <w:webHidden/>
          </w:rPr>
        </w:r>
        <w:r w:rsidR="00A4554E">
          <w:rPr>
            <w:noProof/>
            <w:webHidden/>
          </w:rPr>
          <w:fldChar w:fldCharType="separate"/>
        </w:r>
        <w:r w:rsidR="00A4554E">
          <w:rPr>
            <w:noProof/>
            <w:webHidden/>
          </w:rPr>
          <w:t>18</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891" w:history="1">
        <w:r w:rsidR="00A4554E" w:rsidRPr="002725FB">
          <w:rPr>
            <w:rStyle w:val="Hyperlink"/>
            <w:noProof/>
            <w14:scene3d>
              <w14:camera w14:prst="orthographicFront"/>
              <w14:lightRig w14:rig="threePt" w14:dir="t">
                <w14:rot w14:lat="0" w14:lon="0" w14:rev="0"/>
              </w14:lightRig>
            </w14:scene3d>
          </w:rPr>
          <w:t>4.1.5</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AS antenna characteristics</w:t>
        </w:r>
        <w:r w:rsidR="00A4554E">
          <w:rPr>
            <w:noProof/>
            <w:webHidden/>
          </w:rPr>
          <w:tab/>
        </w:r>
        <w:r w:rsidR="00A4554E">
          <w:rPr>
            <w:noProof/>
            <w:webHidden/>
          </w:rPr>
          <w:fldChar w:fldCharType="begin"/>
        </w:r>
        <w:r w:rsidR="00A4554E">
          <w:rPr>
            <w:noProof/>
            <w:webHidden/>
          </w:rPr>
          <w:instrText xml:space="preserve"> PAGEREF _Toc367286891 \h </w:instrText>
        </w:r>
        <w:r w:rsidR="00A4554E">
          <w:rPr>
            <w:noProof/>
            <w:webHidden/>
          </w:rPr>
        </w:r>
        <w:r w:rsidR="00A4554E">
          <w:rPr>
            <w:noProof/>
            <w:webHidden/>
          </w:rPr>
          <w:fldChar w:fldCharType="separate"/>
        </w:r>
        <w:r w:rsidR="00A4554E">
          <w:rPr>
            <w:noProof/>
            <w:webHidden/>
          </w:rPr>
          <w:t>19</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892" w:history="1">
        <w:r w:rsidR="00A4554E" w:rsidRPr="002725FB">
          <w:rPr>
            <w:rStyle w:val="Hyperlink"/>
            <w:noProof/>
            <w:lang w:val="en-GB"/>
          </w:rPr>
          <w:t>4.2</w:t>
        </w:r>
        <w:r w:rsidR="00A4554E">
          <w:rPr>
            <w:rFonts w:asciiTheme="minorHAnsi" w:eastAsiaTheme="minorEastAsia" w:hAnsiTheme="minorHAnsi" w:cstheme="minorBidi"/>
            <w:noProof/>
            <w:sz w:val="22"/>
            <w:szCs w:val="22"/>
            <w:lang w:val="en-GB" w:eastAsia="en-GB"/>
          </w:rPr>
          <w:tab/>
        </w:r>
        <w:r w:rsidR="00A4554E" w:rsidRPr="002725FB">
          <w:rPr>
            <w:rStyle w:val="Hyperlink"/>
            <w:noProof/>
            <w:lang w:val="en-GB"/>
          </w:rPr>
          <w:t>DA2GC system according to ETSI TR 101 599</w:t>
        </w:r>
        <w:r w:rsidR="00A4554E">
          <w:rPr>
            <w:noProof/>
            <w:webHidden/>
          </w:rPr>
          <w:tab/>
        </w:r>
        <w:r w:rsidR="00A4554E">
          <w:rPr>
            <w:noProof/>
            <w:webHidden/>
          </w:rPr>
          <w:fldChar w:fldCharType="begin"/>
        </w:r>
        <w:r w:rsidR="00A4554E">
          <w:rPr>
            <w:noProof/>
            <w:webHidden/>
          </w:rPr>
          <w:instrText xml:space="preserve"> PAGEREF _Toc367286892 \h </w:instrText>
        </w:r>
        <w:r w:rsidR="00A4554E">
          <w:rPr>
            <w:noProof/>
            <w:webHidden/>
          </w:rPr>
        </w:r>
        <w:r w:rsidR="00A4554E">
          <w:rPr>
            <w:noProof/>
            <w:webHidden/>
          </w:rPr>
          <w:fldChar w:fldCharType="separate"/>
        </w:r>
        <w:r w:rsidR="00A4554E">
          <w:rPr>
            <w:noProof/>
            <w:webHidden/>
          </w:rPr>
          <w:t>19</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893" w:history="1">
        <w:r w:rsidR="00A4554E" w:rsidRPr="002725FB">
          <w:rPr>
            <w:rStyle w:val="Hyperlink"/>
            <w:noProof/>
            <w14:scene3d>
              <w14:camera w14:prst="orthographicFront"/>
              <w14:lightRig w14:rig="threePt" w14:dir="t">
                <w14:rot w14:lat="0" w14:lon="0" w14:rev="0"/>
              </w14:lightRig>
            </w14:scene3d>
          </w:rPr>
          <w:t>4.2.1</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Ground station equipment</w:t>
        </w:r>
        <w:r w:rsidR="00A4554E">
          <w:rPr>
            <w:noProof/>
            <w:webHidden/>
          </w:rPr>
          <w:tab/>
        </w:r>
        <w:r w:rsidR="00A4554E">
          <w:rPr>
            <w:noProof/>
            <w:webHidden/>
          </w:rPr>
          <w:fldChar w:fldCharType="begin"/>
        </w:r>
        <w:r w:rsidR="00A4554E">
          <w:rPr>
            <w:noProof/>
            <w:webHidden/>
          </w:rPr>
          <w:instrText xml:space="preserve"> PAGEREF _Toc367286893 \h </w:instrText>
        </w:r>
        <w:r w:rsidR="00A4554E">
          <w:rPr>
            <w:noProof/>
            <w:webHidden/>
          </w:rPr>
        </w:r>
        <w:r w:rsidR="00A4554E">
          <w:rPr>
            <w:noProof/>
            <w:webHidden/>
          </w:rPr>
          <w:fldChar w:fldCharType="separate"/>
        </w:r>
        <w:r w:rsidR="00A4554E">
          <w:rPr>
            <w:noProof/>
            <w:webHidden/>
          </w:rPr>
          <w:t>19</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894" w:history="1">
        <w:r w:rsidR="00A4554E" w:rsidRPr="002725FB">
          <w:rPr>
            <w:rStyle w:val="Hyperlink"/>
            <w:noProof/>
            <w14:scene3d>
              <w14:camera w14:prst="orthographicFront"/>
              <w14:lightRig w14:rig="threePt" w14:dir="t">
                <w14:rot w14:lat="0" w14:lon="0" w14:rev="0"/>
              </w14:lightRig>
            </w14:scene3d>
          </w:rPr>
          <w:t>4.2.2</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Transmitter parameters</w:t>
        </w:r>
        <w:r w:rsidR="00A4554E">
          <w:rPr>
            <w:noProof/>
            <w:webHidden/>
          </w:rPr>
          <w:tab/>
        </w:r>
        <w:r w:rsidR="00A4554E">
          <w:rPr>
            <w:noProof/>
            <w:webHidden/>
          </w:rPr>
          <w:fldChar w:fldCharType="begin"/>
        </w:r>
        <w:r w:rsidR="00A4554E">
          <w:rPr>
            <w:noProof/>
            <w:webHidden/>
          </w:rPr>
          <w:instrText xml:space="preserve"> PAGEREF _Toc367286894 \h </w:instrText>
        </w:r>
        <w:r w:rsidR="00A4554E">
          <w:rPr>
            <w:noProof/>
            <w:webHidden/>
          </w:rPr>
        </w:r>
        <w:r w:rsidR="00A4554E">
          <w:rPr>
            <w:noProof/>
            <w:webHidden/>
          </w:rPr>
          <w:fldChar w:fldCharType="separate"/>
        </w:r>
        <w:r w:rsidR="00A4554E">
          <w:rPr>
            <w:noProof/>
            <w:webHidden/>
          </w:rPr>
          <w:t>20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895" w:history="1">
        <w:r w:rsidR="00A4554E" w:rsidRPr="002725FB">
          <w:rPr>
            <w:rStyle w:val="Hyperlink"/>
            <w:noProof/>
          </w:rPr>
          <w:t>4.2.2.1</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Transmitter Output Power / Radiated Power</w:t>
        </w:r>
        <w:r w:rsidR="00A4554E">
          <w:rPr>
            <w:noProof/>
            <w:webHidden/>
          </w:rPr>
          <w:tab/>
        </w:r>
        <w:r w:rsidR="00A4554E">
          <w:rPr>
            <w:noProof/>
            <w:webHidden/>
          </w:rPr>
          <w:fldChar w:fldCharType="begin"/>
        </w:r>
        <w:r w:rsidR="00A4554E">
          <w:rPr>
            <w:noProof/>
            <w:webHidden/>
          </w:rPr>
          <w:instrText xml:space="preserve"> PAGEREF _Toc367286895 \h </w:instrText>
        </w:r>
        <w:r w:rsidR="00A4554E">
          <w:rPr>
            <w:noProof/>
            <w:webHidden/>
          </w:rPr>
        </w:r>
        <w:r w:rsidR="00A4554E">
          <w:rPr>
            <w:noProof/>
            <w:webHidden/>
          </w:rPr>
          <w:fldChar w:fldCharType="separate"/>
        </w:r>
        <w:r w:rsidR="00A4554E">
          <w:rPr>
            <w:noProof/>
            <w:webHidden/>
          </w:rPr>
          <w:t>20</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896" w:history="1">
        <w:r w:rsidR="00A4554E" w:rsidRPr="002725FB">
          <w:rPr>
            <w:rStyle w:val="Hyperlink"/>
            <w:noProof/>
            <w14:scene3d>
              <w14:camera w14:prst="orthographicFront"/>
              <w14:lightRig w14:rig="threePt" w14:dir="t">
                <w14:rot w14:lat="0" w14:lon="0" w14:rev="0"/>
              </w14:lightRig>
            </w14:scene3d>
          </w:rPr>
          <w:t>4.2.3</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Antenna Characteristics</w:t>
        </w:r>
        <w:r w:rsidR="00A4554E">
          <w:rPr>
            <w:noProof/>
            <w:webHidden/>
          </w:rPr>
          <w:tab/>
        </w:r>
        <w:r w:rsidR="00A4554E">
          <w:rPr>
            <w:noProof/>
            <w:webHidden/>
          </w:rPr>
          <w:fldChar w:fldCharType="begin"/>
        </w:r>
        <w:r w:rsidR="00A4554E">
          <w:rPr>
            <w:noProof/>
            <w:webHidden/>
          </w:rPr>
          <w:instrText xml:space="preserve"> PAGEREF _Toc367286896 \h </w:instrText>
        </w:r>
        <w:r w:rsidR="00A4554E">
          <w:rPr>
            <w:noProof/>
            <w:webHidden/>
          </w:rPr>
        </w:r>
        <w:r w:rsidR="00A4554E">
          <w:rPr>
            <w:noProof/>
            <w:webHidden/>
          </w:rPr>
          <w:fldChar w:fldCharType="separate"/>
        </w:r>
        <w:r w:rsidR="00A4554E">
          <w:rPr>
            <w:noProof/>
            <w:webHidden/>
          </w:rPr>
          <w:t>20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897" w:history="1">
        <w:r w:rsidR="00A4554E" w:rsidRPr="002725FB">
          <w:rPr>
            <w:rStyle w:val="Hyperlink"/>
            <w:noProof/>
          </w:rPr>
          <w:t>4.2.3.1</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Example radiation patterns</w:t>
        </w:r>
        <w:r w:rsidR="00A4554E">
          <w:rPr>
            <w:noProof/>
            <w:webHidden/>
          </w:rPr>
          <w:tab/>
        </w:r>
        <w:r w:rsidR="00A4554E">
          <w:rPr>
            <w:noProof/>
            <w:webHidden/>
          </w:rPr>
          <w:fldChar w:fldCharType="begin"/>
        </w:r>
        <w:r w:rsidR="00A4554E">
          <w:rPr>
            <w:noProof/>
            <w:webHidden/>
          </w:rPr>
          <w:instrText xml:space="preserve"> PAGEREF _Toc367286897 \h </w:instrText>
        </w:r>
        <w:r w:rsidR="00A4554E">
          <w:rPr>
            <w:noProof/>
            <w:webHidden/>
          </w:rPr>
        </w:r>
        <w:r w:rsidR="00A4554E">
          <w:rPr>
            <w:noProof/>
            <w:webHidden/>
          </w:rPr>
          <w:fldChar w:fldCharType="separate"/>
        </w:r>
        <w:r w:rsidR="00A4554E">
          <w:rPr>
            <w:noProof/>
            <w:webHidden/>
          </w:rPr>
          <w:t>21</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898" w:history="1">
        <w:r w:rsidR="00A4554E" w:rsidRPr="002725FB">
          <w:rPr>
            <w:rStyle w:val="Hyperlink"/>
            <w:noProof/>
            <w14:scene3d>
              <w14:camera w14:prst="orthographicFront"/>
              <w14:lightRig w14:rig="threePt" w14:dir="t">
                <w14:rot w14:lat="0" w14:lon="0" w14:rev="0"/>
              </w14:lightRig>
            </w14:scene3d>
          </w:rPr>
          <w:t>4.2.4</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Operating Frequency and bandwidth</w:t>
        </w:r>
        <w:r w:rsidR="00A4554E">
          <w:rPr>
            <w:noProof/>
            <w:webHidden/>
          </w:rPr>
          <w:tab/>
        </w:r>
        <w:r w:rsidR="00A4554E">
          <w:rPr>
            <w:noProof/>
            <w:webHidden/>
          </w:rPr>
          <w:fldChar w:fldCharType="begin"/>
        </w:r>
        <w:r w:rsidR="00A4554E">
          <w:rPr>
            <w:noProof/>
            <w:webHidden/>
          </w:rPr>
          <w:instrText xml:space="preserve"> PAGEREF _Toc367286898 \h </w:instrText>
        </w:r>
        <w:r w:rsidR="00A4554E">
          <w:rPr>
            <w:noProof/>
            <w:webHidden/>
          </w:rPr>
        </w:r>
        <w:r w:rsidR="00A4554E">
          <w:rPr>
            <w:noProof/>
            <w:webHidden/>
          </w:rPr>
          <w:fldChar w:fldCharType="separate"/>
        </w:r>
        <w:r w:rsidR="00A4554E">
          <w:rPr>
            <w:noProof/>
            <w:webHidden/>
          </w:rPr>
          <w:t>23</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899" w:history="1">
        <w:r w:rsidR="00A4554E" w:rsidRPr="002725FB">
          <w:rPr>
            <w:rStyle w:val="Hyperlink"/>
            <w:noProof/>
            <w14:scene3d>
              <w14:camera w14:prst="orthographicFront"/>
              <w14:lightRig w14:rig="threePt" w14:dir="t">
                <w14:rot w14:lat="0" w14:lon="0" w14:rev="0"/>
              </w14:lightRig>
            </w14:scene3d>
          </w:rPr>
          <w:t>4.2.5</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Unwanted emissions</w:t>
        </w:r>
        <w:r w:rsidR="00A4554E">
          <w:rPr>
            <w:noProof/>
            <w:webHidden/>
          </w:rPr>
          <w:tab/>
        </w:r>
        <w:r w:rsidR="00A4554E">
          <w:rPr>
            <w:noProof/>
            <w:webHidden/>
          </w:rPr>
          <w:fldChar w:fldCharType="begin"/>
        </w:r>
        <w:r w:rsidR="00A4554E">
          <w:rPr>
            <w:noProof/>
            <w:webHidden/>
          </w:rPr>
          <w:instrText xml:space="preserve"> PAGEREF _Toc367286899 \h </w:instrText>
        </w:r>
        <w:r w:rsidR="00A4554E">
          <w:rPr>
            <w:noProof/>
            <w:webHidden/>
          </w:rPr>
        </w:r>
        <w:r w:rsidR="00A4554E">
          <w:rPr>
            <w:noProof/>
            <w:webHidden/>
          </w:rPr>
          <w:fldChar w:fldCharType="separate"/>
        </w:r>
        <w:r w:rsidR="00A4554E">
          <w:rPr>
            <w:noProof/>
            <w:webHidden/>
          </w:rPr>
          <w:t>23</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00" w:history="1">
        <w:r w:rsidR="00A4554E" w:rsidRPr="002725FB">
          <w:rPr>
            <w:rStyle w:val="Hyperlink"/>
            <w:noProof/>
            <w14:scene3d>
              <w14:camera w14:prst="orthographicFront"/>
              <w14:lightRig w14:rig="threePt" w14:dir="t">
                <w14:rot w14:lat="0" w14:lon="0" w14:rev="0"/>
              </w14:lightRig>
            </w14:scene3d>
          </w:rPr>
          <w:t>4.2.6</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Receiver parameters</w:t>
        </w:r>
        <w:r w:rsidR="00A4554E">
          <w:rPr>
            <w:noProof/>
            <w:webHidden/>
          </w:rPr>
          <w:tab/>
        </w:r>
        <w:r w:rsidR="00A4554E">
          <w:rPr>
            <w:noProof/>
            <w:webHidden/>
          </w:rPr>
          <w:fldChar w:fldCharType="begin"/>
        </w:r>
        <w:r w:rsidR="00A4554E">
          <w:rPr>
            <w:noProof/>
            <w:webHidden/>
          </w:rPr>
          <w:instrText xml:space="preserve"> PAGEREF _Toc367286900 \h </w:instrText>
        </w:r>
        <w:r w:rsidR="00A4554E">
          <w:rPr>
            <w:noProof/>
            <w:webHidden/>
          </w:rPr>
        </w:r>
        <w:r w:rsidR="00A4554E">
          <w:rPr>
            <w:noProof/>
            <w:webHidden/>
          </w:rPr>
          <w:fldChar w:fldCharType="separate"/>
        </w:r>
        <w:r w:rsidR="00A4554E">
          <w:rPr>
            <w:noProof/>
            <w:webHidden/>
          </w:rPr>
          <w:t>24</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01" w:history="1">
        <w:r w:rsidR="00A4554E" w:rsidRPr="002725FB">
          <w:rPr>
            <w:rStyle w:val="Hyperlink"/>
            <w:noProof/>
            <w14:scene3d>
              <w14:camera w14:prst="orthographicFront"/>
              <w14:lightRig w14:rig="threePt" w14:dir="t">
                <w14:rot w14:lat="0" w14:lon="0" w14:rev="0"/>
              </w14:lightRig>
            </w14:scene3d>
          </w:rPr>
          <w:t>4.2.7</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Channel access parameters</w:t>
        </w:r>
        <w:r w:rsidR="00A4554E">
          <w:rPr>
            <w:noProof/>
            <w:webHidden/>
          </w:rPr>
          <w:tab/>
        </w:r>
        <w:r w:rsidR="00A4554E">
          <w:rPr>
            <w:noProof/>
            <w:webHidden/>
          </w:rPr>
          <w:fldChar w:fldCharType="begin"/>
        </w:r>
        <w:r w:rsidR="00A4554E">
          <w:rPr>
            <w:noProof/>
            <w:webHidden/>
          </w:rPr>
          <w:instrText xml:space="preserve"> PAGEREF _Toc367286901 \h </w:instrText>
        </w:r>
        <w:r w:rsidR="00A4554E">
          <w:rPr>
            <w:noProof/>
            <w:webHidden/>
          </w:rPr>
        </w:r>
        <w:r w:rsidR="00A4554E">
          <w:rPr>
            <w:noProof/>
            <w:webHidden/>
          </w:rPr>
          <w:fldChar w:fldCharType="separate"/>
        </w:r>
        <w:r w:rsidR="00A4554E">
          <w:rPr>
            <w:noProof/>
            <w:webHidden/>
          </w:rPr>
          <w:t>24</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902" w:history="1">
        <w:r w:rsidR="00A4554E" w:rsidRPr="002725FB">
          <w:rPr>
            <w:rStyle w:val="Hyperlink"/>
            <w:noProof/>
          </w:rPr>
          <w:t>4.3</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DA2GC SYSTEM ACCORDING TO ETSI TR 103 108</w:t>
        </w:r>
        <w:r w:rsidR="00A4554E">
          <w:rPr>
            <w:noProof/>
            <w:webHidden/>
          </w:rPr>
          <w:tab/>
        </w:r>
        <w:r w:rsidR="00A4554E">
          <w:rPr>
            <w:noProof/>
            <w:webHidden/>
          </w:rPr>
          <w:fldChar w:fldCharType="begin"/>
        </w:r>
        <w:r w:rsidR="00A4554E">
          <w:rPr>
            <w:noProof/>
            <w:webHidden/>
          </w:rPr>
          <w:instrText xml:space="preserve"> PAGEREF _Toc367286902 \h </w:instrText>
        </w:r>
        <w:r w:rsidR="00A4554E">
          <w:rPr>
            <w:noProof/>
            <w:webHidden/>
          </w:rPr>
        </w:r>
        <w:r w:rsidR="00A4554E">
          <w:rPr>
            <w:noProof/>
            <w:webHidden/>
          </w:rPr>
          <w:fldChar w:fldCharType="separate"/>
        </w:r>
        <w:r w:rsidR="00A4554E">
          <w:rPr>
            <w:noProof/>
            <w:webHidden/>
          </w:rPr>
          <w:t>25</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03" w:history="1">
        <w:r w:rsidR="00A4554E" w:rsidRPr="002725FB">
          <w:rPr>
            <w:rStyle w:val="Hyperlink"/>
            <w:noProof/>
            <w14:scene3d>
              <w14:camera w14:prst="orthographicFront"/>
              <w14:lightRig w14:rig="threePt" w14:dir="t">
                <w14:rot w14:lat="0" w14:lon="0" w14:rev="0"/>
              </w14:lightRig>
            </w14:scene3d>
          </w:rPr>
          <w:t>4.3.1</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Transmitter</w:t>
        </w:r>
        <w:r w:rsidR="00A4554E">
          <w:rPr>
            <w:noProof/>
            <w:webHidden/>
          </w:rPr>
          <w:tab/>
        </w:r>
        <w:r w:rsidR="00A4554E">
          <w:rPr>
            <w:noProof/>
            <w:webHidden/>
          </w:rPr>
          <w:fldChar w:fldCharType="begin"/>
        </w:r>
        <w:r w:rsidR="00A4554E">
          <w:rPr>
            <w:noProof/>
            <w:webHidden/>
          </w:rPr>
          <w:instrText xml:space="preserve"> PAGEREF _Toc367286903 \h </w:instrText>
        </w:r>
        <w:r w:rsidR="00A4554E">
          <w:rPr>
            <w:noProof/>
            <w:webHidden/>
          </w:rPr>
        </w:r>
        <w:r w:rsidR="00A4554E">
          <w:rPr>
            <w:noProof/>
            <w:webHidden/>
          </w:rPr>
          <w:fldChar w:fldCharType="separate"/>
        </w:r>
        <w:r w:rsidR="00A4554E">
          <w:rPr>
            <w:noProof/>
            <w:webHidden/>
          </w:rPr>
          <w:t>25</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04" w:history="1">
        <w:r w:rsidR="00A4554E" w:rsidRPr="002725FB">
          <w:rPr>
            <w:rStyle w:val="Hyperlink"/>
            <w:noProof/>
            <w14:scene3d>
              <w14:camera w14:prst="orthographicFront"/>
              <w14:lightRig w14:rig="threePt" w14:dir="t">
                <w14:rot w14:lat="0" w14:lon="0" w14:rev="0"/>
              </w14:lightRig>
            </w14:scene3d>
          </w:rPr>
          <w:t>4.3.2</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Receiver</w:t>
        </w:r>
        <w:r w:rsidR="00A4554E">
          <w:rPr>
            <w:noProof/>
            <w:webHidden/>
          </w:rPr>
          <w:tab/>
        </w:r>
        <w:r w:rsidR="00A4554E">
          <w:rPr>
            <w:noProof/>
            <w:webHidden/>
          </w:rPr>
          <w:fldChar w:fldCharType="begin"/>
        </w:r>
        <w:r w:rsidR="00A4554E">
          <w:rPr>
            <w:noProof/>
            <w:webHidden/>
          </w:rPr>
          <w:instrText xml:space="preserve"> PAGEREF _Toc367286904 \h </w:instrText>
        </w:r>
        <w:r w:rsidR="00A4554E">
          <w:rPr>
            <w:noProof/>
            <w:webHidden/>
          </w:rPr>
        </w:r>
        <w:r w:rsidR="00A4554E">
          <w:rPr>
            <w:noProof/>
            <w:webHidden/>
          </w:rPr>
          <w:fldChar w:fldCharType="separate"/>
        </w:r>
        <w:r w:rsidR="00A4554E">
          <w:rPr>
            <w:noProof/>
            <w:webHidden/>
          </w:rPr>
          <w:t>26</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05" w:history="1">
        <w:r w:rsidR="00A4554E" w:rsidRPr="002725FB">
          <w:rPr>
            <w:rStyle w:val="Hyperlink"/>
            <w:noProof/>
            <w14:scene3d>
              <w14:camera w14:prst="orthographicFront"/>
              <w14:lightRig w14:rig="threePt" w14:dir="t">
                <w14:rot w14:lat="0" w14:lon="0" w14:rev="0"/>
              </w14:lightRig>
            </w14:scene3d>
          </w:rPr>
          <w:t>4.3.3</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Ground Antennas Characteristics</w:t>
        </w:r>
        <w:r w:rsidR="00A4554E">
          <w:rPr>
            <w:noProof/>
            <w:webHidden/>
          </w:rPr>
          <w:tab/>
        </w:r>
        <w:r w:rsidR="00A4554E">
          <w:rPr>
            <w:noProof/>
            <w:webHidden/>
          </w:rPr>
          <w:fldChar w:fldCharType="begin"/>
        </w:r>
        <w:r w:rsidR="00A4554E">
          <w:rPr>
            <w:noProof/>
            <w:webHidden/>
          </w:rPr>
          <w:instrText xml:space="preserve"> PAGEREF _Toc367286905 \h </w:instrText>
        </w:r>
        <w:r w:rsidR="00A4554E">
          <w:rPr>
            <w:noProof/>
            <w:webHidden/>
          </w:rPr>
        </w:r>
        <w:r w:rsidR="00A4554E">
          <w:rPr>
            <w:noProof/>
            <w:webHidden/>
          </w:rPr>
          <w:fldChar w:fldCharType="separate"/>
        </w:r>
        <w:r w:rsidR="00A4554E">
          <w:rPr>
            <w:noProof/>
            <w:webHidden/>
          </w:rPr>
          <w:t>26</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06" w:history="1">
        <w:r w:rsidR="00A4554E" w:rsidRPr="002725FB">
          <w:rPr>
            <w:rStyle w:val="Hyperlink"/>
            <w:noProof/>
            <w14:scene3d>
              <w14:camera w14:prst="orthographicFront"/>
              <w14:lightRig w14:rig="threePt" w14:dir="t">
                <w14:rot w14:lat="0" w14:lon="0" w14:rev="0"/>
              </w14:lightRig>
            </w14:scene3d>
          </w:rPr>
          <w:t>4.3.4</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Aircraft Antenna Characteristics</w:t>
        </w:r>
        <w:r w:rsidR="00A4554E">
          <w:rPr>
            <w:noProof/>
            <w:webHidden/>
          </w:rPr>
          <w:tab/>
        </w:r>
        <w:r w:rsidR="00A4554E">
          <w:rPr>
            <w:noProof/>
            <w:webHidden/>
          </w:rPr>
          <w:fldChar w:fldCharType="begin"/>
        </w:r>
        <w:r w:rsidR="00A4554E">
          <w:rPr>
            <w:noProof/>
            <w:webHidden/>
          </w:rPr>
          <w:instrText xml:space="preserve"> PAGEREF _Toc367286906 \h </w:instrText>
        </w:r>
        <w:r w:rsidR="00A4554E">
          <w:rPr>
            <w:noProof/>
            <w:webHidden/>
          </w:rPr>
        </w:r>
        <w:r w:rsidR="00A4554E">
          <w:rPr>
            <w:noProof/>
            <w:webHidden/>
          </w:rPr>
          <w:fldChar w:fldCharType="separate"/>
        </w:r>
        <w:r w:rsidR="00A4554E">
          <w:rPr>
            <w:noProof/>
            <w:webHidden/>
          </w:rPr>
          <w:t>27</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07" w:history="1">
        <w:r w:rsidR="00A4554E" w:rsidRPr="002725FB">
          <w:rPr>
            <w:rStyle w:val="Hyperlink"/>
            <w:noProof/>
            <w14:scene3d>
              <w14:camera w14:prst="orthographicFront"/>
              <w14:lightRig w14:rig="threePt" w14:dir="t">
                <w14:rot w14:lat="0" w14:lon="0" w14:rev="0"/>
              </w14:lightRig>
            </w14:scene3d>
          </w:rPr>
          <w:t>4.3.5</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Ground Station Elevation e.i.r.p. Mask</w:t>
        </w:r>
        <w:r w:rsidR="00A4554E">
          <w:rPr>
            <w:noProof/>
            <w:webHidden/>
          </w:rPr>
          <w:tab/>
        </w:r>
        <w:r w:rsidR="00A4554E">
          <w:rPr>
            <w:noProof/>
            <w:webHidden/>
          </w:rPr>
          <w:fldChar w:fldCharType="begin"/>
        </w:r>
        <w:r w:rsidR="00A4554E">
          <w:rPr>
            <w:noProof/>
            <w:webHidden/>
          </w:rPr>
          <w:instrText xml:space="preserve"> PAGEREF _Toc367286907 \h </w:instrText>
        </w:r>
        <w:r w:rsidR="00A4554E">
          <w:rPr>
            <w:noProof/>
            <w:webHidden/>
          </w:rPr>
        </w:r>
        <w:r w:rsidR="00A4554E">
          <w:rPr>
            <w:noProof/>
            <w:webHidden/>
          </w:rPr>
          <w:fldChar w:fldCharType="separate"/>
        </w:r>
        <w:r w:rsidR="00A4554E">
          <w:rPr>
            <w:noProof/>
            <w:webHidden/>
          </w:rPr>
          <w:t>28</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08" w:history="1">
        <w:r w:rsidR="00A4554E" w:rsidRPr="002725FB">
          <w:rPr>
            <w:rStyle w:val="Hyperlink"/>
            <w:noProof/>
            <w14:scene3d>
              <w14:camera w14:prst="orthographicFront"/>
              <w14:lightRig w14:rig="threePt" w14:dir="t">
                <w14:rot w14:lat="0" w14:lon="0" w14:rev="0"/>
              </w14:lightRig>
            </w14:scene3d>
          </w:rPr>
          <w:t>4.3.6</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Aircraft Station Elevation e.i.r.p. Masks</w:t>
        </w:r>
        <w:r w:rsidR="00A4554E">
          <w:rPr>
            <w:noProof/>
            <w:webHidden/>
          </w:rPr>
          <w:tab/>
        </w:r>
        <w:r w:rsidR="00A4554E">
          <w:rPr>
            <w:noProof/>
            <w:webHidden/>
          </w:rPr>
          <w:fldChar w:fldCharType="begin"/>
        </w:r>
        <w:r w:rsidR="00A4554E">
          <w:rPr>
            <w:noProof/>
            <w:webHidden/>
          </w:rPr>
          <w:instrText xml:space="preserve"> PAGEREF _Toc367286908 \h </w:instrText>
        </w:r>
        <w:r w:rsidR="00A4554E">
          <w:rPr>
            <w:noProof/>
            <w:webHidden/>
          </w:rPr>
        </w:r>
        <w:r w:rsidR="00A4554E">
          <w:rPr>
            <w:noProof/>
            <w:webHidden/>
          </w:rPr>
          <w:fldChar w:fldCharType="separate"/>
        </w:r>
        <w:r w:rsidR="00A4554E">
          <w:rPr>
            <w:noProof/>
            <w:webHidden/>
          </w:rPr>
          <w:t>28</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09" w:history="1">
        <w:r w:rsidR="00A4554E" w:rsidRPr="002725FB">
          <w:rPr>
            <w:rStyle w:val="Hyperlink"/>
            <w:noProof/>
            <w14:scene3d>
              <w14:camera w14:prst="orthographicFront"/>
              <w14:lightRig w14:rig="threePt" w14:dir="t">
                <w14:rot w14:lat="0" w14:lon="0" w14:rev="0"/>
              </w14:lightRig>
            </w14:scene3d>
          </w:rPr>
          <w:t>4.3.7</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Spectrum Emission Mask</w:t>
        </w:r>
        <w:r w:rsidR="00A4554E">
          <w:rPr>
            <w:noProof/>
            <w:webHidden/>
          </w:rPr>
          <w:tab/>
        </w:r>
        <w:r w:rsidR="00A4554E">
          <w:rPr>
            <w:noProof/>
            <w:webHidden/>
          </w:rPr>
          <w:fldChar w:fldCharType="begin"/>
        </w:r>
        <w:r w:rsidR="00A4554E">
          <w:rPr>
            <w:noProof/>
            <w:webHidden/>
          </w:rPr>
          <w:instrText xml:space="preserve"> PAGEREF _Toc367286909 \h </w:instrText>
        </w:r>
        <w:r w:rsidR="00A4554E">
          <w:rPr>
            <w:noProof/>
            <w:webHidden/>
          </w:rPr>
        </w:r>
        <w:r w:rsidR="00A4554E">
          <w:rPr>
            <w:noProof/>
            <w:webHidden/>
          </w:rPr>
          <w:fldChar w:fldCharType="separate"/>
        </w:r>
        <w:r w:rsidR="00A4554E">
          <w:rPr>
            <w:noProof/>
            <w:webHidden/>
          </w:rPr>
          <w:t>29</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10" w:history="1">
        <w:r w:rsidR="00A4554E" w:rsidRPr="002725FB">
          <w:rPr>
            <w:rStyle w:val="Hyperlink"/>
            <w:noProof/>
            <w14:scene3d>
              <w14:camera w14:prst="orthographicFront"/>
              <w14:lightRig w14:rig="threePt" w14:dir="t">
                <w14:rot w14:lat="0" w14:lon="0" w14:rev="0"/>
              </w14:lightRig>
            </w14:scene3d>
          </w:rPr>
          <w:t>4.3.8</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Unwanted emissions</w:t>
        </w:r>
        <w:r w:rsidR="00A4554E">
          <w:rPr>
            <w:noProof/>
            <w:webHidden/>
          </w:rPr>
          <w:tab/>
        </w:r>
        <w:r w:rsidR="00A4554E">
          <w:rPr>
            <w:noProof/>
            <w:webHidden/>
          </w:rPr>
          <w:fldChar w:fldCharType="begin"/>
        </w:r>
        <w:r w:rsidR="00A4554E">
          <w:rPr>
            <w:noProof/>
            <w:webHidden/>
          </w:rPr>
          <w:instrText xml:space="preserve"> PAGEREF _Toc367286910 \h </w:instrText>
        </w:r>
        <w:r w:rsidR="00A4554E">
          <w:rPr>
            <w:noProof/>
            <w:webHidden/>
          </w:rPr>
        </w:r>
        <w:r w:rsidR="00A4554E">
          <w:rPr>
            <w:noProof/>
            <w:webHidden/>
          </w:rPr>
          <w:fldChar w:fldCharType="separate"/>
        </w:r>
        <w:r w:rsidR="00A4554E">
          <w:rPr>
            <w:noProof/>
            <w:webHidden/>
          </w:rPr>
          <w:t>30</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11" w:history="1">
        <w:r w:rsidR="00A4554E" w:rsidRPr="002725FB">
          <w:rPr>
            <w:rStyle w:val="Hyperlink"/>
            <w:noProof/>
            <w14:scene3d>
              <w14:camera w14:prst="orthographicFront"/>
              <w14:lightRig w14:rig="threePt" w14:dir="t">
                <w14:rot w14:lat="0" w14:lon="0" w14:rev="0"/>
              </w14:lightRig>
            </w14:scene3d>
          </w:rPr>
          <w:t>4.3.9</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Aircraft Station Mitigation Attenuation</w:t>
        </w:r>
        <w:r w:rsidR="00A4554E">
          <w:rPr>
            <w:noProof/>
            <w:webHidden/>
          </w:rPr>
          <w:tab/>
        </w:r>
        <w:r w:rsidR="00A4554E">
          <w:rPr>
            <w:noProof/>
            <w:webHidden/>
          </w:rPr>
          <w:fldChar w:fldCharType="begin"/>
        </w:r>
        <w:r w:rsidR="00A4554E">
          <w:rPr>
            <w:noProof/>
            <w:webHidden/>
          </w:rPr>
          <w:instrText xml:space="preserve"> PAGEREF _Toc367286911 \h </w:instrText>
        </w:r>
        <w:r w:rsidR="00A4554E">
          <w:rPr>
            <w:noProof/>
            <w:webHidden/>
          </w:rPr>
        </w:r>
        <w:r w:rsidR="00A4554E">
          <w:rPr>
            <w:noProof/>
            <w:webHidden/>
          </w:rPr>
          <w:fldChar w:fldCharType="separate"/>
        </w:r>
        <w:r w:rsidR="00A4554E">
          <w:rPr>
            <w:noProof/>
            <w:webHidden/>
          </w:rPr>
          <w:t>30</w:t>
        </w:r>
        <w:r w:rsidR="00A4554E">
          <w:rPr>
            <w:noProof/>
            <w:webHidden/>
          </w:rPr>
          <w:fldChar w:fldCharType="end"/>
        </w:r>
      </w:hyperlink>
    </w:p>
    <w:p w:rsidR="00A4554E" w:rsidRDefault="00E42CC7">
      <w:pPr>
        <w:pStyle w:val="Verzeichnis1"/>
        <w:rPr>
          <w:rFonts w:asciiTheme="minorHAnsi" w:eastAsiaTheme="minorEastAsia" w:hAnsiTheme="minorHAnsi" w:cstheme="minorBidi"/>
          <w:b w:val="0"/>
          <w:caps w:val="0"/>
          <w:noProof/>
          <w:sz w:val="22"/>
          <w:szCs w:val="22"/>
          <w:lang w:val="en-GB" w:eastAsia="en-GB"/>
        </w:rPr>
      </w:pPr>
      <w:hyperlink w:anchor="_Toc367286912" w:history="1">
        <w:r w:rsidR="00A4554E" w:rsidRPr="002725FB">
          <w:rPr>
            <w:rStyle w:val="Hyperlink"/>
            <w:noProof/>
          </w:rPr>
          <w:t>5</w:t>
        </w:r>
        <w:r w:rsidR="00A4554E">
          <w:rPr>
            <w:rFonts w:asciiTheme="minorHAnsi" w:eastAsiaTheme="minorEastAsia" w:hAnsiTheme="minorHAnsi" w:cstheme="minorBidi"/>
            <w:b w:val="0"/>
            <w:caps w:val="0"/>
            <w:noProof/>
            <w:sz w:val="22"/>
            <w:szCs w:val="22"/>
            <w:lang w:val="en-GB" w:eastAsia="en-GB"/>
          </w:rPr>
          <w:tab/>
        </w:r>
        <w:r w:rsidR="00A4554E" w:rsidRPr="002725FB">
          <w:rPr>
            <w:rStyle w:val="Hyperlink"/>
            <w:noProof/>
          </w:rPr>
          <w:t>Compatibility studies in the unpaired 2 GHz bands</w:t>
        </w:r>
        <w:r w:rsidR="00A4554E">
          <w:rPr>
            <w:noProof/>
            <w:webHidden/>
          </w:rPr>
          <w:tab/>
        </w:r>
        <w:r w:rsidR="00A4554E">
          <w:rPr>
            <w:noProof/>
            <w:webHidden/>
          </w:rPr>
          <w:fldChar w:fldCharType="begin"/>
        </w:r>
        <w:r w:rsidR="00A4554E">
          <w:rPr>
            <w:noProof/>
            <w:webHidden/>
          </w:rPr>
          <w:instrText xml:space="preserve"> PAGEREF _Toc367286912 \h </w:instrText>
        </w:r>
        <w:r w:rsidR="00A4554E">
          <w:rPr>
            <w:noProof/>
            <w:webHidden/>
          </w:rPr>
        </w:r>
        <w:r w:rsidR="00A4554E">
          <w:rPr>
            <w:noProof/>
            <w:webHidden/>
          </w:rPr>
          <w:fldChar w:fldCharType="separate"/>
        </w:r>
        <w:r w:rsidR="00A4554E">
          <w:rPr>
            <w:noProof/>
            <w:webHidden/>
          </w:rPr>
          <w:t>31</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913" w:history="1">
        <w:r w:rsidR="00A4554E" w:rsidRPr="002725FB">
          <w:rPr>
            <w:rStyle w:val="Hyperlink"/>
            <w:noProof/>
          </w:rPr>
          <w:t>5.1</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Introduction</w:t>
        </w:r>
        <w:r w:rsidR="00A4554E">
          <w:rPr>
            <w:noProof/>
            <w:webHidden/>
          </w:rPr>
          <w:tab/>
        </w:r>
        <w:r w:rsidR="00A4554E">
          <w:rPr>
            <w:noProof/>
            <w:webHidden/>
          </w:rPr>
          <w:fldChar w:fldCharType="begin"/>
        </w:r>
        <w:r w:rsidR="00A4554E">
          <w:rPr>
            <w:noProof/>
            <w:webHidden/>
          </w:rPr>
          <w:instrText xml:space="preserve"> PAGEREF _Toc367286913 \h </w:instrText>
        </w:r>
        <w:r w:rsidR="00A4554E">
          <w:rPr>
            <w:noProof/>
            <w:webHidden/>
          </w:rPr>
        </w:r>
        <w:r w:rsidR="00A4554E">
          <w:rPr>
            <w:noProof/>
            <w:webHidden/>
          </w:rPr>
          <w:fldChar w:fldCharType="separate"/>
        </w:r>
        <w:r w:rsidR="00A4554E">
          <w:rPr>
            <w:noProof/>
            <w:webHidden/>
          </w:rPr>
          <w:t>31</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914" w:history="1">
        <w:r w:rsidR="00A4554E" w:rsidRPr="002725FB">
          <w:rPr>
            <w:rStyle w:val="Hyperlink"/>
            <w:noProof/>
          </w:rPr>
          <w:t>5.2</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Compatibility and sharing scenarios in the band 1900 – 1920 MHz</w:t>
        </w:r>
        <w:r w:rsidR="00A4554E">
          <w:rPr>
            <w:noProof/>
            <w:webHidden/>
          </w:rPr>
          <w:tab/>
        </w:r>
        <w:r w:rsidR="00A4554E">
          <w:rPr>
            <w:noProof/>
            <w:webHidden/>
          </w:rPr>
          <w:fldChar w:fldCharType="begin"/>
        </w:r>
        <w:r w:rsidR="00A4554E">
          <w:rPr>
            <w:noProof/>
            <w:webHidden/>
          </w:rPr>
          <w:instrText xml:space="preserve"> PAGEREF _Toc367286914 \h </w:instrText>
        </w:r>
        <w:r w:rsidR="00A4554E">
          <w:rPr>
            <w:noProof/>
            <w:webHidden/>
          </w:rPr>
        </w:r>
        <w:r w:rsidR="00A4554E">
          <w:rPr>
            <w:noProof/>
            <w:webHidden/>
          </w:rPr>
          <w:fldChar w:fldCharType="separate"/>
        </w:r>
        <w:r w:rsidR="00A4554E">
          <w:rPr>
            <w:noProof/>
            <w:webHidden/>
          </w:rPr>
          <w:t>31</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915" w:history="1">
        <w:r w:rsidR="00A4554E" w:rsidRPr="002725FB">
          <w:rPr>
            <w:rStyle w:val="Hyperlink"/>
            <w:noProof/>
            <w:lang w:eastAsia="de-DE"/>
          </w:rPr>
          <w:t>5.3</w:t>
        </w:r>
        <w:r w:rsidR="00A4554E">
          <w:rPr>
            <w:rFonts w:asciiTheme="minorHAnsi" w:eastAsiaTheme="minorEastAsia" w:hAnsiTheme="minorHAnsi" w:cstheme="minorBidi"/>
            <w:noProof/>
            <w:sz w:val="22"/>
            <w:szCs w:val="22"/>
            <w:lang w:val="en-GB" w:eastAsia="en-GB"/>
          </w:rPr>
          <w:tab/>
        </w:r>
        <w:r w:rsidR="00A4554E" w:rsidRPr="002725FB">
          <w:rPr>
            <w:rStyle w:val="Hyperlink"/>
            <w:noProof/>
            <w:lang w:eastAsia="de-DE"/>
          </w:rPr>
          <w:t>Technical characteristics of UMTS</w:t>
        </w:r>
        <w:r w:rsidR="00A4554E">
          <w:rPr>
            <w:noProof/>
            <w:webHidden/>
          </w:rPr>
          <w:tab/>
        </w:r>
        <w:r w:rsidR="00A4554E">
          <w:rPr>
            <w:noProof/>
            <w:webHidden/>
          </w:rPr>
          <w:fldChar w:fldCharType="begin"/>
        </w:r>
        <w:r w:rsidR="00A4554E">
          <w:rPr>
            <w:noProof/>
            <w:webHidden/>
          </w:rPr>
          <w:instrText xml:space="preserve"> PAGEREF _Toc367286915 \h </w:instrText>
        </w:r>
        <w:r w:rsidR="00A4554E">
          <w:rPr>
            <w:noProof/>
            <w:webHidden/>
          </w:rPr>
        </w:r>
        <w:r w:rsidR="00A4554E">
          <w:rPr>
            <w:noProof/>
            <w:webHidden/>
          </w:rPr>
          <w:fldChar w:fldCharType="separate"/>
        </w:r>
        <w:r w:rsidR="00A4554E">
          <w:rPr>
            <w:noProof/>
            <w:webHidden/>
          </w:rPr>
          <w:t>31</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916" w:history="1">
        <w:r w:rsidR="00A4554E" w:rsidRPr="002725FB">
          <w:rPr>
            <w:rStyle w:val="Hyperlink"/>
            <w:noProof/>
            <w:lang w:eastAsia="de-DE"/>
          </w:rPr>
          <w:t>5.4</w:t>
        </w:r>
        <w:r w:rsidR="00A4554E">
          <w:rPr>
            <w:rFonts w:asciiTheme="minorHAnsi" w:eastAsiaTheme="minorEastAsia" w:hAnsiTheme="minorHAnsi" w:cstheme="minorBidi"/>
            <w:noProof/>
            <w:sz w:val="22"/>
            <w:szCs w:val="22"/>
            <w:lang w:val="en-GB" w:eastAsia="en-GB"/>
          </w:rPr>
          <w:tab/>
        </w:r>
        <w:r w:rsidR="00A4554E" w:rsidRPr="002725FB">
          <w:rPr>
            <w:rStyle w:val="Hyperlink"/>
            <w:noProof/>
            <w:lang w:eastAsia="de-DE"/>
          </w:rPr>
          <w:t>Technical characteristics of DECT systems</w:t>
        </w:r>
        <w:r w:rsidR="00A4554E">
          <w:rPr>
            <w:noProof/>
            <w:webHidden/>
          </w:rPr>
          <w:tab/>
        </w:r>
        <w:r w:rsidR="00A4554E">
          <w:rPr>
            <w:noProof/>
            <w:webHidden/>
          </w:rPr>
          <w:fldChar w:fldCharType="begin"/>
        </w:r>
        <w:r w:rsidR="00A4554E">
          <w:rPr>
            <w:noProof/>
            <w:webHidden/>
          </w:rPr>
          <w:instrText xml:space="preserve"> PAGEREF _Toc367286916 \h </w:instrText>
        </w:r>
        <w:r w:rsidR="00A4554E">
          <w:rPr>
            <w:noProof/>
            <w:webHidden/>
          </w:rPr>
        </w:r>
        <w:r w:rsidR="00A4554E">
          <w:rPr>
            <w:noProof/>
            <w:webHidden/>
          </w:rPr>
          <w:fldChar w:fldCharType="separate"/>
        </w:r>
        <w:r w:rsidR="00A4554E">
          <w:rPr>
            <w:noProof/>
            <w:webHidden/>
          </w:rPr>
          <w:t>32</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917" w:history="1">
        <w:r w:rsidR="00A4554E" w:rsidRPr="002725FB">
          <w:rPr>
            <w:rStyle w:val="Hyperlink"/>
            <w:noProof/>
            <w:lang w:eastAsia="de-DE"/>
          </w:rPr>
          <w:t>5.5</w:t>
        </w:r>
        <w:r w:rsidR="00A4554E">
          <w:rPr>
            <w:rFonts w:asciiTheme="minorHAnsi" w:eastAsiaTheme="minorEastAsia" w:hAnsiTheme="minorHAnsi" w:cstheme="minorBidi"/>
            <w:noProof/>
            <w:sz w:val="22"/>
            <w:szCs w:val="22"/>
            <w:lang w:val="en-GB" w:eastAsia="en-GB"/>
          </w:rPr>
          <w:tab/>
        </w:r>
        <w:r w:rsidR="00A4554E" w:rsidRPr="002725FB">
          <w:rPr>
            <w:rStyle w:val="Hyperlink"/>
            <w:noProof/>
            <w:lang w:eastAsia="de-DE"/>
          </w:rPr>
          <w:t>DA2GC Reverse Link in the band 1900 – 1920 MHz</w:t>
        </w:r>
        <w:r w:rsidR="00A4554E">
          <w:rPr>
            <w:noProof/>
            <w:webHidden/>
          </w:rPr>
          <w:tab/>
        </w:r>
        <w:r w:rsidR="00A4554E">
          <w:rPr>
            <w:noProof/>
            <w:webHidden/>
          </w:rPr>
          <w:fldChar w:fldCharType="begin"/>
        </w:r>
        <w:r w:rsidR="00A4554E">
          <w:rPr>
            <w:noProof/>
            <w:webHidden/>
          </w:rPr>
          <w:instrText xml:space="preserve"> PAGEREF _Toc367286917 \h </w:instrText>
        </w:r>
        <w:r w:rsidR="00A4554E">
          <w:rPr>
            <w:noProof/>
            <w:webHidden/>
          </w:rPr>
        </w:r>
        <w:r w:rsidR="00A4554E">
          <w:rPr>
            <w:noProof/>
            <w:webHidden/>
          </w:rPr>
          <w:fldChar w:fldCharType="separate"/>
        </w:r>
        <w:r w:rsidR="00A4554E">
          <w:rPr>
            <w:noProof/>
            <w:webHidden/>
          </w:rPr>
          <w:t>34</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18" w:history="1">
        <w:r w:rsidR="00A4554E" w:rsidRPr="002725FB">
          <w:rPr>
            <w:rStyle w:val="Hyperlink"/>
            <w:noProof/>
            <w14:scene3d>
              <w14:camera w14:prst="orthographicFront"/>
              <w14:lightRig w14:rig="threePt" w14:dir="t">
                <w14:rot w14:lat="0" w14:lon="0" w14:rev="0"/>
              </w14:lightRig>
            </w14:scene3d>
          </w:rPr>
          <w:t>5.5.1</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Compatibility studies on DA2GC according to ETSI TR 103 054</w:t>
        </w:r>
        <w:r w:rsidR="00A4554E">
          <w:rPr>
            <w:noProof/>
            <w:webHidden/>
          </w:rPr>
          <w:tab/>
        </w:r>
        <w:r w:rsidR="00A4554E">
          <w:rPr>
            <w:noProof/>
            <w:webHidden/>
          </w:rPr>
          <w:fldChar w:fldCharType="begin"/>
        </w:r>
        <w:r w:rsidR="00A4554E">
          <w:rPr>
            <w:noProof/>
            <w:webHidden/>
          </w:rPr>
          <w:instrText xml:space="preserve"> PAGEREF _Toc367286918 \h </w:instrText>
        </w:r>
        <w:r w:rsidR="00A4554E">
          <w:rPr>
            <w:noProof/>
            <w:webHidden/>
          </w:rPr>
        </w:r>
        <w:r w:rsidR="00A4554E">
          <w:rPr>
            <w:noProof/>
            <w:webHidden/>
          </w:rPr>
          <w:fldChar w:fldCharType="separate"/>
        </w:r>
        <w:r w:rsidR="00A4554E">
          <w:rPr>
            <w:noProof/>
            <w:webHidden/>
          </w:rPr>
          <w:t>35</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19" w:history="1">
        <w:r w:rsidR="00A4554E" w:rsidRPr="002725FB">
          <w:rPr>
            <w:rStyle w:val="Hyperlink"/>
            <w:noProof/>
          </w:rPr>
          <w:t>5.5.1.1</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AS on UMTS BS</w:t>
        </w:r>
        <w:r w:rsidR="00A4554E">
          <w:rPr>
            <w:noProof/>
            <w:webHidden/>
          </w:rPr>
          <w:tab/>
        </w:r>
        <w:r w:rsidR="00A4554E">
          <w:rPr>
            <w:noProof/>
            <w:webHidden/>
          </w:rPr>
          <w:fldChar w:fldCharType="begin"/>
        </w:r>
        <w:r w:rsidR="00A4554E">
          <w:rPr>
            <w:noProof/>
            <w:webHidden/>
          </w:rPr>
          <w:instrText xml:space="preserve"> PAGEREF _Toc367286919 \h </w:instrText>
        </w:r>
        <w:r w:rsidR="00A4554E">
          <w:rPr>
            <w:noProof/>
            <w:webHidden/>
          </w:rPr>
        </w:r>
        <w:r w:rsidR="00A4554E">
          <w:rPr>
            <w:noProof/>
            <w:webHidden/>
          </w:rPr>
          <w:fldChar w:fldCharType="separate"/>
        </w:r>
        <w:r w:rsidR="00A4554E">
          <w:rPr>
            <w:noProof/>
            <w:webHidden/>
          </w:rPr>
          <w:t>35</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20" w:history="1">
        <w:r w:rsidR="00A4554E" w:rsidRPr="002725FB">
          <w:rPr>
            <w:rStyle w:val="Hyperlink"/>
            <w:noProof/>
          </w:rPr>
          <w:t>5.5.1.2</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_Toc367286920 \h </w:instrText>
        </w:r>
        <w:r w:rsidR="00A4554E">
          <w:rPr>
            <w:noProof/>
            <w:webHidden/>
          </w:rPr>
        </w:r>
        <w:r w:rsidR="00A4554E">
          <w:rPr>
            <w:noProof/>
            <w:webHidden/>
          </w:rPr>
          <w:fldChar w:fldCharType="separate"/>
        </w:r>
        <w:r w:rsidR="00A4554E">
          <w:rPr>
            <w:noProof/>
            <w:webHidden/>
          </w:rPr>
          <w:t>35</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21" w:history="1">
        <w:r w:rsidR="00A4554E" w:rsidRPr="002725FB">
          <w:rPr>
            <w:rStyle w:val="Hyperlink"/>
            <w:noProof/>
          </w:rPr>
          <w:t>5.5.1.3</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UMTS UE on DA2GC GS</w:t>
        </w:r>
        <w:r w:rsidR="00A4554E">
          <w:rPr>
            <w:noProof/>
            <w:webHidden/>
          </w:rPr>
          <w:tab/>
        </w:r>
        <w:r w:rsidR="00A4554E">
          <w:rPr>
            <w:noProof/>
            <w:webHidden/>
          </w:rPr>
          <w:fldChar w:fldCharType="begin"/>
        </w:r>
        <w:r w:rsidR="00A4554E">
          <w:rPr>
            <w:noProof/>
            <w:webHidden/>
          </w:rPr>
          <w:instrText xml:space="preserve"> PAGEREF _Toc367286921 \h </w:instrText>
        </w:r>
        <w:r w:rsidR="00A4554E">
          <w:rPr>
            <w:noProof/>
            <w:webHidden/>
          </w:rPr>
        </w:r>
        <w:r w:rsidR="00A4554E">
          <w:rPr>
            <w:noProof/>
            <w:webHidden/>
          </w:rPr>
          <w:fldChar w:fldCharType="separate"/>
        </w:r>
        <w:r w:rsidR="00A4554E">
          <w:rPr>
            <w:noProof/>
            <w:webHidden/>
          </w:rPr>
          <w:t>38</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22" w:history="1">
        <w:r w:rsidR="00A4554E" w:rsidRPr="002725FB">
          <w:rPr>
            <w:rStyle w:val="Hyperlink"/>
            <w:noProof/>
          </w:rPr>
          <w:t>5.5.1.4</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_Toc367286922 \h </w:instrText>
        </w:r>
        <w:r w:rsidR="00A4554E">
          <w:rPr>
            <w:noProof/>
            <w:webHidden/>
          </w:rPr>
        </w:r>
        <w:r w:rsidR="00A4554E">
          <w:rPr>
            <w:noProof/>
            <w:webHidden/>
          </w:rPr>
          <w:fldChar w:fldCharType="separate"/>
        </w:r>
        <w:r w:rsidR="00A4554E">
          <w:rPr>
            <w:noProof/>
            <w:webHidden/>
          </w:rPr>
          <w:t>38</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23" w:history="1">
        <w:r w:rsidR="00A4554E" w:rsidRPr="002725FB">
          <w:rPr>
            <w:rStyle w:val="Hyperlink"/>
            <w:noProof/>
          </w:rPr>
          <w:t>5.5.1.5</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AS on DECT station/terminal</w:t>
        </w:r>
        <w:r w:rsidR="00A4554E">
          <w:rPr>
            <w:noProof/>
            <w:webHidden/>
          </w:rPr>
          <w:tab/>
        </w:r>
        <w:r w:rsidR="00A4554E">
          <w:rPr>
            <w:noProof/>
            <w:webHidden/>
          </w:rPr>
          <w:fldChar w:fldCharType="begin"/>
        </w:r>
        <w:r w:rsidR="00A4554E">
          <w:rPr>
            <w:noProof/>
            <w:webHidden/>
          </w:rPr>
          <w:instrText xml:space="preserve"> PAGEREF _Toc367286923 \h </w:instrText>
        </w:r>
        <w:r w:rsidR="00A4554E">
          <w:rPr>
            <w:noProof/>
            <w:webHidden/>
          </w:rPr>
        </w:r>
        <w:r w:rsidR="00A4554E">
          <w:rPr>
            <w:noProof/>
            <w:webHidden/>
          </w:rPr>
          <w:fldChar w:fldCharType="separate"/>
        </w:r>
        <w:r w:rsidR="00A4554E">
          <w:rPr>
            <w:noProof/>
            <w:webHidden/>
          </w:rPr>
          <w:t>39</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24" w:history="1">
        <w:r w:rsidR="00A4554E" w:rsidRPr="002725FB">
          <w:rPr>
            <w:rStyle w:val="Hyperlink"/>
            <w:noProof/>
          </w:rPr>
          <w:t>5.5.1.6</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_Toc367286924 \h </w:instrText>
        </w:r>
        <w:r w:rsidR="00A4554E">
          <w:rPr>
            <w:noProof/>
            <w:webHidden/>
          </w:rPr>
        </w:r>
        <w:r w:rsidR="00A4554E">
          <w:rPr>
            <w:noProof/>
            <w:webHidden/>
          </w:rPr>
          <w:fldChar w:fldCharType="separate"/>
        </w:r>
        <w:r w:rsidR="00A4554E">
          <w:rPr>
            <w:noProof/>
            <w:webHidden/>
          </w:rPr>
          <w:t>39</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25" w:history="1">
        <w:r w:rsidR="00A4554E" w:rsidRPr="002725FB">
          <w:rPr>
            <w:rStyle w:val="Hyperlink"/>
            <w:noProof/>
          </w:rPr>
          <w:t>5.5.1.7</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DECT station on DA2GC GS</w:t>
        </w:r>
        <w:r w:rsidR="00A4554E">
          <w:rPr>
            <w:noProof/>
            <w:webHidden/>
          </w:rPr>
          <w:tab/>
        </w:r>
        <w:r w:rsidR="00A4554E">
          <w:rPr>
            <w:noProof/>
            <w:webHidden/>
          </w:rPr>
          <w:fldChar w:fldCharType="begin"/>
        </w:r>
        <w:r w:rsidR="00A4554E">
          <w:rPr>
            <w:noProof/>
            <w:webHidden/>
          </w:rPr>
          <w:instrText xml:space="preserve"> PAGEREF _Toc367286925 \h </w:instrText>
        </w:r>
        <w:r w:rsidR="00A4554E">
          <w:rPr>
            <w:noProof/>
            <w:webHidden/>
          </w:rPr>
        </w:r>
        <w:r w:rsidR="00A4554E">
          <w:rPr>
            <w:noProof/>
            <w:webHidden/>
          </w:rPr>
          <w:fldChar w:fldCharType="separate"/>
        </w:r>
        <w:r w:rsidR="00A4554E">
          <w:rPr>
            <w:noProof/>
            <w:webHidden/>
          </w:rPr>
          <w:t>43</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26" w:history="1">
        <w:r w:rsidR="00A4554E" w:rsidRPr="002725FB">
          <w:rPr>
            <w:rStyle w:val="Hyperlink"/>
            <w:noProof/>
          </w:rPr>
          <w:t>5.5.1.8</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_Toc367286926 \h </w:instrText>
        </w:r>
        <w:r w:rsidR="00A4554E">
          <w:rPr>
            <w:noProof/>
            <w:webHidden/>
          </w:rPr>
        </w:r>
        <w:r w:rsidR="00A4554E">
          <w:rPr>
            <w:noProof/>
            <w:webHidden/>
          </w:rPr>
          <w:fldChar w:fldCharType="separate"/>
        </w:r>
        <w:r w:rsidR="00A4554E">
          <w:rPr>
            <w:noProof/>
            <w:webHidden/>
          </w:rPr>
          <w:t>43</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27" w:history="1">
        <w:r w:rsidR="00A4554E" w:rsidRPr="002725FB">
          <w:rPr>
            <w:rStyle w:val="Hyperlink"/>
            <w:noProof/>
          </w:rPr>
          <w:t>5.5.1.9</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compatibility between DA2GC RL (TR 103 054) and UMTS/DECT systems</w:t>
        </w:r>
        <w:r w:rsidR="00A4554E">
          <w:rPr>
            <w:noProof/>
            <w:webHidden/>
          </w:rPr>
          <w:tab/>
        </w:r>
        <w:r w:rsidR="00A4554E">
          <w:rPr>
            <w:noProof/>
            <w:webHidden/>
          </w:rPr>
          <w:fldChar w:fldCharType="begin"/>
        </w:r>
        <w:r w:rsidR="00A4554E">
          <w:rPr>
            <w:noProof/>
            <w:webHidden/>
          </w:rPr>
          <w:instrText xml:space="preserve"> PAGEREF _Toc367286927 \h </w:instrText>
        </w:r>
        <w:r w:rsidR="00A4554E">
          <w:rPr>
            <w:noProof/>
            <w:webHidden/>
          </w:rPr>
        </w:r>
        <w:r w:rsidR="00A4554E">
          <w:rPr>
            <w:noProof/>
            <w:webHidden/>
          </w:rPr>
          <w:fldChar w:fldCharType="separate"/>
        </w:r>
        <w:r w:rsidR="00A4554E">
          <w:rPr>
            <w:noProof/>
            <w:webHidden/>
          </w:rPr>
          <w:t>44</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28" w:history="1">
        <w:r w:rsidR="00A4554E" w:rsidRPr="002725FB">
          <w:rPr>
            <w:rStyle w:val="Hyperlink"/>
            <w:noProof/>
            <w14:scene3d>
              <w14:camera w14:prst="orthographicFront"/>
              <w14:lightRig w14:rig="threePt" w14:dir="t">
                <w14:rot w14:lat="0" w14:lon="0" w14:rev="0"/>
              </w14:lightRig>
            </w14:scene3d>
          </w:rPr>
          <w:t>5.5.2</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Compatibility studies on DA2GC according to ETSI TR 101 599</w:t>
        </w:r>
        <w:r w:rsidR="00A4554E">
          <w:rPr>
            <w:noProof/>
            <w:webHidden/>
          </w:rPr>
          <w:tab/>
        </w:r>
        <w:r w:rsidR="00A4554E">
          <w:rPr>
            <w:noProof/>
            <w:webHidden/>
          </w:rPr>
          <w:fldChar w:fldCharType="begin"/>
        </w:r>
        <w:r w:rsidR="00A4554E">
          <w:rPr>
            <w:noProof/>
            <w:webHidden/>
          </w:rPr>
          <w:instrText xml:space="preserve"> PAGEREF _Toc367286928 \h </w:instrText>
        </w:r>
        <w:r w:rsidR="00A4554E">
          <w:rPr>
            <w:noProof/>
            <w:webHidden/>
          </w:rPr>
        </w:r>
        <w:r w:rsidR="00A4554E">
          <w:rPr>
            <w:noProof/>
            <w:webHidden/>
          </w:rPr>
          <w:fldChar w:fldCharType="separate"/>
        </w:r>
        <w:r w:rsidR="00A4554E">
          <w:rPr>
            <w:noProof/>
            <w:webHidden/>
          </w:rPr>
          <w:t>44</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29" w:history="1">
        <w:r w:rsidR="00A4554E" w:rsidRPr="002725FB">
          <w:rPr>
            <w:rStyle w:val="Hyperlink"/>
            <w:noProof/>
          </w:rPr>
          <w:t>5.5.2.1</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AS on UMTS BS</w:t>
        </w:r>
        <w:r w:rsidR="00A4554E">
          <w:rPr>
            <w:noProof/>
            <w:webHidden/>
          </w:rPr>
          <w:tab/>
        </w:r>
        <w:r w:rsidR="00A4554E">
          <w:rPr>
            <w:noProof/>
            <w:webHidden/>
          </w:rPr>
          <w:fldChar w:fldCharType="begin"/>
        </w:r>
        <w:r w:rsidR="00A4554E">
          <w:rPr>
            <w:noProof/>
            <w:webHidden/>
          </w:rPr>
          <w:instrText xml:space="preserve"> PAGEREF _Toc367286929 \h </w:instrText>
        </w:r>
        <w:r w:rsidR="00A4554E">
          <w:rPr>
            <w:noProof/>
            <w:webHidden/>
          </w:rPr>
        </w:r>
        <w:r w:rsidR="00A4554E">
          <w:rPr>
            <w:noProof/>
            <w:webHidden/>
          </w:rPr>
          <w:fldChar w:fldCharType="separate"/>
        </w:r>
        <w:r w:rsidR="00A4554E">
          <w:rPr>
            <w:noProof/>
            <w:webHidden/>
          </w:rPr>
          <w:t>44</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30" w:history="1">
        <w:r w:rsidR="00A4554E" w:rsidRPr="002725FB">
          <w:rPr>
            <w:rStyle w:val="Hyperlink"/>
            <w:noProof/>
          </w:rPr>
          <w:t>5.5.2.2</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_Toc367286930 \h </w:instrText>
        </w:r>
        <w:r w:rsidR="00A4554E">
          <w:rPr>
            <w:noProof/>
            <w:webHidden/>
          </w:rPr>
        </w:r>
        <w:r w:rsidR="00A4554E">
          <w:rPr>
            <w:noProof/>
            <w:webHidden/>
          </w:rPr>
          <w:fldChar w:fldCharType="separate"/>
        </w:r>
        <w:r w:rsidR="00A4554E">
          <w:rPr>
            <w:noProof/>
            <w:webHidden/>
          </w:rPr>
          <w:t>45</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31" w:history="1">
        <w:r w:rsidR="00A4554E" w:rsidRPr="002725FB">
          <w:rPr>
            <w:rStyle w:val="Hyperlink"/>
            <w:noProof/>
          </w:rPr>
          <w:t>5.5.2.3</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UMTS UE on DA2GC GS</w:t>
        </w:r>
        <w:r w:rsidR="00A4554E">
          <w:rPr>
            <w:noProof/>
            <w:webHidden/>
          </w:rPr>
          <w:tab/>
        </w:r>
        <w:r w:rsidR="00A4554E">
          <w:rPr>
            <w:noProof/>
            <w:webHidden/>
          </w:rPr>
          <w:fldChar w:fldCharType="begin"/>
        </w:r>
        <w:r w:rsidR="00A4554E">
          <w:rPr>
            <w:noProof/>
            <w:webHidden/>
          </w:rPr>
          <w:instrText xml:space="preserve"> PAGEREF _Toc367286931 \h </w:instrText>
        </w:r>
        <w:r w:rsidR="00A4554E">
          <w:rPr>
            <w:noProof/>
            <w:webHidden/>
          </w:rPr>
        </w:r>
        <w:r w:rsidR="00A4554E">
          <w:rPr>
            <w:noProof/>
            <w:webHidden/>
          </w:rPr>
          <w:fldChar w:fldCharType="separate"/>
        </w:r>
        <w:r w:rsidR="00A4554E">
          <w:rPr>
            <w:noProof/>
            <w:webHidden/>
          </w:rPr>
          <w:t>47</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32" w:history="1">
        <w:r w:rsidR="00A4554E" w:rsidRPr="002725FB">
          <w:rPr>
            <w:rStyle w:val="Hyperlink"/>
            <w:noProof/>
          </w:rPr>
          <w:t>5.5.2.4</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_Toc367286932 \h </w:instrText>
        </w:r>
        <w:r w:rsidR="00A4554E">
          <w:rPr>
            <w:noProof/>
            <w:webHidden/>
          </w:rPr>
        </w:r>
        <w:r w:rsidR="00A4554E">
          <w:rPr>
            <w:noProof/>
            <w:webHidden/>
          </w:rPr>
          <w:fldChar w:fldCharType="separate"/>
        </w:r>
        <w:r w:rsidR="00A4554E">
          <w:rPr>
            <w:noProof/>
            <w:webHidden/>
          </w:rPr>
          <w:t>47</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33" w:history="1">
        <w:r w:rsidR="00A4554E" w:rsidRPr="002725FB">
          <w:rPr>
            <w:rStyle w:val="Hyperlink"/>
            <w:noProof/>
          </w:rPr>
          <w:t>5.5.2.5</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AS on DECT station/terminal</w:t>
        </w:r>
        <w:r w:rsidR="00A4554E">
          <w:rPr>
            <w:noProof/>
            <w:webHidden/>
          </w:rPr>
          <w:tab/>
        </w:r>
        <w:r w:rsidR="00A4554E">
          <w:rPr>
            <w:noProof/>
            <w:webHidden/>
          </w:rPr>
          <w:fldChar w:fldCharType="begin"/>
        </w:r>
        <w:r w:rsidR="00A4554E">
          <w:rPr>
            <w:noProof/>
            <w:webHidden/>
          </w:rPr>
          <w:instrText xml:space="preserve"> PAGEREF _Toc367286933 \h </w:instrText>
        </w:r>
        <w:r w:rsidR="00A4554E">
          <w:rPr>
            <w:noProof/>
            <w:webHidden/>
          </w:rPr>
        </w:r>
        <w:r w:rsidR="00A4554E">
          <w:rPr>
            <w:noProof/>
            <w:webHidden/>
          </w:rPr>
          <w:fldChar w:fldCharType="separate"/>
        </w:r>
        <w:r w:rsidR="00A4554E">
          <w:rPr>
            <w:noProof/>
            <w:webHidden/>
          </w:rPr>
          <w:t>47</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34" w:history="1">
        <w:r w:rsidR="00A4554E" w:rsidRPr="002725FB">
          <w:rPr>
            <w:rStyle w:val="Hyperlink"/>
            <w:noProof/>
          </w:rPr>
          <w:t>5.5.2.6</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_Toc367286934 \h </w:instrText>
        </w:r>
        <w:r w:rsidR="00A4554E">
          <w:rPr>
            <w:noProof/>
            <w:webHidden/>
          </w:rPr>
        </w:r>
        <w:r w:rsidR="00A4554E">
          <w:rPr>
            <w:noProof/>
            <w:webHidden/>
          </w:rPr>
          <w:fldChar w:fldCharType="separate"/>
        </w:r>
        <w:r w:rsidR="00A4554E">
          <w:rPr>
            <w:noProof/>
            <w:webHidden/>
          </w:rPr>
          <w:t>48</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35" w:history="1">
        <w:r w:rsidR="00A4554E" w:rsidRPr="002725FB">
          <w:rPr>
            <w:rStyle w:val="Hyperlink"/>
            <w:noProof/>
          </w:rPr>
          <w:t>5.5.2.7</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DECT station on DA2GC GS</w:t>
        </w:r>
        <w:r w:rsidR="00A4554E">
          <w:rPr>
            <w:noProof/>
            <w:webHidden/>
          </w:rPr>
          <w:tab/>
        </w:r>
        <w:r w:rsidR="00A4554E">
          <w:rPr>
            <w:noProof/>
            <w:webHidden/>
          </w:rPr>
          <w:fldChar w:fldCharType="begin"/>
        </w:r>
        <w:r w:rsidR="00A4554E">
          <w:rPr>
            <w:noProof/>
            <w:webHidden/>
          </w:rPr>
          <w:instrText xml:space="preserve"> PAGEREF _Toc367286935 \h </w:instrText>
        </w:r>
        <w:r w:rsidR="00A4554E">
          <w:rPr>
            <w:noProof/>
            <w:webHidden/>
          </w:rPr>
        </w:r>
        <w:r w:rsidR="00A4554E">
          <w:rPr>
            <w:noProof/>
            <w:webHidden/>
          </w:rPr>
          <w:fldChar w:fldCharType="separate"/>
        </w:r>
        <w:r w:rsidR="00A4554E">
          <w:rPr>
            <w:noProof/>
            <w:webHidden/>
          </w:rPr>
          <w:t>49</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36" w:history="1">
        <w:r w:rsidR="00A4554E" w:rsidRPr="002725FB">
          <w:rPr>
            <w:rStyle w:val="Hyperlink"/>
            <w:noProof/>
          </w:rPr>
          <w:t>5.5.2.8</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_Toc367286936 \h </w:instrText>
        </w:r>
        <w:r w:rsidR="00A4554E">
          <w:rPr>
            <w:noProof/>
            <w:webHidden/>
          </w:rPr>
        </w:r>
        <w:r w:rsidR="00A4554E">
          <w:rPr>
            <w:noProof/>
            <w:webHidden/>
          </w:rPr>
          <w:fldChar w:fldCharType="separate"/>
        </w:r>
        <w:r w:rsidR="00A4554E">
          <w:rPr>
            <w:noProof/>
            <w:webHidden/>
          </w:rPr>
          <w:t>49</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37" w:history="1">
        <w:r w:rsidR="00A4554E" w:rsidRPr="002725FB">
          <w:rPr>
            <w:rStyle w:val="Hyperlink"/>
            <w:noProof/>
          </w:rPr>
          <w:t>5.5.2.9</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compatibility between DA2GC RL (TR 101 599) and UMTS/DECT systems</w:t>
        </w:r>
        <w:r w:rsidR="00A4554E">
          <w:rPr>
            <w:noProof/>
            <w:webHidden/>
          </w:rPr>
          <w:tab/>
        </w:r>
        <w:r w:rsidR="00A4554E">
          <w:rPr>
            <w:noProof/>
            <w:webHidden/>
          </w:rPr>
          <w:fldChar w:fldCharType="begin"/>
        </w:r>
        <w:r w:rsidR="00A4554E">
          <w:rPr>
            <w:noProof/>
            <w:webHidden/>
          </w:rPr>
          <w:instrText xml:space="preserve"> PAGEREF _Toc367286937 \h </w:instrText>
        </w:r>
        <w:r w:rsidR="00A4554E">
          <w:rPr>
            <w:noProof/>
            <w:webHidden/>
          </w:rPr>
        </w:r>
        <w:r w:rsidR="00A4554E">
          <w:rPr>
            <w:noProof/>
            <w:webHidden/>
          </w:rPr>
          <w:fldChar w:fldCharType="separate"/>
        </w:r>
        <w:r w:rsidR="00A4554E">
          <w:rPr>
            <w:noProof/>
            <w:webHidden/>
          </w:rPr>
          <w:t>50</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38" w:history="1">
        <w:r w:rsidR="00A4554E" w:rsidRPr="002725FB">
          <w:rPr>
            <w:rStyle w:val="Hyperlink"/>
            <w:noProof/>
            <w14:scene3d>
              <w14:camera w14:prst="orthographicFront"/>
              <w14:lightRig w14:rig="threePt" w14:dir="t">
                <w14:rot w14:lat="0" w14:lon="0" w14:rev="0"/>
              </w14:lightRig>
            </w14:scene3d>
          </w:rPr>
          <w:t>5.5.3</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Compatibility studies on DA2GC according to ETSI TR 103 108</w:t>
        </w:r>
        <w:r w:rsidR="00A4554E">
          <w:rPr>
            <w:noProof/>
            <w:webHidden/>
          </w:rPr>
          <w:tab/>
        </w:r>
        <w:r w:rsidR="00A4554E">
          <w:rPr>
            <w:noProof/>
            <w:webHidden/>
          </w:rPr>
          <w:fldChar w:fldCharType="begin"/>
        </w:r>
        <w:r w:rsidR="00A4554E">
          <w:rPr>
            <w:noProof/>
            <w:webHidden/>
          </w:rPr>
          <w:instrText xml:space="preserve"> PAGEREF _Toc367286938 \h </w:instrText>
        </w:r>
        <w:r w:rsidR="00A4554E">
          <w:rPr>
            <w:noProof/>
            <w:webHidden/>
          </w:rPr>
        </w:r>
        <w:r w:rsidR="00A4554E">
          <w:rPr>
            <w:noProof/>
            <w:webHidden/>
          </w:rPr>
          <w:fldChar w:fldCharType="separate"/>
        </w:r>
        <w:r w:rsidR="00A4554E">
          <w:rPr>
            <w:noProof/>
            <w:webHidden/>
          </w:rPr>
          <w:t>50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39" w:history="1">
        <w:r w:rsidR="00A4554E" w:rsidRPr="002725FB">
          <w:rPr>
            <w:rStyle w:val="Hyperlink"/>
            <w:noProof/>
          </w:rPr>
          <w:t>5.5.3.1</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AS on UMTS BS</w:t>
        </w:r>
        <w:r w:rsidR="00A4554E">
          <w:rPr>
            <w:noProof/>
            <w:webHidden/>
          </w:rPr>
          <w:tab/>
        </w:r>
        <w:r w:rsidR="00A4554E">
          <w:rPr>
            <w:noProof/>
            <w:webHidden/>
          </w:rPr>
          <w:fldChar w:fldCharType="begin"/>
        </w:r>
        <w:r w:rsidR="00A4554E">
          <w:rPr>
            <w:noProof/>
            <w:webHidden/>
          </w:rPr>
          <w:instrText xml:space="preserve"> PAGEREF _Toc367286939 \h </w:instrText>
        </w:r>
        <w:r w:rsidR="00A4554E">
          <w:rPr>
            <w:noProof/>
            <w:webHidden/>
          </w:rPr>
        </w:r>
        <w:r w:rsidR="00A4554E">
          <w:rPr>
            <w:noProof/>
            <w:webHidden/>
          </w:rPr>
          <w:fldChar w:fldCharType="separate"/>
        </w:r>
        <w:r w:rsidR="00A4554E">
          <w:rPr>
            <w:noProof/>
            <w:webHidden/>
          </w:rPr>
          <w:t>50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40" w:history="1">
        <w:r w:rsidR="00A4554E" w:rsidRPr="002725FB">
          <w:rPr>
            <w:rStyle w:val="Hyperlink"/>
            <w:noProof/>
          </w:rPr>
          <w:t>5.5.3.2</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_Toc367286940 \h </w:instrText>
        </w:r>
        <w:r w:rsidR="00A4554E">
          <w:rPr>
            <w:noProof/>
            <w:webHidden/>
          </w:rPr>
        </w:r>
        <w:r w:rsidR="00A4554E">
          <w:rPr>
            <w:noProof/>
            <w:webHidden/>
          </w:rPr>
          <w:fldChar w:fldCharType="separate"/>
        </w:r>
        <w:r w:rsidR="00A4554E">
          <w:rPr>
            <w:noProof/>
            <w:webHidden/>
          </w:rPr>
          <w:t>50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41" w:history="1">
        <w:r w:rsidR="00A4554E" w:rsidRPr="002725FB">
          <w:rPr>
            <w:rStyle w:val="Hyperlink"/>
            <w:noProof/>
          </w:rPr>
          <w:t>5.5.3.3</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UMTS UE on DA2GC GS</w:t>
        </w:r>
        <w:r w:rsidR="00A4554E">
          <w:rPr>
            <w:noProof/>
            <w:webHidden/>
          </w:rPr>
          <w:tab/>
        </w:r>
        <w:r w:rsidR="00A4554E">
          <w:rPr>
            <w:noProof/>
            <w:webHidden/>
          </w:rPr>
          <w:fldChar w:fldCharType="begin"/>
        </w:r>
        <w:r w:rsidR="00A4554E">
          <w:rPr>
            <w:noProof/>
            <w:webHidden/>
          </w:rPr>
          <w:instrText xml:space="preserve"> PAGEREF _Toc367286941 \h </w:instrText>
        </w:r>
        <w:r w:rsidR="00A4554E">
          <w:rPr>
            <w:noProof/>
            <w:webHidden/>
          </w:rPr>
        </w:r>
        <w:r w:rsidR="00A4554E">
          <w:rPr>
            <w:noProof/>
            <w:webHidden/>
          </w:rPr>
          <w:fldChar w:fldCharType="separate"/>
        </w:r>
        <w:r w:rsidR="00A4554E">
          <w:rPr>
            <w:noProof/>
            <w:webHidden/>
          </w:rPr>
          <w:t>50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42" w:history="1">
        <w:r w:rsidR="00A4554E" w:rsidRPr="002725FB">
          <w:rPr>
            <w:rStyle w:val="Hyperlink"/>
            <w:noProof/>
          </w:rPr>
          <w:t>5.5.3.4</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_Toc367286942 \h </w:instrText>
        </w:r>
        <w:r w:rsidR="00A4554E">
          <w:rPr>
            <w:noProof/>
            <w:webHidden/>
          </w:rPr>
        </w:r>
        <w:r w:rsidR="00A4554E">
          <w:rPr>
            <w:noProof/>
            <w:webHidden/>
          </w:rPr>
          <w:fldChar w:fldCharType="separate"/>
        </w:r>
        <w:r w:rsidR="00A4554E">
          <w:rPr>
            <w:noProof/>
            <w:webHidden/>
          </w:rPr>
          <w:t>51</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43" w:history="1">
        <w:r w:rsidR="00A4554E" w:rsidRPr="002725FB">
          <w:rPr>
            <w:rStyle w:val="Hyperlink"/>
            <w:noProof/>
          </w:rPr>
          <w:t>5.5.3.5</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AS on DECT</w:t>
        </w:r>
        <w:r w:rsidR="00A4554E">
          <w:rPr>
            <w:noProof/>
            <w:webHidden/>
          </w:rPr>
          <w:tab/>
        </w:r>
        <w:r w:rsidR="00A4554E">
          <w:rPr>
            <w:noProof/>
            <w:webHidden/>
          </w:rPr>
          <w:fldChar w:fldCharType="begin"/>
        </w:r>
        <w:r w:rsidR="00A4554E">
          <w:rPr>
            <w:noProof/>
            <w:webHidden/>
          </w:rPr>
          <w:instrText xml:space="preserve"> PAGEREF _Toc367286943 \h </w:instrText>
        </w:r>
        <w:r w:rsidR="00A4554E">
          <w:rPr>
            <w:noProof/>
            <w:webHidden/>
          </w:rPr>
        </w:r>
        <w:r w:rsidR="00A4554E">
          <w:rPr>
            <w:noProof/>
            <w:webHidden/>
          </w:rPr>
          <w:fldChar w:fldCharType="separate"/>
        </w:r>
        <w:r w:rsidR="00A4554E">
          <w:rPr>
            <w:noProof/>
            <w:webHidden/>
          </w:rPr>
          <w:t>51</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44" w:history="1">
        <w:r w:rsidR="00A4554E" w:rsidRPr="002725FB">
          <w:rPr>
            <w:rStyle w:val="Hyperlink"/>
            <w:noProof/>
          </w:rPr>
          <w:t>5.5.3.6</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_Toc367286944 \h </w:instrText>
        </w:r>
        <w:r w:rsidR="00A4554E">
          <w:rPr>
            <w:noProof/>
            <w:webHidden/>
          </w:rPr>
        </w:r>
        <w:r w:rsidR="00A4554E">
          <w:rPr>
            <w:noProof/>
            <w:webHidden/>
          </w:rPr>
          <w:fldChar w:fldCharType="separate"/>
        </w:r>
        <w:r w:rsidR="00A4554E">
          <w:rPr>
            <w:noProof/>
            <w:webHidden/>
          </w:rPr>
          <w:t>51</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45" w:history="1">
        <w:r w:rsidR="00A4554E" w:rsidRPr="002725FB">
          <w:rPr>
            <w:rStyle w:val="Hyperlink"/>
            <w:noProof/>
          </w:rPr>
          <w:t>5.5.3.7</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DECT on DA2GC GS</w:t>
        </w:r>
        <w:r w:rsidR="00A4554E">
          <w:rPr>
            <w:noProof/>
            <w:webHidden/>
          </w:rPr>
          <w:tab/>
        </w:r>
        <w:r w:rsidR="00A4554E">
          <w:rPr>
            <w:noProof/>
            <w:webHidden/>
          </w:rPr>
          <w:fldChar w:fldCharType="begin"/>
        </w:r>
        <w:r w:rsidR="00A4554E">
          <w:rPr>
            <w:noProof/>
            <w:webHidden/>
          </w:rPr>
          <w:instrText xml:space="preserve"> PAGEREF _Toc367286945 \h </w:instrText>
        </w:r>
        <w:r w:rsidR="00A4554E">
          <w:rPr>
            <w:noProof/>
            <w:webHidden/>
          </w:rPr>
        </w:r>
        <w:r w:rsidR="00A4554E">
          <w:rPr>
            <w:noProof/>
            <w:webHidden/>
          </w:rPr>
          <w:fldChar w:fldCharType="separate"/>
        </w:r>
        <w:r w:rsidR="00A4554E">
          <w:rPr>
            <w:noProof/>
            <w:webHidden/>
          </w:rPr>
          <w:t>52</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46" w:history="1">
        <w:r w:rsidR="00A4554E" w:rsidRPr="002725FB">
          <w:rPr>
            <w:rStyle w:val="Hyperlink"/>
            <w:noProof/>
          </w:rPr>
          <w:t>5.5.3.8</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_Toc367286946 \h </w:instrText>
        </w:r>
        <w:r w:rsidR="00A4554E">
          <w:rPr>
            <w:noProof/>
            <w:webHidden/>
          </w:rPr>
        </w:r>
        <w:r w:rsidR="00A4554E">
          <w:rPr>
            <w:noProof/>
            <w:webHidden/>
          </w:rPr>
          <w:fldChar w:fldCharType="separate"/>
        </w:r>
        <w:r w:rsidR="00A4554E">
          <w:rPr>
            <w:noProof/>
            <w:webHidden/>
          </w:rPr>
          <w:t>52</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47" w:history="1">
        <w:r w:rsidR="00A4554E" w:rsidRPr="002725FB">
          <w:rPr>
            <w:rStyle w:val="Hyperlink"/>
            <w:noProof/>
          </w:rPr>
          <w:t>5.5.3.9</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compatibility between DA2GC RL (TR 103 108) and UMTS/DECT systems</w:t>
        </w:r>
        <w:r w:rsidR="00A4554E">
          <w:rPr>
            <w:noProof/>
            <w:webHidden/>
          </w:rPr>
          <w:tab/>
        </w:r>
        <w:r w:rsidR="00A4554E">
          <w:rPr>
            <w:noProof/>
            <w:webHidden/>
          </w:rPr>
          <w:fldChar w:fldCharType="begin"/>
        </w:r>
        <w:r w:rsidR="00A4554E">
          <w:rPr>
            <w:noProof/>
            <w:webHidden/>
          </w:rPr>
          <w:instrText xml:space="preserve"> PAGEREF _Toc367286947 \h </w:instrText>
        </w:r>
        <w:r w:rsidR="00A4554E">
          <w:rPr>
            <w:noProof/>
            <w:webHidden/>
          </w:rPr>
        </w:r>
        <w:r w:rsidR="00A4554E">
          <w:rPr>
            <w:noProof/>
            <w:webHidden/>
          </w:rPr>
          <w:fldChar w:fldCharType="separate"/>
        </w:r>
        <w:r w:rsidR="00A4554E">
          <w:rPr>
            <w:noProof/>
            <w:webHidden/>
          </w:rPr>
          <w:t>52</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948" w:history="1">
        <w:r w:rsidR="00A4554E" w:rsidRPr="002725FB">
          <w:rPr>
            <w:rStyle w:val="Hyperlink"/>
            <w:noProof/>
          </w:rPr>
          <w:t>5.6</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DA2GC Forward Link in the Band 1900 – 1920 MHz</w:t>
        </w:r>
        <w:r w:rsidR="00A4554E">
          <w:rPr>
            <w:noProof/>
            <w:webHidden/>
          </w:rPr>
          <w:tab/>
        </w:r>
        <w:r w:rsidR="00A4554E">
          <w:rPr>
            <w:noProof/>
            <w:webHidden/>
          </w:rPr>
          <w:fldChar w:fldCharType="begin"/>
        </w:r>
        <w:r w:rsidR="00A4554E">
          <w:rPr>
            <w:noProof/>
            <w:webHidden/>
          </w:rPr>
          <w:instrText xml:space="preserve"> PAGEREF _Toc367286948 \h </w:instrText>
        </w:r>
        <w:r w:rsidR="00A4554E">
          <w:rPr>
            <w:noProof/>
            <w:webHidden/>
          </w:rPr>
        </w:r>
        <w:r w:rsidR="00A4554E">
          <w:rPr>
            <w:noProof/>
            <w:webHidden/>
          </w:rPr>
          <w:fldChar w:fldCharType="separate"/>
        </w:r>
        <w:r w:rsidR="00A4554E">
          <w:rPr>
            <w:noProof/>
            <w:webHidden/>
          </w:rPr>
          <w:t>53</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49" w:history="1">
        <w:r w:rsidR="00A4554E" w:rsidRPr="002725FB">
          <w:rPr>
            <w:rStyle w:val="Hyperlink"/>
            <w:noProof/>
            <w:lang w:eastAsia="de-DE"/>
            <w14:scene3d>
              <w14:camera w14:prst="orthographicFront"/>
              <w14:lightRig w14:rig="threePt" w14:dir="t">
                <w14:rot w14:lat="0" w14:lon="0" w14:rev="0"/>
              </w14:lightRig>
            </w14:scene3d>
          </w:rPr>
          <w:t>5.6.1</w:t>
        </w:r>
        <w:r w:rsidR="00A4554E">
          <w:rPr>
            <w:rFonts w:asciiTheme="minorHAnsi" w:eastAsiaTheme="minorEastAsia" w:hAnsiTheme="minorHAnsi" w:cstheme="minorBidi"/>
            <w:noProof/>
            <w:sz w:val="22"/>
            <w:szCs w:val="22"/>
            <w:lang w:val="en-GB" w:eastAsia="en-GB"/>
          </w:rPr>
          <w:tab/>
        </w:r>
        <w:r w:rsidR="00A4554E" w:rsidRPr="002725FB">
          <w:rPr>
            <w:rStyle w:val="Hyperlink"/>
            <w:noProof/>
            <w:lang w:eastAsia="de-DE"/>
          </w:rPr>
          <w:t>Compatibility studies on DA2GC according to ETS TR 103 054</w:t>
        </w:r>
        <w:r w:rsidR="00A4554E">
          <w:rPr>
            <w:noProof/>
            <w:webHidden/>
          </w:rPr>
          <w:tab/>
        </w:r>
        <w:r w:rsidR="00A4554E">
          <w:rPr>
            <w:noProof/>
            <w:webHidden/>
          </w:rPr>
          <w:fldChar w:fldCharType="begin"/>
        </w:r>
        <w:r w:rsidR="00A4554E">
          <w:rPr>
            <w:noProof/>
            <w:webHidden/>
          </w:rPr>
          <w:instrText xml:space="preserve"> PAGEREF _Toc367286949 \h </w:instrText>
        </w:r>
        <w:r w:rsidR="00A4554E">
          <w:rPr>
            <w:noProof/>
            <w:webHidden/>
          </w:rPr>
        </w:r>
        <w:r w:rsidR="00A4554E">
          <w:rPr>
            <w:noProof/>
            <w:webHidden/>
          </w:rPr>
          <w:fldChar w:fldCharType="separate"/>
        </w:r>
        <w:r w:rsidR="00A4554E">
          <w:rPr>
            <w:noProof/>
            <w:webHidden/>
          </w:rPr>
          <w:t>53</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50" w:history="1">
        <w:r w:rsidR="00A4554E" w:rsidRPr="002725FB">
          <w:rPr>
            <w:rStyle w:val="Hyperlink"/>
            <w:noProof/>
          </w:rPr>
          <w:t>5.6.1.1</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GS on UMTS BS</w:t>
        </w:r>
        <w:r w:rsidR="00A4554E">
          <w:rPr>
            <w:noProof/>
            <w:webHidden/>
          </w:rPr>
          <w:tab/>
        </w:r>
        <w:r w:rsidR="00A4554E">
          <w:rPr>
            <w:noProof/>
            <w:webHidden/>
          </w:rPr>
          <w:fldChar w:fldCharType="begin"/>
        </w:r>
        <w:r w:rsidR="00A4554E">
          <w:rPr>
            <w:noProof/>
            <w:webHidden/>
          </w:rPr>
          <w:instrText xml:space="preserve"> PAGEREF _Toc367286950 \h </w:instrText>
        </w:r>
        <w:r w:rsidR="00A4554E">
          <w:rPr>
            <w:noProof/>
            <w:webHidden/>
          </w:rPr>
        </w:r>
        <w:r w:rsidR="00A4554E">
          <w:rPr>
            <w:noProof/>
            <w:webHidden/>
          </w:rPr>
          <w:fldChar w:fldCharType="separate"/>
        </w:r>
        <w:r w:rsidR="00A4554E">
          <w:rPr>
            <w:noProof/>
            <w:webHidden/>
          </w:rPr>
          <w:t>53</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51" w:history="1">
        <w:r w:rsidR="00A4554E" w:rsidRPr="002725FB">
          <w:rPr>
            <w:rStyle w:val="Hyperlink"/>
            <w:noProof/>
          </w:rPr>
          <w:t>5.6.1.2</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_Toc367286951 \h </w:instrText>
        </w:r>
        <w:r w:rsidR="00A4554E">
          <w:rPr>
            <w:noProof/>
            <w:webHidden/>
          </w:rPr>
        </w:r>
        <w:r w:rsidR="00A4554E">
          <w:rPr>
            <w:noProof/>
            <w:webHidden/>
          </w:rPr>
          <w:fldChar w:fldCharType="separate"/>
        </w:r>
        <w:r w:rsidR="00A4554E">
          <w:rPr>
            <w:noProof/>
            <w:webHidden/>
          </w:rPr>
          <w:t>53</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52" w:history="1">
        <w:r w:rsidR="00A4554E" w:rsidRPr="002725FB">
          <w:rPr>
            <w:rStyle w:val="Hyperlink"/>
            <w:noProof/>
          </w:rPr>
          <w:t>5.6.1.3</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UMTS UE on DA2GC AS</w:t>
        </w:r>
        <w:r w:rsidR="00A4554E">
          <w:rPr>
            <w:noProof/>
            <w:webHidden/>
          </w:rPr>
          <w:tab/>
        </w:r>
        <w:r w:rsidR="00A4554E">
          <w:rPr>
            <w:noProof/>
            <w:webHidden/>
          </w:rPr>
          <w:fldChar w:fldCharType="begin"/>
        </w:r>
        <w:r w:rsidR="00A4554E">
          <w:rPr>
            <w:noProof/>
            <w:webHidden/>
          </w:rPr>
          <w:instrText xml:space="preserve"> PAGEREF _Toc367286952 \h </w:instrText>
        </w:r>
        <w:r w:rsidR="00A4554E">
          <w:rPr>
            <w:noProof/>
            <w:webHidden/>
          </w:rPr>
        </w:r>
        <w:r w:rsidR="00A4554E">
          <w:rPr>
            <w:noProof/>
            <w:webHidden/>
          </w:rPr>
          <w:fldChar w:fldCharType="separate"/>
        </w:r>
        <w:r w:rsidR="00A4554E">
          <w:rPr>
            <w:noProof/>
            <w:webHidden/>
          </w:rPr>
          <w:t>56</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53" w:history="1">
        <w:r w:rsidR="00A4554E" w:rsidRPr="002725FB">
          <w:rPr>
            <w:rStyle w:val="Hyperlink"/>
            <w:noProof/>
          </w:rPr>
          <w:t>5.6.1.4</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_Toc367286953 \h </w:instrText>
        </w:r>
        <w:r w:rsidR="00A4554E">
          <w:rPr>
            <w:noProof/>
            <w:webHidden/>
          </w:rPr>
        </w:r>
        <w:r w:rsidR="00A4554E">
          <w:rPr>
            <w:noProof/>
            <w:webHidden/>
          </w:rPr>
          <w:fldChar w:fldCharType="separate"/>
        </w:r>
        <w:r w:rsidR="00A4554E">
          <w:rPr>
            <w:noProof/>
            <w:webHidden/>
          </w:rPr>
          <w:t>56</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54" w:history="1">
        <w:r w:rsidR="00A4554E" w:rsidRPr="002725FB">
          <w:rPr>
            <w:rStyle w:val="Hyperlink"/>
            <w:noProof/>
          </w:rPr>
          <w:t>5.6.1.5</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GS on DECT station/terminal</w:t>
        </w:r>
        <w:r w:rsidR="00A4554E">
          <w:rPr>
            <w:noProof/>
            <w:webHidden/>
          </w:rPr>
          <w:tab/>
        </w:r>
        <w:r w:rsidR="00A4554E">
          <w:rPr>
            <w:noProof/>
            <w:webHidden/>
          </w:rPr>
          <w:fldChar w:fldCharType="begin"/>
        </w:r>
        <w:r w:rsidR="00A4554E">
          <w:rPr>
            <w:noProof/>
            <w:webHidden/>
          </w:rPr>
          <w:instrText xml:space="preserve"> PAGEREF _Toc367286954 \h </w:instrText>
        </w:r>
        <w:r w:rsidR="00A4554E">
          <w:rPr>
            <w:noProof/>
            <w:webHidden/>
          </w:rPr>
        </w:r>
        <w:r w:rsidR="00A4554E">
          <w:rPr>
            <w:noProof/>
            <w:webHidden/>
          </w:rPr>
          <w:fldChar w:fldCharType="separate"/>
        </w:r>
        <w:r w:rsidR="00A4554E">
          <w:rPr>
            <w:noProof/>
            <w:webHidden/>
          </w:rPr>
          <w:t>59</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55" w:history="1">
        <w:r w:rsidR="00A4554E" w:rsidRPr="002725FB">
          <w:rPr>
            <w:rStyle w:val="Hyperlink"/>
            <w:noProof/>
          </w:rPr>
          <w:t>5.6.1.6</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_Toc367286955 \h </w:instrText>
        </w:r>
        <w:r w:rsidR="00A4554E">
          <w:rPr>
            <w:noProof/>
            <w:webHidden/>
          </w:rPr>
        </w:r>
        <w:r w:rsidR="00A4554E">
          <w:rPr>
            <w:noProof/>
            <w:webHidden/>
          </w:rPr>
          <w:fldChar w:fldCharType="separate"/>
        </w:r>
        <w:r w:rsidR="00A4554E">
          <w:rPr>
            <w:noProof/>
            <w:webHidden/>
          </w:rPr>
          <w:t>59</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56" w:history="1">
        <w:r w:rsidR="00A4554E" w:rsidRPr="002725FB">
          <w:rPr>
            <w:rStyle w:val="Hyperlink"/>
            <w:noProof/>
          </w:rPr>
          <w:t>5.6.1.7</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DECT station on DA2GC AS</w:t>
        </w:r>
        <w:r w:rsidR="00A4554E">
          <w:rPr>
            <w:noProof/>
            <w:webHidden/>
          </w:rPr>
          <w:tab/>
        </w:r>
        <w:r w:rsidR="00A4554E">
          <w:rPr>
            <w:noProof/>
            <w:webHidden/>
          </w:rPr>
          <w:fldChar w:fldCharType="begin"/>
        </w:r>
        <w:r w:rsidR="00A4554E">
          <w:rPr>
            <w:noProof/>
            <w:webHidden/>
          </w:rPr>
          <w:instrText xml:space="preserve"> PAGEREF _Toc367286956 \h </w:instrText>
        </w:r>
        <w:r w:rsidR="00A4554E">
          <w:rPr>
            <w:noProof/>
            <w:webHidden/>
          </w:rPr>
        </w:r>
        <w:r w:rsidR="00A4554E">
          <w:rPr>
            <w:noProof/>
            <w:webHidden/>
          </w:rPr>
          <w:fldChar w:fldCharType="separate"/>
        </w:r>
        <w:r w:rsidR="00A4554E">
          <w:rPr>
            <w:noProof/>
            <w:webHidden/>
          </w:rPr>
          <w:t>61</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57" w:history="1">
        <w:r w:rsidR="00A4554E" w:rsidRPr="002725FB">
          <w:rPr>
            <w:rStyle w:val="Hyperlink"/>
            <w:noProof/>
          </w:rPr>
          <w:t>5.6.1.8</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_Toc367286957 \h </w:instrText>
        </w:r>
        <w:r w:rsidR="00A4554E">
          <w:rPr>
            <w:noProof/>
            <w:webHidden/>
          </w:rPr>
        </w:r>
        <w:r w:rsidR="00A4554E">
          <w:rPr>
            <w:noProof/>
            <w:webHidden/>
          </w:rPr>
          <w:fldChar w:fldCharType="separate"/>
        </w:r>
        <w:r w:rsidR="00A4554E">
          <w:rPr>
            <w:noProof/>
            <w:webHidden/>
          </w:rPr>
          <w:t>61</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58" w:history="1">
        <w:r w:rsidR="00A4554E" w:rsidRPr="002725FB">
          <w:rPr>
            <w:rStyle w:val="Hyperlink"/>
            <w:noProof/>
          </w:rPr>
          <w:t>5.6.1.9</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compatibility between DA2GC FL (TR 103 054) and UMTS/DECT systems</w:t>
        </w:r>
        <w:r w:rsidR="00A4554E">
          <w:rPr>
            <w:noProof/>
            <w:webHidden/>
          </w:rPr>
          <w:tab/>
        </w:r>
        <w:r w:rsidR="00A4554E">
          <w:rPr>
            <w:noProof/>
            <w:webHidden/>
          </w:rPr>
          <w:fldChar w:fldCharType="begin"/>
        </w:r>
        <w:r w:rsidR="00A4554E">
          <w:rPr>
            <w:noProof/>
            <w:webHidden/>
          </w:rPr>
          <w:instrText xml:space="preserve"> PAGEREF _Toc367286958 \h </w:instrText>
        </w:r>
        <w:r w:rsidR="00A4554E">
          <w:rPr>
            <w:noProof/>
            <w:webHidden/>
          </w:rPr>
        </w:r>
        <w:r w:rsidR="00A4554E">
          <w:rPr>
            <w:noProof/>
            <w:webHidden/>
          </w:rPr>
          <w:fldChar w:fldCharType="separate"/>
        </w:r>
        <w:r w:rsidR="00A4554E">
          <w:rPr>
            <w:noProof/>
            <w:webHidden/>
          </w:rPr>
          <w:t>63</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59" w:history="1">
        <w:r w:rsidR="00A4554E" w:rsidRPr="002725FB">
          <w:rPr>
            <w:rStyle w:val="Hyperlink"/>
            <w:noProof/>
            <w:lang w:val="en-GB"/>
            <w14:scene3d>
              <w14:camera w14:prst="orthographicFront"/>
              <w14:lightRig w14:rig="threePt" w14:dir="t">
                <w14:rot w14:lat="0" w14:lon="0" w14:rev="0"/>
              </w14:lightRig>
            </w14:scene3d>
          </w:rPr>
          <w:t>5.6.2</w:t>
        </w:r>
        <w:r w:rsidR="00A4554E">
          <w:rPr>
            <w:rFonts w:asciiTheme="minorHAnsi" w:eastAsiaTheme="minorEastAsia" w:hAnsiTheme="minorHAnsi" w:cstheme="minorBidi"/>
            <w:noProof/>
            <w:sz w:val="22"/>
            <w:szCs w:val="22"/>
            <w:lang w:val="en-GB" w:eastAsia="en-GB"/>
          </w:rPr>
          <w:tab/>
        </w:r>
        <w:r w:rsidR="00A4554E" w:rsidRPr="002725FB">
          <w:rPr>
            <w:rStyle w:val="Hyperlink"/>
            <w:noProof/>
            <w:lang w:val="en-GB"/>
          </w:rPr>
          <w:t>Compatibility studies on DA2GC according to ETSI TR 101 599</w:t>
        </w:r>
        <w:r w:rsidR="00A4554E">
          <w:rPr>
            <w:noProof/>
            <w:webHidden/>
          </w:rPr>
          <w:tab/>
        </w:r>
        <w:r w:rsidR="00A4554E">
          <w:rPr>
            <w:noProof/>
            <w:webHidden/>
          </w:rPr>
          <w:fldChar w:fldCharType="begin"/>
        </w:r>
        <w:r w:rsidR="00A4554E">
          <w:rPr>
            <w:noProof/>
            <w:webHidden/>
          </w:rPr>
          <w:instrText xml:space="preserve"> PAGEREF _Toc367286959 \h </w:instrText>
        </w:r>
        <w:r w:rsidR="00A4554E">
          <w:rPr>
            <w:noProof/>
            <w:webHidden/>
          </w:rPr>
        </w:r>
        <w:r w:rsidR="00A4554E">
          <w:rPr>
            <w:noProof/>
            <w:webHidden/>
          </w:rPr>
          <w:fldChar w:fldCharType="separate"/>
        </w:r>
        <w:r w:rsidR="00A4554E">
          <w:rPr>
            <w:noProof/>
            <w:webHidden/>
          </w:rPr>
          <w:t>64</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60" w:history="1">
        <w:r w:rsidR="00A4554E" w:rsidRPr="002725FB">
          <w:rPr>
            <w:rStyle w:val="Hyperlink"/>
            <w:noProof/>
          </w:rPr>
          <w:t>5.6.2.1</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GS on UMTS BS</w:t>
        </w:r>
        <w:r w:rsidR="00A4554E">
          <w:rPr>
            <w:noProof/>
            <w:webHidden/>
          </w:rPr>
          <w:tab/>
        </w:r>
        <w:r w:rsidR="00A4554E">
          <w:rPr>
            <w:noProof/>
            <w:webHidden/>
          </w:rPr>
          <w:fldChar w:fldCharType="begin"/>
        </w:r>
        <w:r w:rsidR="00A4554E">
          <w:rPr>
            <w:noProof/>
            <w:webHidden/>
          </w:rPr>
          <w:instrText xml:space="preserve"> PAGEREF _Toc367286960 \h </w:instrText>
        </w:r>
        <w:r w:rsidR="00A4554E">
          <w:rPr>
            <w:noProof/>
            <w:webHidden/>
          </w:rPr>
        </w:r>
        <w:r w:rsidR="00A4554E">
          <w:rPr>
            <w:noProof/>
            <w:webHidden/>
          </w:rPr>
          <w:fldChar w:fldCharType="separate"/>
        </w:r>
        <w:r w:rsidR="00A4554E">
          <w:rPr>
            <w:noProof/>
            <w:webHidden/>
          </w:rPr>
          <w:t>64</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61" w:history="1">
        <w:r w:rsidR="00A4554E" w:rsidRPr="002725FB">
          <w:rPr>
            <w:rStyle w:val="Hyperlink"/>
            <w:noProof/>
          </w:rPr>
          <w:t>5.6.2.2</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_Toc367286961 \h </w:instrText>
        </w:r>
        <w:r w:rsidR="00A4554E">
          <w:rPr>
            <w:noProof/>
            <w:webHidden/>
          </w:rPr>
        </w:r>
        <w:r w:rsidR="00A4554E">
          <w:rPr>
            <w:noProof/>
            <w:webHidden/>
          </w:rPr>
          <w:fldChar w:fldCharType="separate"/>
        </w:r>
        <w:r w:rsidR="00A4554E">
          <w:rPr>
            <w:noProof/>
            <w:webHidden/>
          </w:rPr>
          <w:t>64</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62" w:history="1">
        <w:r w:rsidR="00A4554E" w:rsidRPr="002725FB">
          <w:rPr>
            <w:rStyle w:val="Hyperlink"/>
            <w:noProof/>
          </w:rPr>
          <w:t>5.6.2.3</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UMTS UE on DA2GC AS</w:t>
        </w:r>
        <w:r w:rsidR="00A4554E">
          <w:rPr>
            <w:noProof/>
            <w:webHidden/>
          </w:rPr>
          <w:tab/>
        </w:r>
        <w:r w:rsidR="00A4554E">
          <w:rPr>
            <w:noProof/>
            <w:webHidden/>
          </w:rPr>
          <w:fldChar w:fldCharType="begin"/>
        </w:r>
        <w:r w:rsidR="00A4554E">
          <w:rPr>
            <w:noProof/>
            <w:webHidden/>
          </w:rPr>
          <w:instrText xml:space="preserve"> PAGEREF _Toc367286962 \h </w:instrText>
        </w:r>
        <w:r w:rsidR="00A4554E">
          <w:rPr>
            <w:noProof/>
            <w:webHidden/>
          </w:rPr>
        </w:r>
        <w:r w:rsidR="00A4554E">
          <w:rPr>
            <w:noProof/>
            <w:webHidden/>
          </w:rPr>
          <w:fldChar w:fldCharType="separate"/>
        </w:r>
        <w:r w:rsidR="00A4554E">
          <w:rPr>
            <w:noProof/>
            <w:webHidden/>
          </w:rPr>
          <w:t>66</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63" w:history="1">
        <w:r w:rsidR="00A4554E" w:rsidRPr="002725FB">
          <w:rPr>
            <w:rStyle w:val="Hyperlink"/>
            <w:noProof/>
          </w:rPr>
          <w:t>5.6.2.4</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_Toc367286963 \h </w:instrText>
        </w:r>
        <w:r w:rsidR="00A4554E">
          <w:rPr>
            <w:noProof/>
            <w:webHidden/>
          </w:rPr>
        </w:r>
        <w:r w:rsidR="00A4554E">
          <w:rPr>
            <w:noProof/>
            <w:webHidden/>
          </w:rPr>
          <w:fldChar w:fldCharType="separate"/>
        </w:r>
        <w:r w:rsidR="00A4554E">
          <w:rPr>
            <w:noProof/>
            <w:webHidden/>
          </w:rPr>
          <w:t>66</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64" w:history="1">
        <w:r w:rsidR="00A4554E" w:rsidRPr="002725FB">
          <w:rPr>
            <w:rStyle w:val="Hyperlink"/>
            <w:noProof/>
          </w:rPr>
          <w:t>5.6.2.5</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GS on DECT station/terminal</w:t>
        </w:r>
        <w:r w:rsidR="00A4554E">
          <w:rPr>
            <w:noProof/>
            <w:webHidden/>
          </w:rPr>
          <w:tab/>
        </w:r>
        <w:r w:rsidR="00A4554E">
          <w:rPr>
            <w:noProof/>
            <w:webHidden/>
          </w:rPr>
          <w:fldChar w:fldCharType="begin"/>
        </w:r>
        <w:r w:rsidR="00A4554E">
          <w:rPr>
            <w:noProof/>
            <w:webHidden/>
          </w:rPr>
          <w:instrText xml:space="preserve"> PAGEREF _Toc367286964 \h </w:instrText>
        </w:r>
        <w:r w:rsidR="00A4554E">
          <w:rPr>
            <w:noProof/>
            <w:webHidden/>
          </w:rPr>
        </w:r>
        <w:r w:rsidR="00A4554E">
          <w:rPr>
            <w:noProof/>
            <w:webHidden/>
          </w:rPr>
          <w:fldChar w:fldCharType="separate"/>
        </w:r>
        <w:r w:rsidR="00A4554E">
          <w:rPr>
            <w:noProof/>
            <w:webHidden/>
          </w:rPr>
          <w:t>67</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65" w:history="1">
        <w:r w:rsidR="00A4554E" w:rsidRPr="002725FB">
          <w:rPr>
            <w:rStyle w:val="Hyperlink"/>
            <w:noProof/>
          </w:rPr>
          <w:t>5.6.2.6</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_Toc367286965 \h </w:instrText>
        </w:r>
        <w:r w:rsidR="00A4554E">
          <w:rPr>
            <w:noProof/>
            <w:webHidden/>
          </w:rPr>
        </w:r>
        <w:r w:rsidR="00A4554E">
          <w:rPr>
            <w:noProof/>
            <w:webHidden/>
          </w:rPr>
          <w:fldChar w:fldCharType="separate"/>
        </w:r>
        <w:r w:rsidR="00A4554E">
          <w:rPr>
            <w:noProof/>
            <w:webHidden/>
          </w:rPr>
          <w:t>67</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66" w:history="1">
        <w:r w:rsidR="00A4554E" w:rsidRPr="002725FB">
          <w:rPr>
            <w:rStyle w:val="Hyperlink"/>
            <w:noProof/>
          </w:rPr>
          <w:t>5.6.2.7</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DECT station on DA2GC AS</w:t>
        </w:r>
        <w:r w:rsidR="00A4554E">
          <w:rPr>
            <w:noProof/>
            <w:webHidden/>
          </w:rPr>
          <w:tab/>
        </w:r>
        <w:r w:rsidR="00A4554E">
          <w:rPr>
            <w:noProof/>
            <w:webHidden/>
          </w:rPr>
          <w:fldChar w:fldCharType="begin"/>
        </w:r>
        <w:r w:rsidR="00A4554E">
          <w:rPr>
            <w:noProof/>
            <w:webHidden/>
          </w:rPr>
          <w:instrText xml:space="preserve"> PAGEREF _Toc367286966 \h </w:instrText>
        </w:r>
        <w:r w:rsidR="00A4554E">
          <w:rPr>
            <w:noProof/>
            <w:webHidden/>
          </w:rPr>
        </w:r>
        <w:r w:rsidR="00A4554E">
          <w:rPr>
            <w:noProof/>
            <w:webHidden/>
          </w:rPr>
          <w:fldChar w:fldCharType="separate"/>
        </w:r>
        <w:r w:rsidR="00A4554E">
          <w:rPr>
            <w:noProof/>
            <w:webHidden/>
          </w:rPr>
          <w:t>68</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67" w:history="1">
        <w:r w:rsidR="00A4554E" w:rsidRPr="002725FB">
          <w:rPr>
            <w:rStyle w:val="Hyperlink"/>
            <w:noProof/>
          </w:rPr>
          <w:t>5.6.2.8</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_Toc367286967 \h </w:instrText>
        </w:r>
        <w:r w:rsidR="00A4554E">
          <w:rPr>
            <w:noProof/>
            <w:webHidden/>
          </w:rPr>
        </w:r>
        <w:r w:rsidR="00A4554E">
          <w:rPr>
            <w:noProof/>
            <w:webHidden/>
          </w:rPr>
          <w:fldChar w:fldCharType="separate"/>
        </w:r>
        <w:r w:rsidR="00A4554E">
          <w:rPr>
            <w:noProof/>
            <w:webHidden/>
          </w:rPr>
          <w:t>68</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68" w:history="1">
        <w:r w:rsidR="00A4554E" w:rsidRPr="002725FB">
          <w:rPr>
            <w:rStyle w:val="Hyperlink"/>
            <w:noProof/>
          </w:rPr>
          <w:t>5.6.2.9</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compatibility between DA2GC FL (TR 101 599) and UMTS/DECT systems</w:t>
        </w:r>
        <w:r w:rsidR="00A4554E">
          <w:rPr>
            <w:noProof/>
            <w:webHidden/>
          </w:rPr>
          <w:tab/>
        </w:r>
        <w:r w:rsidR="00A4554E">
          <w:rPr>
            <w:noProof/>
            <w:webHidden/>
          </w:rPr>
          <w:fldChar w:fldCharType="begin"/>
        </w:r>
        <w:r w:rsidR="00A4554E">
          <w:rPr>
            <w:noProof/>
            <w:webHidden/>
          </w:rPr>
          <w:instrText xml:space="preserve"> PAGEREF _Toc367286968 \h </w:instrText>
        </w:r>
        <w:r w:rsidR="00A4554E">
          <w:rPr>
            <w:noProof/>
            <w:webHidden/>
          </w:rPr>
        </w:r>
        <w:r w:rsidR="00A4554E">
          <w:rPr>
            <w:noProof/>
            <w:webHidden/>
          </w:rPr>
          <w:fldChar w:fldCharType="separate"/>
        </w:r>
        <w:r w:rsidR="00A4554E">
          <w:rPr>
            <w:noProof/>
            <w:webHidden/>
          </w:rPr>
          <w:t>68</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6969" w:history="1">
        <w:r w:rsidR="00A4554E" w:rsidRPr="002725FB">
          <w:rPr>
            <w:rStyle w:val="Hyperlink"/>
            <w:noProof/>
            <w:lang w:val="en-GB"/>
            <w14:scene3d>
              <w14:camera w14:prst="orthographicFront"/>
              <w14:lightRig w14:rig="threePt" w14:dir="t">
                <w14:rot w14:lat="0" w14:lon="0" w14:rev="0"/>
              </w14:lightRig>
            </w14:scene3d>
          </w:rPr>
          <w:t>5.6.3</w:t>
        </w:r>
        <w:r w:rsidR="00A4554E">
          <w:rPr>
            <w:rFonts w:asciiTheme="minorHAnsi" w:eastAsiaTheme="minorEastAsia" w:hAnsiTheme="minorHAnsi" w:cstheme="minorBidi"/>
            <w:noProof/>
            <w:sz w:val="22"/>
            <w:szCs w:val="22"/>
            <w:lang w:val="en-GB" w:eastAsia="en-GB"/>
          </w:rPr>
          <w:tab/>
        </w:r>
        <w:r w:rsidR="00A4554E" w:rsidRPr="002725FB">
          <w:rPr>
            <w:rStyle w:val="Hyperlink"/>
            <w:noProof/>
            <w:lang w:val="en-GB"/>
          </w:rPr>
          <w:t>Compatibility studies on DA2GC according to ETSI TR 103 108</w:t>
        </w:r>
        <w:r w:rsidR="00A4554E">
          <w:rPr>
            <w:noProof/>
            <w:webHidden/>
          </w:rPr>
          <w:tab/>
        </w:r>
        <w:r w:rsidR="00A4554E">
          <w:rPr>
            <w:noProof/>
            <w:webHidden/>
          </w:rPr>
          <w:fldChar w:fldCharType="begin"/>
        </w:r>
        <w:r w:rsidR="00A4554E">
          <w:rPr>
            <w:noProof/>
            <w:webHidden/>
          </w:rPr>
          <w:instrText xml:space="preserve"> PAGEREF _Toc367286969 \h </w:instrText>
        </w:r>
        <w:r w:rsidR="00A4554E">
          <w:rPr>
            <w:noProof/>
            <w:webHidden/>
          </w:rPr>
        </w:r>
        <w:r w:rsidR="00A4554E">
          <w:rPr>
            <w:noProof/>
            <w:webHidden/>
          </w:rPr>
          <w:fldChar w:fldCharType="separate"/>
        </w:r>
        <w:r w:rsidR="00A4554E">
          <w:rPr>
            <w:noProof/>
            <w:webHidden/>
          </w:rPr>
          <w:t>68</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70" w:history="1">
        <w:r w:rsidR="00A4554E" w:rsidRPr="002725FB">
          <w:rPr>
            <w:rStyle w:val="Hyperlink"/>
            <w:noProof/>
          </w:rPr>
          <w:t>5.6.3.1</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GS on UMTS BS</w:t>
        </w:r>
        <w:r w:rsidR="00A4554E">
          <w:rPr>
            <w:noProof/>
            <w:webHidden/>
          </w:rPr>
          <w:tab/>
        </w:r>
        <w:r w:rsidR="00A4554E">
          <w:rPr>
            <w:noProof/>
            <w:webHidden/>
          </w:rPr>
          <w:fldChar w:fldCharType="begin"/>
        </w:r>
        <w:r w:rsidR="00A4554E">
          <w:rPr>
            <w:noProof/>
            <w:webHidden/>
          </w:rPr>
          <w:instrText xml:space="preserve"> PAGEREF _Toc367286970 \h </w:instrText>
        </w:r>
        <w:r w:rsidR="00A4554E">
          <w:rPr>
            <w:noProof/>
            <w:webHidden/>
          </w:rPr>
        </w:r>
        <w:r w:rsidR="00A4554E">
          <w:rPr>
            <w:noProof/>
            <w:webHidden/>
          </w:rPr>
          <w:fldChar w:fldCharType="separate"/>
        </w:r>
        <w:r w:rsidR="00A4554E">
          <w:rPr>
            <w:noProof/>
            <w:webHidden/>
          </w:rPr>
          <w:t>68</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71" w:history="1">
        <w:r w:rsidR="00A4554E" w:rsidRPr="002725FB">
          <w:rPr>
            <w:rStyle w:val="Hyperlink"/>
            <w:noProof/>
          </w:rPr>
          <w:t>5.6.3.2</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_Toc367286971 \h </w:instrText>
        </w:r>
        <w:r w:rsidR="00A4554E">
          <w:rPr>
            <w:noProof/>
            <w:webHidden/>
          </w:rPr>
        </w:r>
        <w:r w:rsidR="00A4554E">
          <w:rPr>
            <w:noProof/>
            <w:webHidden/>
          </w:rPr>
          <w:fldChar w:fldCharType="separate"/>
        </w:r>
        <w:r w:rsidR="00A4554E">
          <w:rPr>
            <w:noProof/>
            <w:webHidden/>
          </w:rPr>
          <w:t>69</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72" w:history="1">
        <w:r w:rsidR="00A4554E" w:rsidRPr="002725FB">
          <w:rPr>
            <w:rStyle w:val="Hyperlink"/>
            <w:noProof/>
          </w:rPr>
          <w:t>5.6.3.3</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UMTS UE on DA2GC AS</w:t>
        </w:r>
        <w:r w:rsidR="00A4554E">
          <w:rPr>
            <w:noProof/>
            <w:webHidden/>
          </w:rPr>
          <w:tab/>
        </w:r>
        <w:r w:rsidR="00A4554E">
          <w:rPr>
            <w:noProof/>
            <w:webHidden/>
          </w:rPr>
          <w:fldChar w:fldCharType="begin"/>
        </w:r>
        <w:r w:rsidR="00A4554E">
          <w:rPr>
            <w:noProof/>
            <w:webHidden/>
          </w:rPr>
          <w:instrText xml:space="preserve"> PAGEREF _Toc367286972 \h </w:instrText>
        </w:r>
        <w:r w:rsidR="00A4554E">
          <w:rPr>
            <w:noProof/>
            <w:webHidden/>
          </w:rPr>
        </w:r>
        <w:r w:rsidR="00A4554E">
          <w:rPr>
            <w:noProof/>
            <w:webHidden/>
          </w:rPr>
          <w:fldChar w:fldCharType="separate"/>
        </w:r>
        <w:r w:rsidR="00A4554E">
          <w:rPr>
            <w:noProof/>
            <w:webHidden/>
          </w:rPr>
          <w:t>70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73" w:history="1">
        <w:r w:rsidR="00A4554E" w:rsidRPr="002725FB">
          <w:rPr>
            <w:rStyle w:val="Hyperlink"/>
            <w:noProof/>
          </w:rPr>
          <w:t>5.6.3.4</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_Toc367286973 \h </w:instrText>
        </w:r>
        <w:r w:rsidR="00A4554E">
          <w:rPr>
            <w:noProof/>
            <w:webHidden/>
          </w:rPr>
        </w:r>
        <w:r w:rsidR="00A4554E">
          <w:rPr>
            <w:noProof/>
            <w:webHidden/>
          </w:rPr>
          <w:fldChar w:fldCharType="separate"/>
        </w:r>
        <w:r w:rsidR="00A4554E">
          <w:rPr>
            <w:noProof/>
            <w:webHidden/>
          </w:rPr>
          <w:t>70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74" w:history="1">
        <w:r w:rsidR="00A4554E" w:rsidRPr="002725FB">
          <w:rPr>
            <w:rStyle w:val="Hyperlink"/>
            <w:noProof/>
          </w:rPr>
          <w:t>5.6.3.5</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GS on DECT station/terminal</w:t>
        </w:r>
        <w:r w:rsidR="00A4554E">
          <w:rPr>
            <w:noProof/>
            <w:webHidden/>
          </w:rPr>
          <w:tab/>
        </w:r>
        <w:r w:rsidR="00A4554E">
          <w:rPr>
            <w:noProof/>
            <w:webHidden/>
          </w:rPr>
          <w:fldChar w:fldCharType="begin"/>
        </w:r>
        <w:r w:rsidR="00A4554E">
          <w:rPr>
            <w:noProof/>
            <w:webHidden/>
          </w:rPr>
          <w:instrText xml:space="preserve"> PAGEREF _Toc367286974 \h </w:instrText>
        </w:r>
        <w:r w:rsidR="00A4554E">
          <w:rPr>
            <w:noProof/>
            <w:webHidden/>
          </w:rPr>
        </w:r>
        <w:r w:rsidR="00A4554E">
          <w:rPr>
            <w:noProof/>
            <w:webHidden/>
          </w:rPr>
          <w:fldChar w:fldCharType="separate"/>
        </w:r>
        <w:r w:rsidR="00A4554E">
          <w:rPr>
            <w:noProof/>
            <w:webHidden/>
          </w:rPr>
          <w:t>70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75" w:history="1">
        <w:r w:rsidR="00A4554E" w:rsidRPr="002725FB">
          <w:rPr>
            <w:rStyle w:val="Hyperlink"/>
            <w:noProof/>
          </w:rPr>
          <w:t>5.6.3.6</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_Toc367286975 \h </w:instrText>
        </w:r>
        <w:r w:rsidR="00A4554E">
          <w:rPr>
            <w:noProof/>
            <w:webHidden/>
          </w:rPr>
        </w:r>
        <w:r w:rsidR="00A4554E">
          <w:rPr>
            <w:noProof/>
            <w:webHidden/>
          </w:rPr>
          <w:fldChar w:fldCharType="separate"/>
        </w:r>
        <w:r w:rsidR="00A4554E">
          <w:rPr>
            <w:noProof/>
            <w:webHidden/>
          </w:rPr>
          <w:t>71</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76" w:history="1">
        <w:r w:rsidR="00A4554E" w:rsidRPr="002725FB">
          <w:rPr>
            <w:rStyle w:val="Hyperlink"/>
            <w:noProof/>
          </w:rPr>
          <w:t>5.6.3.7</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DECT station on DA2GC AS</w:t>
        </w:r>
        <w:r w:rsidR="00A4554E">
          <w:rPr>
            <w:noProof/>
            <w:webHidden/>
          </w:rPr>
          <w:tab/>
        </w:r>
        <w:r w:rsidR="00A4554E">
          <w:rPr>
            <w:noProof/>
            <w:webHidden/>
          </w:rPr>
          <w:fldChar w:fldCharType="begin"/>
        </w:r>
        <w:r w:rsidR="00A4554E">
          <w:rPr>
            <w:noProof/>
            <w:webHidden/>
          </w:rPr>
          <w:instrText xml:space="preserve"> PAGEREF _Toc367286976 \h </w:instrText>
        </w:r>
        <w:r w:rsidR="00A4554E">
          <w:rPr>
            <w:noProof/>
            <w:webHidden/>
          </w:rPr>
        </w:r>
        <w:r w:rsidR="00A4554E">
          <w:rPr>
            <w:noProof/>
            <w:webHidden/>
          </w:rPr>
          <w:fldChar w:fldCharType="separate"/>
        </w:r>
        <w:r w:rsidR="00A4554E">
          <w:rPr>
            <w:noProof/>
            <w:webHidden/>
          </w:rPr>
          <w:t>71</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77" w:history="1">
        <w:r w:rsidR="00A4554E" w:rsidRPr="002725FB">
          <w:rPr>
            <w:rStyle w:val="Hyperlink"/>
            <w:noProof/>
          </w:rPr>
          <w:t>5.6.3.8</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_Toc367286977 \h </w:instrText>
        </w:r>
        <w:r w:rsidR="00A4554E">
          <w:rPr>
            <w:noProof/>
            <w:webHidden/>
          </w:rPr>
        </w:r>
        <w:r w:rsidR="00A4554E">
          <w:rPr>
            <w:noProof/>
            <w:webHidden/>
          </w:rPr>
          <w:fldChar w:fldCharType="separate"/>
        </w:r>
        <w:r w:rsidR="00A4554E">
          <w:rPr>
            <w:noProof/>
            <w:webHidden/>
          </w:rPr>
          <w:t>71</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78" w:history="1">
        <w:r w:rsidR="00A4554E" w:rsidRPr="002725FB">
          <w:rPr>
            <w:rStyle w:val="Hyperlink"/>
            <w:noProof/>
          </w:rPr>
          <w:t>5.6.3.9</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compatibility between DA2GC FL (TR 103 108) and UMTS/DECT systems</w:t>
        </w:r>
        <w:r w:rsidR="00A4554E">
          <w:rPr>
            <w:noProof/>
            <w:webHidden/>
          </w:rPr>
          <w:tab/>
        </w:r>
        <w:r w:rsidR="00A4554E">
          <w:rPr>
            <w:noProof/>
            <w:webHidden/>
          </w:rPr>
          <w:fldChar w:fldCharType="begin"/>
        </w:r>
        <w:r w:rsidR="00A4554E">
          <w:rPr>
            <w:noProof/>
            <w:webHidden/>
          </w:rPr>
          <w:instrText xml:space="preserve"> PAGEREF _Toc367286978 \h </w:instrText>
        </w:r>
        <w:r w:rsidR="00A4554E">
          <w:rPr>
            <w:noProof/>
            <w:webHidden/>
          </w:rPr>
        </w:r>
        <w:r w:rsidR="00A4554E">
          <w:rPr>
            <w:noProof/>
            <w:webHidden/>
          </w:rPr>
          <w:fldChar w:fldCharType="separate"/>
        </w:r>
        <w:r w:rsidR="00A4554E">
          <w:rPr>
            <w:noProof/>
            <w:webHidden/>
          </w:rPr>
          <w:t>72</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979" w:history="1">
        <w:r w:rsidR="00A4554E" w:rsidRPr="002725FB">
          <w:rPr>
            <w:rStyle w:val="Hyperlink"/>
            <w:noProof/>
          </w:rPr>
          <w:t>5.7</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Compatibility and sharing scenarios for the band 2010 – 2025 MHz</w:t>
        </w:r>
        <w:r w:rsidR="00A4554E">
          <w:rPr>
            <w:noProof/>
            <w:webHidden/>
          </w:rPr>
          <w:tab/>
        </w:r>
        <w:r w:rsidR="00A4554E">
          <w:rPr>
            <w:noProof/>
            <w:webHidden/>
          </w:rPr>
          <w:fldChar w:fldCharType="begin"/>
        </w:r>
        <w:r w:rsidR="00A4554E">
          <w:rPr>
            <w:noProof/>
            <w:webHidden/>
          </w:rPr>
          <w:instrText xml:space="preserve"> PAGEREF _Toc367286979 \h </w:instrText>
        </w:r>
        <w:r w:rsidR="00A4554E">
          <w:rPr>
            <w:noProof/>
            <w:webHidden/>
          </w:rPr>
        </w:r>
        <w:r w:rsidR="00A4554E">
          <w:rPr>
            <w:noProof/>
            <w:webHidden/>
          </w:rPr>
          <w:fldChar w:fldCharType="separate"/>
        </w:r>
        <w:r w:rsidR="00A4554E">
          <w:rPr>
            <w:noProof/>
            <w:webHidden/>
          </w:rPr>
          <w:t>72</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980" w:history="1">
        <w:r w:rsidR="00A4554E" w:rsidRPr="002725FB">
          <w:rPr>
            <w:rStyle w:val="Hyperlink"/>
            <w:noProof/>
          </w:rPr>
          <w:t>5.8</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Technical characteristics of Space service receivers in the band 2025 – 2110 MHz</w:t>
        </w:r>
        <w:r w:rsidR="00A4554E">
          <w:rPr>
            <w:noProof/>
            <w:webHidden/>
          </w:rPr>
          <w:tab/>
        </w:r>
        <w:r w:rsidR="00A4554E">
          <w:rPr>
            <w:noProof/>
            <w:webHidden/>
          </w:rPr>
          <w:fldChar w:fldCharType="begin"/>
        </w:r>
        <w:r w:rsidR="00A4554E">
          <w:rPr>
            <w:noProof/>
            <w:webHidden/>
          </w:rPr>
          <w:instrText xml:space="preserve"> PAGEREF _Toc367286980 \h </w:instrText>
        </w:r>
        <w:r w:rsidR="00A4554E">
          <w:rPr>
            <w:noProof/>
            <w:webHidden/>
          </w:rPr>
        </w:r>
        <w:r w:rsidR="00A4554E">
          <w:rPr>
            <w:noProof/>
            <w:webHidden/>
          </w:rPr>
          <w:fldChar w:fldCharType="separate"/>
        </w:r>
        <w:r w:rsidR="00A4554E">
          <w:rPr>
            <w:noProof/>
            <w:webHidden/>
          </w:rPr>
          <w:t>72</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981" w:history="1">
        <w:r w:rsidR="00A4554E" w:rsidRPr="002725FB">
          <w:rPr>
            <w:rStyle w:val="Hyperlink"/>
            <w:noProof/>
          </w:rPr>
          <w:t>5.9</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Technical characteristics of Satellite Earth Stations</w:t>
        </w:r>
        <w:r w:rsidR="00A4554E">
          <w:rPr>
            <w:noProof/>
            <w:webHidden/>
          </w:rPr>
          <w:tab/>
        </w:r>
        <w:r w:rsidR="00A4554E">
          <w:rPr>
            <w:noProof/>
            <w:webHidden/>
          </w:rPr>
          <w:fldChar w:fldCharType="begin"/>
        </w:r>
        <w:r w:rsidR="00A4554E">
          <w:rPr>
            <w:noProof/>
            <w:webHidden/>
          </w:rPr>
          <w:instrText xml:space="preserve"> PAGEREF _Toc367286981 \h </w:instrText>
        </w:r>
        <w:r w:rsidR="00A4554E">
          <w:rPr>
            <w:noProof/>
            <w:webHidden/>
          </w:rPr>
        </w:r>
        <w:r w:rsidR="00A4554E">
          <w:rPr>
            <w:noProof/>
            <w:webHidden/>
          </w:rPr>
          <w:fldChar w:fldCharType="separate"/>
        </w:r>
        <w:r w:rsidR="00A4554E">
          <w:rPr>
            <w:noProof/>
            <w:webHidden/>
          </w:rPr>
          <w:t>73</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982" w:history="1">
        <w:r w:rsidR="00A4554E" w:rsidRPr="002725FB">
          <w:rPr>
            <w:rStyle w:val="Hyperlink"/>
            <w:noProof/>
          </w:rPr>
          <w:t>5.10</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Technical characteristics of MSS components in the band 1990-2010 MHz</w:t>
        </w:r>
        <w:r w:rsidR="00A4554E">
          <w:rPr>
            <w:noProof/>
            <w:webHidden/>
          </w:rPr>
          <w:tab/>
        </w:r>
        <w:r w:rsidR="00A4554E">
          <w:rPr>
            <w:noProof/>
            <w:webHidden/>
          </w:rPr>
          <w:fldChar w:fldCharType="begin"/>
        </w:r>
        <w:r w:rsidR="00A4554E">
          <w:rPr>
            <w:noProof/>
            <w:webHidden/>
          </w:rPr>
          <w:instrText xml:space="preserve"> PAGEREF _Toc367286982 \h </w:instrText>
        </w:r>
        <w:r w:rsidR="00A4554E">
          <w:rPr>
            <w:noProof/>
            <w:webHidden/>
          </w:rPr>
        </w:r>
        <w:r w:rsidR="00A4554E">
          <w:rPr>
            <w:noProof/>
            <w:webHidden/>
          </w:rPr>
          <w:fldChar w:fldCharType="separate"/>
        </w:r>
        <w:r w:rsidR="00A4554E">
          <w:rPr>
            <w:noProof/>
            <w:webHidden/>
          </w:rPr>
          <w:t>74</w:t>
        </w:r>
        <w:r w:rsidR="00A4554E">
          <w:rPr>
            <w:noProof/>
            <w:webHidden/>
          </w:rPr>
          <w:fldChar w:fldCharType="end"/>
        </w:r>
      </w:hyperlink>
    </w:p>
    <w:p w:rsidR="00A4554E" w:rsidRDefault="00E42CC7">
      <w:pPr>
        <w:pStyle w:val="Verzeichnis3"/>
        <w:tabs>
          <w:tab w:val="left" w:pos="1760"/>
        </w:tabs>
        <w:rPr>
          <w:rFonts w:asciiTheme="minorHAnsi" w:eastAsiaTheme="minorEastAsia" w:hAnsiTheme="minorHAnsi" w:cstheme="minorBidi"/>
          <w:noProof/>
          <w:sz w:val="22"/>
          <w:szCs w:val="22"/>
          <w:lang w:val="en-GB" w:eastAsia="en-GB"/>
        </w:rPr>
      </w:pPr>
      <w:hyperlink w:anchor="_Toc367286983" w:history="1">
        <w:r w:rsidR="00A4554E" w:rsidRPr="002725FB">
          <w:rPr>
            <w:rStyle w:val="Hyperlink"/>
            <w:noProof/>
            <w14:scene3d>
              <w14:camera w14:prst="orthographicFront"/>
              <w14:lightRig w14:rig="threePt" w14:dir="t">
                <w14:rot w14:lat="0" w14:lon="0" w14:rev="0"/>
              </w14:lightRig>
            </w14:scene3d>
          </w:rPr>
          <w:t>5.10.1</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MSS complementary ground component base station (CGC BS)</w:t>
        </w:r>
        <w:r w:rsidR="00A4554E">
          <w:rPr>
            <w:noProof/>
            <w:webHidden/>
          </w:rPr>
          <w:tab/>
        </w:r>
        <w:r w:rsidR="00A4554E">
          <w:rPr>
            <w:noProof/>
            <w:webHidden/>
          </w:rPr>
          <w:fldChar w:fldCharType="begin"/>
        </w:r>
        <w:r w:rsidR="00A4554E">
          <w:rPr>
            <w:noProof/>
            <w:webHidden/>
          </w:rPr>
          <w:instrText xml:space="preserve"> PAGEREF _Toc367286983 \h </w:instrText>
        </w:r>
        <w:r w:rsidR="00A4554E">
          <w:rPr>
            <w:noProof/>
            <w:webHidden/>
          </w:rPr>
        </w:r>
        <w:r w:rsidR="00A4554E">
          <w:rPr>
            <w:noProof/>
            <w:webHidden/>
          </w:rPr>
          <w:fldChar w:fldCharType="separate"/>
        </w:r>
        <w:r w:rsidR="00A4554E">
          <w:rPr>
            <w:noProof/>
            <w:webHidden/>
          </w:rPr>
          <w:t>74</w:t>
        </w:r>
        <w:r w:rsidR="00A4554E">
          <w:rPr>
            <w:noProof/>
            <w:webHidden/>
          </w:rPr>
          <w:fldChar w:fldCharType="end"/>
        </w:r>
      </w:hyperlink>
    </w:p>
    <w:p w:rsidR="00A4554E" w:rsidRDefault="00E42CC7">
      <w:pPr>
        <w:pStyle w:val="Verzeichnis3"/>
        <w:tabs>
          <w:tab w:val="left" w:pos="1760"/>
        </w:tabs>
        <w:rPr>
          <w:rFonts w:asciiTheme="minorHAnsi" w:eastAsiaTheme="minorEastAsia" w:hAnsiTheme="minorHAnsi" w:cstheme="minorBidi"/>
          <w:noProof/>
          <w:sz w:val="22"/>
          <w:szCs w:val="22"/>
          <w:lang w:val="en-GB" w:eastAsia="en-GB"/>
        </w:rPr>
      </w:pPr>
      <w:hyperlink w:anchor="_Toc367286984" w:history="1">
        <w:r w:rsidR="00A4554E" w:rsidRPr="002725FB">
          <w:rPr>
            <w:rStyle w:val="Hyperlink"/>
            <w:noProof/>
            <w14:scene3d>
              <w14:camera w14:prst="orthographicFront"/>
              <w14:lightRig w14:rig="threePt" w14:dir="t">
                <w14:rot w14:lat="0" w14:lon="0" w14:rev="0"/>
              </w14:lightRig>
            </w14:scene3d>
          </w:rPr>
          <w:t>5.10.2</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MSS User Terminal (UT)</w:t>
        </w:r>
        <w:r w:rsidR="00A4554E">
          <w:rPr>
            <w:noProof/>
            <w:webHidden/>
          </w:rPr>
          <w:tab/>
        </w:r>
        <w:r w:rsidR="00A4554E">
          <w:rPr>
            <w:noProof/>
            <w:webHidden/>
          </w:rPr>
          <w:fldChar w:fldCharType="begin"/>
        </w:r>
        <w:r w:rsidR="00A4554E">
          <w:rPr>
            <w:noProof/>
            <w:webHidden/>
          </w:rPr>
          <w:instrText xml:space="preserve"> PAGEREF _Toc367286984 \h </w:instrText>
        </w:r>
        <w:r w:rsidR="00A4554E">
          <w:rPr>
            <w:noProof/>
            <w:webHidden/>
          </w:rPr>
        </w:r>
        <w:r w:rsidR="00A4554E">
          <w:rPr>
            <w:noProof/>
            <w:webHidden/>
          </w:rPr>
          <w:fldChar w:fldCharType="separate"/>
        </w:r>
        <w:r w:rsidR="00A4554E">
          <w:rPr>
            <w:noProof/>
            <w:webHidden/>
          </w:rPr>
          <w:t>75</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985" w:history="1">
        <w:r w:rsidR="00A4554E" w:rsidRPr="002725FB">
          <w:rPr>
            <w:rStyle w:val="Hyperlink"/>
            <w:noProof/>
          </w:rPr>
          <w:t>5.11</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Technical characteristics of MSS (satellite receiver parameter)</w:t>
        </w:r>
        <w:r w:rsidR="00A4554E">
          <w:rPr>
            <w:noProof/>
            <w:webHidden/>
          </w:rPr>
          <w:tab/>
        </w:r>
        <w:r w:rsidR="00A4554E">
          <w:rPr>
            <w:noProof/>
            <w:webHidden/>
          </w:rPr>
          <w:fldChar w:fldCharType="begin"/>
        </w:r>
        <w:r w:rsidR="00A4554E">
          <w:rPr>
            <w:noProof/>
            <w:webHidden/>
          </w:rPr>
          <w:instrText xml:space="preserve"> PAGEREF _Toc367286985 \h </w:instrText>
        </w:r>
        <w:r w:rsidR="00A4554E">
          <w:rPr>
            <w:noProof/>
            <w:webHidden/>
          </w:rPr>
        </w:r>
        <w:r w:rsidR="00A4554E">
          <w:rPr>
            <w:noProof/>
            <w:webHidden/>
          </w:rPr>
          <w:fldChar w:fldCharType="separate"/>
        </w:r>
        <w:r w:rsidR="00A4554E">
          <w:rPr>
            <w:noProof/>
            <w:webHidden/>
          </w:rPr>
          <w:t>79</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986" w:history="1">
        <w:r w:rsidR="00A4554E" w:rsidRPr="002725FB">
          <w:rPr>
            <w:rStyle w:val="Hyperlink"/>
            <w:noProof/>
          </w:rPr>
          <w:t>5.12</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Technical characteristics of the Fixed service (FS) System</w:t>
        </w:r>
        <w:r w:rsidR="00A4554E">
          <w:rPr>
            <w:noProof/>
            <w:webHidden/>
          </w:rPr>
          <w:tab/>
        </w:r>
        <w:r w:rsidR="00A4554E">
          <w:rPr>
            <w:noProof/>
            <w:webHidden/>
          </w:rPr>
          <w:fldChar w:fldCharType="begin"/>
        </w:r>
        <w:r w:rsidR="00A4554E">
          <w:rPr>
            <w:noProof/>
            <w:webHidden/>
          </w:rPr>
          <w:instrText xml:space="preserve"> PAGEREF _Toc367286986 \h </w:instrText>
        </w:r>
        <w:r w:rsidR="00A4554E">
          <w:rPr>
            <w:noProof/>
            <w:webHidden/>
          </w:rPr>
        </w:r>
        <w:r w:rsidR="00A4554E">
          <w:rPr>
            <w:noProof/>
            <w:webHidden/>
          </w:rPr>
          <w:fldChar w:fldCharType="separate"/>
        </w:r>
        <w:r w:rsidR="00A4554E">
          <w:rPr>
            <w:noProof/>
            <w:webHidden/>
          </w:rPr>
          <w:t>80</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987" w:history="1">
        <w:r w:rsidR="00A4554E" w:rsidRPr="002725FB">
          <w:rPr>
            <w:rStyle w:val="Hyperlink"/>
            <w:noProof/>
          </w:rPr>
          <w:t>5.13</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Technical characteristics of Tactical Radio Relay Systems (TRR)</w:t>
        </w:r>
        <w:r w:rsidR="00A4554E">
          <w:rPr>
            <w:noProof/>
            <w:webHidden/>
          </w:rPr>
          <w:tab/>
        </w:r>
        <w:r w:rsidR="00A4554E">
          <w:rPr>
            <w:noProof/>
            <w:webHidden/>
          </w:rPr>
          <w:fldChar w:fldCharType="begin"/>
        </w:r>
        <w:r w:rsidR="00A4554E">
          <w:rPr>
            <w:noProof/>
            <w:webHidden/>
          </w:rPr>
          <w:instrText xml:space="preserve"> PAGEREF _Toc367286987 \h </w:instrText>
        </w:r>
        <w:r w:rsidR="00A4554E">
          <w:rPr>
            <w:noProof/>
            <w:webHidden/>
          </w:rPr>
        </w:r>
        <w:r w:rsidR="00A4554E">
          <w:rPr>
            <w:noProof/>
            <w:webHidden/>
          </w:rPr>
          <w:fldChar w:fldCharType="separate"/>
        </w:r>
        <w:r w:rsidR="00A4554E">
          <w:rPr>
            <w:noProof/>
            <w:webHidden/>
          </w:rPr>
          <w:t>82</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6988" w:history="1">
        <w:r w:rsidR="00A4554E" w:rsidRPr="002725FB">
          <w:rPr>
            <w:rStyle w:val="Hyperlink"/>
            <w:noProof/>
          </w:rPr>
          <w:t>5.14</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DA2GC Reverse Link in the band 2010 – 2025 MHz</w:t>
        </w:r>
        <w:r w:rsidR="00A4554E">
          <w:rPr>
            <w:noProof/>
            <w:webHidden/>
          </w:rPr>
          <w:tab/>
        </w:r>
        <w:r w:rsidR="00A4554E">
          <w:rPr>
            <w:noProof/>
            <w:webHidden/>
          </w:rPr>
          <w:fldChar w:fldCharType="begin"/>
        </w:r>
        <w:r w:rsidR="00A4554E">
          <w:rPr>
            <w:noProof/>
            <w:webHidden/>
          </w:rPr>
          <w:instrText xml:space="preserve"> PAGEREF _Toc367286988 \h </w:instrText>
        </w:r>
        <w:r w:rsidR="00A4554E">
          <w:rPr>
            <w:noProof/>
            <w:webHidden/>
          </w:rPr>
        </w:r>
        <w:r w:rsidR="00A4554E">
          <w:rPr>
            <w:noProof/>
            <w:webHidden/>
          </w:rPr>
          <w:fldChar w:fldCharType="separate"/>
        </w:r>
        <w:r w:rsidR="00A4554E">
          <w:rPr>
            <w:noProof/>
            <w:webHidden/>
          </w:rPr>
          <w:t>84</w:t>
        </w:r>
        <w:r w:rsidR="00A4554E">
          <w:rPr>
            <w:noProof/>
            <w:webHidden/>
          </w:rPr>
          <w:fldChar w:fldCharType="end"/>
        </w:r>
      </w:hyperlink>
    </w:p>
    <w:p w:rsidR="00A4554E" w:rsidRDefault="00E42CC7">
      <w:pPr>
        <w:pStyle w:val="Verzeichnis3"/>
        <w:tabs>
          <w:tab w:val="left" w:pos="1760"/>
        </w:tabs>
        <w:rPr>
          <w:rFonts w:asciiTheme="minorHAnsi" w:eastAsiaTheme="minorEastAsia" w:hAnsiTheme="minorHAnsi" w:cstheme="minorBidi"/>
          <w:noProof/>
          <w:sz w:val="22"/>
          <w:szCs w:val="22"/>
          <w:lang w:val="en-GB" w:eastAsia="en-GB"/>
        </w:rPr>
      </w:pPr>
      <w:hyperlink w:anchor="_Toc367286989" w:history="1">
        <w:r w:rsidR="00A4554E" w:rsidRPr="002725FB">
          <w:rPr>
            <w:rStyle w:val="Hyperlink"/>
            <w:noProof/>
            <w14:scene3d>
              <w14:camera w14:prst="orthographicFront"/>
              <w14:lightRig w14:rig="threePt" w14:dir="t">
                <w14:rot w14:lat="0" w14:lon="0" w14:rev="0"/>
              </w14:lightRig>
            </w14:scene3d>
          </w:rPr>
          <w:t>5.14.1</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Compatibility studies on DA2GC according to ETSI TR 103 054</w:t>
        </w:r>
        <w:r w:rsidR="00A4554E">
          <w:rPr>
            <w:noProof/>
            <w:webHidden/>
          </w:rPr>
          <w:tab/>
        </w:r>
        <w:r w:rsidR="00A4554E">
          <w:rPr>
            <w:noProof/>
            <w:webHidden/>
          </w:rPr>
          <w:fldChar w:fldCharType="begin"/>
        </w:r>
        <w:r w:rsidR="00A4554E">
          <w:rPr>
            <w:noProof/>
            <w:webHidden/>
          </w:rPr>
          <w:instrText xml:space="preserve"> PAGEREF _Toc367286989 \h </w:instrText>
        </w:r>
        <w:r w:rsidR="00A4554E">
          <w:rPr>
            <w:noProof/>
            <w:webHidden/>
          </w:rPr>
        </w:r>
        <w:r w:rsidR="00A4554E">
          <w:rPr>
            <w:noProof/>
            <w:webHidden/>
          </w:rPr>
          <w:fldChar w:fldCharType="separate"/>
        </w:r>
        <w:r w:rsidR="00A4554E">
          <w:rPr>
            <w:noProof/>
            <w:webHidden/>
          </w:rPr>
          <w:t>84</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90" w:history="1">
        <w:r w:rsidR="00A4554E" w:rsidRPr="002725FB">
          <w:rPr>
            <w:rStyle w:val="Hyperlink"/>
            <w:noProof/>
          </w:rPr>
          <w:t>5.14.1.1</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AS on Satellite receivers</w:t>
        </w:r>
        <w:r w:rsidR="00A4554E">
          <w:rPr>
            <w:noProof/>
            <w:webHidden/>
          </w:rPr>
          <w:tab/>
        </w:r>
        <w:r w:rsidR="00A4554E">
          <w:rPr>
            <w:noProof/>
            <w:webHidden/>
          </w:rPr>
          <w:fldChar w:fldCharType="begin"/>
        </w:r>
        <w:r w:rsidR="00A4554E">
          <w:rPr>
            <w:noProof/>
            <w:webHidden/>
          </w:rPr>
          <w:instrText xml:space="preserve"> PAGEREF _Toc367286990 \h </w:instrText>
        </w:r>
        <w:r w:rsidR="00A4554E">
          <w:rPr>
            <w:noProof/>
            <w:webHidden/>
          </w:rPr>
        </w:r>
        <w:r w:rsidR="00A4554E">
          <w:rPr>
            <w:noProof/>
            <w:webHidden/>
          </w:rPr>
          <w:fldChar w:fldCharType="separate"/>
        </w:r>
        <w:r w:rsidR="00A4554E">
          <w:rPr>
            <w:noProof/>
            <w:webHidden/>
          </w:rPr>
          <w:t>84</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91" w:history="1">
        <w:r w:rsidR="00A4554E" w:rsidRPr="002725FB">
          <w:rPr>
            <w:rStyle w:val="Hyperlink"/>
            <w:noProof/>
          </w:rPr>
          <w:t>5.14.1.2</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Methodology</w:t>
        </w:r>
        <w:r w:rsidR="00A4554E">
          <w:rPr>
            <w:noProof/>
            <w:webHidden/>
          </w:rPr>
          <w:tab/>
        </w:r>
        <w:r w:rsidR="00A4554E">
          <w:rPr>
            <w:noProof/>
            <w:webHidden/>
          </w:rPr>
          <w:fldChar w:fldCharType="begin"/>
        </w:r>
        <w:r w:rsidR="00A4554E">
          <w:rPr>
            <w:noProof/>
            <w:webHidden/>
          </w:rPr>
          <w:instrText xml:space="preserve"> PAGEREF _Toc367286991 \h </w:instrText>
        </w:r>
        <w:r w:rsidR="00A4554E">
          <w:rPr>
            <w:noProof/>
            <w:webHidden/>
          </w:rPr>
        </w:r>
        <w:r w:rsidR="00A4554E">
          <w:rPr>
            <w:noProof/>
            <w:webHidden/>
          </w:rPr>
          <w:fldChar w:fldCharType="separate"/>
        </w:r>
        <w:r w:rsidR="00A4554E">
          <w:rPr>
            <w:noProof/>
            <w:webHidden/>
          </w:rPr>
          <w:t>84</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92" w:history="1">
        <w:r w:rsidR="00A4554E" w:rsidRPr="002725FB">
          <w:rPr>
            <w:rStyle w:val="Hyperlink"/>
            <w:noProof/>
          </w:rPr>
          <w:t>5.14.1.3</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_Toc367286992 \h </w:instrText>
        </w:r>
        <w:r w:rsidR="00A4554E">
          <w:rPr>
            <w:noProof/>
            <w:webHidden/>
          </w:rPr>
        </w:r>
        <w:r w:rsidR="00A4554E">
          <w:rPr>
            <w:noProof/>
            <w:webHidden/>
          </w:rPr>
          <w:fldChar w:fldCharType="separate"/>
        </w:r>
        <w:r w:rsidR="00A4554E">
          <w:rPr>
            <w:noProof/>
            <w:webHidden/>
          </w:rPr>
          <w:t>85</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93" w:history="1">
        <w:r w:rsidR="00A4554E" w:rsidRPr="002725FB">
          <w:rPr>
            <w:rStyle w:val="Hyperlink"/>
            <w:noProof/>
          </w:rPr>
          <w:t>5.14.1.4</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Satellite Earth station on DA2GC GS</w:t>
        </w:r>
        <w:r w:rsidR="00A4554E">
          <w:rPr>
            <w:noProof/>
            <w:webHidden/>
          </w:rPr>
          <w:tab/>
        </w:r>
        <w:r w:rsidR="00A4554E">
          <w:rPr>
            <w:noProof/>
            <w:webHidden/>
          </w:rPr>
          <w:fldChar w:fldCharType="begin"/>
        </w:r>
        <w:r w:rsidR="00A4554E">
          <w:rPr>
            <w:noProof/>
            <w:webHidden/>
          </w:rPr>
          <w:instrText xml:space="preserve"> PAGEREF _Toc367286993 \h </w:instrText>
        </w:r>
        <w:r w:rsidR="00A4554E">
          <w:rPr>
            <w:noProof/>
            <w:webHidden/>
          </w:rPr>
        </w:r>
        <w:r w:rsidR="00A4554E">
          <w:rPr>
            <w:noProof/>
            <w:webHidden/>
          </w:rPr>
          <w:fldChar w:fldCharType="separate"/>
        </w:r>
        <w:r w:rsidR="00A4554E">
          <w:rPr>
            <w:noProof/>
            <w:webHidden/>
          </w:rPr>
          <w:t>90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94" w:history="1">
        <w:r w:rsidR="00A4554E" w:rsidRPr="002725FB">
          <w:rPr>
            <w:rStyle w:val="Hyperlink"/>
            <w:noProof/>
          </w:rPr>
          <w:t>5.14.1.5</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Methodology</w:t>
        </w:r>
        <w:r w:rsidR="00A4554E">
          <w:rPr>
            <w:noProof/>
            <w:webHidden/>
          </w:rPr>
          <w:tab/>
        </w:r>
        <w:r w:rsidR="00A4554E">
          <w:rPr>
            <w:noProof/>
            <w:webHidden/>
          </w:rPr>
          <w:fldChar w:fldCharType="begin"/>
        </w:r>
        <w:r w:rsidR="00A4554E">
          <w:rPr>
            <w:noProof/>
            <w:webHidden/>
          </w:rPr>
          <w:instrText xml:space="preserve"> PAGEREF _Toc367286994 \h </w:instrText>
        </w:r>
        <w:r w:rsidR="00A4554E">
          <w:rPr>
            <w:noProof/>
            <w:webHidden/>
          </w:rPr>
        </w:r>
        <w:r w:rsidR="00A4554E">
          <w:rPr>
            <w:noProof/>
            <w:webHidden/>
          </w:rPr>
          <w:fldChar w:fldCharType="separate"/>
        </w:r>
        <w:r w:rsidR="00A4554E">
          <w:rPr>
            <w:noProof/>
            <w:webHidden/>
          </w:rPr>
          <w:t>91</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95" w:history="1">
        <w:r w:rsidR="00A4554E" w:rsidRPr="002725FB">
          <w:rPr>
            <w:rStyle w:val="Hyperlink"/>
            <w:noProof/>
          </w:rPr>
          <w:t>5.14.1.6</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_Toc367286995 \h </w:instrText>
        </w:r>
        <w:r w:rsidR="00A4554E">
          <w:rPr>
            <w:noProof/>
            <w:webHidden/>
          </w:rPr>
        </w:r>
        <w:r w:rsidR="00A4554E">
          <w:rPr>
            <w:noProof/>
            <w:webHidden/>
          </w:rPr>
          <w:fldChar w:fldCharType="separate"/>
        </w:r>
        <w:r w:rsidR="00A4554E">
          <w:rPr>
            <w:noProof/>
            <w:webHidden/>
          </w:rPr>
          <w:t>91</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96" w:history="1">
        <w:r w:rsidR="00A4554E" w:rsidRPr="002725FB">
          <w:rPr>
            <w:rStyle w:val="Hyperlink"/>
            <w:noProof/>
          </w:rPr>
          <w:t>5.14.1.7</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compatibility between DA2GC RL (TR 103 054) and space services</w:t>
        </w:r>
        <w:r w:rsidR="00A4554E">
          <w:rPr>
            <w:noProof/>
            <w:webHidden/>
          </w:rPr>
          <w:tab/>
        </w:r>
        <w:r w:rsidR="00A4554E">
          <w:rPr>
            <w:noProof/>
            <w:webHidden/>
          </w:rPr>
          <w:fldChar w:fldCharType="begin"/>
        </w:r>
        <w:r w:rsidR="00A4554E">
          <w:rPr>
            <w:noProof/>
            <w:webHidden/>
          </w:rPr>
          <w:instrText xml:space="preserve"> PAGEREF _Toc367286996 \h </w:instrText>
        </w:r>
        <w:r w:rsidR="00A4554E">
          <w:rPr>
            <w:noProof/>
            <w:webHidden/>
          </w:rPr>
        </w:r>
        <w:r w:rsidR="00A4554E">
          <w:rPr>
            <w:noProof/>
            <w:webHidden/>
          </w:rPr>
          <w:fldChar w:fldCharType="separate"/>
        </w:r>
        <w:r w:rsidR="00A4554E">
          <w:rPr>
            <w:noProof/>
            <w:webHidden/>
          </w:rPr>
          <w:t>92</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97" w:history="1">
        <w:r w:rsidR="00A4554E" w:rsidRPr="002725FB">
          <w:rPr>
            <w:rStyle w:val="Hyperlink"/>
            <w:noProof/>
          </w:rPr>
          <w:t>5.14.1.8</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AS on MSS CGC BS</w:t>
        </w:r>
        <w:r w:rsidR="00A4554E">
          <w:rPr>
            <w:noProof/>
            <w:webHidden/>
          </w:rPr>
          <w:tab/>
        </w:r>
        <w:r w:rsidR="00A4554E">
          <w:rPr>
            <w:noProof/>
            <w:webHidden/>
          </w:rPr>
          <w:fldChar w:fldCharType="begin"/>
        </w:r>
        <w:r w:rsidR="00A4554E">
          <w:rPr>
            <w:noProof/>
            <w:webHidden/>
          </w:rPr>
          <w:instrText xml:space="preserve"> PAGEREF _Toc367286997 \h </w:instrText>
        </w:r>
        <w:r w:rsidR="00A4554E">
          <w:rPr>
            <w:noProof/>
            <w:webHidden/>
          </w:rPr>
        </w:r>
        <w:r w:rsidR="00A4554E">
          <w:rPr>
            <w:noProof/>
            <w:webHidden/>
          </w:rPr>
          <w:fldChar w:fldCharType="separate"/>
        </w:r>
        <w:r w:rsidR="00A4554E">
          <w:rPr>
            <w:noProof/>
            <w:webHidden/>
          </w:rPr>
          <w:t>93</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98" w:history="1">
        <w:r w:rsidR="00A4554E" w:rsidRPr="002725FB">
          <w:rPr>
            <w:rStyle w:val="Hyperlink"/>
            <w:noProof/>
          </w:rPr>
          <w:t>5.14.1.9</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Methodology</w:t>
        </w:r>
        <w:r w:rsidR="00A4554E">
          <w:rPr>
            <w:noProof/>
            <w:webHidden/>
          </w:rPr>
          <w:tab/>
        </w:r>
        <w:r w:rsidR="00A4554E">
          <w:rPr>
            <w:noProof/>
            <w:webHidden/>
          </w:rPr>
          <w:fldChar w:fldCharType="begin"/>
        </w:r>
        <w:r w:rsidR="00A4554E">
          <w:rPr>
            <w:noProof/>
            <w:webHidden/>
          </w:rPr>
          <w:instrText xml:space="preserve"> PAGEREF _Toc367286998 \h </w:instrText>
        </w:r>
        <w:r w:rsidR="00A4554E">
          <w:rPr>
            <w:noProof/>
            <w:webHidden/>
          </w:rPr>
        </w:r>
        <w:r w:rsidR="00A4554E">
          <w:rPr>
            <w:noProof/>
            <w:webHidden/>
          </w:rPr>
          <w:fldChar w:fldCharType="separate"/>
        </w:r>
        <w:r w:rsidR="00A4554E">
          <w:rPr>
            <w:noProof/>
            <w:webHidden/>
          </w:rPr>
          <w:t>93</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6999" w:history="1">
        <w:r w:rsidR="00A4554E" w:rsidRPr="002725FB">
          <w:rPr>
            <w:rStyle w:val="Hyperlink"/>
            <w:noProof/>
          </w:rPr>
          <w:t>5.14.1.10</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_Toc367286999 \h </w:instrText>
        </w:r>
        <w:r w:rsidR="00A4554E">
          <w:rPr>
            <w:noProof/>
            <w:webHidden/>
          </w:rPr>
        </w:r>
        <w:r w:rsidR="00A4554E">
          <w:rPr>
            <w:noProof/>
            <w:webHidden/>
          </w:rPr>
          <w:fldChar w:fldCharType="separate"/>
        </w:r>
        <w:r w:rsidR="00A4554E">
          <w:rPr>
            <w:noProof/>
            <w:webHidden/>
          </w:rPr>
          <w:t>93</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00" w:history="1">
        <w:r w:rsidR="00A4554E" w:rsidRPr="002725FB">
          <w:rPr>
            <w:rStyle w:val="Hyperlink"/>
            <w:noProof/>
          </w:rPr>
          <w:t>5.14.1.11</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MSS UT on DA2GC GS</w:t>
        </w:r>
        <w:r w:rsidR="00A4554E">
          <w:rPr>
            <w:noProof/>
            <w:webHidden/>
          </w:rPr>
          <w:tab/>
        </w:r>
        <w:r w:rsidR="00A4554E">
          <w:rPr>
            <w:noProof/>
            <w:webHidden/>
          </w:rPr>
          <w:fldChar w:fldCharType="begin"/>
        </w:r>
        <w:r w:rsidR="00A4554E">
          <w:rPr>
            <w:noProof/>
            <w:webHidden/>
          </w:rPr>
          <w:instrText xml:space="preserve"> PAGEREF _Toc367287000 \h </w:instrText>
        </w:r>
        <w:r w:rsidR="00A4554E">
          <w:rPr>
            <w:noProof/>
            <w:webHidden/>
          </w:rPr>
        </w:r>
        <w:r w:rsidR="00A4554E">
          <w:rPr>
            <w:noProof/>
            <w:webHidden/>
          </w:rPr>
          <w:fldChar w:fldCharType="separate"/>
        </w:r>
        <w:r w:rsidR="00A4554E">
          <w:rPr>
            <w:noProof/>
            <w:webHidden/>
          </w:rPr>
          <w:t>96</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01" w:history="1">
        <w:r w:rsidR="00A4554E" w:rsidRPr="002725FB">
          <w:rPr>
            <w:rStyle w:val="Hyperlink"/>
            <w:noProof/>
          </w:rPr>
          <w:t>5.14.1.12</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Methodology</w:t>
        </w:r>
        <w:r w:rsidR="00A4554E">
          <w:rPr>
            <w:noProof/>
            <w:webHidden/>
          </w:rPr>
          <w:tab/>
        </w:r>
        <w:r w:rsidR="00A4554E">
          <w:rPr>
            <w:noProof/>
            <w:webHidden/>
          </w:rPr>
          <w:fldChar w:fldCharType="begin"/>
        </w:r>
        <w:r w:rsidR="00A4554E">
          <w:rPr>
            <w:noProof/>
            <w:webHidden/>
          </w:rPr>
          <w:instrText xml:space="preserve"> PAGEREF _Toc367287001 \h </w:instrText>
        </w:r>
        <w:r w:rsidR="00A4554E">
          <w:rPr>
            <w:noProof/>
            <w:webHidden/>
          </w:rPr>
        </w:r>
        <w:r w:rsidR="00A4554E">
          <w:rPr>
            <w:noProof/>
            <w:webHidden/>
          </w:rPr>
          <w:fldChar w:fldCharType="separate"/>
        </w:r>
        <w:r w:rsidR="00A4554E">
          <w:rPr>
            <w:noProof/>
            <w:webHidden/>
          </w:rPr>
          <w:t>96</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02" w:history="1">
        <w:r w:rsidR="00A4554E" w:rsidRPr="002725FB">
          <w:rPr>
            <w:rStyle w:val="Hyperlink"/>
            <w:noProof/>
          </w:rPr>
          <w:t>5.14.1.13</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_Toc367287002 \h </w:instrText>
        </w:r>
        <w:r w:rsidR="00A4554E">
          <w:rPr>
            <w:noProof/>
            <w:webHidden/>
          </w:rPr>
        </w:r>
        <w:r w:rsidR="00A4554E">
          <w:rPr>
            <w:noProof/>
            <w:webHidden/>
          </w:rPr>
          <w:fldChar w:fldCharType="separate"/>
        </w:r>
        <w:r w:rsidR="00A4554E">
          <w:rPr>
            <w:noProof/>
            <w:webHidden/>
          </w:rPr>
          <w:t>97</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03" w:history="1">
        <w:r w:rsidR="00A4554E" w:rsidRPr="002725FB">
          <w:rPr>
            <w:rStyle w:val="Hyperlink"/>
            <w:noProof/>
          </w:rPr>
          <w:t>5.14.1.14</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compatibility between DA2GC (TR103 054) and MSS CGC</w:t>
        </w:r>
        <w:r w:rsidR="00A4554E">
          <w:rPr>
            <w:noProof/>
            <w:webHidden/>
          </w:rPr>
          <w:tab/>
        </w:r>
        <w:r w:rsidR="00A4554E">
          <w:rPr>
            <w:noProof/>
            <w:webHidden/>
          </w:rPr>
          <w:fldChar w:fldCharType="begin"/>
        </w:r>
        <w:r w:rsidR="00A4554E">
          <w:rPr>
            <w:noProof/>
            <w:webHidden/>
          </w:rPr>
          <w:instrText xml:space="preserve"> PAGEREF _Toc367287003 \h </w:instrText>
        </w:r>
        <w:r w:rsidR="00A4554E">
          <w:rPr>
            <w:noProof/>
            <w:webHidden/>
          </w:rPr>
        </w:r>
        <w:r w:rsidR="00A4554E">
          <w:rPr>
            <w:noProof/>
            <w:webHidden/>
          </w:rPr>
          <w:fldChar w:fldCharType="separate"/>
        </w:r>
        <w:r w:rsidR="00A4554E">
          <w:rPr>
            <w:noProof/>
            <w:webHidden/>
          </w:rPr>
          <w:t>103</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04" w:history="1">
        <w:r w:rsidR="00A4554E" w:rsidRPr="002725FB">
          <w:rPr>
            <w:rStyle w:val="Hyperlink"/>
            <w:noProof/>
          </w:rPr>
          <w:t>5.14.1.15</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AS on MSS satellite</w:t>
        </w:r>
        <w:r w:rsidR="00A4554E">
          <w:rPr>
            <w:noProof/>
            <w:webHidden/>
          </w:rPr>
          <w:tab/>
        </w:r>
        <w:r w:rsidR="00A4554E">
          <w:rPr>
            <w:noProof/>
            <w:webHidden/>
          </w:rPr>
          <w:fldChar w:fldCharType="begin"/>
        </w:r>
        <w:r w:rsidR="00A4554E">
          <w:rPr>
            <w:noProof/>
            <w:webHidden/>
          </w:rPr>
          <w:instrText xml:space="preserve"> PAGEREF _Toc367287004 \h </w:instrText>
        </w:r>
        <w:r w:rsidR="00A4554E">
          <w:rPr>
            <w:noProof/>
            <w:webHidden/>
          </w:rPr>
        </w:r>
        <w:r w:rsidR="00A4554E">
          <w:rPr>
            <w:noProof/>
            <w:webHidden/>
          </w:rPr>
          <w:fldChar w:fldCharType="separate"/>
        </w:r>
        <w:r w:rsidR="00A4554E">
          <w:rPr>
            <w:noProof/>
            <w:webHidden/>
          </w:rPr>
          <w:t>103</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05" w:history="1">
        <w:r w:rsidR="00A4554E" w:rsidRPr="002725FB">
          <w:rPr>
            <w:rStyle w:val="Hyperlink"/>
            <w:noProof/>
          </w:rPr>
          <w:t>5.14.1.16</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Methodology</w:t>
        </w:r>
        <w:r w:rsidR="00A4554E">
          <w:rPr>
            <w:noProof/>
            <w:webHidden/>
          </w:rPr>
          <w:tab/>
        </w:r>
        <w:r w:rsidR="00A4554E">
          <w:rPr>
            <w:noProof/>
            <w:webHidden/>
          </w:rPr>
          <w:fldChar w:fldCharType="begin"/>
        </w:r>
        <w:r w:rsidR="00A4554E">
          <w:rPr>
            <w:noProof/>
            <w:webHidden/>
          </w:rPr>
          <w:instrText xml:space="preserve"> PAGEREF _Toc367287005 \h </w:instrText>
        </w:r>
        <w:r w:rsidR="00A4554E">
          <w:rPr>
            <w:noProof/>
            <w:webHidden/>
          </w:rPr>
        </w:r>
        <w:r w:rsidR="00A4554E">
          <w:rPr>
            <w:noProof/>
            <w:webHidden/>
          </w:rPr>
          <w:fldChar w:fldCharType="separate"/>
        </w:r>
        <w:r w:rsidR="00A4554E">
          <w:rPr>
            <w:noProof/>
            <w:webHidden/>
          </w:rPr>
          <w:t>103</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06" w:history="1">
        <w:r w:rsidR="00A4554E" w:rsidRPr="002725FB">
          <w:rPr>
            <w:rStyle w:val="Hyperlink"/>
            <w:noProof/>
          </w:rPr>
          <w:t>5.14.1.17</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_Toc367287006 \h </w:instrText>
        </w:r>
        <w:r w:rsidR="00A4554E">
          <w:rPr>
            <w:noProof/>
            <w:webHidden/>
          </w:rPr>
        </w:r>
        <w:r w:rsidR="00A4554E">
          <w:rPr>
            <w:noProof/>
            <w:webHidden/>
          </w:rPr>
          <w:fldChar w:fldCharType="separate"/>
        </w:r>
        <w:r w:rsidR="00A4554E">
          <w:rPr>
            <w:noProof/>
            <w:webHidden/>
          </w:rPr>
          <w:t>104</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07" w:history="1">
        <w:r w:rsidR="00A4554E" w:rsidRPr="002725FB">
          <w:rPr>
            <w:rStyle w:val="Hyperlink"/>
            <w:noProof/>
          </w:rPr>
          <w:t>5.14.1.18</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the compatibility between DA2GC (TR 103 054) and MSS satellite</w:t>
        </w:r>
        <w:r w:rsidR="00A4554E">
          <w:rPr>
            <w:noProof/>
            <w:webHidden/>
          </w:rPr>
          <w:tab/>
        </w:r>
        <w:r w:rsidR="00A4554E">
          <w:rPr>
            <w:noProof/>
            <w:webHidden/>
          </w:rPr>
          <w:fldChar w:fldCharType="begin"/>
        </w:r>
        <w:r w:rsidR="00A4554E">
          <w:rPr>
            <w:noProof/>
            <w:webHidden/>
          </w:rPr>
          <w:instrText xml:space="preserve"> PAGEREF _Toc367287007 \h </w:instrText>
        </w:r>
        <w:r w:rsidR="00A4554E">
          <w:rPr>
            <w:noProof/>
            <w:webHidden/>
          </w:rPr>
        </w:r>
        <w:r w:rsidR="00A4554E">
          <w:rPr>
            <w:noProof/>
            <w:webHidden/>
          </w:rPr>
          <w:fldChar w:fldCharType="separate"/>
        </w:r>
        <w:r w:rsidR="00A4554E">
          <w:rPr>
            <w:noProof/>
            <w:webHidden/>
          </w:rPr>
          <w:t>105</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08" w:history="1">
        <w:r w:rsidR="00A4554E" w:rsidRPr="002725FB">
          <w:rPr>
            <w:rStyle w:val="Hyperlink"/>
            <w:noProof/>
          </w:rPr>
          <w:t>5.14.1.19</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AS on FS</w:t>
        </w:r>
        <w:r w:rsidR="00A4554E">
          <w:rPr>
            <w:noProof/>
            <w:webHidden/>
          </w:rPr>
          <w:tab/>
        </w:r>
        <w:r w:rsidR="00A4554E">
          <w:rPr>
            <w:noProof/>
            <w:webHidden/>
          </w:rPr>
          <w:fldChar w:fldCharType="begin"/>
        </w:r>
        <w:r w:rsidR="00A4554E">
          <w:rPr>
            <w:noProof/>
            <w:webHidden/>
          </w:rPr>
          <w:instrText xml:space="preserve"> PAGEREF _Toc367287008 \h </w:instrText>
        </w:r>
        <w:r w:rsidR="00A4554E">
          <w:rPr>
            <w:noProof/>
            <w:webHidden/>
          </w:rPr>
        </w:r>
        <w:r w:rsidR="00A4554E">
          <w:rPr>
            <w:noProof/>
            <w:webHidden/>
          </w:rPr>
          <w:fldChar w:fldCharType="separate"/>
        </w:r>
        <w:r w:rsidR="00A4554E">
          <w:rPr>
            <w:noProof/>
            <w:webHidden/>
          </w:rPr>
          <w:t>105</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09" w:history="1">
        <w:r w:rsidR="00A4554E" w:rsidRPr="002725FB">
          <w:rPr>
            <w:rStyle w:val="Hyperlink"/>
            <w:noProof/>
          </w:rPr>
          <w:t>5.14.1.20</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Methodology</w:t>
        </w:r>
        <w:r w:rsidR="00A4554E">
          <w:rPr>
            <w:noProof/>
            <w:webHidden/>
          </w:rPr>
          <w:tab/>
        </w:r>
        <w:r w:rsidR="00A4554E">
          <w:rPr>
            <w:noProof/>
            <w:webHidden/>
          </w:rPr>
          <w:fldChar w:fldCharType="begin"/>
        </w:r>
        <w:r w:rsidR="00A4554E">
          <w:rPr>
            <w:noProof/>
            <w:webHidden/>
          </w:rPr>
          <w:instrText xml:space="preserve"> PAGEREF _Toc367287009 \h </w:instrText>
        </w:r>
        <w:r w:rsidR="00A4554E">
          <w:rPr>
            <w:noProof/>
            <w:webHidden/>
          </w:rPr>
        </w:r>
        <w:r w:rsidR="00A4554E">
          <w:rPr>
            <w:noProof/>
            <w:webHidden/>
          </w:rPr>
          <w:fldChar w:fldCharType="separate"/>
        </w:r>
        <w:r w:rsidR="00A4554E">
          <w:rPr>
            <w:noProof/>
            <w:webHidden/>
          </w:rPr>
          <w:t>105</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10" w:history="1">
        <w:r w:rsidR="00A4554E" w:rsidRPr="002725FB">
          <w:rPr>
            <w:rStyle w:val="Hyperlink"/>
            <w:noProof/>
          </w:rPr>
          <w:t>5.14.1.21</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_Toc367287010 \h </w:instrText>
        </w:r>
        <w:r w:rsidR="00A4554E">
          <w:rPr>
            <w:noProof/>
            <w:webHidden/>
          </w:rPr>
        </w:r>
        <w:r w:rsidR="00A4554E">
          <w:rPr>
            <w:noProof/>
            <w:webHidden/>
          </w:rPr>
          <w:fldChar w:fldCharType="separate"/>
        </w:r>
        <w:r w:rsidR="00A4554E">
          <w:rPr>
            <w:noProof/>
            <w:webHidden/>
          </w:rPr>
          <w:t>106</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11" w:history="1">
        <w:r w:rsidR="00A4554E" w:rsidRPr="002725FB">
          <w:rPr>
            <w:rStyle w:val="Hyperlink"/>
            <w:noProof/>
          </w:rPr>
          <w:t>5.14.1.22</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FS on DA2GC GS</w:t>
        </w:r>
        <w:r w:rsidR="00A4554E">
          <w:rPr>
            <w:noProof/>
            <w:webHidden/>
          </w:rPr>
          <w:tab/>
        </w:r>
        <w:r w:rsidR="00A4554E">
          <w:rPr>
            <w:noProof/>
            <w:webHidden/>
          </w:rPr>
          <w:fldChar w:fldCharType="begin"/>
        </w:r>
        <w:r w:rsidR="00A4554E">
          <w:rPr>
            <w:noProof/>
            <w:webHidden/>
          </w:rPr>
          <w:instrText xml:space="preserve"> PAGEREF _Toc367287011 \h </w:instrText>
        </w:r>
        <w:r w:rsidR="00A4554E">
          <w:rPr>
            <w:noProof/>
            <w:webHidden/>
          </w:rPr>
        </w:r>
        <w:r w:rsidR="00A4554E">
          <w:rPr>
            <w:noProof/>
            <w:webHidden/>
          </w:rPr>
          <w:fldChar w:fldCharType="separate"/>
        </w:r>
        <w:r w:rsidR="00A4554E">
          <w:rPr>
            <w:noProof/>
            <w:webHidden/>
          </w:rPr>
          <w:t>108</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12" w:history="1">
        <w:r w:rsidR="00A4554E" w:rsidRPr="002725FB">
          <w:rPr>
            <w:rStyle w:val="Hyperlink"/>
            <w:noProof/>
          </w:rPr>
          <w:t>5.14.1.23</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_Toc367287012 \h </w:instrText>
        </w:r>
        <w:r w:rsidR="00A4554E">
          <w:rPr>
            <w:noProof/>
            <w:webHidden/>
          </w:rPr>
        </w:r>
        <w:r w:rsidR="00A4554E">
          <w:rPr>
            <w:noProof/>
            <w:webHidden/>
          </w:rPr>
          <w:fldChar w:fldCharType="separate"/>
        </w:r>
        <w:r w:rsidR="00A4554E">
          <w:rPr>
            <w:noProof/>
            <w:webHidden/>
          </w:rPr>
          <w:t>108</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13" w:history="1">
        <w:r w:rsidR="00A4554E" w:rsidRPr="002725FB">
          <w:rPr>
            <w:rStyle w:val="Hyperlink"/>
            <w:noProof/>
          </w:rPr>
          <w:t>5.14.1.24</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the compatibility between DA2GC (TR 103 054) and FS</w:t>
        </w:r>
        <w:r w:rsidR="00A4554E">
          <w:rPr>
            <w:noProof/>
            <w:webHidden/>
          </w:rPr>
          <w:tab/>
        </w:r>
        <w:r w:rsidR="00A4554E">
          <w:rPr>
            <w:noProof/>
            <w:webHidden/>
          </w:rPr>
          <w:fldChar w:fldCharType="begin"/>
        </w:r>
        <w:r w:rsidR="00A4554E">
          <w:rPr>
            <w:noProof/>
            <w:webHidden/>
          </w:rPr>
          <w:instrText xml:space="preserve"> PAGEREF _Toc367287013 \h </w:instrText>
        </w:r>
        <w:r w:rsidR="00A4554E">
          <w:rPr>
            <w:noProof/>
            <w:webHidden/>
          </w:rPr>
        </w:r>
        <w:r w:rsidR="00A4554E">
          <w:rPr>
            <w:noProof/>
            <w:webHidden/>
          </w:rPr>
          <w:fldChar w:fldCharType="separate"/>
        </w:r>
        <w:r w:rsidR="00A4554E">
          <w:rPr>
            <w:noProof/>
            <w:webHidden/>
          </w:rPr>
          <w:t>109</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14" w:history="1">
        <w:r w:rsidR="00A4554E" w:rsidRPr="002725FB">
          <w:rPr>
            <w:rStyle w:val="Hyperlink"/>
            <w:noProof/>
          </w:rPr>
          <w:t>5.14.1.25</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AS on TRR</w:t>
        </w:r>
        <w:r w:rsidR="00A4554E">
          <w:rPr>
            <w:noProof/>
            <w:webHidden/>
          </w:rPr>
          <w:tab/>
        </w:r>
        <w:r w:rsidR="00A4554E">
          <w:rPr>
            <w:noProof/>
            <w:webHidden/>
          </w:rPr>
          <w:fldChar w:fldCharType="begin"/>
        </w:r>
        <w:r w:rsidR="00A4554E">
          <w:rPr>
            <w:noProof/>
            <w:webHidden/>
          </w:rPr>
          <w:instrText xml:space="preserve"> PAGEREF _Toc367287014 \h </w:instrText>
        </w:r>
        <w:r w:rsidR="00A4554E">
          <w:rPr>
            <w:noProof/>
            <w:webHidden/>
          </w:rPr>
        </w:r>
        <w:r w:rsidR="00A4554E">
          <w:rPr>
            <w:noProof/>
            <w:webHidden/>
          </w:rPr>
          <w:fldChar w:fldCharType="separate"/>
        </w:r>
        <w:r w:rsidR="00A4554E">
          <w:rPr>
            <w:noProof/>
            <w:webHidden/>
          </w:rPr>
          <w:t>110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15" w:history="1">
        <w:r w:rsidR="00A4554E" w:rsidRPr="002725FB">
          <w:rPr>
            <w:rStyle w:val="Hyperlink"/>
            <w:noProof/>
          </w:rPr>
          <w:t>5.14.1.26</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_Toc367287015 \h </w:instrText>
        </w:r>
        <w:r w:rsidR="00A4554E">
          <w:rPr>
            <w:noProof/>
            <w:webHidden/>
          </w:rPr>
        </w:r>
        <w:r w:rsidR="00A4554E">
          <w:rPr>
            <w:noProof/>
            <w:webHidden/>
          </w:rPr>
          <w:fldChar w:fldCharType="separate"/>
        </w:r>
        <w:r w:rsidR="00A4554E">
          <w:rPr>
            <w:noProof/>
            <w:webHidden/>
          </w:rPr>
          <w:t>110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16" w:history="1">
        <w:r w:rsidR="00A4554E" w:rsidRPr="002725FB">
          <w:rPr>
            <w:rStyle w:val="Hyperlink"/>
            <w:noProof/>
          </w:rPr>
          <w:t>5.14.1.27</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TRR on DA2GC GS</w:t>
        </w:r>
        <w:r w:rsidR="00A4554E">
          <w:rPr>
            <w:noProof/>
            <w:webHidden/>
          </w:rPr>
          <w:tab/>
        </w:r>
        <w:r w:rsidR="00A4554E">
          <w:rPr>
            <w:noProof/>
            <w:webHidden/>
          </w:rPr>
          <w:fldChar w:fldCharType="begin"/>
        </w:r>
        <w:r w:rsidR="00A4554E">
          <w:rPr>
            <w:noProof/>
            <w:webHidden/>
          </w:rPr>
          <w:instrText xml:space="preserve"> PAGEREF _Toc367287016 \h </w:instrText>
        </w:r>
        <w:r w:rsidR="00A4554E">
          <w:rPr>
            <w:noProof/>
            <w:webHidden/>
          </w:rPr>
        </w:r>
        <w:r w:rsidR="00A4554E">
          <w:rPr>
            <w:noProof/>
            <w:webHidden/>
          </w:rPr>
          <w:fldChar w:fldCharType="separate"/>
        </w:r>
        <w:r w:rsidR="00A4554E">
          <w:rPr>
            <w:noProof/>
            <w:webHidden/>
          </w:rPr>
          <w:t>111</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17" w:history="1">
        <w:r w:rsidR="00A4554E" w:rsidRPr="002725FB">
          <w:rPr>
            <w:rStyle w:val="Hyperlink"/>
            <w:noProof/>
          </w:rPr>
          <w:t>5.14.1.28</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w:t>
        </w:r>
        <w:r w:rsidR="00A4554E">
          <w:rPr>
            <w:noProof/>
            <w:webHidden/>
          </w:rPr>
          <w:tab/>
        </w:r>
        <w:r w:rsidR="00A4554E">
          <w:rPr>
            <w:noProof/>
            <w:webHidden/>
          </w:rPr>
          <w:fldChar w:fldCharType="begin"/>
        </w:r>
        <w:r w:rsidR="00A4554E">
          <w:rPr>
            <w:noProof/>
            <w:webHidden/>
          </w:rPr>
          <w:instrText xml:space="preserve"> PAGEREF _Toc367287017 \h </w:instrText>
        </w:r>
        <w:r w:rsidR="00A4554E">
          <w:rPr>
            <w:noProof/>
            <w:webHidden/>
          </w:rPr>
        </w:r>
        <w:r w:rsidR="00A4554E">
          <w:rPr>
            <w:noProof/>
            <w:webHidden/>
          </w:rPr>
          <w:fldChar w:fldCharType="separate"/>
        </w:r>
        <w:r w:rsidR="00A4554E">
          <w:rPr>
            <w:noProof/>
            <w:webHidden/>
          </w:rPr>
          <w:t>112</w:t>
        </w:r>
        <w:r w:rsidR="00A4554E">
          <w:rPr>
            <w:noProof/>
            <w:webHidden/>
          </w:rPr>
          <w:fldChar w:fldCharType="end"/>
        </w:r>
      </w:hyperlink>
    </w:p>
    <w:p w:rsidR="00A4554E" w:rsidRDefault="00E42CC7">
      <w:pPr>
        <w:pStyle w:val="Verzeichnis3"/>
        <w:tabs>
          <w:tab w:val="left" w:pos="1760"/>
        </w:tabs>
        <w:rPr>
          <w:rFonts w:asciiTheme="minorHAnsi" w:eastAsiaTheme="minorEastAsia" w:hAnsiTheme="minorHAnsi" w:cstheme="minorBidi"/>
          <w:noProof/>
          <w:sz w:val="22"/>
          <w:szCs w:val="22"/>
          <w:lang w:val="en-GB" w:eastAsia="en-GB"/>
        </w:rPr>
      </w:pPr>
      <w:hyperlink w:anchor="_Toc367287018" w:history="1">
        <w:r w:rsidR="00A4554E" w:rsidRPr="002725FB">
          <w:rPr>
            <w:rStyle w:val="Hyperlink"/>
            <w:noProof/>
            <w14:scene3d>
              <w14:camera w14:prst="orthographicFront"/>
              <w14:lightRig w14:rig="threePt" w14:dir="t">
                <w14:rot w14:lat="0" w14:lon="0" w14:rev="0"/>
              </w14:lightRig>
            </w14:scene3d>
          </w:rPr>
          <w:t>5.14.2</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Compatibility studies on DA2GC according to ETSI TR 101 599</w:t>
        </w:r>
        <w:r w:rsidR="00A4554E">
          <w:rPr>
            <w:noProof/>
            <w:webHidden/>
          </w:rPr>
          <w:tab/>
        </w:r>
        <w:r w:rsidR="00A4554E">
          <w:rPr>
            <w:noProof/>
            <w:webHidden/>
          </w:rPr>
          <w:fldChar w:fldCharType="begin"/>
        </w:r>
        <w:r w:rsidR="00A4554E">
          <w:rPr>
            <w:noProof/>
            <w:webHidden/>
          </w:rPr>
          <w:instrText xml:space="preserve"> PAGEREF _Toc367287018 \h </w:instrText>
        </w:r>
        <w:r w:rsidR="00A4554E">
          <w:rPr>
            <w:noProof/>
            <w:webHidden/>
          </w:rPr>
        </w:r>
        <w:r w:rsidR="00A4554E">
          <w:rPr>
            <w:noProof/>
            <w:webHidden/>
          </w:rPr>
          <w:fldChar w:fldCharType="separate"/>
        </w:r>
        <w:r w:rsidR="00A4554E">
          <w:rPr>
            <w:noProof/>
            <w:webHidden/>
          </w:rPr>
          <w:t>112</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19" w:history="1">
        <w:r w:rsidR="00A4554E" w:rsidRPr="002725FB">
          <w:rPr>
            <w:rStyle w:val="Hyperlink"/>
            <w:noProof/>
          </w:rPr>
          <w:t>5.14.2.1</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AS on satellite receivers</w:t>
        </w:r>
        <w:r w:rsidR="00A4554E">
          <w:rPr>
            <w:noProof/>
            <w:webHidden/>
          </w:rPr>
          <w:tab/>
        </w:r>
        <w:r w:rsidR="00A4554E">
          <w:rPr>
            <w:noProof/>
            <w:webHidden/>
          </w:rPr>
          <w:fldChar w:fldCharType="begin"/>
        </w:r>
        <w:r w:rsidR="00A4554E">
          <w:rPr>
            <w:noProof/>
            <w:webHidden/>
          </w:rPr>
          <w:instrText xml:space="preserve"> PAGEREF _Toc367287019 \h </w:instrText>
        </w:r>
        <w:r w:rsidR="00A4554E">
          <w:rPr>
            <w:noProof/>
            <w:webHidden/>
          </w:rPr>
        </w:r>
        <w:r w:rsidR="00A4554E">
          <w:rPr>
            <w:noProof/>
            <w:webHidden/>
          </w:rPr>
          <w:fldChar w:fldCharType="separate"/>
        </w:r>
        <w:r w:rsidR="00A4554E">
          <w:rPr>
            <w:noProof/>
            <w:webHidden/>
          </w:rPr>
          <w:t>112</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20" w:history="1">
        <w:r w:rsidR="00A4554E" w:rsidRPr="002725FB">
          <w:rPr>
            <w:rStyle w:val="Hyperlink"/>
            <w:noProof/>
          </w:rPr>
          <w:t>5.14.2.2</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Satellite Earth Stations on DA2GC GS</w:t>
        </w:r>
        <w:r w:rsidR="00A4554E">
          <w:rPr>
            <w:noProof/>
            <w:webHidden/>
          </w:rPr>
          <w:tab/>
        </w:r>
        <w:r w:rsidR="00A4554E">
          <w:rPr>
            <w:noProof/>
            <w:webHidden/>
          </w:rPr>
          <w:fldChar w:fldCharType="begin"/>
        </w:r>
        <w:r w:rsidR="00A4554E">
          <w:rPr>
            <w:noProof/>
            <w:webHidden/>
          </w:rPr>
          <w:instrText xml:space="preserve"> PAGEREF _Toc367287020 \h </w:instrText>
        </w:r>
        <w:r w:rsidR="00A4554E">
          <w:rPr>
            <w:noProof/>
            <w:webHidden/>
          </w:rPr>
        </w:r>
        <w:r w:rsidR="00A4554E">
          <w:rPr>
            <w:noProof/>
            <w:webHidden/>
          </w:rPr>
          <w:fldChar w:fldCharType="separate"/>
        </w:r>
        <w:r w:rsidR="00A4554E">
          <w:rPr>
            <w:noProof/>
            <w:webHidden/>
          </w:rPr>
          <w:t>113</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21" w:history="1">
        <w:r w:rsidR="00A4554E" w:rsidRPr="002725FB">
          <w:rPr>
            <w:rStyle w:val="Hyperlink"/>
            <w:noProof/>
          </w:rPr>
          <w:t>5.14.2.3</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_Toc367287021 \h </w:instrText>
        </w:r>
        <w:r w:rsidR="00A4554E">
          <w:rPr>
            <w:noProof/>
            <w:webHidden/>
          </w:rPr>
        </w:r>
        <w:r w:rsidR="00A4554E">
          <w:rPr>
            <w:noProof/>
            <w:webHidden/>
          </w:rPr>
          <w:fldChar w:fldCharType="separate"/>
        </w:r>
        <w:r w:rsidR="00A4554E">
          <w:rPr>
            <w:noProof/>
            <w:webHidden/>
          </w:rPr>
          <w:t>113</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22" w:history="1">
        <w:r w:rsidR="00A4554E" w:rsidRPr="002725FB">
          <w:rPr>
            <w:rStyle w:val="Hyperlink"/>
            <w:noProof/>
          </w:rPr>
          <w:t>5.14.2.4</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the compatibility between DA2GC (TR 101 599) and space services</w:t>
        </w:r>
        <w:r w:rsidR="00A4554E">
          <w:rPr>
            <w:noProof/>
            <w:webHidden/>
          </w:rPr>
          <w:tab/>
        </w:r>
        <w:r w:rsidR="00A4554E">
          <w:rPr>
            <w:noProof/>
            <w:webHidden/>
          </w:rPr>
          <w:fldChar w:fldCharType="begin"/>
        </w:r>
        <w:r w:rsidR="00A4554E">
          <w:rPr>
            <w:noProof/>
            <w:webHidden/>
          </w:rPr>
          <w:instrText xml:space="preserve"> PAGEREF _Toc367287022 \h </w:instrText>
        </w:r>
        <w:r w:rsidR="00A4554E">
          <w:rPr>
            <w:noProof/>
            <w:webHidden/>
          </w:rPr>
        </w:r>
        <w:r w:rsidR="00A4554E">
          <w:rPr>
            <w:noProof/>
            <w:webHidden/>
          </w:rPr>
          <w:fldChar w:fldCharType="separate"/>
        </w:r>
        <w:r w:rsidR="00A4554E">
          <w:rPr>
            <w:noProof/>
            <w:webHidden/>
          </w:rPr>
          <w:t>114</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7023" w:history="1">
        <w:r w:rsidR="00A4554E" w:rsidRPr="002725FB">
          <w:rPr>
            <w:rStyle w:val="Hyperlink"/>
            <w:noProof/>
          </w:rPr>
          <w:t>5.15</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DA2GC Forward link in the band 2010-2025 MHz</w:t>
        </w:r>
        <w:r w:rsidR="00A4554E">
          <w:rPr>
            <w:noProof/>
            <w:webHidden/>
          </w:rPr>
          <w:tab/>
        </w:r>
        <w:r w:rsidR="00A4554E">
          <w:rPr>
            <w:noProof/>
            <w:webHidden/>
          </w:rPr>
          <w:fldChar w:fldCharType="begin"/>
        </w:r>
        <w:r w:rsidR="00A4554E">
          <w:rPr>
            <w:noProof/>
            <w:webHidden/>
          </w:rPr>
          <w:instrText xml:space="preserve"> PAGEREF _Toc367287023 \h </w:instrText>
        </w:r>
        <w:r w:rsidR="00A4554E">
          <w:rPr>
            <w:noProof/>
            <w:webHidden/>
          </w:rPr>
        </w:r>
        <w:r w:rsidR="00A4554E">
          <w:rPr>
            <w:noProof/>
            <w:webHidden/>
          </w:rPr>
          <w:fldChar w:fldCharType="separate"/>
        </w:r>
        <w:r w:rsidR="00A4554E">
          <w:rPr>
            <w:noProof/>
            <w:webHidden/>
          </w:rPr>
          <w:t>114</w:t>
        </w:r>
        <w:r w:rsidR="00A4554E">
          <w:rPr>
            <w:noProof/>
            <w:webHidden/>
          </w:rPr>
          <w:fldChar w:fldCharType="end"/>
        </w:r>
      </w:hyperlink>
    </w:p>
    <w:p w:rsidR="00A4554E" w:rsidRDefault="00E42CC7">
      <w:pPr>
        <w:pStyle w:val="Verzeichnis3"/>
        <w:tabs>
          <w:tab w:val="left" w:pos="1760"/>
        </w:tabs>
        <w:rPr>
          <w:rFonts w:asciiTheme="minorHAnsi" w:eastAsiaTheme="minorEastAsia" w:hAnsiTheme="minorHAnsi" w:cstheme="minorBidi"/>
          <w:noProof/>
          <w:sz w:val="22"/>
          <w:szCs w:val="22"/>
          <w:lang w:val="en-GB" w:eastAsia="en-GB"/>
        </w:rPr>
      </w:pPr>
      <w:hyperlink w:anchor="_Toc367287024" w:history="1">
        <w:r w:rsidR="00A4554E" w:rsidRPr="002725FB">
          <w:rPr>
            <w:rStyle w:val="Hyperlink"/>
            <w:noProof/>
            <w14:scene3d>
              <w14:camera w14:prst="orthographicFront"/>
              <w14:lightRig w14:rig="threePt" w14:dir="t">
                <w14:rot w14:lat="0" w14:lon="0" w14:rev="0"/>
              </w14:lightRig>
            </w14:scene3d>
          </w:rPr>
          <w:t>5.15.1</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Compatibility studies on DA2GC according to ETSI TR 103 054</w:t>
        </w:r>
        <w:r w:rsidR="00A4554E">
          <w:rPr>
            <w:noProof/>
            <w:webHidden/>
          </w:rPr>
          <w:tab/>
        </w:r>
        <w:r w:rsidR="00A4554E">
          <w:rPr>
            <w:noProof/>
            <w:webHidden/>
          </w:rPr>
          <w:fldChar w:fldCharType="begin"/>
        </w:r>
        <w:r w:rsidR="00A4554E">
          <w:rPr>
            <w:noProof/>
            <w:webHidden/>
          </w:rPr>
          <w:instrText xml:space="preserve"> PAGEREF _Toc367287024 \h </w:instrText>
        </w:r>
        <w:r w:rsidR="00A4554E">
          <w:rPr>
            <w:noProof/>
            <w:webHidden/>
          </w:rPr>
        </w:r>
        <w:r w:rsidR="00A4554E">
          <w:rPr>
            <w:noProof/>
            <w:webHidden/>
          </w:rPr>
          <w:fldChar w:fldCharType="separate"/>
        </w:r>
        <w:r w:rsidR="00A4554E">
          <w:rPr>
            <w:noProof/>
            <w:webHidden/>
          </w:rPr>
          <w:t>115</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25" w:history="1">
        <w:r w:rsidR="00A4554E" w:rsidRPr="002725FB">
          <w:rPr>
            <w:rStyle w:val="Hyperlink"/>
            <w:noProof/>
          </w:rPr>
          <w:t>5.15.1.1</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GS on Satellite receivers</w:t>
        </w:r>
        <w:r w:rsidR="00A4554E">
          <w:rPr>
            <w:noProof/>
            <w:webHidden/>
          </w:rPr>
          <w:tab/>
        </w:r>
        <w:r w:rsidR="00A4554E">
          <w:rPr>
            <w:noProof/>
            <w:webHidden/>
          </w:rPr>
          <w:fldChar w:fldCharType="begin"/>
        </w:r>
        <w:r w:rsidR="00A4554E">
          <w:rPr>
            <w:noProof/>
            <w:webHidden/>
          </w:rPr>
          <w:instrText xml:space="preserve"> PAGEREF _Toc367287025 \h </w:instrText>
        </w:r>
        <w:r w:rsidR="00A4554E">
          <w:rPr>
            <w:noProof/>
            <w:webHidden/>
          </w:rPr>
        </w:r>
        <w:r w:rsidR="00A4554E">
          <w:rPr>
            <w:noProof/>
            <w:webHidden/>
          </w:rPr>
          <w:fldChar w:fldCharType="separate"/>
        </w:r>
        <w:r w:rsidR="00A4554E">
          <w:rPr>
            <w:noProof/>
            <w:webHidden/>
          </w:rPr>
          <w:t>115</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26" w:history="1">
        <w:r w:rsidR="00A4554E" w:rsidRPr="002725FB">
          <w:rPr>
            <w:rStyle w:val="Hyperlink"/>
            <w:noProof/>
          </w:rPr>
          <w:t>5.15.1.2</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Methodology</w:t>
        </w:r>
        <w:r w:rsidR="00A4554E">
          <w:rPr>
            <w:noProof/>
            <w:webHidden/>
          </w:rPr>
          <w:tab/>
        </w:r>
        <w:r w:rsidR="00A4554E">
          <w:rPr>
            <w:noProof/>
            <w:webHidden/>
          </w:rPr>
          <w:fldChar w:fldCharType="begin"/>
        </w:r>
        <w:r w:rsidR="00A4554E">
          <w:rPr>
            <w:noProof/>
            <w:webHidden/>
          </w:rPr>
          <w:instrText xml:space="preserve"> PAGEREF _Toc367287026 \h </w:instrText>
        </w:r>
        <w:r w:rsidR="00A4554E">
          <w:rPr>
            <w:noProof/>
            <w:webHidden/>
          </w:rPr>
        </w:r>
        <w:r w:rsidR="00A4554E">
          <w:rPr>
            <w:noProof/>
            <w:webHidden/>
          </w:rPr>
          <w:fldChar w:fldCharType="separate"/>
        </w:r>
        <w:r w:rsidR="00A4554E">
          <w:rPr>
            <w:noProof/>
            <w:webHidden/>
          </w:rPr>
          <w:t>115</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27" w:history="1">
        <w:r w:rsidR="00A4554E" w:rsidRPr="002725FB">
          <w:rPr>
            <w:rStyle w:val="Hyperlink"/>
            <w:noProof/>
          </w:rPr>
          <w:t>5.15.1.3</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_Toc367287027 \h </w:instrText>
        </w:r>
        <w:r w:rsidR="00A4554E">
          <w:rPr>
            <w:noProof/>
            <w:webHidden/>
          </w:rPr>
        </w:r>
        <w:r w:rsidR="00A4554E">
          <w:rPr>
            <w:noProof/>
            <w:webHidden/>
          </w:rPr>
          <w:fldChar w:fldCharType="separate"/>
        </w:r>
        <w:r w:rsidR="00A4554E">
          <w:rPr>
            <w:noProof/>
            <w:webHidden/>
          </w:rPr>
          <w:t>115</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28" w:history="1">
        <w:r w:rsidR="00A4554E" w:rsidRPr="002725FB">
          <w:rPr>
            <w:rStyle w:val="Hyperlink"/>
            <w:noProof/>
          </w:rPr>
          <w:t>5.15.1.4</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Impact of DA2GC GS on Satellite receivers</w:t>
        </w:r>
        <w:r w:rsidR="00A4554E">
          <w:rPr>
            <w:noProof/>
            <w:webHidden/>
          </w:rPr>
          <w:tab/>
        </w:r>
        <w:r w:rsidR="00A4554E">
          <w:rPr>
            <w:noProof/>
            <w:webHidden/>
          </w:rPr>
          <w:fldChar w:fldCharType="begin"/>
        </w:r>
        <w:r w:rsidR="00A4554E">
          <w:rPr>
            <w:noProof/>
            <w:webHidden/>
          </w:rPr>
          <w:instrText xml:space="preserve"> PAGEREF _Toc367287028 \h </w:instrText>
        </w:r>
        <w:r w:rsidR="00A4554E">
          <w:rPr>
            <w:noProof/>
            <w:webHidden/>
          </w:rPr>
        </w:r>
        <w:r w:rsidR="00A4554E">
          <w:rPr>
            <w:noProof/>
            <w:webHidden/>
          </w:rPr>
          <w:fldChar w:fldCharType="separate"/>
        </w:r>
        <w:r w:rsidR="00A4554E">
          <w:rPr>
            <w:noProof/>
            <w:webHidden/>
          </w:rPr>
          <w:t>119</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29" w:history="1">
        <w:r w:rsidR="00A4554E" w:rsidRPr="002725FB">
          <w:rPr>
            <w:rStyle w:val="Hyperlink"/>
            <w:noProof/>
          </w:rPr>
          <w:t>5.15.1.5</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Satellite Earth Stations on DA2GC Aircraft Stations</w:t>
        </w:r>
        <w:r w:rsidR="00A4554E">
          <w:rPr>
            <w:noProof/>
            <w:webHidden/>
          </w:rPr>
          <w:tab/>
        </w:r>
        <w:r w:rsidR="00A4554E">
          <w:rPr>
            <w:noProof/>
            <w:webHidden/>
          </w:rPr>
          <w:fldChar w:fldCharType="begin"/>
        </w:r>
        <w:r w:rsidR="00A4554E">
          <w:rPr>
            <w:noProof/>
            <w:webHidden/>
          </w:rPr>
          <w:instrText xml:space="preserve"> PAGEREF _Toc367287029 \h </w:instrText>
        </w:r>
        <w:r w:rsidR="00A4554E">
          <w:rPr>
            <w:noProof/>
            <w:webHidden/>
          </w:rPr>
        </w:r>
        <w:r w:rsidR="00A4554E">
          <w:rPr>
            <w:noProof/>
            <w:webHidden/>
          </w:rPr>
          <w:fldChar w:fldCharType="separate"/>
        </w:r>
        <w:r w:rsidR="00A4554E">
          <w:rPr>
            <w:noProof/>
            <w:webHidden/>
          </w:rPr>
          <w:t>120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30" w:history="1">
        <w:r w:rsidR="00A4554E" w:rsidRPr="002725FB">
          <w:rPr>
            <w:rStyle w:val="Hyperlink"/>
            <w:noProof/>
          </w:rPr>
          <w:t>5.15.1.6</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Methodology</w:t>
        </w:r>
        <w:r w:rsidR="00A4554E">
          <w:rPr>
            <w:noProof/>
            <w:webHidden/>
          </w:rPr>
          <w:tab/>
        </w:r>
        <w:r w:rsidR="00A4554E">
          <w:rPr>
            <w:noProof/>
            <w:webHidden/>
          </w:rPr>
          <w:fldChar w:fldCharType="begin"/>
        </w:r>
        <w:r w:rsidR="00A4554E">
          <w:rPr>
            <w:noProof/>
            <w:webHidden/>
          </w:rPr>
          <w:instrText xml:space="preserve"> PAGEREF _Toc367287030 \h </w:instrText>
        </w:r>
        <w:r w:rsidR="00A4554E">
          <w:rPr>
            <w:noProof/>
            <w:webHidden/>
          </w:rPr>
        </w:r>
        <w:r w:rsidR="00A4554E">
          <w:rPr>
            <w:noProof/>
            <w:webHidden/>
          </w:rPr>
          <w:fldChar w:fldCharType="separate"/>
        </w:r>
        <w:r w:rsidR="00A4554E">
          <w:rPr>
            <w:noProof/>
            <w:webHidden/>
          </w:rPr>
          <w:t>120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31" w:history="1">
        <w:r w:rsidR="00A4554E" w:rsidRPr="002725FB">
          <w:rPr>
            <w:rStyle w:val="Hyperlink"/>
            <w:noProof/>
          </w:rPr>
          <w:t>5.15.1.7</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_Toc367287031 \h </w:instrText>
        </w:r>
        <w:r w:rsidR="00A4554E">
          <w:rPr>
            <w:noProof/>
            <w:webHidden/>
          </w:rPr>
        </w:r>
        <w:r w:rsidR="00A4554E">
          <w:rPr>
            <w:noProof/>
            <w:webHidden/>
          </w:rPr>
          <w:fldChar w:fldCharType="separate"/>
        </w:r>
        <w:r w:rsidR="00A4554E">
          <w:rPr>
            <w:noProof/>
            <w:webHidden/>
          </w:rPr>
          <w:t>120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32" w:history="1">
        <w:r w:rsidR="00A4554E" w:rsidRPr="002725FB">
          <w:rPr>
            <w:rStyle w:val="Hyperlink"/>
            <w:noProof/>
          </w:rPr>
          <w:t>5.15.1.8</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Impact of Satellite Earth Stations on DA2GC Aircraft Stations</w:t>
        </w:r>
        <w:r w:rsidR="00A4554E">
          <w:rPr>
            <w:noProof/>
            <w:webHidden/>
          </w:rPr>
          <w:tab/>
        </w:r>
        <w:r w:rsidR="00A4554E">
          <w:rPr>
            <w:noProof/>
            <w:webHidden/>
          </w:rPr>
          <w:fldChar w:fldCharType="begin"/>
        </w:r>
        <w:r w:rsidR="00A4554E">
          <w:rPr>
            <w:noProof/>
            <w:webHidden/>
          </w:rPr>
          <w:instrText xml:space="preserve"> PAGEREF _Toc367287032 \h </w:instrText>
        </w:r>
        <w:r w:rsidR="00A4554E">
          <w:rPr>
            <w:noProof/>
            <w:webHidden/>
          </w:rPr>
        </w:r>
        <w:r w:rsidR="00A4554E">
          <w:rPr>
            <w:noProof/>
            <w:webHidden/>
          </w:rPr>
          <w:fldChar w:fldCharType="separate"/>
        </w:r>
        <w:r w:rsidR="00A4554E">
          <w:rPr>
            <w:noProof/>
            <w:webHidden/>
          </w:rPr>
          <w:t>129</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33" w:history="1">
        <w:r w:rsidR="00A4554E" w:rsidRPr="002725FB">
          <w:rPr>
            <w:rStyle w:val="Hyperlink"/>
            <w:noProof/>
          </w:rPr>
          <w:t>5.15.1.9</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GS on MSS CGC BS</w:t>
        </w:r>
        <w:r w:rsidR="00A4554E">
          <w:rPr>
            <w:noProof/>
            <w:webHidden/>
          </w:rPr>
          <w:tab/>
        </w:r>
        <w:r w:rsidR="00A4554E">
          <w:rPr>
            <w:noProof/>
            <w:webHidden/>
          </w:rPr>
          <w:fldChar w:fldCharType="begin"/>
        </w:r>
        <w:r w:rsidR="00A4554E">
          <w:rPr>
            <w:noProof/>
            <w:webHidden/>
          </w:rPr>
          <w:instrText xml:space="preserve"> PAGEREF _Toc367287033 \h </w:instrText>
        </w:r>
        <w:r w:rsidR="00A4554E">
          <w:rPr>
            <w:noProof/>
            <w:webHidden/>
          </w:rPr>
        </w:r>
        <w:r w:rsidR="00A4554E">
          <w:rPr>
            <w:noProof/>
            <w:webHidden/>
          </w:rPr>
          <w:fldChar w:fldCharType="separate"/>
        </w:r>
        <w:r w:rsidR="00A4554E">
          <w:rPr>
            <w:noProof/>
            <w:webHidden/>
          </w:rPr>
          <w:t>130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34" w:history="1">
        <w:r w:rsidR="00A4554E" w:rsidRPr="002725FB">
          <w:rPr>
            <w:rStyle w:val="Hyperlink"/>
            <w:noProof/>
          </w:rPr>
          <w:t>5.15.1.10</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_Toc367287034 \h </w:instrText>
        </w:r>
        <w:r w:rsidR="00A4554E">
          <w:rPr>
            <w:noProof/>
            <w:webHidden/>
          </w:rPr>
        </w:r>
        <w:r w:rsidR="00A4554E">
          <w:rPr>
            <w:noProof/>
            <w:webHidden/>
          </w:rPr>
          <w:fldChar w:fldCharType="separate"/>
        </w:r>
        <w:r w:rsidR="00A4554E">
          <w:rPr>
            <w:noProof/>
            <w:webHidden/>
          </w:rPr>
          <w:t>130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35" w:history="1">
        <w:r w:rsidR="00A4554E" w:rsidRPr="002725FB">
          <w:rPr>
            <w:rStyle w:val="Hyperlink"/>
            <w:noProof/>
          </w:rPr>
          <w:t>5.15.1.11</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MSS UT on DA2GC AS</w:t>
        </w:r>
        <w:r w:rsidR="00A4554E">
          <w:rPr>
            <w:noProof/>
            <w:webHidden/>
          </w:rPr>
          <w:tab/>
        </w:r>
        <w:r w:rsidR="00A4554E">
          <w:rPr>
            <w:noProof/>
            <w:webHidden/>
          </w:rPr>
          <w:fldChar w:fldCharType="begin"/>
        </w:r>
        <w:r w:rsidR="00A4554E">
          <w:rPr>
            <w:noProof/>
            <w:webHidden/>
          </w:rPr>
          <w:instrText xml:space="preserve"> PAGEREF _Toc367287035 \h </w:instrText>
        </w:r>
        <w:r w:rsidR="00A4554E">
          <w:rPr>
            <w:noProof/>
            <w:webHidden/>
          </w:rPr>
        </w:r>
        <w:r w:rsidR="00A4554E">
          <w:rPr>
            <w:noProof/>
            <w:webHidden/>
          </w:rPr>
          <w:fldChar w:fldCharType="separate"/>
        </w:r>
        <w:r w:rsidR="00A4554E">
          <w:rPr>
            <w:noProof/>
            <w:webHidden/>
          </w:rPr>
          <w:t>131</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36" w:history="1">
        <w:r w:rsidR="00A4554E" w:rsidRPr="002725FB">
          <w:rPr>
            <w:rStyle w:val="Hyperlink"/>
            <w:noProof/>
          </w:rPr>
          <w:t>5.15.1.12</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_Toc367287036 \h </w:instrText>
        </w:r>
        <w:r w:rsidR="00A4554E">
          <w:rPr>
            <w:noProof/>
            <w:webHidden/>
          </w:rPr>
        </w:r>
        <w:r w:rsidR="00A4554E">
          <w:rPr>
            <w:noProof/>
            <w:webHidden/>
          </w:rPr>
          <w:fldChar w:fldCharType="separate"/>
        </w:r>
        <w:r w:rsidR="00A4554E">
          <w:rPr>
            <w:noProof/>
            <w:webHidden/>
          </w:rPr>
          <w:t>131</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37" w:history="1">
        <w:r w:rsidR="00A4554E" w:rsidRPr="002725FB">
          <w:rPr>
            <w:rStyle w:val="Hyperlink"/>
            <w:noProof/>
          </w:rPr>
          <w:t>5.15.1.13</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w:t>
        </w:r>
        <w:r w:rsidR="00A4554E">
          <w:rPr>
            <w:noProof/>
            <w:webHidden/>
          </w:rPr>
          <w:tab/>
        </w:r>
        <w:r w:rsidR="00A4554E">
          <w:rPr>
            <w:noProof/>
            <w:webHidden/>
          </w:rPr>
          <w:fldChar w:fldCharType="begin"/>
        </w:r>
        <w:r w:rsidR="00A4554E">
          <w:rPr>
            <w:noProof/>
            <w:webHidden/>
          </w:rPr>
          <w:instrText xml:space="preserve"> PAGEREF _Toc367287037 \h </w:instrText>
        </w:r>
        <w:r w:rsidR="00A4554E">
          <w:rPr>
            <w:noProof/>
            <w:webHidden/>
          </w:rPr>
        </w:r>
        <w:r w:rsidR="00A4554E">
          <w:rPr>
            <w:noProof/>
            <w:webHidden/>
          </w:rPr>
          <w:fldChar w:fldCharType="separate"/>
        </w:r>
        <w:r w:rsidR="00A4554E">
          <w:rPr>
            <w:noProof/>
            <w:webHidden/>
          </w:rPr>
          <w:t>143</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38" w:history="1">
        <w:r w:rsidR="00A4554E" w:rsidRPr="002725FB">
          <w:rPr>
            <w:rStyle w:val="Hyperlink"/>
            <w:noProof/>
          </w:rPr>
          <w:t>5.15.1.14</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GS on MSS satellite</w:t>
        </w:r>
        <w:r w:rsidR="00A4554E">
          <w:rPr>
            <w:noProof/>
            <w:webHidden/>
          </w:rPr>
          <w:tab/>
        </w:r>
        <w:r w:rsidR="00A4554E">
          <w:rPr>
            <w:noProof/>
            <w:webHidden/>
          </w:rPr>
          <w:fldChar w:fldCharType="begin"/>
        </w:r>
        <w:r w:rsidR="00A4554E">
          <w:rPr>
            <w:noProof/>
            <w:webHidden/>
          </w:rPr>
          <w:instrText xml:space="preserve"> PAGEREF _Toc367287038 \h </w:instrText>
        </w:r>
        <w:r w:rsidR="00A4554E">
          <w:rPr>
            <w:noProof/>
            <w:webHidden/>
          </w:rPr>
        </w:r>
        <w:r w:rsidR="00A4554E">
          <w:rPr>
            <w:noProof/>
            <w:webHidden/>
          </w:rPr>
          <w:fldChar w:fldCharType="separate"/>
        </w:r>
        <w:r w:rsidR="00A4554E">
          <w:rPr>
            <w:noProof/>
            <w:webHidden/>
          </w:rPr>
          <w:t>143</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39" w:history="1">
        <w:r w:rsidR="00A4554E" w:rsidRPr="002725FB">
          <w:rPr>
            <w:rStyle w:val="Hyperlink"/>
            <w:noProof/>
          </w:rPr>
          <w:t>5.15.1.15</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Methodology</w:t>
        </w:r>
        <w:r w:rsidR="00A4554E">
          <w:rPr>
            <w:noProof/>
            <w:webHidden/>
          </w:rPr>
          <w:tab/>
        </w:r>
        <w:r w:rsidR="00A4554E">
          <w:rPr>
            <w:noProof/>
            <w:webHidden/>
          </w:rPr>
          <w:fldChar w:fldCharType="begin"/>
        </w:r>
        <w:r w:rsidR="00A4554E">
          <w:rPr>
            <w:noProof/>
            <w:webHidden/>
          </w:rPr>
          <w:instrText xml:space="preserve"> PAGEREF _Toc367287039 \h </w:instrText>
        </w:r>
        <w:r w:rsidR="00A4554E">
          <w:rPr>
            <w:noProof/>
            <w:webHidden/>
          </w:rPr>
        </w:r>
        <w:r w:rsidR="00A4554E">
          <w:rPr>
            <w:noProof/>
            <w:webHidden/>
          </w:rPr>
          <w:fldChar w:fldCharType="separate"/>
        </w:r>
        <w:r w:rsidR="00A4554E">
          <w:rPr>
            <w:noProof/>
            <w:webHidden/>
          </w:rPr>
          <w:t>143</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40" w:history="1">
        <w:r w:rsidR="00A4554E" w:rsidRPr="002725FB">
          <w:rPr>
            <w:rStyle w:val="Hyperlink"/>
            <w:noProof/>
          </w:rPr>
          <w:t>5.15.1.16</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_Toc367287040 \h </w:instrText>
        </w:r>
        <w:r w:rsidR="00A4554E">
          <w:rPr>
            <w:noProof/>
            <w:webHidden/>
          </w:rPr>
        </w:r>
        <w:r w:rsidR="00A4554E">
          <w:rPr>
            <w:noProof/>
            <w:webHidden/>
          </w:rPr>
          <w:fldChar w:fldCharType="separate"/>
        </w:r>
        <w:r w:rsidR="00A4554E">
          <w:rPr>
            <w:noProof/>
            <w:webHidden/>
          </w:rPr>
          <w:t>145</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41" w:history="1">
        <w:r w:rsidR="00A4554E" w:rsidRPr="002725FB">
          <w:rPr>
            <w:rStyle w:val="Hyperlink"/>
            <w:noProof/>
          </w:rPr>
          <w:t>5.15.1.17</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compatibility between DA2GC (TR 103 054) and MSS satellite</w:t>
        </w:r>
        <w:r w:rsidR="00A4554E">
          <w:rPr>
            <w:noProof/>
            <w:webHidden/>
          </w:rPr>
          <w:tab/>
        </w:r>
        <w:r w:rsidR="00A4554E">
          <w:rPr>
            <w:noProof/>
            <w:webHidden/>
          </w:rPr>
          <w:fldChar w:fldCharType="begin"/>
        </w:r>
        <w:r w:rsidR="00A4554E">
          <w:rPr>
            <w:noProof/>
            <w:webHidden/>
          </w:rPr>
          <w:instrText xml:space="preserve"> PAGEREF _Toc367287041 \h </w:instrText>
        </w:r>
        <w:r w:rsidR="00A4554E">
          <w:rPr>
            <w:noProof/>
            <w:webHidden/>
          </w:rPr>
        </w:r>
        <w:r w:rsidR="00A4554E">
          <w:rPr>
            <w:noProof/>
            <w:webHidden/>
          </w:rPr>
          <w:fldChar w:fldCharType="separate"/>
        </w:r>
        <w:r w:rsidR="00A4554E">
          <w:rPr>
            <w:noProof/>
            <w:webHidden/>
          </w:rPr>
          <w:t>146</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42" w:history="1">
        <w:r w:rsidR="00A4554E" w:rsidRPr="002725FB">
          <w:rPr>
            <w:rStyle w:val="Hyperlink"/>
            <w:noProof/>
          </w:rPr>
          <w:t>5.15.1.18</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GS on FS</w:t>
        </w:r>
        <w:r w:rsidR="00A4554E">
          <w:rPr>
            <w:noProof/>
            <w:webHidden/>
          </w:rPr>
          <w:tab/>
        </w:r>
        <w:r w:rsidR="00A4554E">
          <w:rPr>
            <w:noProof/>
            <w:webHidden/>
          </w:rPr>
          <w:fldChar w:fldCharType="begin"/>
        </w:r>
        <w:r w:rsidR="00A4554E">
          <w:rPr>
            <w:noProof/>
            <w:webHidden/>
          </w:rPr>
          <w:instrText xml:space="preserve"> PAGEREF _Toc367287042 \h </w:instrText>
        </w:r>
        <w:r w:rsidR="00A4554E">
          <w:rPr>
            <w:noProof/>
            <w:webHidden/>
          </w:rPr>
        </w:r>
        <w:r w:rsidR="00A4554E">
          <w:rPr>
            <w:noProof/>
            <w:webHidden/>
          </w:rPr>
          <w:fldChar w:fldCharType="separate"/>
        </w:r>
        <w:r w:rsidR="00A4554E">
          <w:rPr>
            <w:noProof/>
            <w:webHidden/>
          </w:rPr>
          <w:t>146</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43" w:history="1">
        <w:r w:rsidR="00A4554E" w:rsidRPr="002725FB">
          <w:rPr>
            <w:rStyle w:val="Hyperlink"/>
            <w:noProof/>
          </w:rPr>
          <w:t>5.15.1.19</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_Toc367287043 \h </w:instrText>
        </w:r>
        <w:r w:rsidR="00A4554E">
          <w:rPr>
            <w:noProof/>
            <w:webHidden/>
          </w:rPr>
        </w:r>
        <w:r w:rsidR="00A4554E">
          <w:rPr>
            <w:noProof/>
            <w:webHidden/>
          </w:rPr>
          <w:fldChar w:fldCharType="separate"/>
        </w:r>
        <w:r w:rsidR="00A4554E">
          <w:rPr>
            <w:noProof/>
            <w:webHidden/>
          </w:rPr>
          <w:t>146</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44" w:history="1">
        <w:r w:rsidR="00A4554E" w:rsidRPr="002725FB">
          <w:rPr>
            <w:rStyle w:val="Hyperlink"/>
            <w:noProof/>
          </w:rPr>
          <w:t>5.15.1.20</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FS on DA2GC AS</w:t>
        </w:r>
        <w:r w:rsidR="00A4554E">
          <w:rPr>
            <w:noProof/>
            <w:webHidden/>
          </w:rPr>
          <w:tab/>
        </w:r>
        <w:r w:rsidR="00A4554E">
          <w:rPr>
            <w:noProof/>
            <w:webHidden/>
          </w:rPr>
          <w:fldChar w:fldCharType="begin"/>
        </w:r>
        <w:r w:rsidR="00A4554E">
          <w:rPr>
            <w:noProof/>
            <w:webHidden/>
          </w:rPr>
          <w:instrText xml:space="preserve"> PAGEREF _Toc367287044 \h </w:instrText>
        </w:r>
        <w:r w:rsidR="00A4554E">
          <w:rPr>
            <w:noProof/>
            <w:webHidden/>
          </w:rPr>
        </w:r>
        <w:r w:rsidR="00A4554E">
          <w:rPr>
            <w:noProof/>
            <w:webHidden/>
          </w:rPr>
          <w:fldChar w:fldCharType="separate"/>
        </w:r>
        <w:r w:rsidR="00A4554E">
          <w:rPr>
            <w:noProof/>
            <w:webHidden/>
          </w:rPr>
          <w:t>148</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45" w:history="1">
        <w:r w:rsidR="00A4554E" w:rsidRPr="002725FB">
          <w:rPr>
            <w:rStyle w:val="Hyperlink"/>
            <w:noProof/>
          </w:rPr>
          <w:t>5.15.1.21</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lang w:val="en-GB"/>
          </w:rPr>
          <w:t>Results</w:t>
        </w:r>
        <w:r w:rsidR="00A4554E">
          <w:rPr>
            <w:noProof/>
            <w:webHidden/>
          </w:rPr>
          <w:tab/>
        </w:r>
        <w:r w:rsidR="00A4554E">
          <w:rPr>
            <w:noProof/>
            <w:webHidden/>
          </w:rPr>
          <w:fldChar w:fldCharType="begin"/>
        </w:r>
        <w:r w:rsidR="00A4554E">
          <w:rPr>
            <w:noProof/>
            <w:webHidden/>
          </w:rPr>
          <w:instrText xml:space="preserve"> PAGEREF _Toc367287045 \h </w:instrText>
        </w:r>
        <w:r w:rsidR="00A4554E">
          <w:rPr>
            <w:noProof/>
            <w:webHidden/>
          </w:rPr>
        </w:r>
        <w:r w:rsidR="00A4554E">
          <w:rPr>
            <w:noProof/>
            <w:webHidden/>
          </w:rPr>
          <w:fldChar w:fldCharType="separate"/>
        </w:r>
        <w:r w:rsidR="00A4554E">
          <w:rPr>
            <w:noProof/>
            <w:webHidden/>
          </w:rPr>
          <w:t>148</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46" w:history="1">
        <w:r w:rsidR="00A4554E" w:rsidRPr="002725FB">
          <w:rPr>
            <w:rStyle w:val="Hyperlink"/>
            <w:noProof/>
          </w:rPr>
          <w:t>5.15.1.22</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compatibility between DA2GC (TR 103 054) and FS</w:t>
        </w:r>
        <w:r w:rsidR="00A4554E">
          <w:rPr>
            <w:noProof/>
            <w:webHidden/>
          </w:rPr>
          <w:tab/>
        </w:r>
        <w:r w:rsidR="00A4554E">
          <w:rPr>
            <w:noProof/>
            <w:webHidden/>
          </w:rPr>
          <w:fldChar w:fldCharType="begin"/>
        </w:r>
        <w:r w:rsidR="00A4554E">
          <w:rPr>
            <w:noProof/>
            <w:webHidden/>
          </w:rPr>
          <w:instrText xml:space="preserve"> PAGEREF _Toc367287046 \h </w:instrText>
        </w:r>
        <w:r w:rsidR="00A4554E">
          <w:rPr>
            <w:noProof/>
            <w:webHidden/>
          </w:rPr>
        </w:r>
        <w:r w:rsidR="00A4554E">
          <w:rPr>
            <w:noProof/>
            <w:webHidden/>
          </w:rPr>
          <w:fldChar w:fldCharType="separate"/>
        </w:r>
        <w:r w:rsidR="00A4554E">
          <w:rPr>
            <w:noProof/>
            <w:webHidden/>
          </w:rPr>
          <w:t>148</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47" w:history="1">
        <w:r w:rsidR="00A4554E" w:rsidRPr="002725FB">
          <w:rPr>
            <w:rStyle w:val="Hyperlink"/>
            <w:noProof/>
          </w:rPr>
          <w:t>5.15.1.23</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GS on TRR</w:t>
        </w:r>
        <w:r w:rsidR="00A4554E">
          <w:rPr>
            <w:noProof/>
            <w:webHidden/>
          </w:rPr>
          <w:tab/>
        </w:r>
        <w:r w:rsidR="00A4554E">
          <w:rPr>
            <w:noProof/>
            <w:webHidden/>
          </w:rPr>
          <w:fldChar w:fldCharType="begin"/>
        </w:r>
        <w:r w:rsidR="00A4554E">
          <w:rPr>
            <w:noProof/>
            <w:webHidden/>
          </w:rPr>
          <w:instrText xml:space="preserve"> PAGEREF _Toc367287047 \h </w:instrText>
        </w:r>
        <w:r w:rsidR="00A4554E">
          <w:rPr>
            <w:noProof/>
            <w:webHidden/>
          </w:rPr>
        </w:r>
        <w:r w:rsidR="00A4554E">
          <w:rPr>
            <w:noProof/>
            <w:webHidden/>
          </w:rPr>
          <w:fldChar w:fldCharType="separate"/>
        </w:r>
        <w:r w:rsidR="00A4554E">
          <w:rPr>
            <w:noProof/>
            <w:webHidden/>
          </w:rPr>
          <w:t>149</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48" w:history="1">
        <w:r w:rsidR="00A4554E" w:rsidRPr="002725FB">
          <w:rPr>
            <w:rStyle w:val="Hyperlink"/>
            <w:noProof/>
          </w:rPr>
          <w:t>5.15.1.24</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_Toc367287048 \h </w:instrText>
        </w:r>
        <w:r w:rsidR="00A4554E">
          <w:rPr>
            <w:noProof/>
            <w:webHidden/>
          </w:rPr>
        </w:r>
        <w:r w:rsidR="00A4554E">
          <w:rPr>
            <w:noProof/>
            <w:webHidden/>
          </w:rPr>
          <w:fldChar w:fldCharType="separate"/>
        </w:r>
        <w:r w:rsidR="00A4554E">
          <w:rPr>
            <w:noProof/>
            <w:webHidden/>
          </w:rPr>
          <w:t>149</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49" w:history="1">
        <w:r w:rsidR="00A4554E" w:rsidRPr="002725FB">
          <w:rPr>
            <w:rStyle w:val="Hyperlink"/>
            <w:noProof/>
          </w:rPr>
          <w:t>5.15.1.25</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TRR on DA2GC AS</w:t>
        </w:r>
        <w:r w:rsidR="00A4554E">
          <w:rPr>
            <w:noProof/>
            <w:webHidden/>
          </w:rPr>
          <w:tab/>
        </w:r>
        <w:r w:rsidR="00A4554E">
          <w:rPr>
            <w:noProof/>
            <w:webHidden/>
          </w:rPr>
          <w:fldChar w:fldCharType="begin"/>
        </w:r>
        <w:r w:rsidR="00A4554E">
          <w:rPr>
            <w:noProof/>
            <w:webHidden/>
          </w:rPr>
          <w:instrText xml:space="preserve"> PAGEREF _Toc367287049 \h </w:instrText>
        </w:r>
        <w:r w:rsidR="00A4554E">
          <w:rPr>
            <w:noProof/>
            <w:webHidden/>
          </w:rPr>
        </w:r>
        <w:r w:rsidR="00A4554E">
          <w:rPr>
            <w:noProof/>
            <w:webHidden/>
          </w:rPr>
          <w:fldChar w:fldCharType="separate"/>
        </w:r>
        <w:r w:rsidR="00A4554E">
          <w:rPr>
            <w:noProof/>
            <w:webHidden/>
          </w:rPr>
          <w:t>150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50" w:history="1">
        <w:r w:rsidR="00A4554E" w:rsidRPr="002725FB">
          <w:rPr>
            <w:rStyle w:val="Hyperlink"/>
            <w:noProof/>
          </w:rPr>
          <w:t>5.15.1.26</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_Toc367287050 \h </w:instrText>
        </w:r>
        <w:r w:rsidR="00A4554E">
          <w:rPr>
            <w:noProof/>
            <w:webHidden/>
          </w:rPr>
        </w:r>
        <w:r w:rsidR="00A4554E">
          <w:rPr>
            <w:noProof/>
            <w:webHidden/>
          </w:rPr>
          <w:fldChar w:fldCharType="separate"/>
        </w:r>
        <w:r w:rsidR="00A4554E">
          <w:rPr>
            <w:noProof/>
            <w:webHidden/>
          </w:rPr>
          <w:t>150</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51" w:history="1">
        <w:r w:rsidR="00A4554E" w:rsidRPr="002725FB">
          <w:rPr>
            <w:rStyle w:val="Hyperlink"/>
            <w:noProof/>
          </w:rPr>
          <w:t>5.15.1.27</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compatibility between DA2GC (TR 103 054) and TRR</w:t>
        </w:r>
        <w:r w:rsidR="00A4554E">
          <w:rPr>
            <w:noProof/>
            <w:webHidden/>
          </w:rPr>
          <w:tab/>
        </w:r>
        <w:r w:rsidR="00A4554E">
          <w:rPr>
            <w:noProof/>
            <w:webHidden/>
          </w:rPr>
          <w:fldChar w:fldCharType="begin"/>
        </w:r>
        <w:r w:rsidR="00A4554E">
          <w:rPr>
            <w:noProof/>
            <w:webHidden/>
          </w:rPr>
          <w:instrText xml:space="preserve"> PAGEREF _Toc367287051 \h </w:instrText>
        </w:r>
        <w:r w:rsidR="00A4554E">
          <w:rPr>
            <w:noProof/>
            <w:webHidden/>
          </w:rPr>
        </w:r>
        <w:r w:rsidR="00A4554E">
          <w:rPr>
            <w:noProof/>
            <w:webHidden/>
          </w:rPr>
          <w:fldChar w:fldCharType="separate"/>
        </w:r>
        <w:r w:rsidR="00A4554E">
          <w:rPr>
            <w:noProof/>
            <w:webHidden/>
          </w:rPr>
          <w:t>151</w:t>
        </w:r>
        <w:r w:rsidR="00A4554E">
          <w:rPr>
            <w:noProof/>
            <w:webHidden/>
          </w:rPr>
          <w:fldChar w:fldCharType="end"/>
        </w:r>
      </w:hyperlink>
    </w:p>
    <w:p w:rsidR="00A4554E" w:rsidRDefault="00E42CC7">
      <w:pPr>
        <w:pStyle w:val="Verzeichnis3"/>
        <w:tabs>
          <w:tab w:val="left" w:pos="1760"/>
        </w:tabs>
        <w:rPr>
          <w:rFonts w:asciiTheme="minorHAnsi" w:eastAsiaTheme="minorEastAsia" w:hAnsiTheme="minorHAnsi" w:cstheme="minorBidi"/>
          <w:noProof/>
          <w:sz w:val="22"/>
          <w:szCs w:val="22"/>
          <w:lang w:val="en-GB" w:eastAsia="en-GB"/>
        </w:rPr>
      </w:pPr>
      <w:hyperlink w:anchor="_Toc367287052" w:history="1">
        <w:r w:rsidR="00A4554E" w:rsidRPr="002725FB">
          <w:rPr>
            <w:rStyle w:val="Hyperlink"/>
            <w:noProof/>
            <w14:scene3d>
              <w14:camera w14:prst="orthographicFront"/>
              <w14:lightRig w14:rig="threePt" w14:dir="t">
                <w14:rot w14:lat="0" w14:lon="0" w14:rev="0"/>
              </w14:lightRig>
            </w14:scene3d>
          </w:rPr>
          <w:t>5.15.2</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Compatibility studies on DA2GC according to ETSI TR 101 599</w:t>
        </w:r>
        <w:r w:rsidR="00A4554E">
          <w:rPr>
            <w:noProof/>
            <w:webHidden/>
          </w:rPr>
          <w:tab/>
        </w:r>
        <w:r w:rsidR="00A4554E">
          <w:rPr>
            <w:noProof/>
            <w:webHidden/>
          </w:rPr>
          <w:fldChar w:fldCharType="begin"/>
        </w:r>
        <w:r w:rsidR="00A4554E">
          <w:rPr>
            <w:noProof/>
            <w:webHidden/>
          </w:rPr>
          <w:instrText xml:space="preserve"> PAGEREF _Toc367287052 \h </w:instrText>
        </w:r>
        <w:r w:rsidR="00A4554E">
          <w:rPr>
            <w:noProof/>
            <w:webHidden/>
          </w:rPr>
        </w:r>
        <w:r w:rsidR="00A4554E">
          <w:rPr>
            <w:noProof/>
            <w:webHidden/>
          </w:rPr>
          <w:fldChar w:fldCharType="separate"/>
        </w:r>
        <w:r w:rsidR="00A4554E">
          <w:rPr>
            <w:noProof/>
            <w:webHidden/>
          </w:rPr>
          <w:t>152</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53" w:history="1">
        <w:r w:rsidR="00A4554E" w:rsidRPr="002725FB">
          <w:rPr>
            <w:rStyle w:val="Hyperlink"/>
            <w:noProof/>
          </w:rPr>
          <w:t>5.15.2.1</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Impact of DA2GC GS on satellite receivers</w:t>
        </w:r>
        <w:r w:rsidR="00A4554E">
          <w:rPr>
            <w:noProof/>
            <w:webHidden/>
          </w:rPr>
          <w:tab/>
        </w:r>
        <w:r w:rsidR="00A4554E">
          <w:rPr>
            <w:noProof/>
            <w:webHidden/>
          </w:rPr>
          <w:fldChar w:fldCharType="begin"/>
        </w:r>
        <w:r w:rsidR="00A4554E">
          <w:rPr>
            <w:noProof/>
            <w:webHidden/>
          </w:rPr>
          <w:instrText xml:space="preserve"> PAGEREF _Toc367287053 \h </w:instrText>
        </w:r>
        <w:r w:rsidR="00A4554E">
          <w:rPr>
            <w:noProof/>
            <w:webHidden/>
          </w:rPr>
        </w:r>
        <w:r w:rsidR="00A4554E">
          <w:rPr>
            <w:noProof/>
            <w:webHidden/>
          </w:rPr>
          <w:fldChar w:fldCharType="separate"/>
        </w:r>
        <w:r w:rsidR="00A4554E">
          <w:rPr>
            <w:noProof/>
            <w:webHidden/>
          </w:rPr>
          <w:t>152</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54" w:history="1">
        <w:r w:rsidR="00A4554E" w:rsidRPr="002725FB">
          <w:rPr>
            <w:rStyle w:val="Hyperlink"/>
            <w:noProof/>
          </w:rPr>
          <w:t>5.15.2.2</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Results</w:t>
        </w:r>
        <w:r w:rsidR="00A4554E">
          <w:rPr>
            <w:noProof/>
            <w:webHidden/>
          </w:rPr>
          <w:tab/>
        </w:r>
        <w:r w:rsidR="00A4554E">
          <w:rPr>
            <w:noProof/>
            <w:webHidden/>
          </w:rPr>
          <w:fldChar w:fldCharType="begin"/>
        </w:r>
        <w:r w:rsidR="00A4554E">
          <w:rPr>
            <w:noProof/>
            <w:webHidden/>
          </w:rPr>
          <w:instrText xml:space="preserve"> PAGEREF _Toc367287054 \h </w:instrText>
        </w:r>
        <w:r w:rsidR="00A4554E">
          <w:rPr>
            <w:noProof/>
            <w:webHidden/>
          </w:rPr>
        </w:r>
        <w:r w:rsidR="00A4554E">
          <w:rPr>
            <w:noProof/>
            <w:webHidden/>
          </w:rPr>
          <w:fldChar w:fldCharType="separate"/>
        </w:r>
        <w:r w:rsidR="00A4554E">
          <w:rPr>
            <w:noProof/>
            <w:webHidden/>
          </w:rPr>
          <w:t>152</w:t>
        </w:r>
        <w:r w:rsidR="00A4554E">
          <w:rPr>
            <w:noProof/>
            <w:webHidden/>
          </w:rPr>
          <w:fldChar w:fldCharType="end"/>
        </w:r>
      </w:hyperlink>
    </w:p>
    <w:p w:rsidR="00A4554E" w:rsidRDefault="00E42CC7">
      <w:pPr>
        <w:pStyle w:val="Verzeichnis4"/>
        <w:rPr>
          <w:rFonts w:asciiTheme="minorHAnsi" w:eastAsiaTheme="minorEastAsia" w:hAnsiTheme="minorHAnsi" w:cstheme="minorBidi"/>
          <w:i w:val="0"/>
          <w:noProof/>
          <w:sz w:val="22"/>
          <w:szCs w:val="22"/>
          <w:lang w:val="en-GB" w:eastAsia="en-GB"/>
        </w:rPr>
      </w:pPr>
      <w:hyperlink w:anchor="_Toc367287055" w:history="1">
        <w:r w:rsidR="00A4554E" w:rsidRPr="002725FB">
          <w:rPr>
            <w:rStyle w:val="Hyperlink"/>
            <w:noProof/>
          </w:rPr>
          <w:t>5.15.2.3</w:t>
        </w:r>
        <w:r w:rsidR="00A4554E">
          <w:rPr>
            <w:rFonts w:asciiTheme="minorHAnsi" w:eastAsiaTheme="minorEastAsia" w:hAnsiTheme="minorHAnsi" w:cstheme="minorBidi"/>
            <w:i w:val="0"/>
            <w:noProof/>
            <w:sz w:val="22"/>
            <w:szCs w:val="22"/>
            <w:lang w:val="en-GB" w:eastAsia="en-GB"/>
          </w:rPr>
          <w:tab/>
        </w:r>
        <w:r w:rsidR="00A4554E" w:rsidRPr="002725FB">
          <w:rPr>
            <w:rStyle w:val="Hyperlink"/>
            <w:noProof/>
          </w:rPr>
          <w:t>Conclusions on Impact of DA2GC GS on satellite receivers</w:t>
        </w:r>
        <w:r w:rsidR="00A4554E">
          <w:rPr>
            <w:noProof/>
            <w:webHidden/>
          </w:rPr>
          <w:tab/>
        </w:r>
        <w:r w:rsidR="00A4554E">
          <w:rPr>
            <w:noProof/>
            <w:webHidden/>
          </w:rPr>
          <w:fldChar w:fldCharType="begin"/>
        </w:r>
        <w:r w:rsidR="00A4554E">
          <w:rPr>
            <w:noProof/>
            <w:webHidden/>
          </w:rPr>
          <w:instrText xml:space="preserve"> PAGEREF _Toc367287055 \h </w:instrText>
        </w:r>
        <w:r w:rsidR="00A4554E">
          <w:rPr>
            <w:noProof/>
            <w:webHidden/>
          </w:rPr>
        </w:r>
        <w:r w:rsidR="00A4554E">
          <w:rPr>
            <w:noProof/>
            <w:webHidden/>
          </w:rPr>
          <w:fldChar w:fldCharType="separate"/>
        </w:r>
        <w:r w:rsidR="00A4554E">
          <w:rPr>
            <w:noProof/>
            <w:webHidden/>
          </w:rPr>
          <w:t>152</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7056" w:history="1">
        <w:r w:rsidR="00A4554E" w:rsidRPr="002725FB">
          <w:rPr>
            <w:rStyle w:val="Hyperlink"/>
            <w:noProof/>
          </w:rPr>
          <w:t>Impact of Satellite Earth stations on DA2GC Aircraft Stations</w:t>
        </w:r>
        <w:r w:rsidR="00A4554E">
          <w:rPr>
            <w:noProof/>
            <w:webHidden/>
          </w:rPr>
          <w:tab/>
        </w:r>
        <w:r w:rsidR="00A4554E">
          <w:rPr>
            <w:noProof/>
            <w:webHidden/>
          </w:rPr>
          <w:fldChar w:fldCharType="begin"/>
        </w:r>
        <w:r w:rsidR="00A4554E">
          <w:rPr>
            <w:noProof/>
            <w:webHidden/>
          </w:rPr>
          <w:instrText xml:space="preserve"> PAGEREF _Toc367287056 \h </w:instrText>
        </w:r>
        <w:r w:rsidR="00A4554E">
          <w:rPr>
            <w:noProof/>
            <w:webHidden/>
          </w:rPr>
        </w:r>
        <w:r w:rsidR="00A4554E">
          <w:rPr>
            <w:noProof/>
            <w:webHidden/>
          </w:rPr>
          <w:fldChar w:fldCharType="separate"/>
        </w:r>
        <w:r w:rsidR="00A4554E">
          <w:rPr>
            <w:noProof/>
            <w:webHidden/>
          </w:rPr>
          <w:t>152</w:t>
        </w:r>
        <w:r w:rsidR="00A4554E">
          <w:rPr>
            <w:noProof/>
            <w:webHidden/>
          </w:rPr>
          <w:fldChar w:fldCharType="end"/>
        </w:r>
      </w:hyperlink>
    </w:p>
    <w:p w:rsidR="00A4554E" w:rsidRDefault="00E42CC7">
      <w:pPr>
        <w:pStyle w:val="Verzeichnis1"/>
        <w:rPr>
          <w:rFonts w:asciiTheme="minorHAnsi" w:eastAsiaTheme="minorEastAsia" w:hAnsiTheme="minorHAnsi" w:cstheme="minorBidi"/>
          <w:b w:val="0"/>
          <w:caps w:val="0"/>
          <w:noProof/>
          <w:sz w:val="22"/>
          <w:szCs w:val="22"/>
          <w:lang w:val="en-GB" w:eastAsia="en-GB"/>
        </w:rPr>
      </w:pPr>
      <w:hyperlink w:anchor="_Toc367287057" w:history="1">
        <w:r w:rsidR="00A4554E" w:rsidRPr="002725FB">
          <w:rPr>
            <w:rStyle w:val="Hyperlink"/>
            <w:noProof/>
          </w:rPr>
          <w:t>6</w:t>
        </w:r>
        <w:r w:rsidR="00A4554E">
          <w:rPr>
            <w:rFonts w:asciiTheme="minorHAnsi" w:eastAsiaTheme="minorEastAsia" w:hAnsiTheme="minorHAnsi" w:cstheme="minorBidi"/>
            <w:b w:val="0"/>
            <w:caps w:val="0"/>
            <w:noProof/>
            <w:sz w:val="22"/>
            <w:szCs w:val="22"/>
            <w:lang w:val="en-GB" w:eastAsia="en-GB"/>
          </w:rPr>
          <w:tab/>
        </w:r>
        <w:r w:rsidR="00A4554E" w:rsidRPr="002725FB">
          <w:rPr>
            <w:rStyle w:val="Hyperlink"/>
            <w:noProof/>
          </w:rPr>
          <w:t>conclusions</w:t>
        </w:r>
        <w:r w:rsidR="00A4554E">
          <w:rPr>
            <w:noProof/>
            <w:webHidden/>
          </w:rPr>
          <w:tab/>
        </w:r>
        <w:r w:rsidR="00A4554E">
          <w:rPr>
            <w:noProof/>
            <w:webHidden/>
          </w:rPr>
          <w:fldChar w:fldCharType="begin"/>
        </w:r>
        <w:r w:rsidR="00A4554E">
          <w:rPr>
            <w:noProof/>
            <w:webHidden/>
          </w:rPr>
          <w:instrText xml:space="preserve"> PAGEREF _Toc367287057 \h </w:instrText>
        </w:r>
        <w:r w:rsidR="00A4554E">
          <w:rPr>
            <w:noProof/>
            <w:webHidden/>
          </w:rPr>
        </w:r>
        <w:r w:rsidR="00A4554E">
          <w:rPr>
            <w:noProof/>
            <w:webHidden/>
          </w:rPr>
          <w:fldChar w:fldCharType="separate"/>
        </w:r>
        <w:r w:rsidR="00A4554E">
          <w:rPr>
            <w:noProof/>
            <w:webHidden/>
          </w:rPr>
          <w:t>153</w:t>
        </w:r>
        <w:r w:rsidR="00A4554E">
          <w:rPr>
            <w:noProof/>
            <w:webHidden/>
          </w:rPr>
          <w:fldChar w:fldCharType="end"/>
        </w:r>
      </w:hyperlink>
    </w:p>
    <w:p w:rsidR="00A4554E" w:rsidRDefault="00E42CC7">
      <w:pPr>
        <w:pStyle w:val="Verzeichnis2"/>
        <w:rPr>
          <w:rFonts w:asciiTheme="minorHAnsi" w:eastAsiaTheme="minorEastAsia" w:hAnsiTheme="minorHAnsi" w:cstheme="minorBidi"/>
          <w:noProof/>
          <w:sz w:val="22"/>
          <w:szCs w:val="22"/>
          <w:lang w:val="en-GB" w:eastAsia="en-GB"/>
        </w:rPr>
      </w:pPr>
      <w:hyperlink w:anchor="_Toc367287058" w:history="1">
        <w:r w:rsidR="00A4554E" w:rsidRPr="002725FB">
          <w:rPr>
            <w:rStyle w:val="Hyperlink"/>
            <w:noProof/>
          </w:rPr>
          <w:t>6.1</w:t>
        </w:r>
        <w:r w:rsidR="00A4554E">
          <w:rPr>
            <w:rFonts w:asciiTheme="minorHAnsi" w:eastAsiaTheme="minorEastAsia" w:hAnsiTheme="minorHAnsi" w:cstheme="minorBidi"/>
            <w:noProof/>
            <w:sz w:val="22"/>
            <w:szCs w:val="22"/>
            <w:lang w:val="en-GB" w:eastAsia="en-GB"/>
          </w:rPr>
          <w:tab/>
        </w:r>
        <w:r w:rsidR="00A4554E" w:rsidRPr="002725FB">
          <w:rPr>
            <w:rStyle w:val="Hyperlink"/>
            <w:noProof/>
          </w:rPr>
          <w:t>Results of the compatibility studies between DA2GC and incumbent services/applications in the adjacent bands</w:t>
        </w:r>
        <w:r w:rsidR="00A4554E">
          <w:rPr>
            <w:noProof/>
            <w:webHidden/>
          </w:rPr>
          <w:tab/>
        </w:r>
        <w:r w:rsidR="00A4554E">
          <w:rPr>
            <w:noProof/>
            <w:webHidden/>
          </w:rPr>
          <w:fldChar w:fldCharType="begin"/>
        </w:r>
        <w:r w:rsidR="00A4554E">
          <w:rPr>
            <w:noProof/>
            <w:webHidden/>
          </w:rPr>
          <w:instrText xml:space="preserve"> PAGEREF _Toc367287058 \h </w:instrText>
        </w:r>
        <w:r w:rsidR="00A4554E">
          <w:rPr>
            <w:noProof/>
            <w:webHidden/>
          </w:rPr>
        </w:r>
        <w:r w:rsidR="00A4554E">
          <w:rPr>
            <w:noProof/>
            <w:webHidden/>
          </w:rPr>
          <w:fldChar w:fldCharType="separate"/>
        </w:r>
        <w:r w:rsidR="00A4554E">
          <w:rPr>
            <w:noProof/>
            <w:webHidden/>
          </w:rPr>
          <w:t>153</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7059" w:history="1">
        <w:r w:rsidR="00A4554E" w:rsidRPr="002725FB">
          <w:rPr>
            <w:rStyle w:val="Hyperlink"/>
            <w:rFonts w:eastAsia="Cambria"/>
            <w:noProof/>
            <w:lang w:val="en-GB"/>
            <w14:scene3d>
              <w14:camera w14:prst="orthographicFront"/>
              <w14:lightRig w14:rig="threePt" w14:dir="t">
                <w14:rot w14:lat="0" w14:lon="0" w14:rev="0"/>
              </w14:lightRig>
            </w14:scene3d>
          </w:rPr>
          <w:t>6.1.1</w:t>
        </w:r>
        <w:r w:rsidR="00A4554E">
          <w:rPr>
            <w:rFonts w:asciiTheme="minorHAnsi" w:eastAsiaTheme="minorEastAsia" w:hAnsiTheme="minorHAnsi" w:cstheme="minorBidi"/>
            <w:noProof/>
            <w:sz w:val="22"/>
            <w:szCs w:val="22"/>
            <w:lang w:val="en-GB" w:eastAsia="en-GB"/>
          </w:rPr>
          <w:tab/>
        </w:r>
        <w:r w:rsidR="00A4554E" w:rsidRPr="002725FB">
          <w:rPr>
            <w:rStyle w:val="Hyperlink"/>
            <w:rFonts w:eastAsia="Cambria"/>
            <w:noProof/>
            <w:lang w:val="en-GB"/>
          </w:rPr>
          <w:t>DA2GC system according to ETSI TR 103 054</w:t>
        </w:r>
        <w:r w:rsidR="00A4554E">
          <w:rPr>
            <w:noProof/>
            <w:webHidden/>
          </w:rPr>
          <w:tab/>
        </w:r>
        <w:r w:rsidR="00A4554E">
          <w:rPr>
            <w:noProof/>
            <w:webHidden/>
          </w:rPr>
          <w:fldChar w:fldCharType="begin"/>
        </w:r>
        <w:r w:rsidR="00A4554E">
          <w:rPr>
            <w:noProof/>
            <w:webHidden/>
          </w:rPr>
          <w:instrText xml:space="preserve"> PAGEREF _Toc367287059 \h </w:instrText>
        </w:r>
        <w:r w:rsidR="00A4554E">
          <w:rPr>
            <w:noProof/>
            <w:webHidden/>
          </w:rPr>
        </w:r>
        <w:r w:rsidR="00A4554E">
          <w:rPr>
            <w:noProof/>
            <w:webHidden/>
          </w:rPr>
          <w:fldChar w:fldCharType="separate"/>
        </w:r>
        <w:r w:rsidR="00A4554E">
          <w:rPr>
            <w:noProof/>
            <w:webHidden/>
          </w:rPr>
          <w:t>153</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7060" w:history="1">
        <w:r w:rsidR="00A4554E" w:rsidRPr="002725FB">
          <w:rPr>
            <w:rStyle w:val="Hyperlink"/>
            <w:noProof/>
            <w:lang w:val="en-GB"/>
            <w14:scene3d>
              <w14:camera w14:prst="orthographicFront"/>
              <w14:lightRig w14:rig="threePt" w14:dir="t">
                <w14:rot w14:lat="0" w14:lon="0" w14:rev="0"/>
              </w14:lightRig>
            </w14:scene3d>
          </w:rPr>
          <w:t>6.1.2</w:t>
        </w:r>
        <w:r w:rsidR="00A4554E">
          <w:rPr>
            <w:rFonts w:asciiTheme="minorHAnsi" w:eastAsiaTheme="minorEastAsia" w:hAnsiTheme="minorHAnsi" w:cstheme="minorBidi"/>
            <w:noProof/>
            <w:sz w:val="22"/>
            <w:szCs w:val="22"/>
            <w:lang w:val="en-GB" w:eastAsia="en-GB"/>
          </w:rPr>
          <w:tab/>
        </w:r>
        <w:r w:rsidR="00A4554E" w:rsidRPr="002725FB">
          <w:rPr>
            <w:rStyle w:val="Hyperlink"/>
            <w:rFonts w:eastAsia="Cambria"/>
            <w:noProof/>
            <w:lang w:val="en-GB"/>
          </w:rPr>
          <w:t>DA2GC system according to ETSI TR 101 599</w:t>
        </w:r>
        <w:r w:rsidR="00A4554E">
          <w:rPr>
            <w:noProof/>
            <w:webHidden/>
          </w:rPr>
          <w:tab/>
        </w:r>
        <w:r w:rsidR="00A4554E">
          <w:rPr>
            <w:noProof/>
            <w:webHidden/>
          </w:rPr>
          <w:fldChar w:fldCharType="begin"/>
        </w:r>
        <w:r w:rsidR="00A4554E">
          <w:rPr>
            <w:noProof/>
            <w:webHidden/>
          </w:rPr>
          <w:instrText xml:space="preserve"> PAGEREF _Toc367287060 \h </w:instrText>
        </w:r>
        <w:r w:rsidR="00A4554E">
          <w:rPr>
            <w:noProof/>
            <w:webHidden/>
          </w:rPr>
        </w:r>
        <w:r w:rsidR="00A4554E">
          <w:rPr>
            <w:noProof/>
            <w:webHidden/>
          </w:rPr>
          <w:fldChar w:fldCharType="separate"/>
        </w:r>
        <w:r w:rsidR="00A4554E">
          <w:rPr>
            <w:noProof/>
            <w:webHidden/>
          </w:rPr>
          <w:t>154</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7061" w:history="1">
        <w:r w:rsidR="00A4554E" w:rsidRPr="002725FB">
          <w:rPr>
            <w:rStyle w:val="Hyperlink"/>
            <w:noProof/>
            <w:lang w:val="en-GB"/>
            <w14:scene3d>
              <w14:camera w14:prst="orthographicFront"/>
              <w14:lightRig w14:rig="threePt" w14:dir="t">
                <w14:rot w14:lat="0" w14:lon="0" w14:rev="0"/>
              </w14:lightRig>
            </w14:scene3d>
          </w:rPr>
          <w:t>6.1.3</w:t>
        </w:r>
        <w:r w:rsidR="00A4554E">
          <w:rPr>
            <w:rFonts w:asciiTheme="minorHAnsi" w:eastAsiaTheme="minorEastAsia" w:hAnsiTheme="minorHAnsi" w:cstheme="minorBidi"/>
            <w:noProof/>
            <w:sz w:val="22"/>
            <w:szCs w:val="22"/>
            <w:lang w:val="en-GB" w:eastAsia="en-GB"/>
          </w:rPr>
          <w:tab/>
        </w:r>
        <w:r w:rsidR="00A4554E" w:rsidRPr="002725FB">
          <w:rPr>
            <w:rStyle w:val="Hyperlink"/>
            <w:rFonts w:eastAsia="Cambria"/>
            <w:noProof/>
            <w:lang w:val="en-GB"/>
          </w:rPr>
          <w:t>DA2GC system according to ETSI TR 103 108</w:t>
        </w:r>
        <w:r w:rsidR="00A4554E">
          <w:rPr>
            <w:noProof/>
            <w:webHidden/>
          </w:rPr>
          <w:tab/>
        </w:r>
        <w:r w:rsidR="00A4554E">
          <w:rPr>
            <w:noProof/>
            <w:webHidden/>
          </w:rPr>
          <w:fldChar w:fldCharType="begin"/>
        </w:r>
        <w:r w:rsidR="00A4554E">
          <w:rPr>
            <w:noProof/>
            <w:webHidden/>
          </w:rPr>
          <w:instrText xml:space="preserve"> PAGEREF _Toc367287061 \h </w:instrText>
        </w:r>
        <w:r w:rsidR="00A4554E">
          <w:rPr>
            <w:noProof/>
            <w:webHidden/>
          </w:rPr>
        </w:r>
        <w:r w:rsidR="00A4554E">
          <w:rPr>
            <w:noProof/>
            <w:webHidden/>
          </w:rPr>
          <w:fldChar w:fldCharType="separate"/>
        </w:r>
        <w:r w:rsidR="00A4554E">
          <w:rPr>
            <w:noProof/>
            <w:webHidden/>
          </w:rPr>
          <w:t>155</w:t>
        </w:r>
        <w:r w:rsidR="00A4554E">
          <w:rPr>
            <w:noProof/>
            <w:webHidden/>
          </w:rPr>
          <w:fldChar w:fldCharType="end"/>
        </w:r>
      </w:hyperlink>
    </w:p>
    <w:p w:rsidR="00A4554E" w:rsidRDefault="00E42CC7">
      <w:pPr>
        <w:pStyle w:val="Verzeichnis3"/>
        <w:rPr>
          <w:rFonts w:asciiTheme="minorHAnsi" w:eastAsiaTheme="minorEastAsia" w:hAnsiTheme="minorHAnsi" w:cstheme="minorBidi"/>
          <w:noProof/>
          <w:sz w:val="22"/>
          <w:szCs w:val="22"/>
          <w:lang w:val="en-GB" w:eastAsia="en-GB"/>
        </w:rPr>
      </w:pPr>
      <w:hyperlink w:anchor="_Toc367287062" w:history="1">
        <w:r w:rsidR="00A4554E" w:rsidRPr="002725FB">
          <w:rPr>
            <w:rStyle w:val="Hyperlink"/>
            <w:noProof/>
            <w:lang w:val="en-GB"/>
            <w14:scene3d>
              <w14:camera w14:prst="orthographicFront"/>
              <w14:lightRig w14:rig="threePt" w14:dir="t">
                <w14:rot w14:lat="0" w14:lon="0" w14:rev="0"/>
              </w14:lightRig>
            </w14:scene3d>
          </w:rPr>
          <w:t>6.1.4</w:t>
        </w:r>
        <w:r w:rsidR="00A4554E">
          <w:rPr>
            <w:rFonts w:asciiTheme="minorHAnsi" w:eastAsiaTheme="minorEastAsia" w:hAnsiTheme="minorHAnsi" w:cstheme="minorBidi"/>
            <w:noProof/>
            <w:sz w:val="22"/>
            <w:szCs w:val="22"/>
            <w:lang w:val="en-GB" w:eastAsia="en-GB"/>
          </w:rPr>
          <w:tab/>
        </w:r>
        <w:r w:rsidR="00A4554E" w:rsidRPr="002725FB">
          <w:rPr>
            <w:rStyle w:val="Hyperlink"/>
            <w:noProof/>
            <w:lang w:val="en-GB"/>
          </w:rPr>
          <w:t>Legend for summary tables</w:t>
        </w:r>
        <w:r w:rsidR="00A4554E">
          <w:rPr>
            <w:noProof/>
            <w:webHidden/>
          </w:rPr>
          <w:tab/>
        </w:r>
        <w:r w:rsidR="00A4554E">
          <w:rPr>
            <w:noProof/>
            <w:webHidden/>
          </w:rPr>
          <w:fldChar w:fldCharType="begin"/>
        </w:r>
        <w:r w:rsidR="00A4554E">
          <w:rPr>
            <w:noProof/>
            <w:webHidden/>
          </w:rPr>
          <w:instrText xml:space="preserve"> PAGEREF _Toc367287062 \h </w:instrText>
        </w:r>
        <w:r w:rsidR="00A4554E">
          <w:rPr>
            <w:noProof/>
            <w:webHidden/>
          </w:rPr>
        </w:r>
        <w:r w:rsidR="00A4554E">
          <w:rPr>
            <w:noProof/>
            <w:webHidden/>
          </w:rPr>
          <w:fldChar w:fldCharType="separate"/>
        </w:r>
        <w:r w:rsidR="00A4554E">
          <w:rPr>
            <w:noProof/>
            <w:webHidden/>
          </w:rPr>
          <w:t>156</w:t>
        </w:r>
        <w:r w:rsidR="00A4554E">
          <w:rPr>
            <w:noProof/>
            <w:webHidden/>
          </w:rPr>
          <w:fldChar w:fldCharType="end"/>
        </w:r>
      </w:hyperlink>
    </w:p>
    <w:p w:rsidR="00A4554E" w:rsidRDefault="00E42CC7">
      <w:pPr>
        <w:pStyle w:val="Verzeichnis1"/>
        <w:rPr>
          <w:rFonts w:asciiTheme="minorHAnsi" w:eastAsiaTheme="minorEastAsia" w:hAnsiTheme="minorHAnsi" w:cstheme="minorBidi"/>
          <w:b w:val="0"/>
          <w:caps w:val="0"/>
          <w:noProof/>
          <w:sz w:val="22"/>
          <w:szCs w:val="22"/>
          <w:lang w:val="en-GB" w:eastAsia="en-GB"/>
        </w:rPr>
      </w:pPr>
      <w:hyperlink w:anchor="_Toc367287063" w:history="1">
        <w:r w:rsidR="00A4554E" w:rsidRPr="002725FB">
          <w:rPr>
            <w:rStyle w:val="Hyperlink"/>
            <w:noProof/>
          </w:rPr>
          <w:t>ANNEX 1: LIST OF STATIONS USED BY ESA OR COOPERATING SPACE AGENCIES in Europe</w:t>
        </w:r>
        <w:r w:rsidR="00A4554E">
          <w:rPr>
            <w:noProof/>
            <w:webHidden/>
          </w:rPr>
          <w:tab/>
        </w:r>
        <w:r w:rsidR="00A4554E">
          <w:rPr>
            <w:noProof/>
            <w:webHidden/>
          </w:rPr>
          <w:fldChar w:fldCharType="begin"/>
        </w:r>
        <w:r w:rsidR="00A4554E">
          <w:rPr>
            <w:noProof/>
            <w:webHidden/>
          </w:rPr>
          <w:instrText xml:space="preserve"> PAGEREF _Toc367287063 \h </w:instrText>
        </w:r>
        <w:r w:rsidR="00A4554E">
          <w:rPr>
            <w:noProof/>
            <w:webHidden/>
          </w:rPr>
        </w:r>
        <w:r w:rsidR="00A4554E">
          <w:rPr>
            <w:noProof/>
            <w:webHidden/>
          </w:rPr>
          <w:fldChar w:fldCharType="separate"/>
        </w:r>
        <w:r w:rsidR="00A4554E">
          <w:rPr>
            <w:noProof/>
            <w:webHidden/>
          </w:rPr>
          <w:t>157</w:t>
        </w:r>
        <w:r w:rsidR="00A4554E">
          <w:rPr>
            <w:noProof/>
            <w:webHidden/>
          </w:rPr>
          <w:fldChar w:fldCharType="end"/>
        </w:r>
      </w:hyperlink>
    </w:p>
    <w:p w:rsidR="00A4554E" w:rsidRDefault="00E42CC7">
      <w:pPr>
        <w:pStyle w:val="Verzeichnis1"/>
        <w:rPr>
          <w:rFonts w:asciiTheme="minorHAnsi" w:eastAsiaTheme="minorEastAsia" w:hAnsiTheme="minorHAnsi" w:cstheme="minorBidi"/>
          <w:b w:val="0"/>
          <w:caps w:val="0"/>
          <w:noProof/>
          <w:sz w:val="22"/>
          <w:szCs w:val="22"/>
          <w:lang w:val="en-GB" w:eastAsia="en-GB"/>
        </w:rPr>
      </w:pPr>
      <w:hyperlink w:anchor="_Toc367287064" w:history="1">
        <w:r w:rsidR="00A4554E" w:rsidRPr="002725FB">
          <w:rPr>
            <w:rStyle w:val="Hyperlink"/>
            <w:noProof/>
          </w:rPr>
          <w:t>ANNEX 2: Proposed mitigation techniques for the DA2GC system descriebd in ETSI TR101 599</w:t>
        </w:r>
        <w:r w:rsidR="00A4554E">
          <w:rPr>
            <w:noProof/>
            <w:webHidden/>
          </w:rPr>
          <w:tab/>
        </w:r>
        <w:r w:rsidR="00A4554E">
          <w:rPr>
            <w:noProof/>
            <w:webHidden/>
          </w:rPr>
          <w:fldChar w:fldCharType="begin"/>
        </w:r>
        <w:r w:rsidR="00A4554E">
          <w:rPr>
            <w:noProof/>
            <w:webHidden/>
          </w:rPr>
          <w:instrText xml:space="preserve"> PAGEREF _Toc367287064 \h </w:instrText>
        </w:r>
        <w:r w:rsidR="00A4554E">
          <w:rPr>
            <w:noProof/>
            <w:webHidden/>
          </w:rPr>
        </w:r>
        <w:r w:rsidR="00A4554E">
          <w:rPr>
            <w:noProof/>
            <w:webHidden/>
          </w:rPr>
          <w:fldChar w:fldCharType="separate"/>
        </w:r>
        <w:r w:rsidR="00A4554E">
          <w:rPr>
            <w:noProof/>
            <w:webHidden/>
          </w:rPr>
          <w:t>158</w:t>
        </w:r>
        <w:r w:rsidR="00A4554E">
          <w:rPr>
            <w:noProof/>
            <w:webHidden/>
          </w:rPr>
          <w:fldChar w:fldCharType="end"/>
        </w:r>
      </w:hyperlink>
    </w:p>
    <w:p w:rsidR="00A4554E" w:rsidRDefault="00E42CC7">
      <w:pPr>
        <w:pStyle w:val="Verzeichnis1"/>
        <w:rPr>
          <w:rFonts w:asciiTheme="minorHAnsi" w:eastAsiaTheme="minorEastAsia" w:hAnsiTheme="minorHAnsi" w:cstheme="minorBidi"/>
          <w:b w:val="0"/>
          <w:caps w:val="0"/>
          <w:noProof/>
          <w:sz w:val="22"/>
          <w:szCs w:val="22"/>
          <w:lang w:val="en-GB" w:eastAsia="en-GB"/>
        </w:rPr>
      </w:pPr>
      <w:hyperlink w:anchor="_Toc367287065" w:history="1">
        <w:r w:rsidR="00A4554E" w:rsidRPr="002725FB">
          <w:rPr>
            <w:rStyle w:val="Hyperlink"/>
            <w:noProof/>
          </w:rPr>
          <w:t>ANNEX 3: List of reference</w:t>
        </w:r>
        <w:r w:rsidR="00A4554E">
          <w:rPr>
            <w:noProof/>
            <w:webHidden/>
          </w:rPr>
          <w:tab/>
        </w:r>
        <w:r w:rsidR="00A4554E">
          <w:rPr>
            <w:noProof/>
            <w:webHidden/>
          </w:rPr>
          <w:fldChar w:fldCharType="begin"/>
        </w:r>
        <w:r w:rsidR="00A4554E">
          <w:rPr>
            <w:noProof/>
            <w:webHidden/>
          </w:rPr>
          <w:instrText xml:space="preserve"> PAGEREF _Toc367287065 \h </w:instrText>
        </w:r>
        <w:r w:rsidR="00A4554E">
          <w:rPr>
            <w:noProof/>
            <w:webHidden/>
          </w:rPr>
        </w:r>
        <w:r w:rsidR="00A4554E">
          <w:rPr>
            <w:noProof/>
            <w:webHidden/>
          </w:rPr>
          <w:fldChar w:fldCharType="separate"/>
        </w:r>
        <w:r w:rsidR="00A4554E">
          <w:rPr>
            <w:noProof/>
            <w:webHidden/>
          </w:rPr>
          <w:t>163</w:t>
        </w:r>
        <w:r w:rsidR="00A4554E">
          <w:rPr>
            <w:noProof/>
            <w:webHidden/>
          </w:rPr>
          <w:fldChar w:fldCharType="end"/>
        </w:r>
      </w:hyperlink>
    </w:p>
    <w:p w:rsidR="008A54FC" w:rsidRDefault="008A54FC" w:rsidP="008A54FC">
      <w:r>
        <w:rPr>
          <w:caps/>
          <w:lang w:val="en-GB"/>
        </w:rPr>
        <w:fldChar w:fldCharType="end"/>
      </w:r>
    </w:p>
    <w:p w:rsidR="008A54FC" w:rsidRDefault="008A54FC" w:rsidP="008A54FC">
      <w:r>
        <w:br w:type="page"/>
      </w:r>
    </w:p>
    <w:p w:rsidR="008A54FC" w:rsidRPr="009B4646" w:rsidRDefault="008A54FC" w:rsidP="008A54FC">
      <w:pPr>
        <w:rPr>
          <w:b/>
          <w:color w:val="FFFFFF"/>
          <w:szCs w:val="20"/>
        </w:rPr>
      </w:pPr>
    </w:p>
    <w:p w:rsidR="008B70CD" w:rsidRDefault="008B70CD" w:rsidP="008A54FC">
      <w:pPr>
        <w:rPr>
          <w:b/>
          <w:color w:val="FFFFFF"/>
          <w:szCs w:val="20"/>
        </w:rPr>
      </w:pPr>
    </w:p>
    <w:p w:rsidR="008A54FC" w:rsidRPr="009B4646" w:rsidRDefault="00DF2C67" w:rsidP="008A54FC">
      <w:pPr>
        <w:rPr>
          <w:b/>
          <w:color w:val="FFFFFF"/>
          <w:szCs w:val="20"/>
        </w:rPr>
      </w:pPr>
      <w:r>
        <w:rPr>
          <w:b/>
          <w:noProof/>
          <w:color w:val="FFFFFF"/>
          <w:szCs w:val="20"/>
          <w:lang w:val="en-GB" w:eastAsia="en-GB"/>
        </w:rPr>
        <mc:AlternateContent>
          <mc:Choice Requires="wps">
            <w:drawing>
              <wp:anchor distT="0" distB="0" distL="114300" distR="114300" simplePos="0" relativeHeight="251659264" behindDoc="1" locked="0" layoutInCell="1" allowOverlap="1" wp14:anchorId="5672C14E" wp14:editId="0B6EB8F0">
                <wp:simplePos x="0" y="0"/>
                <wp:positionH relativeFrom="page">
                  <wp:align>center</wp:align>
                </wp:positionH>
                <wp:positionV relativeFrom="page">
                  <wp:posOffset>900430</wp:posOffset>
                </wp:positionV>
                <wp:extent cx="7560310" cy="720090"/>
                <wp:effectExtent l="0" t="0" r="0" b="508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8A54FC" w:rsidRPr="009B4646">
        <w:rPr>
          <w:b/>
          <w:color w:val="FFFFFF"/>
          <w:szCs w:val="20"/>
        </w:rPr>
        <w:t>LIST OF ABBREVIATIONS</w:t>
      </w:r>
    </w:p>
    <w:p w:rsidR="008A54FC" w:rsidRPr="00C95C7C" w:rsidRDefault="008A54FC" w:rsidP="008A54FC">
      <w:pPr>
        <w:rPr>
          <w:b/>
          <w:color w:val="FFFFFF"/>
          <w:szCs w:val="20"/>
        </w:rPr>
      </w:pPr>
    </w:p>
    <w:p w:rsidR="008A54FC" w:rsidRPr="00C95C7C" w:rsidRDefault="008A54FC" w:rsidP="008A54FC">
      <w:pPr>
        <w:rPr>
          <w:b/>
          <w:color w:val="FFFFFF"/>
          <w:szCs w:val="20"/>
        </w:rPr>
      </w:pPr>
    </w:p>
    <w:p w:rsidR="008A54FC" w:rsidRDefault="008A54FC" w:rsidP="008A54FC"/>
    <w:p w:rsidR="008A54FC" w:rsidRDefault="008A54FC" w:rsidP="008A54FC"/>
    <w:tbl>
      <w:tblPr>
        <w:tblW w:w="0" w:type="auto"/>
        <w:tblCellMar>
          <w:top w:w="11" w:type="dxa"/>
          <w:bottom w:w="11" w:type="dxa"/>
        </w:tblCellMar>
        <w:tblLook w:val="01E0" w:firstRow="1" w:lastRow="1" w:firstColumn="1" w:lastColumn="1" w:noHBand="0" w:noVBand="0"/>
      </w:tblPr>
      <w:tblGrid>
        <w:gridCol w:w="2088"/>
        <w:gridCol w:w="7767"/>
      </w:tblGrid>
      <w:tr w:rsidR="008A54FC">
        <w:trPr>
          <w:trHeight w:val="76"/>
        </w:trPr>
        <w:tc>
          <w:tcPr>
            <w:tcW w:w="2088" w:type="dxa"/>
          </w:tcPr>
          <w:p w:rsidR="008A54FC" w:rsidRPr="00CB0AD7" w:rsidRDefault="008A54FC" w:rsidP="008A54FC">
            <w:pPr>
              <w:spacing w:line="288" w:lineRule="auto"/>
              <w:rPr>
                <w:b/>
                <w:color w:val="D2232A"/>
              </w:rPr>
            </w:pPr>
            <w:r w:rsidRPr="00CB0AD7">
              <w:rPr>
                <w:b/>
                <w:color w:val="D2232A"/>
              </w:rPr>
              <w:t>Abbreviation</w:t>
            </w:r>
          </w:p>
        </w:tc>
        <w:tc>
          <w:tcPr>
            <w:tcW w:w="7767" w:type="dxa"/>
          </w:tcPr>
          <w:p w:rsidR="008A54FC" w:rsidRPr="00CB0AD7" w:rsidRDefault="00906B11" w:rsidP="008A54FC">
            <w:pPr>
              <w:spacing w:line="288" w:lineRule="auto"/>
              <w:rPr>
                <w:b/>
                <w:color w:val="D2232A"/>
              </w:rPr>
            </w:pPr>
            <w:r>
              <w:rPr>
                <w:b/>
                <w:color w:val="D2232A"/>
              </w:rPr>
              <w:t>Explanation</w:t>
            </w:r>
          </w:p>
        </w:tc>
      </w:tr>
      <w:tr w:rsidR="00D06A6C">
        <w:tc>
          <w:tcPr>
            <w:tcW w:w="2088" w:type="dxa"/>
          </w:tcPr>
          <w:p w:rsidR="00D06A6C" w:rsidRPr="00C95C7C" w:rsidRDefault="00D06A6C" w:rsidP="008A54FC">
            <w:pPr>
              <w:spacing w:line="288" w:lineRule="auto"/>
              <w:rPr>
                <w:b/>
              </w:rPr>
            </w:pPr>
            <w:r w:rsidRPr="00BF08AB">
              <w:rPr>
                <w:b/>
              </w:rPr>
              <w:t>3GPP</w:t>
            </w:r>
          </w:p>
        </w:tc>
        <w:tc>
          <w:tcPr>
            <w:tcW w:w="7767" w:type="dxa"/>
          </w:tcPr>
          <w:p w:rsidR="00D06A6C" w:rsidRDefault="00D06A6C" w:rsidP="008A54FC">
            <w:pPr>
              <w:pStyle w:val="ECCParagraph"/>
              <w:spacing w:after="0" w:line="288" w:lineRule="auto"/>
              <w:jc w:val="left"/>
            </w:pPr>
            <w:r w:rsidRPr="00BF08AB">
              <w:t>3rd Generation Partnership Project</w:t>
            </w:r>
          </w:p>
        </w:tc>
      </w:tr>
      <w:tr w:rsidR="00D439C3">
        <w:tc>
          <w:tcPr>
            <w:tcW w:w="2088" w:type="dxa"/>
          </w:tcPr>
          <w:p w:rsidR="00D439C3" w:rsidRPr="00BF08AB" w:rsidRDefault="00033B91" w:rsidP="00427D79">
            <w:pPr>
              <w:rPr>
                <w:b/>
              </w:rPr>
            </w:pPr>
            <w:r>
              <w:rPr>
                <w:b/>
              </w:rPr>
              <w:t>ACIR</w:t>
            </w:r>
            <w:r w:rsidR="00D439C3" w:rsidRPr="00BF08AB">
              <w:rPr>
                <w:b/>
              </w:rPr>
              <w:t xml:space="preserve"> </w:t>
            </w:r>
          </w:p>
        </w:tc>
        <w:tc>
          <w:tcPr>
            <w:tcW w:w="7767" w:type="dxa"/>
          </w:tcPr>
          <w:p w:rsidR="00033B91" w:rsidRPr="00BF08AB" w:rsidRDefault="00033B91" w:rsidP="0058280D">
            <w:pPr>
              <w:rPr>
                <w:lang w:val="en-GB"/>
              </w:rPr>
            </w:pPr>
            <w:r>
              <w:rPr>
                <w:lang w:val="en-GB"/>
              </w:rPr>
              <w:t xml:space="preserve">Adjacent </w:t>
            </w:r>
            <w:r w:rsidR="0058280D">
              <w:rPr>
                <w:lang w:val="en-GB"/>
              </w:rPr>
              <w:t>C</w:t>
            </w:r>
            <w:r>
              <w:rPr>
                <w:lang w:val="en-GB"/>
              </w:rPr>
              <w:t xml:space="preserve">hannel </w:t>
            </w:r>
            <w:r w:rsidR="0058280D">
              <w:rPr>
                <w:lang w:val="en-GB"/>
              </w:rPr>
              <w:t>I</w:t>
            </w:r>
            <w:r>
              <w:rPr>
                <w:lang w:val="en-GB"/>
              </w:rPr>
              <w:t xml:space="preserve">nterference </w:t>
            </w:r>
            <w:r w:rsidR="0058280D">
              <w:rPr>
                <w:lang w:val="en-GB"/>
              </w:rPr>
              <w:t>R</w:t>
            </w:r>
            <w:r>
              <w:rPr>
                <w:lang w:val="en-GB"/>
              </w:rPr>
              <w:t>atio</w:t>
            </w:r>
          </w:p>
        </w:tc>
      </w:tr>
      <w:tr w:rsidR="00D06A6C">
        <w:tc>
          <w:tcPr>
            <w:tcW w:w="2088" w:type="dxa"/>
          </w:tcPr>
          <w:p w:rsidR="00D06A6C" w:rsidRDefault="00D06A6C" w:rsidP="00427D79">
            <w:pPr>
              <w:rPr>
                <w:b/>
              </w:rPr>
            </w:pPr>
            <w:r w:rsidRPr="00BF08AB">
              <w:rPr>
                <w:b/>
              </w:rPr>
              <w:t>ACL</w:t>
            </w:r>
            <w:r>
              <w:rPr>
                <w:b/>
              </w:rPr>
              <w:t>R</w:t>
            </w:r>
          </w:p>
        </w:tc>
        <w:tc>
          <w:tcPr>
            <w:tcW w:w="7767" w:type="dxa"/>
          </w:tcPr>
          <w:p w:rsidR="00D06A6C" w:rsidRDefault="00D06A6C" w:rsidP="0058280D">
            <w:pPr>
              <w:rPr>
                <w:lang w:val="en-GB"/>
              </w:rPr>
            </w:pPr>
            <w:r w:rsidRPr="00BF08AB">
              <w:rPr>
                <w:lang w:val="en-GB"/>
              </w:rPr>
              <w:t xml:space="preserve">Adjacent </w:t>
            </w:r>
            <w:r w:rsidR="0058280D">
              <w:rPr>
                <w:lang w:val="en-GB"/>
              </w:rPr>
              <w:t>C</w:t>
            </w:r>
            <w:r w:rsidRPr="00BF08AB">
              <w:rPr>
                <w:lang w:val="en-GB"/>
              </w:rPr>
              <w:t xml:space="preserve">hannel </w:t>
            </w:r>
            <w:r w:rsidR="0058280D">
              <w:rPr>
                <w:lang w:val="en-GB"/>
              </w:rPr>
              <w:t>L</w:t>
            </w:r>
            <w:r w:rsidRPr="00BF08AB">
              <w:rPr>
                <w:lang w:val="en-GB"/>
              </w:rPr>
              <w:t xml:space="preserve">eakage </w:t>
            </w:r>
            <w:r w:rsidR="0058280D">
              <w:rPr>
                <w:lang w:val="en-GB"/>
              </w:rPr>
              <w:t>P</w:t>
            </w:r>
            <w:r w:rsidRPr="00BF08AB">
              <w:rPr>
                <w:lang w:val="en-GB"/>
              </w:rPr>
              <w:t xml:space="preserve">ower </w:t>
            </w:r>
            <w:r w:rsidR="0058280D">
              <w:rPr>
                <w:lang w:val="en-GB"/>
              </w:rPr>
              <w:t>R</w:t>
            </w:r>
            <w:r w:rsidRPr="00BF08AB">
              <w:rPr>
                <w:lang w:val="en-GB"/>
              </w:rPr>
              <w:t>atio</w:t>
            </w:r>
          </w:p>
        </w:tc>
      </w:tr>
      <w:tr w:rsidR="00D439C3">
        <w:tc>
          <w:tcPr>
            <w:tcW w:w="2088" w:type="dxa"/>
          </w:tcPr>
          <w:p w:rsidR="00D439C3" w:rsidRPr="00BF08AB" w:rsidRDefault="00033B91" w:rsidP="00427D79">
            <w:pPr>
              <w:rPr>
                <w:b/>
              </w:rPr>
            </w:pPr>
            <w:r>
              <w:rPr>
                <w:b/>
              </w:rPr>
              <w:t>ACR</w:t>
            </w:r>
          </w:p>
        </w:tc>
        <w:tc>
          <w:tcPr>
            <w:tcW w:w="7767" w:type="dxa"/>
          </w:tcPr>
          <w:p w:rsidR="00033B91" w:rsidRPr="00BF08AB" w:rsidRDefault="00033B91" w:rsidP="0058280D">
            <w:pPr>
              <w:rPr>
                <w:lang w:val="en-GB"/>
              </w:rPr>
            </w:pPr>
            <w:r>
              <w:rPr>
                <w:lang w:val="en-GB"/>
              </w:rPr>
              <w:t xml:space="preserve">Adjacent </w:t>
            </w:r>
            <w:r w:rsidR="0058280D">
              <w:rPr>
                <w:lang w:val="en-GB"/>
              </w:rPr>
              <w:t>C</w:t>
            </w:r>
            <w:r>
              <w:rPr>
                <w:lang w:val="en-GB"/>
              </w:rPr>
              <w:t xml:space="preserve">hannel </w:t>
            </w:r>
            <w:r w:rsidR="0058280D">
              <w:rPr>
                <w:lang w:val="en-GB"/>
              </w:rPr>
              <w:t>R</w:t>
            </w:r>
            <w:r>
              <w:rPr>
                <w:lang w:val="en-GB"/>
              </w:rPr>
              <w:t>ejection</w:t>
            </w:r>
          </w:p>
        </w:tc>
      </w:tr>
      <w:tr w:rsidR="00D06A6C">
        <w:tc>
          <w:tcPr>
            <w:tcW w:w="2088" w:type="dxa"/>
          </w:tcPr>
          <w:p w:rsidR="00D06A6C" w:rsidRDefault="00D06A6C" w:rsidP="00427D79">
            <w:pPr>
              <w:rPr>
                <w:b/>
              </w:rPr>
            </w:pPr>
            <w:r w:rsidRPr="00BF08AB">
              <w:rPr>
                <w:b/>
              </w:rPr>
              <w:t>ACS</w:t>
            </w:r>
          </w:p>
        </w:tc>
        <w:tc>
          <w:tcPr>
            <w:tcW w:w="7767" w:type="dxa"/>
          </w:tcPr>
          <w:p w:rsidR="00D06A6C" w:rsidRDefault="006E780A" w:rsidP="0058280D">
            <w:pPr>
              <w:rPr>
                <w:lang w:val="en-GB"/>
              </w:rPr>
            </w:pPr>
            <w:r w:rsidRPr="00BF08AB">
              <w:rPr>
                <w:lang w:val="en-GB"/>
              </w:rPr>
              <w:t xml:space="preserve">Adjacent </w:t>
            </w:r>
            <w:r w:rsidR="0058280D">
              <w:rPr>
                <w:lang w:val="en-GB"/>
              </w:rPr>
              <w:t>C</w:t>
            </w:r>
            <w:r w:rsidRPr="00BF08AB">
              <w:rPr>
                <w:lang w:val="en-GB"/>
              </w:rPr>
              <w:t xml:space="preserve">hannel </w:t>
            </w:r>
            <w:r w:rsidR="0058280D">
              <w:rPr>
                <w:lang w:val="en-GB"/>
              </w:rPr>
              <w:t>S</w:t>
            </w:r>
            <w:r w:rsidRPr="00BF08AB">
              <w:rPr>
                <w:lang w:val="en-GB"/>
              </w:rPr>
              <w:t>electivity</w:t>
            </w:r>
          </w:p>
        </w:tc>
      </w:tr>
      <w:tr w:rsidR="006E780A">
        <w:tc>
          <w:tcPr>
            <w:tcW w:w="2088" w:type="dxa"/>
          </w:tcPr>
          <w:p w:rsidR="006E780A" w:rsidRPr="00BF08AB" w:rsidRDefault="006E780A" w:rsidP="00427D79">
            <w:pPr>
              <w:rPr>
                <w:b/>
              </w:rPr>
            </w:pPr>
            <w:r>
              <w:rPr>
                <w:b/>
              </w:rPr>
              <w:t>AS</w:t>
            </w:r>
          </w:p>
        </w:tc>
        <w:tc>
          <w:tcPr>
            <w:tcW w:w="7767" w:type="dxa"/>
          </w:tcPr>
          <w:p w:rsidR="006E780A" w:rsidRPr="00BF08AB" w:rsidRDefault="006E780A" w:rsidP="0058280D">
            <w:pPr>
              <w:rPr>
                <w:lang w:val="en-GB"/>
              </w:rPr>
            </w:pPr>
            <w:r>
              <w:rPr>
                <w:lang w:val="en-GB"/>
              </w:rPr>
              <w:t xml:space="preserve">Aircraft </w:t>
            </w:r>
            <w:r w:rsidR="0058280D">
              <w:rPr>
                <w:lang w:val="en-GB"/>
              </w:rPr>
              <w:t>S</w:t>
            </w:r>
            <w:r>
              <w:rPr>
                <w:lang w:val="en-GB"/>
              </w:rPr>
              <w:t>tation</w:t>
            </w:r>
          </w:p>
        </w:tc>
      </w:tr>
      <w:tr w:rsidR="006E780A">
        <w:tc>
          <w:tcPr>
            <w:tcW w:w="2088" w:type="dxa"/>
          </w:tcPr>
          <w:p w:rsidR="006E780A" w:rsidRDefault="006E780A" w:rsidP="00427D79">
            <w:pPr>
              <w:rPr>
                <w:b/>
              </w:rPr>
            </w:pPr>
            <w:r>
              <w:rPr>
                <w:b/>
              </w:rPr>
              <w:t>ATPC</w:t>
            </w:r>
          </w:p>
        </w:tc>
        <w:tc>
          <w:tcPr>
            <w:tcW w:w="7767" w:type="dxa"/>
          </w:tcPr>
          <w:p w:rsidR="006E780A" w:rsidRDefault="006E780A" w:rsidP="0058280D">
            <w:pPr>
              <w:rPr>
                <w:lang w:val="en-GB"/>
              </w:rPr>
            </w:pPr>
            <w:r>
              <w:rPr>
                <w:lang w:val="en-GB"/>
              </w:rPr>
              <w:t xml:space="preserve">Automatic </w:t>
            </w:r>
            <w:r w:rsidR="0058280D">
              <w:rPr>
                <w:lang w:val="en-GB"/>
              </w:rPr>
              <w:t>T</w:t>
            </w:r>
            <w:r>
              <w:rPr>
                <w:lang w:val="en-GB"/>
              </w:rPr>
              <w:t xml:space="preserve">ransmit </w:t>
            </w:r>
            <w:r w:rsidR="0058280D">
              <w:rPr>
                <w:lang w:val="en-GB"/>
              </w:rPr>
              <w:t>P</w:t>
            </w:r>
            <w:r>
              <w:rPr>
                <w:lang w:val="en-GB"/>
              </w:rPr>
              <w:t xml:space="preserve">ower </w:t>
            </w:r>
            <w:r w:rsidR="0058280D">
              <w:rPr>
                <w:lang w:val="en-GB"/>
              </w:rPr>
              <w:t>C</w:t>
            </w:r>
            <w:r>
              <w:rPr>
                <w:lang w:val="en-GB"/>
              </w:rPr>
              <w:t>ontrol</w:t>
            </w:r>
          </w:p>
        </w:tc>
      </w:tr>
      <w:tr w:rsidR="00D439C3">
        <w:tc>
          <w:tcPr>
            <w:tcW w:w="2088" w:type="dxa"/>
          </w:tcPr>
          <w:p w:rsidR="00E400B7" w:rsidRPr="00BF08AB" w:rsidRDefault="00E400B7" w:rsidP="00427D79">
            <w:pPr>
              <w:rPr>
                <w:b/>
              </w:rPr>
            </w:pPr>
            <w:r>
              <w:rPr>
                <w:b/>
              </w:rPr>
              <w:t>BS</w:t>
            </w:r>
          </w:p>
        </w:tc>
        <w:tc>
          <w:tcPr>
            <w:tcW w:w="7767" w:type="dxa"/>
          </w:tcPr>
          <w:p w:rsidR="00E400B7" w:rsidRPr="00BF08AB" w:rsidRDefault="00E400B7" w:rsidP="0058280D">
            <w:pPr>
              <w:rPr>
                <w:lang w:val="en-GB"/>
              </w:rPr>
            </w:pPr>
            <w:r>
              <w:rPr>
                <w:lang w:val="en-GB"/>
              </w:rPr>
              <w:t xml:space="preserve">Base </w:t>
            </w:r>
            <w:r w:rsidR="0058280D">
              <w:rPr>
                <w:lang w:val="en-GB"/>
              </w:rPr>
              <w:t>S</w:t>
            </w:r>
            <w:r>
              <w:rPr>
                <w:lang w:val="en-GB"/>
              </w:rPr>
              <w:t>tation</w:t>
            </w:r>
          </w:p>
        </w:tc>
      </w:tr>
      <w:tr w:rsidR="006E780A">
        <w:tc>
          <w:tcPr>
            <w:tcW w:w="2088" w:type="dxa"/>
          </w:tcPr>
          <w:p w:rsidR="006E780A" w:rsidRDefault="006E780A" w:rsidP="00427D79">
            <w:pPr>
              <w:rPr>
                <w:b/>
              </w:rPr>
            </w:pPr>
            <w:r w:rsidRPr="00C95C7C">
              <w:rPr>
                <w:b/>
              </w:rPr>
              <w:t>CEPT</w:t>
            </w:r>
          </w:p>
        </w:tc>
        <w:tc>
          <w:tcPr>
            <w:tcW w:w="7767" w:type="dxa"/>
          </w:tcPr>
          <w:p w:rsidR="006E780A" w:rsidRDefault="006E780A" w:rsidP="00427D79">
            <w:pPr>
              <w:rPr>
                <w:lang w:val="en-GB"/>
              </w:rPr>
            </w:pPr>
            <w:r w:rsidRPr="00485067">
              <w:rPr>
                <w:szCs w:val="20"/>
              </w:rPr>
              <w:t>European Conference of Postal and Telecommunications Administrations</w:t>
            </w:r>
          </w:p>
        </w:tc>
      </w:tr>
      <w:tr w:rsidR="00D439C3">
        <w:tc>
          <w:tcPr>
            <w:tcW w:w="2088" w:type="dxa"/>
          </w:tcPr>
          <w:p w:rsidR="00E400B7" w:rsidRPr="00C95C7C" w:rsidRDefault="00E400B7" w:rsidP="00427D79">
            <w:pPr>
              <w:spacing w:line="288" w:lineRule="auto"/>
              <w:rPr>
                <w:b/>
              </w:rPr>
            </w:pPr>
            <w:r>
              <w:rPr>
                <w:b/>
              </w:rPr>
              <w:t>CGC</w:t>
            </w:r>
          </w:p>
        </w:tc>
        <w:tc>
          <w:tcPr>
            <w:tcW w:w="7767" w:type="dxa"/>
          </w:tcPr>
          <w:p w:rsidR="00E400B7" w:rsidRPr="00485067" w:rsidRDefault="00E400B7" w:rsidP="00427D79">
            <w:pPr>
              <w:spacing w:line="288" w:lineRule="auto"/>
              <w:rPr>
                <w:szCs w:val="20"/>
              </w:rPr>
            </w:pPr>
            <w:r>
              <w:rPr>
                <w:szCs w:val="20"/>
              </w:rPr>
              <w:t>Complementary Ground Component</w:t>
            </w:r>
          </w:p>
        </w:tc>
      </w:tr>
      <w:tr w:rsidR="006E780A">
        <w:tc>
          <w:tcPr>
            <w:tcW w:w="2088" w:type="dxa"/>
          </w:tcPr>
          <w:p w:rsidR="006E780A" w:rsidRDefault="006E780A" w:rsidP="00427D79">
            <w:pPr>
              <w:spacing w:line="288" w:lineRule="auto"/>
              <w:rPr>
                <w:b/>
              </w:rPr>
            </w:pPr>
            <w:r w:rsidRPr="00BF08AB">
              <w:rPr>
                <w:b/>
              </w:rPr>
              <w:t>DA2GC</w:t>
            </w:r>
          </w:p>
        </w:tc>
        <w:tc>
          <w:tcPr>
            <w:tcW w:w="7767" w:type="dxa"/>
          </w:tcPr>
          <w:p w:rsidR="006E780A" w:rsidRDefault="006E780A" w:rsidP="0058280D">
            <w:pPr>
              <w:spacing w:line="288" w:lineRule="auto"/>
              <w:rPr>
                <w:szCs w:val="20"/>
              </w:rPr>
            </w:pPr>
            <w:r w:rsidRPr="00BF08AB">
              <w:rPr>
                <w:lang w:val="en-GB"/>
              </w:rPr>
              <w:t xml:space="preserve">Direct </w:t>
            </w:r>
            <w:r w:rsidR="0058280D">
              <w:rPr>
                <w:lang w:val="en-GB"/>
              </w:rPr>
              <w:t>A</w:t>
            </w:r>
            <w:r w:rsidRPr="00BF08AB">
              <w:rPr>
                <w:lang w:val="en-GB"/>
              </w:rPr>
              <w:t>ir-to-</w:t>
            </w:r>
            <w:r w:rsidR="0058280D">
              <w:rPr>
                <w:lang w:val="en-GB"/>
              </w:rPr>
              <w:t>G</w:t>
            </w:r>
            <w:r w:rsidRPr="00BF08AB">
              <w:rPr>
                <w:lang w:val="en-GB"/>
              </w:rPr>
              <w:t xml:space="preserve">round </w:t>
            </w:r>
            <w:r w:rsidR="0058280D">
              <w:rPr>
                <w:lang w:val="en-GB"/>
              </w:rPr>
              <w:t>C</w:t>
            </w:r>
            <w:r w:rsidRPr="00BF08AB">
              <w:rPr>
                <w:lang w:val="en-GB"/>
              </w:rPr>
              <w:t>ommunication</w:t>
            </w:r>
          </w:p>
        </w:tc>
      </w:tr>
      <w:tr w:rsidR="006E780A">
        <w:tc>
          <w:tcPr>
            <w:tcW w:w="2088" w:type="dxa"/>
          </w:tcPr>
          <w:p w:rsidR="006E780A" w:rsidRDefault="006E780A" w:rsidP="00427D79">
            <w:pPr>
              <w:spacing w:line="288" w:lineRule="auto"/>
              <w:rPr>
                <w:b/>
              </w:rPr>
            </w:pPr>
            <w:r>
              <w:rPr>
                <w:b/>
              </w:rPr>
              <w:t>DECT</w:t>
            </w:r>
          </w:p>
        </w:tc>
        <w:tc>
          <w:tcPr>
            <w:tcW w:w="7767" w:type="dxa"/>
          </w:tcPr>
          <w:p w:rsidR="006E780A" w:rsidRDefault="006E780A" w:rsidP="00427D79">
            <w:pPr>
              <w:spacing w:line="288" w:lineRule="auto"/>
              <w:rPr>
                <w:szCs w:val="20"/>
              </w:rPr>
            </w:pPr>
            <w:r>
              <w:rPr>
                <w:lang w:val="en-GB"/>
              </w:rPr>
              <w:t>Digital Enhanced Cordless Telecommunications</w:t>
            </w:r>
          </w:p>
        </w:tc>
      </w:tr>
      <w:tr w:rsidR="00D439C3">
        <w:tc>
          <w:tcPr>
            <w:tcW w:w="2088" w:type="dxa"/>
          </w:tcPr>
          <w:p w:rsidR="00E400B7" w:rsidRPr="00BF08AB" w:rsidRDefault="00E400B7" w:rsidP="00427D79">
            <w:pPr>
              <w:rPr>
                <w:b/>
              </w:rPr>
            </w:pPr>
            <w:r>
              <w:rPr>
                <w:b/>
              </w:rPr>
              <w:t>ECA</w:t>
            </w:r>
          </w:p>
        </w:tc>
        <w:tc>
          <w:tcPr>
            <w:tcW w:w="7767" w:type="dxa"/>
          </w:tcPr>
          <w:p w:rsidR="00E400B7" w:rsidRPr="00BF08AB" w:rsidRDefault="00E400B7" w:rsidP="00E400B7">
            <w:pPr>
              <w:rPr>
                <w:lang w:val="en-GB"/>
              </w:rPr>
            </w:pPr>
            <w:r>
              <w:rPr>
                <w:lang w:val="en-GB"/>
              </w:rPr>
              <w:t>European Common Allocation</w:t>
            </w:r>
          </w:p>
        </w:tc>
      </w:tr>
      <w:tr w:rsidR="006E780A">
        <w:tc>
          <w:tcPr>
            <w:tcW w:w="2088" w:type="dxa"/>
          </w:tcPr>
          <w:p w:rsidR="006E780A" w:rsidRDefault="006E780A" w:rsidP="00427D79">
            <w:pPr>
              <w:rPr>
                <w:b/>
              </w:rPr>
            </w:pPr>
            <w:r w:rsidRPr="00C95C7C">
              <w:rPr>
                <w:b/>
              </w:rPr>
              <w:t>ECC</w:t>
            </w:r>
          </w:p>
        </w:tc>
        <w:tc>
          <w:tcPr>
            <w:tcW w:w="7767" w:type="dxa"/>
          </w:tcPr>
          <w:p w:rsidR="006E780A" w:rsidRDefault="006E780A" w:rsidP="00E400B7">
            <w:pPr>
              <w:rPr>
                <w:lang w:val="en-GB"/>
              </w:rPr>
            </w:pPr>
            <w:r w:rsidRPr="00A45B9B">
              <w:t>Electronic Communications Committee</w:t>
            </w:r>
          </w:p>
        </w:tc>
      </w:tr>
      <w:tr w:rsidR="00D439C3">
        <w:tc>
          <w:tcPr>
            <w:tcW w:w="2088" w:type="dxa"/>
          </w:tcPr>
          <w:p w:rsidR="00E400B7" w:rsidRPr="00C95C7C" w:rsidRDefault="00E400B7" w:rsidP="00427D79">
            <w:pPr>
              <w:spacing w:line="288" w:lineRule="auto"/>
              <w:rPr>
                <w:b/>
              </w:rPr>
            </w:pPr>
            <w:r>
              <w:rPr>
                <w:b/>
              </w:rPr>
              <w:t>EESS</w:t>
            </w:r>
          </w:p>
        </w:tc>
        <w:tc>
          <w:tcPr>
            <w:tcW w:w="7767" w:type="dxa"/>
          </w:tcPr>
          <w:p w:rsidR="00E400B7" w:rsidRPr="00485067" w:rsidRDefault="00E400B7" w:rsidP="00427D79">
            <w:pPr>
              <w:pStyle w:val="ECCParagraph"/>
              <w:spacing w:after="0" w:line="288" w:lineRule="auto"/>
              <w:jc w:val="left"/>
              <w:rPr>
                <w:szCs w:val="20"/>
              </w:rPr>
            </w:pPr>
            <w:r>
              <w:t>Earth Exploration Satellite Service</w:t>
            </w:r>
          </w:p>
        </w:tc>
      </w:tr>
      <w:tr w:rsidR="006E780A">
        <w:tc>
          <w:tcPr>
            <w:tcW w:w="2088" w:type="dxa"/>
          </w:tcPr>
          <w:p w:rsidR="006E780A" w:rsidRDefault="006E780A" w:rsidP="00427D79">
            <w:pPr>
              <w:spacing w:line="288" w:lineRule="auto"/>
              <w:rPr>
                <w:b/>
              </w:rPr>
            </w:pPr>
            <w:r w:rsidRPr="00BF08AB">
              <w:rPr>
                <w:b/>
              </w:rPr>
              <w:t>FDD</w:t>
            </w:r>
          </w:p>
        </w:tc>
        <w:tc>
          <w:tcPr>
            <w:tcW w:w="7767" w:type="dxa"/>
          </w:tcPr>
          <w:p w:rsidR="006E780A" w:rsidRDefault="006E780A" w:rsidP="0058280D">
            <w:pPr>
              <w:pStyle w:val="ECCParagraph"/>
              <w:spacing w:after="0" w:line="288" w:lineRule="auto"/>
              <w:jc w:val="left"/>
            </w:pPr>
            <w:r w:rsidRPr="00BF08AB">
              <w:t xml:space="preserve">Frequency </w:t>
            </w:r>
            <w:r w:rsidR="0058280D">
              <w:t>D</w:t>
            </w:r>
            <w:r w:rsidRPr="00BF08AB">
              <w:t xml:space="preserve">ivision </w:t>
            </w:r>
            <w:r w:rsidR="0058280D">
              <w:t>D</w:t>
            </w:r>
            <w:r w:rsidRPr="00BF08AB">
              <w:t>uplex</w:t>
            </w:r>
          </w:p>
        </w:tc>
      </w:tr>
      <w:tr w:rsidR="006E780A">
        <w:tc>
          <w:tcPr>
            <w:tcW w:w="2088" w:type="dxa"/>
          </w:tcPr>
          <w:p w:rsidR="006E780A" w:rsidRDefault="006E780A" w:rsidP="00427D79">
            <w:pPr>
              <w:spacing w:line="288" w:lineRule="auto"/>
              <w:rPr>
                <w:b/>
              </w:rPr>
            </w:pPr>
            <w:r>
              <w:rPr>
                <w:b/>
              </w:rPr>
              <w:t>FDMA</w:t>
            </w:r>
          </w:p>
        </w:tc>
        <w:tc>
          <w:tcPr>
            <w:tcW w:w="7767" w:type="dxa"/>
          </w:tcPr>
          <w:p w:rsidR="006E780A" w:rsidRDefault="006E780A" w:rsidP="0058280D">
            <w:pPr>
              <w:pStyle w:val="ECCParagraph"/>
              <w:spacing w:after="0" w:line="288" w:lineRule="auto"/>
              <w:jc w:val="left"/>
            </w:pPr>
            <w:r w:rsidRPr="00BF08AB">
              <w:t xml:space="preserve">Frequency </w:t>
            </w:r>
            <w:r w:rsidR="0058280D">
              <w:t>D</w:t>
            </w:r>
            <w:r w:rsidRPr="00BF08AB">
              <w:t>ivision</w:t>
            </w:r>
            <w:r>
              <w:t xml:space="preserve"> </w:t>
            </w:r>
            <w:r w:rsidR="0058280D">
              <w:t>M</w:t>
            </w:r>
            <w:r>
              <w:t xml:space="preserve">ultiple </w:t>
            </w:r>
            <w:r w:rsidR="0058280D">
              <w:t>A</w:t>
            </w:r>
            <w:r>
              <w:t>ccess</w:t>
            </w:r>
          </w:p>
        </w:tc>
      </w:tr>
      <w:tr w:rsidR="006E780A">
        <w:tc>
          <w:tcPr>
            <w:tcW w:w="2088" w:type="dxa"/>
          </w:tcPr>
          <w:p w:rsidR="006E780A" w:rsidRDefault="006E780A" w:rsidP="00427D79">
            <w:pPr>
              <w:spacing w:line="288" w:lineRule="auto"/>
              <w:rPr>
                <w:b/>
              </w:rPr>
            </w:pPr>
            <w:r>
              <w:rPr>
                <w:b/>
              </w:rPr>
              <w:t>FL</w:t>
            </w:r>
          </w:p>
        </w:tc>
        <w:tc>
          <w:tcPr>
            <w:tcW w:w="7767" w:type="dxa"/>
          </w:tcPr>
          <w:p w:rsidR="006E780A" w:rsidRDefault="006E780A" w:rsidP="0058280D">
            <w:pPr>
              <w:pStyle w:val="ECCParagraph"/>
              <w:spacing w:after="0" w:line="288" w:lineRule="auto"/>
              <w:jc w:val="left"/>
            </w:pPr>
            <w:r>
              <w:t xml:space="preserve">Forward </w:t>
            </w:r>
            <w:r w:rsidR="0058280D">
              <w:t>L</w:t>
            </w:r>
            <w:r>
              <w:t>ink</w:t>
            </w:r>
          </w:p>
        </w:tc>
      </w:tr>
      <w:tr w:rsidR="00D439C3">
        <w:tc>
          <w:tcPr>
            <w:tcW w:w="2088" w:type="dxa"/>
          </w:tcPr>
          <w:p w:rsidR="00E400B7" w:rsidRPr="00BF08AB" w:rsidRDefault="00E400B7" w:rsidP="00427D79">
            <w:pPr>
              <w:rPr>
                <w:b/>
              </w:rPr>
            </w:pPr>
            <w:r>
              <w:rPr>
                <w:b/>
              </w:rPr>
              <w:t>FS</w:t>
            </w:r>
          </w:p>
        </w:tc>
        <w:tc>
          <w:tcPr>
            <w:tcW w:w="7767" w:type="dxa"/>
          </w:tcPr>
          <w:p w:rsidR="00E400B7" w:rsidRPr="00BF08AB" w:rsidRDefault="006E780A" w:rsidP="0058280D">
            <w:pPr>
              <w:rPr>
                <w:lang w:val="en-GB"/>
              </w:rPr>
            </w:pPr>
            <w:r>
              <w:rPr>
                <w:lang w:val="en-GB"/>
              </w:rPr>
              <w:t xml:space="preserve">Fixed </w:t>
            </w:r>
            <w:r w:rsidR="0058280D">
              <w:rPr>
                <w:lang w:val="en-GB"/>
              </w:rPr>
              <w:t>S</w:t>
            </w:r>
            <w:r>
              <w:rPr>
                <w:lang w:val="en-GB"/>
              </w:rPr>
              <w:t>ervice</w:t>
            </w:r>
          </w:p>
        </w:tc>
      </w:tr>
      <w:tr w:rsidR="006E780A">
        <w:tc>
          <w:tcPr>
            <w:tcW w:w="2088" w:type="dxa"/>
          </w:tcPr>
          <w:p w:rsidR="006E780A" w:rsidRDefault="006E780A" w:rsidP="00427D79">
            <w:pPr>
              <w:rPr>
                <w:b/>
              </w:rPr>
            </w:pPr>
            <w:r w:rsidRPr="00BF08AB">
              <w:rPr>
                <w:b/>
              </w:rPr>
              <w:t>FSS</w:t>
            </w:r>
          </w:p>
        </w:tc>
        <w:tc>
          <w:tcPr>
            <w:tcW w:w="7767" w:type="dxa"/>
          </w:tcPr>
          <w:p w:rsidR="006E780A" w:rsidRDefault="0058280D" w:rsidP="0058280D">
            <w:pPr>
              <w:rPr>
                <w:lang w:val="en-GB"/>
              </w:rPr>
            </w:pPr>
            <w:r>
              <w:rPr>
                <w:lang w:val="en-GB"/>
              </w:rPr>
              <w:t>Fixed S</w:t>
            </w:r>
            <w:r w:rsidR="006E780A" w:rsidRPr="00BF08AB">
              <w:rPr>
                <w:lang w:val="en-GB"/>
              </w:rPr>
              <w:t>atellite service</w:t>
            </w:r>
          </w:p>
        </w:tc>
      </w:tr>
      <w:tr w:rsidR="006E780A">
        <w:tc>
          <w:tcPr>
            <w:tcW w:w="2088" w:type="dxa"/>
          </w:tcPr>
          <w:p w:rsidR="006E780A" w:rsidRDefault="006E780A" w:rsidP="00427D79">
            <w:pPr>
              <w:rPr>
                <w:b/>
              </w:rPr>
            </w:pPr>
            <w:r>
              <w:rPr>
                <w:b/>
              </w:rPr>
              <w:t>GS</w:t>
            </w:r>
          </w:p>
        </w:tc>
        <w:tc>
          <w:tcPr>
            <w:tcW w:w="7767" w:type="dxa"/>
          </w:tcPr>
          <w:p w:rsidR="006E780A" w:rsidRDefault="006E780A" w:rsidP="0058280D">
            <w:pPr>
              <w:rPr>
                <w:lang w:val="en-GB"/>
              </w:rPr>
            </w:pPr>
            <w:r>
              <w:rPr>
                <w:lang w:val="en-GB"/>
              </w:rPr>
              <w:t xml:space="preserve">Ground </w:t>
            </w:r>
            <w:r w:rsidR="0058280D">
              <w:rPr>
                <w:lang w:val="en-GB"/>
              </w:rPr>
              <w:t>S</w:t>
            </w:r>
            <w:r>
              <w:rPr>
                <w:lang w:val="en-GB"/>
              </w:rPr>
              <w:t>tation</w:t>
            </w:r>
          </w:p>
        </w:tc>
      </w:tr>
      <w:tr w:rsidR="006E780A">
        <w:tc>
          <w:tcPr>
            <w:tcW w:w="2088" w:type="dxa"/>
          </w:tcPr>
          <w:p w:rsidR="006E780A" w:rsidRDefault="006E780A" w:rsidP="00427D79">
            <w:pPr>
              <w:rPr>
                <w:b/>
              </w:rPr>
            </w:pPr>
            <w:r>
              <w:rPr>
                <w:b/>
              </w:rPr>
              <w:t>GSM</w:t>
            </w:r>
          </w:p>
        </w:tc>
        <w:tc>
          <w:tcPr>
            <w:tcW w:w="7767" w:type="dxa"/>
          </w:tcPr>
          <w:p w:rsidR="006E780A" w:rsidRDefault="006E780A" w:rsidP="00427D79">
            <w:pPr>
              <w:rPr>
                <w:lang w:val="en-GB"/>
              </w:rPr>
            </w:pPr>
            <w:r>
              <w:rPr>
                <w:lang w:val="en-GB"/>
              </w:rPr>
              <w:t>Global System for Mobile Communications</w:t>
            </w:r>
          </w:p>
        </w:tc>
      </w:tr>
      <w:tr w:rsidR="00D439C3">
        <w:tc>
          <w:tcPr>
            <w:tcW w:w="2088" w:type="dxa"/>
          </w:tcPr>
          <w:p w:rsidR="00E400B7" w:rsidRPr="00BF08AB" w:rsidRDefault="00E400B7" w:rsidP="00427D79">
            <w:pPr>
              <w:rPr>
                <w:b/>
              </w:rPr>
            </w:pPr>
            <w:r>
              <w:rPr>
                <w:b/>
              </w:rPr>
              <w:t>GSO</w:t>
            </w:r>
          </w:p>
        </w:tc>
        <w:tc>
          <w:tcPr>
            <w:tcW w:w="7767" w:type="dxa"/>
          </w:tcPr>
          <w:p w:rsidR="00E400B7" w:rsidRPr="00BF08AB" w:rsidRDefault="00E400B7" w:rsidP="00095091">
            <w:pPr>
              <w:rPr>
                <w:lang w:val="en-GB"/>
              </w:rPr>
            </w:pPr>
            <w:r>
              <w:rPr>
                <w:lang w:val="en-GB"/>
              </w:rPr>
              <w:t>Geostationary Satellite</w:t>
            </w:r>
            <w:r w:rsidR="008C31D9">
              <w:rPr>
                <w:lang w:val="en-GB"/>
              </w:rPr>
              <w:t xml:space="preserve"> O</w:t>
            </w:r>
            <w:r>
              <w:rPr>
                <w:lang w:val="en-GB"/>
              </w:rPr>
              <w:t>rbit</w:t>
            </w:r>
          </w:p>
        </w:tc>
      </w:tr>
      <w:tr w:rsidR="00D439C3">
        <w:tc>
          <w:tcPr>
            <w:tcW w:w="2088" w:type="dxa"/>
          </w:tcPr>
          <w:p w:rsidR="00D439C3" w:rsidRPr="00BF08AB" w:rsidRDefault="00D439C3" w:rsidP="00427D79">
            <w:pPr>
              <w:rPr>
                <w:b/>
              </w:rPr>
            </w:pPr>
            <w:r w:rsidRPr="00BF08AB">
              <w:rPr>
                <w:b/>
              </w:rPr>
              <w:t xml:space="preserve">IMT </w:t>
            </w:r>
          </w:p>
        </w:tc>
        <w:tc>
          <w:tcPr>
            <w:tcW w:w="7767" w:type="dxa"/>
          </w:tcPr>
          <w:p w:rsidR="00D439C3" w:rsidRPr="00BF08AB" w:rsidRDefault="00D439C3" w:rsidP="0058280D">
            <w:pPr>
              <w:rPr>
                <w:lang w:val="en-GB"/>
              </w:rPr>
            </w:pPr>
            <w:r w:rsidRPr="00BF08AB">
              <w:rPr>
                <w:lang w:val="en-GB"/>
              </w:rPr>
              <w:t xml:space="preserve">International </w:t>
            </w:r>
            <w:r w:rsidR="0058280D">
              <w:rPr>
                <w:lang w:val="en-GB"/>
              </w:rPr>
              <w:t>M</w:t>
            </w:r>
            <w:r w:rsidRPr="00BF08AB">
              <w:rPr>
                <w:lang w:val="en-GB"/>
              </w:rPr>
              <w:t xml:space="preserve">obile </w:t>
            </w:r>
            <w:r w:rsidR="0058280D">
              <w:rPr>
                <w:lang w:val="en-GB"/>
              </w:rPr>
              <w:t>T</w:t>
            </w:r>
            <w:r w:rsidRPr="00BF08AB">
              <w:rPr>
                <w:lang w:val="en-GB"/>
              </w:rPr>
              <w:t>elecommunications</w:t>
            </w:r>
          </w:p>
        </w:tc>
      </w:tr>
      <w:tr w:rsidR="00D439C3">
        <w:tc>
          <w:tcPr>
            <w:tcW w:w="2088" w:type="dxa"/>
          </w:tcPr>
          <w:p w:rsidR="00D439C3" w:rsidRPr="00BF08AB" w:rsidRDefault="00D439C3" w:rsidP="00427D79">
            <w:pPr>
              <w:rPr>
                <w:b/>
              </w:rPr>
            </w:pPr>
            <w:r w:rsidRPr="00BF08AB">
              <w:rPr>
                <w:b/>
              </w:rPr>
              <w:t>IMT-A</w:t>
            </w:r>
          </w:p>
        </w:tc>
        <w:tc>
          <w:tcPr>
            <w:tcW w:w="7767" w:type="dxa"/>
          </w:tcPr>
          <w:p w:rsidR="00D439C3" w:rsidRPr="00BF08AB" w:rsidRDefault="00D439C3" w:rsidP="00427D79">
            <w:pPr>
              <w:rPr>
                <w:lang w:val="en-GB"/>
              </w:rPr>
            </w:pPr>
            <w:r w:rsidRPr="00BF08AB">
              <w:rPr>
                <w:lang w:val="en-GB"/>
              </w:rPr>
              <w:t>IMT-Advanced (4G)</w:t>
            </w:r>
          </w:p>
        </w:tc>
      </w:tr>
      <w:tr w:rsidR="00D439C3">
        <w:tc>
          <w:tcPr>
            <w:tcW w:w="2088" w:type="dxa"/>
          </w:tcPr>
          <w:p w:rsidR="00D439C3" w:rsidRPr="00BF08AB" w:rsidRDefault="00D439C3" w:rsidP="00427D79">
            <w:pPr>
              <w:rPr>
                <w:b/>
              </w:rPr>
            </w:pPr>
            <w:r w:rsidRPr="00BF08AB">
              <w:rPr>
                <w:b/>
              </w:rPr>
              <w:t>I/N</w:t>
            </w:r>
          </w:p>
        </w:tc>
        <w:tc>
          <w:tcPr>
            <w:tcW w:w="7767" w:type="dxa"/>
          </w:tcPr>
          <w:p w:rsidR="00D439C3" w:rsidRPr="00BF08AB" w:rsidRDefault="00D439C3" w:rsidP="00BA5B2F">
            <w:pPr>
              <w:rPr>
                <w:lang w:val="en-GB"/>
              </w:rPr>
            </w:pPr>
            <w:r w:rsidRPr="00BF08AB">
              <w:rPr>
                <w:lang w:val="en-GB"/>
              </w:rPr>
              <w:t>Interference-to-</w:t>
            </w:r>
            <w:r w:rsidR="0058280D">
              <w:rPr>
                <w:lang w:val="en-GB"/>
              </w:rPr>
              <w:t>N</w:t>
            </w:r>
            <w:r w:rsidRPr="00BF08AB">
              <w:rPr>
                <w:lang w:val="en-GB"/>
              </w:rPr>
              <w:t xml:space="preserve">oise </w:t>
            </w:r>
          </w:p>
        </w:tc>
      </w:tr>
      <w:tr w:rsidR="00D439C3">
        <w:tc>
          <w:tcPr>
            <w:tcW w:w="2088" w:type="dxa"/>
          </w:tcPr>
          <w:p w:rsidR="00D439C3" w:rsidRPr="00BF08AB" w:rsidRDefault="00D439C3" w:rsidP="00427D79">
            <w:pPr>
              <w:rPr>
                <w:b/>
              </w:rPr>
            </w:pPr>
            <w:r w:rsidRPr="00BF08AB">
              <w:rPr>
                <w:b/>
              </w:rPr>
              <w:t>ITU</w:t>
            </w:r>
          </w:p>
        </w:tc>
        <w:tc>
          <w:tcPr>
            <w:tcW w:w="7767" w:type="dxa"/>
          </w:tcPr>
          <w:p w:rsidR="00D439C3" w:rsidRPr="00BF08AB" w:rsidRDefault="00D439C3" w:rsidP="00427D79">
            <w:pPr>
              <w:rPr>
                <w:lang w:val="en-GB"/>
              </w:rPr>
            </w:pPr>
            <w:r w:rsidRPr="00BF08AB">
              <w:rPr>
                <w:lang w:val="en-GB"/>
              </w:rPr>
              <w:t>International Telecommunication Union</w:t>
            </w:r>
          </w:p>
        </w:tc>
      </w:tr>
      <w:tr w:rsidR="00D439C3">
        <w:tc>
          <w:tcPr>
            <w:tcW w:w="2088" w:type="dxa"/>
          </w:tcPr>
          <w:p w:rsidR="00D439C3" w:rsidRPr="00BF08AB" w:rsidRDefault="00D439C3" w:rsidP="00427D79">
            <w:pPr>
              <w:rPr>
                <w:b/>
              </w:rPr>
            </w:pPr>
            <w:r w:rsidRPr="00BF08AB">
              <w:rPr>
                <w:b/>
              </w:rPr>
              <w:t>LOS</w:t>
            </w:r>
          </w:p>
        </w:tc>
        <w:tc>
          <w:tcPr>
            <w:tcW w:w="7767" w:type="dxa"/>
          </w:tcPr>
          <w:p w:rsidR="00D439C3" w:rsidRPr="00BF08AB" w:rsidRDefault="00D439C3" w:rsidP="0058280D">
            <w:pPr>
              <w:rPr>
                <w:lang w:val="en-GB"/>
              </w:rPr>
            </w:pPr>
            <w:r w:rsidRPr="00BF08AB">
              <w:rPr>
                <w:lang w:val="en-GB"/>
              </w:rPr>
              <w:t>Line-of-</w:t>
            </w:r>
            <w:r w:rsidR="0058280D">
              <w:rPr>
                <w:lang w:val="en-GB"/>
              </w:rPr>
              <w:t>S</w:t>
            </w:r>
            <w:r w:rsidRPr="00BF08AB">
              <w:rPr>
                <w:lang w:val="en-GB"/>
              </w:rPr>
              <w:t>ight</w:t>
            </w:r>
          </w:p>
        </w:tc>
      </w:tr>
      <w:tr w:rsidR="006E780A">
        <w:tc>
          <w:tcPr>
            <w:tcW w:w="2088" w:type="dxa"/>
          </w:tcPr>
          <w:p w:rsidR="006E780A" w:rsidRPr="00BF08AB" w:rsidRDefault="006E780A" w:rsidP="00427D79">
            <w:pPr>
              <w:rPr>
                <w:b/>
              </w:rPr>
            </w:pPr>
            <w:r w:rsidRPr="00BF08AB">
              <w:rPr>
                <w:b/>
              </w:rPr>
              <w:t>LTE</w:t>
            </w:r>
          </w:p>
        </w:tc>
        <w:tc>
          <w:tcPr>
            <w:tcW w:w="7767" w:type="dxa"/>
          </w:tcPr>
          <w:p w:rsidR="006E780A" w:rsidRPr="00BF08AB" w:rsidRDefault="006E780A" w:rsidP="0058280D">
            <w:pPr>
              <w:rPr>
                <w:lang w:val="en-GB"/>
              </w:rPr>
            </w:pPr>
            <w:r w:rsidRPr="00BF08AB">
              <w:rPr>
                <w:lang w:val="en-GB"/>
              </w:rPr>
              <w:t xml:space="preserve">Long </w:t>
            </w:r>
            <w:r w:rsidR="0058280D">
              <w:rPr>
                <w:lang w:val="en-GB"/>
              </w:rPr>
              <w:t>T</w:t>
            </w:r>
            <w:r w:rsidRPr="00BF08AB">
              <w:rPr>
                <w:lang w:val="en-GB"/>
              </w:rPr>
              <w:t xml:space="preserve">erm </w:t>
            </w:r>
            <w:r w:rsidR="0058280D">
              <w:rPr>
                <w:lang w:val="en-GB"/>
              </w:rPr>
              <w:t>E</w:t>
            </w:r>
            <w:r w:rsidRPr="00BF08AB">
              <w:rPr>
                <w:lang w:val="en-GB"/>
              </w:rPr>
              <w:t>volution</w:t>
            </w:r>
          </w:p>
        </w:tc>
      </w:tr>
      <w:tr w:rsidR="00D439C3">
        <w:tc>
          <w:tcPr>
            <w:tcW w:w="2088" w:type="dxa"/>
          </w:tcPr>
          <w:p w:rsidR="00E400B7" w:rsidRPr="00BF08AB" w:rsidRDefault="00E400B7" w:rsidP="00427D79">
            <w:pPr>
              <w:rPr>
                <w:b/>
              </w:rPr>
            </w:pPr>
            <w:r>
              <w:rPr>
                <w:b/>
              </w:rPr>
              <w:t>MS</w:t>
            </w:r>
          </w:p>
        </w:tc>
        <w:tc>
          <w:tcPr>
            <w:tcW w:w="7767" w:type="dxa"/>
          </w:tcPr>
          <w:p w:rsidR="00E400B7" w:rsidRPr="00BF08AB" w:rsidRDefault="00E400B7" w:rsidP="0058280D">
            <w:pPr>
              <w:rPr>
                <w:lang w:val="en-GB"/>
              </w:rPr>
            </w:pPr>
            <w:r>
              <w:rPr>
                <w:lang w:val="en-GB"/>
              </w:rPr>
              <w:t xml:space="preserve">Mobile </w:t>
            </w:r>
            <w:r w:rsidR="0058280D">
              <w:rPr>
                <w:lang w:val="en-GB"/>
              </w:rPr>
              <w:t>S</w:t>
            </w:r>
            <w:r>
              <w:rPr>
                <w:lang w:val="en-GB"/>
              </w:rPr>
              <w:t>ervice</w:t>
            </w:r>
          </w:p>
        </w:tc>
      </w:tr>
      <w:tr w:rsidR="00D439C3">
        <w:tc>
          <w:tcPr>
            <w:tcW w:w="2088" w:type="dxa"/>
          </w:tcPr>
          <w:p w:rsidR="00D439C3" w:rsidRPr="00D066FE" w:rsidRDefault="00D439C3" w:rsidP="00427D79">
            <w:pPr>
              <w:rPr>
                <w:b/>
              </w:rPr>
            </w:pPr>
            <w:r w:rsidRPr="00687839">
              <w:rPr>
                <w:b/>
              </w:rPr>
              <w:t>OBU</w:t>
            </w:r>
          </w:p>
        </w:tc>
        <w:tc>
          <w:tcPr>
            <w:tcW w:w="7767" w:type="dxa"/>
          </w:tcPr>
          <w:p w:rsidR="00D439C3" w:rsidRPr="00D066FE" w:rsidRDefault="00D439C3" w:rsidP="00427D79">
            <w:pPr>
              <w:rPr>
                <w:lang w:val="en-GB"/>
              </w:rPr>
            </w:pPr>
            <w:r w:rsidRPr="00687839">
              <w:rPr>
                <w:lang w:val="en-GB"/>
              </w:rPr>
              <w:t>On</w:t>
            </w:r>
            <w:r w:rsidR="008C31D9">
              <w:rPr>
                <w:lang w:val="en-GB"/>
              </w:rPr>
              <w:t>-</w:t>
            </w:r>
            <w:r w:rsidRPr="00687839">
              <w:rPr>
                <w:lang w:val="en-GB"/>
              </w:rPr>
              <w:t>board Unit</w:t>
            </w:r>
          </w:p>
        </w:tc>
      </w:tr>
      <w:tr w:rsidR="006E780A">
        <w:tc>
          <w:tcPr>
            <w:tcW w:w="2088" w:type="dxa"/>
          </w:tcPr>
          <w:p w:rsidR="006E780A" w:rsidRPr="006E780A" w:rsidRDefault="006E780A" w:rsidP="00427D79">
            <w:pPr>
              <w:rPr>
                <w:b/>
              </w:rPr>
            </w:pPr>
            <w:r w:rsidRPr="00BF08AB">
              <w:rPr>
                <w:b/>
              </w:rPr>
              <w:t>OFDMA</w:t>
            </w:r>
          </w:p>
        </w:tc>
        <w:tc>
          <w:tcPr>
            <w:tcW w:w="7767" w:type="dxa"/>
          </w:tcPr>
          <w:p w:rsidR="006E780A" w:rsidRPr="006E780A" w:rsidRDefault="006E780A" w:rsidP="00427D79">
            <w:pPr>
              <w:rPr>
                <w:lang w:val="en-GB"/>
              </w:rPr>
            </w:pPr>
            <w:r w:rsidRPr="00D439C3">
              <w:rPr>
                <w:lang w:val="en-GB"/>
              </w:rPr>
              <w:t>Orthogonal Frequency-Division Multiple Access</w:t>
            </w:r>
          </w:p>
        </w:tc>
      </w:tr>
      <w:tr w:rsidR="006E780A">
        <w:tc>
          <w:tcPr>
            <w:tcW w:w="2088" w:type="dxa"/>
          </w:tcPr>
          <w:p w:rsidR="006E780A" w:rsidRPr="006E780A" w:rsidRDefault="006E780A" w:rsidP="00427D79">
            <w:pPr>
              <w:rPr>
                <w:b/>
              </w:rPr>
            </w:pPr>
            <w:r>
              <w:rPr>
                <w:b/>
              </w:rPr>
              <w:t>PMSE</w:t>
            </w:r>
          </w:p>
        </w:tc>
        <w:tc>
          <w:tcPr>
            <w:tcW w:w="7767" w:type="dxa"/>
          </w:tcPr>
          <w:p w:rsidR="006E780A" w:rsidRPr="006E780A" w:rsidRDefault="006E780A" w:rsidP="0058280D">
            <w:pPr>
              <w:rPr>
                <w:lang w:val="en-GB"/>
              </w:rPr>
            </w:pPr>
            <w:r>
              <w:rPr>
                <w:lang w:val="en-GB"/>
              </w:rPr>
              <w:t xml:space="preserve">Program </w:t>
            </w:r>
            <w:r w:rsidR="0058280D">
              <w:rPr>
                <w:lang w:val="en-GB"/>
              </w:rPr>
              <w:t>M</w:t>
            </w:r>
            <w:r>
              <w:rPr>
                <w:lang w:val="en-GB"/>
              </w:rPr>
              <w:t xml:space="preserve">aking and </w:t>
            </w:r>
            <w:r w:rsidR="0058280D">
              <w:rPr>
                <w:lang w:val="en-GB"/>
              </w:rPr>
              <w:t>S</w:t>
            </w:r>
            <w:r>
              <w:rPr>
                <w:lang w:val="en-GB"/>
              </w:rPr>
              <w:t>pecial events</w:t>
            </w:r>
          </w:p>
        </w:tc>
      </w:tr>
      <w:tr w:rsidR="006E780A">
        <w:tc>
          <w:tcPr>
            <w:tcW w:w="2088" w:type="dxa"/>
          </w:tcPr>
          <w:p w:rsidR="006E780A" w:rsidRPr="006E780A" w:rsidRDefault="006E780A" w:rsidP="00427D79">
            <w:pPr>
              <w:rPr>
                <w:b/>
              </w:rPr>
            </w:pPr>
            <w:r>
              <w:rPr>
                <w:b/>
              </w:rPr>
              <w:t>PPDR</w:t>
            </w:r>
          </w:p>
        </w:tc>
        <w:tc>
          <w:tcPr>
            <w:tcW w:w="7767" w:type="dxa"/>
          </w:tcPr>
          <w:p w:rsidR="006E780A" w:rsidRPr="006E780A" w:rsidRDefault="006E780A" w:rsidP="00427D79">
            <w:pPr>
              <w:rPr>
                <w:lang w:val="en-GB"/>
              </w:rPr>
            </w:pPr>
            <w:r>
              <w:rPr>
                <w:lang w:val="en-GB"/>
              </w:rPr>
              <w:t>Public Protection and Disaster Relief</w:t>
            </w:r>
          </w:p>
        </w:tc>
      </w:tr>
      <w:tr w:rsidR="00D439C3">
        <w:tc>
          <w:tcPr>
            <w:tcW w:w="2088" w:type="dxa"/>
          </w:tcPr>
          <w:p w:rsidR="00E400B7" w:rsidRPr="00BF08AB" w:rsidRDefault="00E400B7" w:rsidP="00427D79">
            <w:pPr>
              <w:rPr>
                <w:b/>
              </w:rPr>
            </w:pPr>
            <w:r>
              <w:rPr>
                <w:b/>
              </w:rPr>
              <w:t>RL</w:t>
            </w:r>
          </w:p>
        </w:tc>
        <w:tc>
          <w:tcPr>
            <w:tcW w:w="7767" w:type="dxa"/>
          </w:tcPr>
          <w:p w:rsidR="00E400B7" w:rsidRPr="00D439C3" w:rsidRDefault="00E400B7" w:rsidP="0058280D">
            <w:pPr>
              <w:rPr>
                <w:lang w:val="en-GB"/>
              </w:rPr>
            </w:pPr>
            <w:r>
              <w:rPr>
                <w:lang w:val="en-GB"/>
              </w:rPr>
              <w:t xml:space="preserve">Reverse </w:t>
            </w:r>
            <w:r w:rsidR="0058280D">
              <w:rPr>
                <w:lang w:val="en-GB"/>
              </w:rPr>
              <w:t>L</w:t>
            </w:r>
            <w:r>
              <w:rPr>
                <w:lang w:val="en-GB"/>
              </w:rPr>
              <w:t>ink</w:t>
            </w:r>
          </w:p>
        </w:tc>
      </w:tr>
      <w:tr w:rsidR="0058280D">
        <w:tc>
          <w:tcPr>
            <w:tcW w:w="2088" w:type="dxa"/>
          </w:tcPr>
          <w:p w:rsidR="00123D0D" w:rsidRDefault="00123D0D" w:rsidP="00427D79">
            <w:pPr>
              <w:rPr>
                <w:b/>
                <w:sz w:val="22"/>
                <w:lang w:val="de-DE"/>
              </w:rPr>
            </w:pPr>
            <w:r>
              <w:rPr>
                <w:b/>
                <w:sz w:val="22"/>
                <w:lang w:val="de-DE"/>
              </w:rPr>
              <w:t>SAB</w:t>
            </w:r>
          </w:p>
          <w:p w:rsidR="00123D0D" w:rsidRDefault="00123D0D" w:rsidP="00427D79">
            <w:pPr>
              <w:rPr>
                <w:b/>
                <w:sz w:val="22"/>
                <w:lang w:val="de-DE"/>
              </w:rPr>
            </w:pPr>
            <w:r>
              <w:rPr>
                <w:b/>
                <w:sz w:val="22"/>
                <w:lang w:val="de-DE"/>
              </w:rPr>
              <w:t>SAP</w:t>
            </w:r>
          </w:p>
          <w:p w:rsidR="0058280D" w:rsidRDefault="0058280D" w:rsidP="00427D79">
            <w:pPr>
              <w:rPr>
                <w:b/>
              </w:rPr>
            </w:pPr>
            <w:r w:rsidRPr="00687839">
              <w:rPr>
                <w:b/>
                <w:sz w:val="22"/>
                <w:lang w:val="de-DE"/>
              </w:rPr>
              <w:t>SEM</w:t>
            </w:r>
          </w:p>
        </w:tc>
        <w:tc>
          <w:tcPr>
            <w:tcW w:w="7767" w:type="dxa"/>
          </w:tcPr>
          <w:p w:rsidR="00123D0D" w:rsidRDefault="00123D0D" w:rsidP="0058280D">
            <w:pPr>
              <w:rPr>
                <w:lang w:val="en-GB"/>
              </w:rPr>
            </w:pPr>
            <w:r w:rsidRPr="006B5D93">
              <w:rPr>
                <w:lang w:val="en-GB"/>
              </w:rPr>
              <w:t>Services Ancillary to Broadcasting</w:t>
            </w:r>
          </w:p>
          <w:p w:rsidR="00123D0D" w:rsidRDefault="00123D0D" w:rsidP="0058280D">
            <w:pPr>
              <w:rPr>
                <w:lang w:val="en-GB"/>
              </w:rPr>
            </w:pPr>
            <w:r w:rsidRPr="006B5D93">
              <w:rPr>
                <w:lang w:val="en-GB"/>
              </w:rPr>
              <w:t>Services Ancillary to Programme making</w:t>
            </w:r>
          </w:p>
          <w:p w:rsidR="0058280D" w:rsidRDefault="0058280D" w:rsidP="0058280D">
            <w:pPr>
              <w:rPr>
                <w:lang w:val="en-GB"/>
              </w:rPr>
            </w:pPr>
            <w:r w:rsidRPr="0058280D">
              <w:rPr>
                <w:lang w:val="en-GB"/>
              </w:rPr>
              <w:t xml:space="preserve">Spectrum </w:t>
            </w:r>
            <w:r>
              <w:rPr>
                <w:lang w:val="en-GB"/>
              </w:rPr>
              <w:t>E</w:t>
            </w:r>
            <w:r w:rsidRPr="0058280D">
              <w:rPr>
                <w:lang w:val="en-GB"/>
              </w:rPr>
              <w:t xml:space="preserve">mission </w:t>
            </w:r>
            <w:r>
              <w:rPr>
                <w:lang w:val="en-GB"/>
              </w:rPr>
              <w:t>M</w:t>
            </w:r>
            <w:r w:rsidRPr="0058280D">
              <w:rPr>
                <w:lang w:val="en-GB"/>
              </w:rPr>
              <w:t>ask</w:t>
            </w:r>
          </w:p>
        </w:tc>
      </w:tr>
      <w:tr w:rsidR="0058280D">
        <w:tc>
          <w:tcPr>
            <w:tcW w:w="2088" w:type="dxa"/>
          </w:tcPr>
          <w:p w:rsidR="0058280D" w:rsidRDefault="0058280D" w:rsidP="00427D79">
            <w:pPr>
              <w:rPr>
                <w:b/>
              </w:rPr>
            </w:pPr>
            <w:r w:rsidRPr="00687839">
              <w:rPr>
                <w:b/>
                <w:sz w:val="22"/>
                <w:lang w:val="de-DE"/>
              </w:rPr>
              <w:t>SOS</w:t>
            </w:r>
          </w:p>
        </w:tc>
        <w:tc>
          <w:tcPr>
            <w:tcW w:w="7767" w:type="dxa"/>
          </w:tcPr>
          <w:p w:rsidR="0058280D" w:rsidRDefault="0058280D" w:rsidP="00427D79">
            <w:pPr>
              <w:rPr>
                <w:lang w:val="en-GB"/>
              </w:rPr>
            </w:pPr>
            <w:r w:rsidRPr="0058280D">
              <w:rPr>
                <w:lang w:val="en-GB"/>
              </w:rPr>
              <w:t>Space Operation Service</w:t>
            </w:r>
          </w:p>
        </w:tc>
      </w:tr>
      <w:tr w:rsidR="0058280D">
        <w:tc>
          <w:tcPr>
            <w:tcW w:w="2088" w:type="dxa"/>
          </w:tcPr>
          <w:p w:rsidR="0058280D" w:rsidRDefault="0058280D" w:rsidP="00427D79">
            <w:pPr>
              <w:rPr>
                <w:b/>
              </w:rPr>
            </w:pPr>
            <w:r w:rsidRPr="00687839">
              <w:rPr>
                <w:b/>
                <w:sz w:val="22"/>
                <w:lang w:val="de-DE"/>
              </w:rPr>
              <w:t>SRD</w:t>
            </w:r>
          </w:p>
        </w:tc>
        <w:tc>
          <w:tcPr>
            <w:tcW w:w="7767" w:type="dxa"/>
          </w:tcPr>
          <w:p w:rsidR="0058280D" w:rsidRDefault="0058280D" w:rsidP="00427D79">
            <w:pPr>
              <w:rPr>
                <w:lang w:val="en-GB"/>
              </w:rPr>
            </w:pPr>
            <w:r w:rsidRPr="0058280D">
              <w:rPr>
                <w:lang w:val="en-GB"/>
              </w:rPr>
              <w:t>Short Range Device</w:t>
            </w:r>
          </w:p>
        </w:tc>
      </w:tr>
      <w:tr w:rsidR="00D439C3">
        <w:tc>
          <w:tcPr>
            <w:tcW w:w="2088" w:type="dxa"/>
          </w:tcPr>
          <w:p w:rsidR="00D439C3" w:rsidRPr="00BF08AB" w:rsidRDefault="00D439C3" w:rsidP="00427D79">
            <w:pPr>
              <w:rPr>
                <w:b/>
              </w:rPr>
            </w:pPr>
            <w:r w:rsidRPr="0058280D">
              <w:rPr>
                <w:b/>
                <w:sz w:val="22"/>
                <w:lang w:val="de-DE"/>
              </w:rPr>
              <w:t>S/I</w:t>
            </w:r>
          </w:p>
        </w:tc>
        <w:tc>
          <w:tcPr>
            <w:tcW w:w="7767" w:type="dxa"/>
          </w:tcPr>
          <w:p w:rsidR="00D439C3" w:rsidRPr="0058280D" w:rsidRDefault="00D439C3" w:rsidP="00BA5B2F">
            <w:pPr>
              <w:rPr>
                <w:lang w:val="en-GB"/>
              </w:rPr>
            </w:pPr>
            <w:r w:rsidRPr="0058280D">
              <w:rPr>
                <w:lang w:val="en-GB"/>
              </w:rPr>
              <w:t>Signal-to-</w:t>
            </w:r>
            <w:r w:rsidR="0058280D">
              <w:rPr>
                <w:lang w:val="en-GB"/>
              </w:rPr>
              <w:t>I</w:t>
            </w:r>
            <w:r w:rsidRPr="0058280D">
              <w:rPr>
                <w:lang w:val="en-GB"/>
              </w:rPr>
              <w:t xml:space="preserve">nterference </w:t>
            </w:r>
          </w:p>
        </w:tc>
      </w:tr>
      <w:tr w:rsidR="00BA5B2F">
        <w:tc>
          <w:tcPr>
            <w:tcW w:w="2088" w:type="dxa"/>
          </w:tcPr>
          <w:p w:rsidR="00BA5B2F" w:rsidRPr="0058280D" w:rsidRDefault="00BA5B2F" w:rsidP="00427D79">
            <w:pPr>
              <w:rPr>
                <w:b/>
                <w:sz w:val="22"/>
                <w:lang w:val="de-DE"/>
              </w:rPr>
            </w:pPr>
            <w:r>
              <w:rPr>
                <w:b/>
                <w:sz w:val="22"/>
                <w:lang w:val="de-DE"/>
              </w:rPr>
              <w:t>SRS</w:t>
            </w:r>
          </w:p>
        </w:tc>
        <w:tc>
          <w:tcPr>
            <w:tcW w:w="7767" w:type="dxa"/>
          </w:tcPr>
          <w:p w:rsidR="00BA5B2F" w:rsidRPr="0058280D" w:rsidRDefault="00BA5B2F" w:rsidP="0058280D">
            <w:pPr>
              <w:rPr>
                <w:lang w:val="en-GB"/>
              </w:rPr>
            </w:pPr>
            <w:r>
              <w:rPr>
                <w:lang w:val="en-GB"/>
              </w:rPr>
              <w:t>Space Research Service</w:t>
            </w:r>
          </w:p>
        </w:tc>
      </w:tr>
      <w:tr w:rsidR="0058280D">
        <w:tc>
          <w:tcPr>
            <w:tcW w:w="2088" w:type="dxa"/>
          </w:tcPr>
          <w:p w:rsidR="0058280D" w:rsidRPr="0058280D" w:rsidRDefault="0058280D" w:rsidP="00427D79">
            <w:pPr>
              <w:rPr>
                <w:b/>
                <w:sz w:val="22"/>
                <w:lang w:val="de-DE"/>
              </w:rPr>
            </w:pPr>
            <w:r w:rsidRPr="00BF08AB">
              <w:rPr>
                <w:b/>
              </w:rPr>
              <w:t>TDD</w:t>
            </w:r>
          </w:p>
        </w:tc>
        <w:tc>
          <w:tcPr>
            <w:tcW w:w="7767" w:type="dxa"/>
          </w:tcPr>
          <w:p w:rsidR="0058280D" w:rsidRPr="0058280D" w:rsidRDefault="0058280D" w:rsidP="0058280D">
            <w:pPr>
              <w:rPr>
                <w:lang w:val="en-GB"/>
              </w:rPr>
            </w:pPr>
            <w:r w:rsidRPr="0058280D">
              <w:rPr>
                <w:lang w:val="en-GB"/>
              </w:rPr>
              <w:t xml:space="preserve">Time </w:t>
            </w:r>
            <w:r>
              <w:rPr>
                <w:lang w:val="en-GB"/>
              </w:rPr>
              <w:t>D</w:t>
            </w:r>
            <w:r w:rsidRPr="0058280D">
              <w:rPr>
                <w:lang w:val="en-GB"/>
              </w:rPr>
              <w:t xml:space="preserve">ivision </w:t>
            </w:r>
            <w:r>
              <w:rPr>
                <w:lang w:val="en-GB"/>
              </w:rPr>
              <w:t>D</w:t>
            </w:r>
            <w:r w:rsidRPr="0058280D">
              <w:rPr>
                <w:lang w:val="en-GB"/>
              </w:rPr>
              <w:t>uplex</w:t>
            </w:r>
          </w:p>
        </w:tc>
      </w:tr>
      <w:tr w:rsidR="0058280D">
        <w:tc>
          <w:tcPr>
            <w:tcW w:w="2088" w:type="dxa"/>
          </w:tcPr>
          <w:p w:rsidR="0058280D" w:rsidRPr="0058280D" w:rsidRDefault="0058280D" w:rsidP="00427D79">
            <w:pPr>
              <w:rPr>
                <w:b/>
                <w:sz w:val="22"/>
                <w:lang w:val="de-DE"/>
              </w:rPr>
            </w:pPr>
            <w:r>
              <w:rPr>
                <w:b/>
              </w:rPr>
              <w:t>TDMA</w:t>
            </w:r>
          </w:p>
        </w:tc>
        <w:tc>
          <w:tcPr>
            <w:tcW w:w="7767" w:type="dxa"/>
          </w:tcPr>
          <w:p w:rsidR="0058280D" w:rsidRPr="0058280D" w:rsidRDefault="0058280D" w:rsidP="0058280D">
            <w:pPr>
              <w:rPr>
                <w:lang w:val="en-GB"/>
              </w:rPr>
            </w:pPr>
            <w:r w:rsidRPr="0058280D">
              <w:rPr>
                <w:lang w:val="en-GB"/>
              </w:rPr>
              <w:t xml:space="preserve">Time </w:t>
            </w:r>
            <w:r>
              <w:rPr>
                <w:lang w:val="en-GB"/>
              </w:rPr>
              <w:t>D</w:t>
            </w:r>
            <w:r w:rsidRPr="0058280D">
              <w:rPr>
                <w:lang w:val="en-GB"/>
              </w:rPr>
              <w:t xml:space="preserve">ivision </w:t>
            </w:r>
            <w:r>
              <w:rPr>
                <w:lang w:val="en-GB"/>
              </w:rPr>
              <w:t>M</w:t>
            </w:r>
            <w:r w:rsidRPr="0058280D">
              <w:rPr>
                <w:lang w:val="en-GB"/>
              </w:rPr>
              <w:t xml:space="preserve">ultiple </w:t>
            </w:r>
            <w:r>
              <w:rPr>
                <w:lang w:val="en-GB"/>
              </w:rPr>
              <w:t>A</w:t>
            </w:r>
            <w:r w:rsidRPr="0058280D">
              <w:rPr>
                <w:lang w:val="en-GB"/>
              </w:rPr>
              <w:t>ccess</w:t>
            </w:r>
          </w:p>
        </w:tc>
      </w:tr>
      <w:tr w:rsidR="00D439C3">
        <w:tc>
          <w:tcPr>
            <w:tcW w:w="2088" w:type="dxa"/>
          </w:tcPr>
          <w:p w:rsidR="00E400B7" w:rsidRPr="00BF08AB" w:rsidRDefault="00E400B7" w:rsidP="00427D79">
            <w:pPr>
              <w:rPr>
                <w:b/>
              </w:rPr>
            </w:pPr>
            <w:r>
              <w:rPr>
                <w:b/>
              </w:rPr>
              <w:t>TRR</w:t>
            </w:r>
          </w:p>
        </w:tc>
        <w:tc>
          <w:tcPr>
            <w:tcW w:w="7767" w:type="dxa"/>
          </w:tcPr>
          <w:p w:rsidR="00E400B7" w:rsidRPr="0058280D" w:rsidRDefault="00E400B7" w:rsidP="00BA5B2F">
            <w:pPr>
              <w:rPr>
                <w:lang w:val="en-GB"/>
              </w:rPr>
            </w:pPr>
            <w:r w:rsidRPr="0058280D">
              <w:rPr>
                <w:lang w:val="en-GB"/>
              </w:rPr>
              <w:t xml:space="preserve">Tactical </w:t>
            </w:r>
            <w:r w:rsidR="0058280D">
              <w:rPr>
                <w:lang w:val="en-GB"/>
              </w:rPr>
              <w:t>R</w:t>
            </w:r>
            <w:r w:rsidRPr="0058280D">
              <w:rPr>
                <w:lang w:val="en-GB"/>
              </w:rPr>
              <w:t xml:space="preserve">adio </w:t>
            </w:r>
            <w:r w:rsidR="0058280D">
              <w:rPr>
                <w:lang w:val="en-GB"/>
              </w:rPr>
              <w:t>R</w:t>
            </w:r>
            <w:r w:rsidRPr="0058280D">
              <w:rPr>
                <w:lang w:val="en-GB"/>
              </w:rPr>
              <w:t>elay</w:t>
            </w:r>
          </w:p>
        </w:tc>
      </w:tr>
      <w:tr w:rsidR="0058280D">
        <w:tc>
          <w:tcPr>
            <w:tcW w:w="2088" w:type="dxa"/>
          </w:tcPr>
          <w:p w:rsidR="0058280D" w:rsidRDefault="0058280D" w:rsidP="0058280D">
            <w:pPr>
              <w:rPr>
                <w:b/>
              </w:rPr>
            </w:pPr>
            <w:r w:rsidRPr="00BF08AB">
              <w:rPr>
                <w:b/>
              </w:rPr>
              <w:lastRenderedPageBreak/>
              <w:t>UE</w:t>
            </w:r>
          </w:p>
        </w:tc>
        <w:tc>
          <w:tcPr>
            <w:tcW w:w="7767" w:type="dxa"/>
          </w:tcPr>
          <w:p w:rsidR="0058280D" w:rsidRPr="0058280D" w:rsidRDefault="0058280D" w:rsidP="0058280D">
            <w:pPr>
              <w:rPr>
                <w:lang w:val="en-GB"/>
              </w:rPr>
            </w:pPr>
            <w:r w:rsidRPr="0058280D">
              <w:rPr>
                <w:lang w:val="en-GB"/>
              </w:rPr>
              <w:t xml:space="preserve">User </w:t>
            </w:r>
            <w:r>
              <w:rPr>
                <w:lang w:val="en-GB"/>
              </w:rPr>
              <w:t>E</w:t>
            </w:r>
            <w:r w:rsidRPr="0058280D">
              <w:rPr>
                <w:lang w:val="en-GB"/>
              </w:rPr>
              <w:t>quipment</w:t>
            </w:r>
          </w:p>
        </w:tc>
      </w:tr>
      <w:tr w:rsidR="00D439C3">
        <w:tc>
          <w:tcPr>
            <w:tcW w:w="2088" w:type="dxa"/>
          </w:tcPr>
          <w:p w:rsidR="00D066FE" w:rsidRPr="00BF08AB" w:rsidRDefault="00D066FE" w:rsidP="00427D79">
            <w:pPr>
              <w:rPr>
                <w:b/>
              </w:rPr>
            </w:pPr>
            <w:r>
              <w:rPr>
                <w:b/>
              </w:rPr>
              <w:t>UMTS</w:t>
            </w:r>
          </w:p>
        </w:tc>
        <w:tc>
          <w:tcPr>
            <w:tcW w:w="7767" w:type="dxa"/>
          </w:tcPr>
          <w:p w:rsidR="00D439C3" w:rsidRPr="0058280D" w:rsidRDefault="0058280D" w:rsidP="0058280D">
            <w:pPr>
              <w:rPr>
                <w:lang w:val="en-GB"/>
              </w:rPr>
            </w:pPr>
            <w:r>
              <w:rPr>
                <w:lang w:val="en-GB"/>
              </w:rPr>
              <w:t>Universal Mobile Telecommunications System</w:t>
            </w:r>
          </w:p>
        </w:tc>
      </w:tr>
      <w:tr w:rsidR="00D439C3">
        <w:tc>
          <w:tcPr>
            <w:tcW w:w="2088" w:type="dxa"/>
          </w:tcPr>
          <w:p w:rsidR="00D439C3" w:rsidRPr="00BF08AB" w:rsidRDefault="00D439C3" w:rsidP="00427D79">
            <w:pPr>
              <w:rPr>
                <w:b/>
              </w:rPr>
            </w:pPr>
            <w:r w:rsidRPr="00BF08AB">
              <w:rPr>
                <w:b/>
              </w:rPr>
              <w:t>UL</w:t>
            </w:r>
          </w:p>
        </w:tc>
        <w:tc>
          <w:tcPr>
            <w:tcW w:w="7767" w:type="dxa"/>
          </w:tcPr>
          <w:p w:rsidR="00D439C3" w:rsidRPr="00BF08AB" w:rsidRDefault="00D439C3" w:rsidP="00427D79">
            <w:pPr>
              <w:rPr>
                <w:lang w:val="en-GB"/>
              </w:rPr>
            </w:pPr>
            <w:r w:rsidRPr="00BF08AB">
              <w:rPr>
                <w:lang w:val="en-GB"/>
              </w:rPr>
              <w:t>Uplink</w:t>
            </w:r>
          </w:p>
        </w:tc>
      </w:tr>
      <w:tr w:rsidR="00BA5B2F">
        <w:tc>
          <w:tcPr>
            <w:tcW w:w="2088" w:type="dxa"/>
          </w:tcPr>
          <w:p w:rsidR="00BA5B2F" w:rsidRPr="00BF08AB" w:rsidRDefault="00BA5B2F" w:rsidP="00427D79">
            <w:pPr>
              <w:rPr>
                <w:b/>
              </w:rPr>
            </w:pPr>
            <w:r>
              <w:rPr>
                <w:b/>
              </w:rPr>
              <w:t>w</w:t>
            </w:r>
          </w:p>
        </w:tc>
        <w:tc>
          <w:tcPr>
            <w:tcW w:w="7767" w:type="dxa"/>
          </w:tcPr>
          <w:p w:rsidR="00BA5B2F" w:rsidRPr="00BF08AB" w:rsidRDefault="00BA5B2F" w:rsidP="00427D79">
            <w:pPr>
              <w:rPr>
                <w:lang w:val="en-GB"/>
              </w:rPr>
            </w:pPr>
            <w:r>
              <w:rPr>
                <w:lang w:val="en-GB"/>
              </w:rPr>
              <w:t>With</w:t>
            </w:r>
          </w:p>
        </w:tc>
      </w:tr>
      <w:tr w:rsidR="00BA5B2F">
        <w:tc>
          <w:tcPr>
            <w:tcW w:w="2088" w:type="dxa"/>
          </w:tcPr>
          <w:p w:rsidR="00BA5B2F" w:rsidRDefault="00BA5B2F" w:rsidP="00427D79">
            <w:pPr>
              <w:rPr>
                <w:b/>
              </w:rPr>
            </w:pPr>
            <w:r>
              <w:rPr>
                <w:b/>
              </w:rPr>
              <w:t>w/o</w:t>
            </w:r>
          </w:p>
        </w:tc>
        <w:tc>
          <w:tcPr>
            <w:tcW w:w="7767" w:type="dxa"/>
          </w:tcPr>
          <w:p w:rsidR="00BA5B2F" w:rsidRDefault="00BA5B2F" w:rsidP="00427D79">
            <w:pPr>
              <w:rPr>
                <w:lang w:val="en-GB"/>
              </w:rPr>
            </w:pPr>
            <w:r>
              <w:rPr>
                <w:lang w:val="en-GB"/>
              </w:rPr>
              <w:t>Without</w:t>
            </w:r>
          </w:p>
        </w:tc>
      </w:tr>
      <w:tr w:rsidR="00BA5B2F">
        <w:tc>
          <w:tcPr>
            <w:tcW w:w="2088" w:type="dxa"/>
          </w:tcPr>
          <w:p w:rsidR="00BA5B2F" w:rsidRDefault="00BA5B2F" w:rsidP="00427D79">
            <w:pPr>
              <w:rPr>
                <w:b/>
              </w:rPr>
            </w:pPr>
            <w:r>
              <w:rPr>
                <w:b/>
              </w:rPr>
              <w:t>WiFi</w:t>
            </w:r>
          </w:p>
          <w:p w:rsidR="008C31D9" w:rsidRDefault="008C31D9" w:rsidP="00427D79">
            <w:pPr>
              <w:rPr>
                <w:b/>
              </w:rPr>
            </w:pPr>
          </w:p>
          <w:p w:rsidR="008C31D9" w:rsidRDefault="008C31D9" w:rsidP="00427D79">
            <w:pPr>
              <w:rPr>
                <w:b/>
              </w:rPr>
            </w:pPr>
          </w:p>
        </w:tc>
        <w:tc>
          <w:tcPr>
            <w:tcW w:w="7767" w:type="dxa"/>
          </w:tcPr>
          <w:p w:rsidR="00BA5B2F" w:rsidRDefault="00BA5B2F" w:rsidP="00427D79">
            <w:pPr>
              <w:rPr>
                <w:lang w:val="en-GB"/>
              </w:rPr>
            </w:pPr>
            <w:r w:rsidRPr="00BA5B2F">
              <w:rPr>
                <w:lang w:val="en-GB"/>
              </w:rPr>
              <w:t>Wireless Fidelity</w:t>
            </w:r>
          </w:p>
          <w:p w:rsidR="008C31D9" w:rsidRDefault="008C31D9" w:rsidP="00427D79">
            <w:pPr>
              <w:rPr>
                <w:lang w:val="en-GB"/>
              </w:rPr>
            </w:pPr>
          </w:p>
          <w:p w:rsidR="008C31D9" w:rsidRDefault="008C31D9" w:rsidP="00427D79">
            <w:pPr>
              <w:rPr>
                <w:lang w:val="en-GB"/>
              </w:rPr>
            </w:pPr>
          </w:p>
        </w:tc>
      </w:tr>
    </w:tbl>
    <w:p w:rsidR="00797D4C" w:rsidRDefault="00797D4C" w:rsidP="0036016E">
      <w:pPr>
        <w:pStyle w:val="berschrift1"/>
      </w:pPr>
      <w:bookmarkStart w:id="3" w:name="_Toc367286880"/>
      <w:r>
        <w:lastRenderedPageBreak/>
        <w:t>Introduction</w:t>
      </w:r>
      <w:bookmarkEnd w:id="3"/>
    </w:p>
    <w:p w:rsidR="002F04FD" w:rsidRDefault="005348EE" w:rsidP="00614EF5">
      <w:pPr>
        <w:pStyle w:val="ECCParagraph"/>
      </w:pPr>
      <w:r w:rsidRPr="005348EE">
        <w:rPr>
          <w:lang w:eastAsia="de-DE"/>
        </w:rPr>
        <w:t xml:space="preserve">This </w:t>
      </w:r>
      <w:r>
        <w:rPr>
          <w:lang w:eastAsia="de-DE"/>
        </w:rPr>
        <w:t>ECC R</w:t>
      </w:r>
      <w:r w:rsidRPr="005348EE">
        <w:rPr>
          <w:lang w:eastAsia="de-DE"/>
        </w:rPr>
        <w:t xml:space="preserve">eport has been developed </w:t>
      </w:r>
      <w:r>
        <w:rPr>
          <w:lang w:eastAsia="de-DE"/>
        </w:rPr>
        <w:t xml:space="preserve">in order to </w:t>
      </w:r>
      <w:r w:rsidRPr="005348EE">
        <w:rPr>
          <w:lang w:eastAsia="de-DE"/>
        </w:rPr>
        <w:t xml:space="preserve">assess </w:t>
      </w:r>
      <w:r>
        <w:rPr>
          <w:lang w:eastAsia="de-DE"/>
        </w:rPr>
        <w:t>the possible use</w:t>
      </w:r>
      <w:r w:rsidRPr="005348EE">
        <w:rPr>
          <w:lang w:eastAsia="de-DE"/>
        </w:rPr>
        <w:t xml:space="preserve"> of the unpaired 2 GHz frequency bands (1900-1920 MHz and 2010-2025 MHz) </w:t>
      </w:r>
      <w:r>
        <w:rPr>
          <w:lang w:eastAsia="de-DE"/>
        </w:rPr>
        <w:t xml:space="preserve">for Broadband Direct-Air-to-Ground Communication Systems. </w:t>
      </w:r>
      <w:r w:rsidR="00956CBE" w:rsidRPr="0061396A">
        <w:t>A Broadband DA2GC system constitutes an application for various types of telecommunications services, such as internet access and mobile multimedia services. It aims to provide access to broadband communication services during continental flights on a Europe-wide basis.</w:t>
      </w:r>
      <w:r w:rsidR="00956CBE" w:rsidRPr="00956CBE">
        <w:t xml:space="preserve"> </w:t>
      </w:r>
      <w:r w:rsidR="00956CBE" w:rsidRPr="0061396A">
        <w:t>Currently, there is no spectrum designated for Broadband DA2GC in Europe.</w:t>
      </w:r>
      <w:r w:rsidR="00956CBE">
        <w:t xml:space="preserve"> </w:t>
      </w:r>
      <w:r w:rsidR="002F04FD">
        <w:t xml:space="preserve">Three different Broadband Direct-Air-to Ground system proposals based on ETSI deliverables are under consideration in this Report. </w:t>
      </w:r>
    </w:p>
    <w:p w:rsidR="002F04FD" w:rsidRDefault="002F04FD" w:rsidP="001D1526">
      <w:pPr>
        <w:pStyle w:val="ECCNumbered-LetteredList"/>
        <w:numPr>
          <w:ilvl w:val="0"/>
          <w:numId w:val="21"/>
        </w:numPr>
      </w:pPr>
      <w:r>
        <w:t>A LTE based system with preference on FDD mode operation according to ETSI TR 103 054;</w:t>
      </w:r>
    </w:p>
    <w:p w:rsidR="002F04FD" w:rsidRDefault="002F04FD" w:rsidP="001D1526">
      <w:pPr>
        <w:pStyle w:val="ECCNumbered-LetteredList"/>
        <w:numPr>
          <w:ilvl w:val="0"/>
          <w:numId w:val="21"/>
        </w:numPr>
      </w:pPr>
      <w:r>
        <w:t>A beam forming system with TDD mode operation according to ETSI TR 101 599 and;</w:t>
      </w:r>
    </w:p>
    <w:p w:rsidR="002F04FD" w:rsidRDefault="002F04FD" w:rsidP="001D1526">
      <w:pPr>
        <w:pStyle w:val="ECCNumbered-LetteredList"/>
        <w:numPr>
          <w:ilvl w:val="0"/>
          <w:numId w:val="21"/>
        </w:numPr>
      </w:pPr>
      <w:r>
        <w:t xml:space="preserve">A UMTS based system with TDD mode operation according to ETSI TR 103 108 </w:t>
      </w:r>
    </w:p>
    <w:p w:rsidR="00956CBE" w:rsidRDefault="00956CBE" w:rsidP="00BF4F2F">
      <w:pPr>
        <w:autoSpaceDE w:val="0"/>
        <w:autoSpaceDN w:val="0"/>
        <w:adjustRightInd w:val="0"/>
      </w:pPr>
    </w:p>
    <w:p w:rsidR="002F04FD" w:rsidRDefault="00B9542E" w:rsidP="00614EF5">
      <w:pPr>
        <w:pStyle w:val="ECCParagraph"/>
        <w:rPr>
          <w:rFonts w:cs="Arial"/>
          <w:szCs w:val="20"/>
        </w:rPr>
      </w:pPr>
      <w:r w:rsidRPr="00B9542E">
        <w:rPr>
          <w:lang w:eastAsia="de-DE"/>
        </w:rPr>
        <w:t>The frequency bands 1900-1920 MHz and 2010-2025 MHz were individually licensed years ago in many countries for UMTS TDD. However, in most of the countries these bands are currently not in use.</w:t>
      </w:r>
      <w:r>
        <w:rPr>
          <w:lang w:eastAsia="de-DE"/>
        </w:rPr>
        <w:t xml:space="preserve"> </w:t>
      </w:r>
      <w:r w:rsidR="005348EE" w:rsidRPr="00117BDF">
        <w:t>Frequency arrangements for these frequency bands have been removed from the revision of</w:t>
      </w:r>
      <w:r w:rsidR="005348EE">
        <w:t xml:space="preserve"> </w:t>
      </w:r>
      <w:r w:rsidR="005348EE" w:rsidRPr="00117BDF">
        <w:t>th</w:t>
      </w:r>
      <w:r w:rsidR="005348EE">
        <w:t>e</w:t>
      </w:r>
      <w:r w:rsidR="005348EE" w:rsidRPr="00117BDF">
        <w:t xml:space="preserve"> ECC Decision</w:t>
      </w:r>
      <w:r w:rsidR="005348EE">
        <w:t xml:space="preserve"> (06)01, which entered into force 2</w:t>
      </w:r>
      <w:r w:rsidR="005348EE" w:rsidRPr="00117BDF">
        <w:rPr>
          <w:vertAlign w:val="superscript"/>
        </w:rPr>
        <w:t>nd</w:t>
      </w:r>
      <w:r w:rsidR="005348EE">
        <w:t xml:space="preserve"> November 2012.</w:t>
      </w:r>
      <w:r w:rsidR="00956CBE" w:rsidRPr="00956CBE">
        <w:t xml:space="preserve"> At the end of 2012, CEPT was mandated to assess and identify alternative uses of the unpaired terrestrial 2 GHz frequency bands (1900-1920 MHz and 2010-2025 MHz) other than for the provision of mobile electronic communications services through terrestrial cellular networks (as introduced by the UMTS Decision) as well as to develop least restrictive technical conditions for their deployment while ensuring co-existence with the electronic communications services in the paired 2 GHz spectrum.</w:t>
      </w:r>
    </w:p>
    <w:p w:rsidR="005348EE" w:rsidRPr="005F5CB2" w:rsidRDefault="005348EE" w:rsidP="005348EE">
      <w:pPr>
        <w:rPr>
          <w:rFonts w:cs="Arial"/>
          <w:szCs w:val="20"/>
          <w:lang w:val="en-GB"/>
        </w:rPr>
      </w:pPr>
      <w:r w:rsidRPr="005F5CB2">
        <w:rPr>
          <w:rFonts w:cs="Arial"/>
          <w:szCs w:val="20"/>
          <w:lang w:val="en-GB"/>
        </w:rPr>
        <w:t>The following alternative uses for the unpaired 2 GHz bands have been proposed:</w:t>
      </w:r>
    </w:p>
    <w:p w:rsidR="005348EE" w:rsidRPr="005F5CB2" w:rsidRDefault="005348EE" w:rsidP="005348EE">
      <w:pPr>
        <w:ind w:left="360"/>
        <w:rPr>
          <w:rFonts w:cs="Arial"/>
          <w:szCs w:val="20"/>
          <w:lang w:val="en-GB"/>
        </w:rPr>
      </w:pPr>
    </w:p>
    <w:p w:rsidR="00614EF5" w:rsidRPr="00614EF5" w:rsidRDefault="005348EE" w:rsidP="001D1526">
      <w:pPr>
        <w:pStyle w:val="Listenabsatz"/>
        <w:numPr>
          <w:ilvl w:val="0"/>
          <w:numId w:val="22"/>
        </w:numPr>
        <w:spacing w:after="120"/>
        <w:jc w:val="both"/>
        <w:rPr>
          <w:rFonts w:cs="Arial"/>
          <w:b/>
        </w:rPr>
      </w:pPr>
      <w:r w:rsidRPr="00614EF5">
        <w:rPr>
          <w:rFonts w:cs="Arial"/>
        </w:rPr>
        <w:t xml:space="preserve">Use (parts of) the bands 1900-1920 MHz and/or 2010-2025 MHz to satisfy the spectrum demand of 20 MHz TDD or 2x10 MHz FDD for </w:t>
      </w:r>
      <w:r w:rsidRPr="00614EF5">
        <w:rPr>
          <w:rFonts w:cs="Arial"/>
          <w:b/>
        </w:rPr>
        <w:t>Broadband Direct Air to Ground Communications (DA2CG)</w:t>
      </w:r>
      <w:r w:rsidRPr="00614EF5">
        <w:rPr>
          <w:rFonts w:cs="Arial"/>
        </w:rPr>
        <w:t>.</w:t>
      </w:r>
    </w:p>
    <w:p w:rsidR="00614EF5" w:rsidRPr="00614EF5" w:rsidRDefault="00614EF5" w:rsidP="00614EF5">
      <w:pPr>
        <w:pStyle w:val="Listenabsatz"/>
        <w:spacing w:after="120"/>
        <w:jc w:val="both"/>
        <w:rPr>
          <w:rFonts w:cs="Arial"/>
          <w:b/>
        </w:rPr>
      </w:pPr>
    </w:p>
    <w:p w:rsidR="005348EE" w:rsidRPr="00BF4F2F" w:rsidRDefault="005348EE" w:rsidP="00614EF5">
      <w:pPr>
        <w:pStyle w:val="Listenabsatz"/>
        <w:ind w:left="426"/>
        <w:rPr>
          <w:rFonts w:ascii="Arial" w:hAnsi="Arial" w:cs="Arial"/>
        </w:rPr>
      </w:pPr>
      <w:r w:rsidRPr="00BF4F2F">
        <w:rPr>
          <w:rFonts w:ascii="Arial" w:hAnsi="Arial" w:cs="Arial"/>
        </w:rPr>
        <w:t>The following options / combinations of bands for Broadband DA2GC would be possible:</w:t>
      </w:r>
    </w:p>
    <w:p w:rsidR="005348EE" w:rsidRPr="00614EF5" w:rsidRDefault="005348EE" w:rsidP="001D1526">
      <w:pPr>
        <w:pStyle w:val="Listenabsatz"/>
        <w:numPr>
          <w:ilvl w:val="0"/>
          <w:numId w:val="23"/>
        </w:numPr>
        <w:spacing w:after="120"/>
        <w:jc w:val="both"/>
        <w:rPr>
          <w:rFonts w:cs="Arial"/>
          <w:b/>
        </w:rPr>
      </w:pPr>
      <w:r w:rsidRPr="00614EF5">
        <w:rPr>
          <w:rFonts w:cs="Arial"/>
        </w:rPr>
        <w:t xml:space="preserve">Use of the band 1900-1920 MHz for </w:t>
      </w:r>
      <w:r w:rsidRPr="00614EF5">
        <w:rPr>
          <w:rFonts w:cs="Arial"/>
          <w:b/>
        </w:rPr>
        <w:t>TDD Broadband DA2GC</w:t>
      </w:r>
      <w:r w:rsidRPr="00614EF5">
        <w:rPr>
          <w:rFonts w:cs="Arial"/>
        </w:rPr>
        <w:t xml:space="preserve"> (guard bands may be required);</w:t>
      </w:r>
      <w:r w:rsidRPr="00614EF5">
        <w:rPr>
          <w:rFonts w:cs="Arial"/>
          <w:b/>
        </w:rPr>
        <w:t xml:space="preserve"> </w:t>
      </w:r>
    </w:p>
    <w:p w:rsidR="005348EE" w:rsidRPr="00614EF5" w:rsidRDefault="005348EE" w:rsidP="001D1526">
      <w:pPr>
        <w:pStyle w:val="Listenabsatz"/>
        <w:numPr>
          <w:ilvl w:val="0"/>
          <w:numId w:val="23"/>
        </w:numPr>
        <w:spacing w:after="120"/>
        <w:jc w:val="both"/>
        <w:rPr>
          <w:rFonts w:cs="Arial"/>
          <w:b/>
        </w:rPr>
      </w:pPr>
      <w:r w:rsidRPr="00614EF5">
        <w:rPr>
          <w:rFonts w:cs="Arial"/>
        </w:rPr>
        <w:t>Pair 10 MHz of the spectrum in the band 1900-1920 MHz with 10 MHz of the spectrum in the band 2010-2025 MHz for</w:t>
      </w:r>
      <w:r w:rsidRPr="00614EF5">
        <w:rPr>
          <w:rFonts w:cs="Arial"/>
          <w:b/>
        </w:rPr>
        <w:t xml:space="preserve"> FDD Broadband DA2GC </w:t>
      </w:r>
      <w:r w:rsidRPr="00614EF5">
        <w:rPr>
          <w:rFonts w:cs="Arial"/>
        </w:rPr>
        <w:t>(“internal pairing”, guard bands may be required);</w:t>
      </w:r>
    </w:p>
    <w:p w:rsidR="005348EE" w:rsidRPr="00614EF5" w:rsidRDefault="005348EE" w:rsidP="001D1526">
      <w:pPr>
        <w:pStyle w:val="Listenabsatz"/>
        <w:numPr>
          <w:ilvl w:val="0"/>
          <w:numId w:val="23"/>
        </w:numPr>
        <w:spacing w:after="120"/>
        <w:jc w:val="both"/>
        <w:rPr>
          <w:rFonts w:cs="Arial"/>
        </w:rPr>
      </w:pPr>
      <w:r w:rsidRPr="00614EF5">
        <w:rPr>
          <w:rFonts w:cs="Arial"/>
        </w:rPr>
        <w:t xml:space="preserve">Use the remaining 15 MHz within 1900-1920 MHz and 2020-2025 MHz, e.g. for </w:t>
      </w:r>
      <w:r w:rsidRPr="00614EF5">
        <w:rPr>
          <w:rFonts w:cs="Arial"/>
          <w:b/>
        </w:rPr>
        <w:t xml:space="preserve">video links and/or other SRDs </w:t>
      </w:r>
      <w:r w:rsidRPr="00614EF5">
        <w:rPr>
          <w:rFonts w:cs="Arial"/>
        </w:rPr>
        <w:t>(guard bands may be required);</w:t>
      </w:r>
    </w:p>
    <w:p w:rsidR="005348EE" w:rsidRPr="00614EF5" w:rsidRDefault="005348EE" w:rsidP="001D1526">
      <w:pPr>
        <w:pStyle w:val="Listenabsatz"/>
        <w:numPr>
          <w:ilvl w:val="0"/>
          <w:numId w:val="23"/>
        </w:numPr>
        <w:spacing w:after="120"/>
        <w:jc w:val="both"/>
        <w:rPr>
          <w:rFonts w:cs="Arial"/>
        </w:rPr>
      </w:pPr>
      <w:r w:rsidRPr="00614EF5">
        <w:rPr>
          <w:rFonts w:cs="Arial"/>
        </w:rPr>
        <w:t>Sharing options in the spectrum used by BDA2G need to be studied.</w:t>
      </w:r>
    </w:p>
    <w:p w:rsidR="005348EE" w:rsidRPr="00BF4F2F" w:rsidRDefault="005348EE" w:rsidP="005348EE">
      <w:pPr>
        <w:pStyle w:val="Listenabsatz"/>
        <w:rPr>
          <w:rFonts w:ascii="Arial" w:hAnsi="Arial" w:cs="Arial"/>
          <w:b/>
        </w:rPr>
      </w:pPr>
    </w:p>
    <w:p w:rsidR="005348EE" w:rsidRPr="00614EF5" w:rsidRDefault="005348EE" w:rsidP="001D1526">
      <w:pPr>
        <w:pStyle w:val="Listenabsatz"/>
        <w:numPr>
          <w:ilvl w:val="0"/>
          <w:numId w:val="24"/>
        </w:numPr>
        <w:spacing w:after="120"/>
        <w:jc w:val="both"/>
        <w:rPr>
          <w:rFonts w:cs="Arial"/>
          <w:b/>
        </w:rPr>
      </w:pPr>
      <w:r w:rsidRPr="00614EF5">
        <w:rPr>
          <w:rFonts w:cs="Arial"/>
        </w:rPr>
        <w:t xml:space="preserve">Use of the entire 1900-1920 MHz or 2010-2025 MHz band for </w:t>
      </w:r>
      <w:r w:rsidRPr="00614EF5">
        <w:rPr>
          <w:rFonts w:cs="Arial"/>
          <w:b/>
        </w:rPr>
        <w:t>PMSE</w:t>
      </w:r>
      <w:r w:rsidRPr="00614EF5">
        <w:rPr>
          <w:rFonts w:cs="Arial"/>
        </w:rPr>
        <w:t xml:space="preserve"> (in particular, video links);</w:t>
      </w:r>
      <w:r w:rsidRPr="00614EF5">
        <w:rPr>
          <w:rFonts w:cs="Arial"/>
          <w:b/>
        </w:rPr>
        <w:t xml:space="preserve"> </w:t>
      </w:r>
    </w:p>
    <w:p w:rsidR="005348EE" w:rsidRPr="00614EF5" w:rsidRDefault="005348EE" w:rsidP="001D1526">
      <w:pPr>
        <w:pStyle w:val="Listenabsatz"/>
        <w:numPr>
          <w:ilvl w:val="0"/>
          <w:numId w:val="24"/>
        </w:numPr>
        <w:spacing w:after="120"/>
        <w:jc w:val="both"/>
        <w:rPr>
          <w:rFonts w:cs="Arial"/>
          <w:b/>
        </w:rPr>
      </w:pPr>
      <w:r w:rsidRPr="00614EF5">
        <w:rPr>
          <w:rFonts w:cs="Arial"/>
        </w:rPr>
        <w:t xml:space="preserve">Use of both bands for </w:t>
      </w:r>
      <w:r w:rsidRPr="00614EF5">
        <w:rPr>
          <w:rFonts w:cs="Arial"/>
          <w:b/>
        </w:rPr>
        <w:t>SRDs</w:t>
      </w:r>
      <w:r w:rsidRPr="00614EF5">
        <w:rPr>
          <w:rFonts w:cs="Arial"/>
        </w:rPr>
        <w:t xml:space="preserve"> (e.g.: among those applications requiring spectrum in the 2.4 GHz band);</w:t>
      </w:r>
    </w:p>
    <w:p w:rsidR="005348EE" w:rsidRPr="00614EF5" w:rsidRDefault="005348EE" w:rsidP="001D1526">
      <w:pPr>
        <w:pStyle w:val="Listenabsatz"/>
        <w:numPr>
          <w:ilvl w:val="0"/>
          <w:numId w:val="24"/>
        </w:numPr>
        <w:spacing w:after="120"/>
        <w:jc w:val="both"/>
        <w:rPr>
          <w:rFonts w:cs="Arial"/>
          <w:b/>
        </w:rPr>
      </w:pPr>
      <w:r w:rsidRPr="00614EF5">
        <w:rPr>
          <w:rFonts w:cs="Arial"/>
        </w:rPr>
        <w:t>Combine 1880-1900 MHz (</w:t>
      </w:r>
      <w:r w:rsidRPr="00614EF5">
        <w:rPr>
          <w:rFonts w:cs="Arial"/>
          <w:b/>
        </w:rPr>
        <w:t>DECT</w:t>
      </w:r>
      <w:r w:rsidRPr="00614EF5">
        <w:rPr>
          <w:rFonts w:cs="Arial"/>
        </w:rPr>
        <w:t xml:space="preserve"> band) with 1900-1920 MHz, making available a 40 MHz block in the long term;</w:t>
      </w:r>
    </w:p>
    <w:p w:rsidR="005348EE" w:rsidRPr="00614EF5" w:rsidRDefault="005348EE" w:rsidP="001D1526">
      <w:pPr>
        <w:pStyle w:val="Listenabsatz"/>
        <w:numPr>
          <w:ilvl w:val="0"/>
          <w:numId w:val="24"/>
        </w:numPr>
        <w:spacing w:after="120"/>
        <w:jc w:val="both"/>
        <w:rPr>
          <w:rFonts w:cs="Arial"/>
          <w:b/>
        </w:rPr>
      </w:pPr>
      <w:r w:rsidRPr="00614EF5">
        <w:rPr>
          <w:rFonts w:cs="Arial"/>
        </w:rPr>
        <w:t xml:space="preserve">Ad-hoc </w:t>
      </w:r>
      <w:r w:rsidRPr="00614EF5">
        <w:rPr>
          <w:rFonts w:cs="Arial"/>
          <w:b/>
        </w:rPr>
        <w:t>PPDR</w:t>
      </w:r>
      <w:r w:rsidRPr="00614EF5">
        <w:rPr>
          <w:rFonts w:cs="Arial"/>
        </w:rPr>
        <w:t xml:space="preserve"> network (potential compatibility to be confirmed).</w:t>
      </w:r>
    </w:p>
    <w:p w:rsidR="00981959" w:rsidRDefault="00981959" w:rsidP="00BF4F2F">
      <w:pPr>
        <w:pStyle w:val="ECCParagraph"/>
        <w:rPr>
          <w:rFonts w:cs="Arial"/>
          <w:szCs w:val="20"/>
          <w:lang w:eastAsia="de-DE"/>
        </w:rPr>
      </w:pPr>
      <w:r>
        <w:rPr>
          <w:rFonts w:cs="Arial"/>
          <w:szCs w:val="20"/>
          <w:lang w:eastAsia="de-DE"/>
        </w:rPr>
        <w:t xml:space="preserve">This report covers compatibility studies between Broadband Direct-Air-to-Ground Communication Systems in the </w:t>
      </w:r>
      <w:r w:rsidRPr="00544B88">
        <w:rPr>
          <w:rFonts w:cs="Arial"/>
          <w:szCs w:val="20"/>
          <w:lang w:eastAsia="de-DE"/>
        </w:rPr>
        <w:t>unpaired 2 GHz bands (1900-1920 MHz and 2010-2025 MHz)</w:t>
      </w:r>
      <w:r>
        <w:rPr>
          <w:rFonts w:cs="Arial"/>
          <w:szCs w:val="20"/>
          <w:lang w:eastAsia="de-DE"/>
        </w:rPr>
        <w:t xml:space="preserve"> and services/applications in the adjacent bands.</w:t>
      </w:r>
      <w:r w:rsidR="0008449A">
        <w:rPr>
          <w:rFonts w:cs="Arial"/>
          <w:szCs w:val="20"/>
          <w:lang w:eastAsia="de-DE"/>
        </w:rPr>
        <w:t xml:space="preserve"> Sharing studies between the above mentioned candidate applications and compatibility </w:t>
      </w:r>
      <w:r w:rsidR="002F04FD">
        <w:rPr>
          <w:rFonts w:cs="Arial"/>
          <w:szCs w:val="20"/>
          <w:lang w:eastAsia="de-DE"/>
        </w:rPr>
        <w:t xml:space="preserve">studies </w:t>
      </w:r>
      <w:r w:rsidR="0008449A">
        <w:rPr>
          <w:rFonts w:cs="Arial"/>
          <w:szCs w:val="20"/>
          <w:lang w:eastAsia="de-DE"/>
        </w:rPr>
        <w:t>related to PMSE</w:t>
      </w:r>
      <w:r w:rsidR="001C59A9">
        <w:rPr>
          <w:rFonts w:cs="Arial"/>
          <w:szCs w:val="20"/>
          <w:lang w:eastAsia="de-DE"/>
        </w:rPr>
        <w:t xml:space="preserve"> (including SAP/SAB above 2025 MHz)</w:t>
      </w:r>
      <w:r w:rsidR="0008449A">
        <w:rPr>
          <w:rFonts w:cs="Arial"/>
          <w:szCs w:val="20"/>
          <w:lang w:eastAsia="de-DE"/>
        </w:rPr>
        <w:t>, SRDs, DECT and PPDR are subject to other ECC deliverables.</w:t>
      </w:r>
    </w:p>
    <w:p w:rsidR="008A54FC" w:rsidRDefault="008A54FC" w:rsidP="0036016E">
      <w:pPr>
        <w:pStyle w:val="berschrift1"/>
      </w:pPr>
      <w:bookmarkStart w:id="4" w:name="_Toc363127211"/>
      <w:bookmarkStart w:id="5" w:name="_Toc363127562"/>
      <w:bookmarkStart w:id="6" w:name="_Toc363480287"/>
      <w:bookmarkStart w:id="7" w:name="_Toc363480488"/>
      <w:bookmarkStart w:id="8" w:name="_Toc364844901"/>
      <w:bookmarkStart w:id="9" w:name="_Toc363127212"/>
      <w:bookmarkStart w:id="10" w:name="_Toc363127563"/>
      <w:bookmarkStart w:id="11" w:name="_Toc363480288"/>
      <w:bookmarkStart w:id="12" w:name="_Toc363480489"/>
      <w:bookmarkStart w:id="13" w:name="_Toc364844902"/>
      <w:bookmarkStart w:id="14" w:name="_Toc367286881"/>
      <w:bookmarkEnd w:id="4"/>
      <w:bookmarkEnd w:id="5"/>
      <w:bookmarkEnd w:id="6"/>
      <w:bookmarkEnd w:id="7"/>
      <w:bookmarkEnd w:id="8"/>
      <w:bookmarkEnd w:id="9"/>
      <w:bookmarkEnd w:id="10"/>
      <w:bookmarkEnd w:id="11"/>
      <w:bookmarkEnd w:id="12"/>
      <w:bookmarkEnd w:id="13"/>
      <w:r>
        <w:lastRenderedPageBreak/>
        <w:t>Definitions</w:t>
      </w:r>
      <w:bookmarkEnd w:id="14"/>
      <w:r>
        <w:t xml:space="preserve"> </w:t>
      </w:r>
    </w:p>
    <w:tbl>
      <w:tblPr>
        <w:tblW w:w="0" w:type="auto"/>
        <w:tblCellMar>
          <w:top w:w="11" w:type="dxa"/>
          <w:bottom w:w="11" w:type="dxa"/>
        </w:tblCellMar>
        <w:tblLook w:val="01E0" w:firstRow="1" w:lastRow="1" w:firstColumn="1" w:lastColumn="1" w:noHBand="0" w:noVBand="0"/>
      </w:tblPr>
      <w:tblGrid>
        <w:gridCol w:w="2088"/>
        <w:gridCol w:w="7767"/>
      </w:tblGrid>
      <w:tr w:rsidR="008A54FC" w:rsidRPr="00485067" w:rsidTr="00906B11">
        <w:tc>
          <w:tcPr>
            <w:tcW w:w="2088" w:type="dxa"/>
          </w:tcPr>
          <w:p w:rsidR="008A54FC" w:rsidRPr="00345BF4" w:rsidRDefault="008A54FC" w:rsidP="008A54FC">
            <w:pPr>
              <w:spacing w:line="288" w:lineRule="auto"/>
              <w:rPr>
                <w:b/>
                <w:color w:val="D2232A"/>
              </w:rPr>
            </w:pPr>
          </w:p>
        </w:tc>
        <w:tc>
          <w:tcPr>
            <w:tcW w:w="7767" w:type="dxa"/>
          </w:tcPr>
          <w:p w:rsidR="008A54FC" w:rsidRPr="00345BF4" w:rsidRDefault="008A54FC" w:rsidP="008A54FC">
            <w:pPr>
              <w:spacing w:line="288" w:lineRule="auto"/>
              <w:rPr>
                <w:b/>
                <w:color w:val="D2232A"/>
              </w:rPr>
            </w:pPr>
          </w:p>
        </w:tc>
      </w:tr>
      <w:tr w:rsidR="00906B11" w:rsidRPr="00485067" w:rsidTr="00E248E6">
        <w:tc>
          <w:tcPr>
            <w:tcW w:w="2088" w:type="dxa"/>
          </w:tcPr>
          <w:p w:rsidR="00906B11" w:rsidRPr="00CB0AD7" w:rsidRDefault="00906B11" w:rsidP="00E248E6">
            <w:pPr>
              <w:spacing w:line="288" w:lineRule="auto"/>
              <w:rPr>
                <w:b/>
                <w:color w:val="D2232A"/>
              </w:rPr>
            </w:pPr>
            <w:r w:rsidRPr="00CB0AD7">
              <w:rPr>
                <w:b/>
                <w:color w:val="D2232A"/>
              </w:rPr>
              <w:t>Term</w:t>
            </w:r>
          </w:p>
        </w:tc>
        <w:tc>
          <w:tcPr>
            <w:tcW w:w="7767" w:type="dxa"/>
          </w:tcPr>
          <w:p w:rsidR="00906B11" w:rsidRPr="00CB0AD7" w:rsidRDefault="00906B11" w:rsidP="00687839">
            <w:pPr>
              <w:spacing w:line="288" w:lineRule="auto"/>
              <w:rPr>
                <w:b/>
                <w:color w:val="D2232A"/>
              </w:rPr>
            </w:pPr>
            <w:r w:rsidRPr="00CB0AD7">
              <w:rPr>
                <w:b/>
                <w:color w:val="D2232A"/>
              </w:rPr>
              <w:t xml:space="preserve">Definition </w:t>
            </w:r>
          </w:p>
        </w:tc>
      </w:tr>
      <w:tr w:rsidR="00906B11" w:rsidRPr="00345BF4" w:rsidTr="00906B11">
        <w:tc>
          <w:tcPr>
            <w:tcW w:w="2088" w:type="dxa"/>
          </w:tcPr>
          <w:p w:rsidR="00906B11" w:rsidRDefault="00906B11" w:rsidP="00E248E6">
            <w:pPr>
              <w:spacing w:line="288" w:lineRule="auto"/>
              <w:rPr>
                <w:b/>
              </w:rPr>
            </w:pPr>
            <w:r w:rsidRPr="00A64A6A">
              <w:rPr>
                <w:b/>
              </w:rPr>
              <w:t>Aircraft Station</w:t>
            </w:r>
            <w:r>
              <w:rPr>
                <w:b/>
              </w:rPr>
              <w:t xml:space="preserve"> </w:t>
            </w:r>
            <w:r w:rsidRPr="00A64A6A">
              <w:rPr>
                <w:b/>
              </w:rPr>
              <w:t>(AS):</w:t>
            </w:r>
          </w:p>
        </w:tc>
        <w:tc>
          <w:tcPr>
            <w:tcW w:w="7767" w:type="dxa"/>
          </w:tcPr>
          <w:p w:rsidR="00906B11" w:rsidRDefault="00906B11" w:rsidP="00E248E6">
            <w:pPr>
              <w:spacing w:line="288" w:lineRule="auto"/>
              <w:rPr>
                <w:szCs w:val="20"/>
              </w:rPr>
            </w:pPr>
            <w:r>
              <w:t>E</w:t>
            </w:r>
            <w:r w:rsidRPr="00A64A6A">
              <w:t>ntity onboard aircraft providing the radio, control and telecommunication functionalities for broadband DA2G communication</w:t>
            </w:r>
          </w:p>
        </w:tc>
      </w:tr>
      <w:tr w:rsidR="00906B11" w:rsidRPr="00345BF4" w:rsidTr="00906B11">
        <w:tc>
          <w:tcPr>
            <w:tcW w:w="2088" w:type="dxa"/>
          </w:tcPr>
          <w:p w:rsidR="00906B11" w:rsidRPr="00A64A6A" w:rsidRDefault="00906B11" w:rsidP="00E248E6">
            <w:pPr>
              <w:spacing w:line="288" w:lineRule="auto"/>
              <w:rPr>
                <w:b/>
              </w:rPr>
            </w:pPr>
            <w:r>
              <w:rPr>
                <w:b/>
              </w:rPr>
              <w:t>Direct-Air-to-Ground</w:t>
            </w:r>
          </w:p>
        </w:tc>
        <w:tc>
          <w:tcPr>
            <w:tcW w:w="7767" w:type="dxa"/>
          </w:tcPr>
          <w:p w:rsidR="00906B11" w:rsidRDefault="00906B11" w:rsidP="00E248E6">
            <w:pPr>
              <w:spacing w:line="288" w:lineRule="auto"/>
            </w:pPr>
            <w:r>
              <w:t>D</w:t>
            </w:r>
            <w:r w:rsidRPr="00CC3F14">
              <w:t xml:space="preserve">irect </w:t>
            </w:r>
            <w:r w:rsidR="00B9542E">
              <w:t xml:space="preserve">bi-directional </w:t>
            </w:r>
            <w:r w:rsidRPr="00CC3F14">
              <w:t>radio link between an Aircraft Station (AS) and a Ground Station (GS)</w:t>
            </w:r>
          </w:p>
        </w:tc>
      </w:tr>
      <w:tr w:rsidR="00906B11" w:rsidRPr="00345BF4" w:rsidTr="00906B11">
        <w:tc>
          <w:tcPr>
            <w:tcW w:w="2088" w:type="dxa"/>
          </w:tcPr>
          <w:p w:rsidR="00906B11" w:rsidRPr="00345BF4" w:rsidRDefault="00906B11" w:rsidP="00E248E6">
            <w:pPr>
              <w:spacing w:line="288" w:lineRule="auto"/>
              <w:rPr>
                <w:b/>
              </w:rPr>
            </w:pPr>
            <w:r>
              <w:rPr>
                <w:b/>
              </w:rPr>
              <w:t>Forward Link (FL)</w:t>
            </w:r>
          </w:p>
        </w:tc>
        <w:tc>
          <w:tcPr>
            <w:tcW w:w="7767" w:type="dxa"/>
          </w:tcPr>
          <w:p w:rsidR="00906B11" w:rsidRPr="00345BF4" w:rsidRDefault="00906B11" w:rsidP="00B9542E">
            <w:pPr>
              <w:spacing w:line="288" w:lineRule="auto"/>
              <w:rPr>
                <w:szCs w:val="20"/>
              </w:rPr>
            </w:pPr>
            <w:r>
              <w:rPr>
                <w:szCs w:val="20"/>
              </w:rPr>
              <w:t xml:space="preserve">Communication from Ground station to Aircraft station </w:t>
            </w:r>
          </w:p>
        </w:tc>
      </w:tr>
      <w:tr w:rsidR="00906B11" w:rsidRPr="00345BF4" w:rsidTr="00906B11">
        <w:tc>
          <w:tcPr>
            <w:tcW w:w="2088" w:type="dxa"/>
          </w:tcPr>
          <w:p w:rsidR="00906B11" w:rsidRDefault="00906B11" w:rsidP="00E248E6">
            <w:pPr>
              <w:spacing w:line="288" w:lineRule="auto"/>
              <w:rPr>
                <w:b/>
              </w:rPr>
            </w:pPr>
            <w:r>
              <w:rPr>
                <w:b/>
              </w:rPr>
              <w:t>Ground station (GS)</w:t>
            </w:r>
          </w:p>
        </w:tc>
        <w:tc>
          <w:tcPr>
            <w:tcW w:w="7767" w:type="dxa"/>
          </w:tcPr>
          <w:p w:rsidR="00906B11" w:rsidRDefault="00906B11" w:rsidP="00E248E6">
            <w:pPr>
              <w:spacing w:line="288" w:lineRule="auto"/>
              <w:rPr>
                <w:szCs w:val="20"/>
              </w:rPr>
            </w:pPr>
            <w:r>
              <w:rPr>
                <w:szCs w:val="20"/>
              </w:rPr>
              <w:t>E</w:t>
            </w:r>
            <w:r w:rsidRPr="00CC3F14">
              <w:rPr>
                <w:szCs w:val="20"/>
              </w:rPr>
              <w:t>ntity on the ground providing the radio, control and telecommunication functionalities for broadband DA2G communication</w:t>
            </w:r>
          </w:p>
        </w:tc>
      </w:tr>
      <w:tr w:rsidR="008A54FC" w:rsidTr="00906B11">
        <w:tc>
          <w:tcPr>
            <w:tcW w:w="2088" w:type="dxa"/>
          </w:tcPr>
          <w:p w:rsidR="008A54FC" w:rsidRPr="00345BF4" w:rsidRDefault="005116BD" w:rsidP="008A54FC">
            <w:pPr>
              <w:spacing w:line="288" w:lineRule="auto"/>
              <w:rPr>
                <w:b/>
              </w:rPr>
            </w:pPr>
            <w:r>
              <w:rPr>
                <w:b/>
              </w:rPr>
              <w:t>Reverse Link (RL)</w:t>
            </w:r>
          </w:p>
        </w:tc>
        <w:tc>
          <w:tcPr>
            <w:tcW w:w="7767" w:type="dxa"/>
          </w:tcPr>
          <w:p w:rsidR="008A54FC" w:rsidRPr="00345BF4" w:rsidRDefault="005116BD" w:rsidP="00B9542E">
            <w:pPr>
              <w:spacing w:line="288" w:lineRule="auto"/>
            </w:pPr>
            <w:r>
              <w:t xml:space="preserve">Communication from Aircraft station to Ground station </w:t>
            </w:r>
          </w:p>
        </w:tc>
      </w:tr>
    </w:tbl>
    <w:p w:rsidR="008A54FC" w:rsidRDefault="008A54FC" w:rsidP="008A54FC">
      <w:pPr>
        <w:pStyle w:val="ECCParagraph"/>
        <w:rPr>
          <w:lang w:val="en-US"/>
        </w:rPr>
      </w:pPr>
    </w:p>
    <w:p w:rsidR="008C31D9" w:rsidRDefault="008C31D9">
      <w:pPr>
        <w:rPr>
          <w:rFonts w:cs="Arial"/>
          <w:b/>
          <w:bCs/>
          <w:caps/>
          <w:color w:val="D2232A"/>
          <w:kern w:val="32"/>
          <w:szCs w:val="32"/>
          <w:lang w:val="en-GB"/>
        </w:rPr>
      </w:pPr>
      <w:r>
        <w:br w:type="page"/>
      </w:r>
    </w:p>
    <w:p w:rsidR="008A54FC" w:rsidRPr="002E6D49" w:rsidRDefault="002E6D49" w:rsidP="0036016E">
      <w:pPr>
        <w:pStyle w:val="berschrift1"/>
      </w:pPr>
      <w:bookmarkStart w:id="15" w:name="_Toc367286882"/>
      <w:r>
        <w:lastRenderedPageBreak/>
        <w:t>Frequency usage</w:t>
      </w:r>
      <w:bookmarkEnd w:id="15"/>
    </w:p>
    <w:p w:rsidR="006940BD" w:rsidRDefault="006940BD" w:rsidP="006940BD">
      <w:pPr>
        <w:pStyle w:val="ECCParagraph"/>
      </w:pPr>
      <w:r>
        <w:t>Services/systems currently operating in the bands and in adjacent bands (Source: European Common Allocation Table</w:t>
      </w:r>
      <w:r w:rsidR="000414D6">
        <w:t>)</w:t>
      </w:r>
    </w:p>
    <w:p w:rsidR="00F26F0C" w:rsidRDefault="00F26F0C" w:rsidP="00E51C13">
      <w:pPr>
        <w:pStyle w:val="berschrift2"/>
      </w:pPr>
      <w:bookmarkStart w:id="16" w:name="_Toc341764744"/>
      <w:bookmarkStart w:id="17" w:name="_Toc341764888"/>
      <w:bookmarkStart w:id="18" w:name="_Toc341878355"/>
      <w:bookmarkStart w:id="19" w:name="_Toc341942722"/>
      <w:bookmarkStart w:id="20" w:name="_Toc341946933"/>
      <w:bookmarkStart w:id="21" w:name="_Toc341947065"/>
      <w:bookmarkStart w:id="22" w:name="_Toc341947196"/>
      <w:bookmarkStart w:id="23" w:name="_Toc341947327"/>
      <w:bookmarkStart w:id="24" w:name="_Toc341947458"/>
      <w:bookmarkStart w:id="25" w:name="_Toc341947588"/>
      <w:bookmarkStart w:id="26" w:name="_Toc341947718"/>
      <w:bookmarkStart w:id="27" w:name="_Toc341947849"/>
      <w:bookmarkStart w:id="28" w:name="_Toc341949467"/>
      <w:bookmarkStart w:id="29" w:name="_Toc341950127"/>
      <w:bookmarkStart w:id="30" w:name="_Toc341952841"/>
      <w:bookmarkStart w:id="31" w:name="_Toc342458523"/>
      <w:bookmarkStart w:id="32" w:name="_Toc342465687"/>
      <w:bookmarkStart w:id="33" w:name="_Toc342636696"/>
      <w:bookmarkStart w:id="34" w:name="_Toc342643371"/>
      <w:bookmarkStart w:id="35" w:name="_Toc342643738"/>
      <w:bookmarkStart w:id="36" w:name="_Toc342644008"/>
      <w:bookmarkStart w:id="37" w:name="_Toc342644278"/>
      <w:bookmarkStart w:id="38" w:name="_Toc342645295"/>
      <w:bookmarkStart w:id="39" w:name="_Toc342645568"/>
      <w:bookmarkStart w:id="40" w:name="_Toc342647265"/>
      <w:bookmarkStart w:id="41" w:name="_Toc342650825"/>
      <w:bookmarkStart w:id="42" w:name="_Toc342651598"/>
      <w:bookmarkStart w:id="43" w:name="_Toc342651878"/>
      <w:bookmarkStart w:id="44" w:name="_Ref342637006"/>
      <w:bookmarkStart w:id="45" w:name="_Toc36728688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t>Frequency usage in the band 1900 – 1920 MH</w:t>
      </w:r>
      <w:r w:rsidRPr="0036016E">
        <w:rPr>
          <w:sz w:val="16"/>
        </w:rPr>
        <w:t>z</w:t>
      </w:r>
      <w:bookmarkEnd w:id="44"/>
      <w:bookmarkEnd w:id="45"/>
    </w:p>
    <w:p w:rsidR="000414D6" w:rsidRDefault="000414D6" w:rsidP="000414D6">
      <w:pPr>
        <w:pStyle w:val="Beschriftung"/>
        <w:keepNext/>
      </w:pPr>
      <w:bookmarkStart w:id="46" w:name="_Ref341766313"/>
      <w:r>
        <w:t xml:space="preserve">Table </w:t>
      </w:r>
      <w:r>
        <w:fldChar w:fldCharType="begin"/>
      </w:r>
      <w:r>
        <w:instrText xml:space="preserve"> SEQ Table \* ARABIC </w:instrText>
      </w:r>
      <w:r>
        <w:fldChar w:fldCharType="separate"/>
      </w:r>
      <w:r w:rsidR="003A5F3E">
        <w:rPr>
          <w:noProof/>
        </w:rPr>
        <w:t>5</w:t>
      </w:r>
      <w:r>
        <w:fldChar w:fldCharType="end"/>
      </w:r>
      <w:bookmarkEnd w:id="46"/>
      <w:r>
        <w:t>: Utilisations in the 1.9 GHz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60"/>
        <w:gridCol w:w="2126"/>
        <w:gridCol w:w="4303"/>
      </w:tblGrid>
      <w:tr w:rsidR="000414D6" w:rsidRPr="00FE1795" w:rsidTr="00CB62EE">
        <w:trPr>
          <w:tblHeader/>
        </w:trPr>
        <w:tc>
          <w:tcPr>
            <w:tcW w:w="2760" w:type="dxa"/>
            <w:tcBorders>
              <w:right w:val="single" w:sz="4" w:space="0" w:color="FFFFFF"/>
            </w:tcBorders>
            <w:shd w:val="clear" w:color="auto" w:fill="D2232A"/>
            <w:vAlign w:val="center"/>
          </w:tcPr>
          <w:p w:rsidR="000414D6" w:rsidRPr="00FE1795" w:rsidRDefault="000414D6" w:rsidP="00CB62EE">
            <w:pPr>
              <w:spacing w:line="288" w:lineRule="auto"/>
              <w:jc w:val="center"/>
              <w:rPr>
                <w:b/>
                <w:color w:val="FFFFFF"/>
              </w:rPr>
            </w:pPr>
            <w:r w:rsidRPr="00007A30">
              <w:rPr>
                <w:b/>
                <w:color w:val="FFFFFF"/>
              </w:rPr>
              <w:t>European Common Allocation</w:t>
            </w:r>
          </w:p>
        </w:tc>
        <w:tc>
          <w:tcPr>
            <w:tcW w:w="2126" w:type="dxa"/>
            <w:tcBorders>
              <w:left w:val="single" w:sz="4" w:space="0" w:color="FFFFFF"/>
              <w:right w:val="single" w:sz="4" w:space="0" w:color="FFFFFF"/>
            </w:tcBorders>
            <w:shd w:val="clear" w:color="auto" w:fill="D2232A"/>
            <w:vAlign w:val="center"/>
          </w:tcPr>
          <w:p w:rsidR="000414D6" w:rsidRPr="00007A30" w:rsidRDefault="000414D6" w:rsidP="00CB62EE">
            <w:pPr>
              <w:spacing w:line="288" w:lineRule="auto"/>
              <w:jc w:val="center"/>
              <w:rPr>
                <w:b/>
                <w:color w:val="FFFFFF"/>
              </w:rPr>
            </w:pPr>
            <w:r w:rsidRPr="00007A30">
              <w:rPr>
                <w:b/>
                <w:color w:val="FFFFFF"/>
              </w:rPr>
              <w:t>Frequency range</w:t>
            </w:r>
          </w:p>
          <w:p w:rsidR="000414D6" w:rsidRPr="00FE1795" w:rsidRDefault="000414D6" w:rsidP="00CB62EE">
            <w:pPr>
              <w:spacing w:line="288" w:lineRule="auto"/>
              <w:jc w:val="center"/>
              <w:rPr>
                <w:b/>
                <w:color w:val="FFFFFF"/>
              </w:rPr>
            </w:pPr>
            <w:r w:rsidRPr="00007A30">
              <w:rPr>
                <w:b/>
                <w:color w:val="FFFFFF"/>
              </w:rPr>
              <w:t>MHz</w:t>
            </w:r>
          </w:p>
        </w:tc>
        <w:tc>
          <w:tcPr>
            <w:tcW w:w="4303" w:type="dxa"/>
            <w:tcBorders>
              <w:left w:val="single" w:sz="4" w:space="0" w:color="FFFFFF"/>
            </w:tcBorders>
            <w:shd w:val="clear" w:color="auto" w:fill="D2232A"/>
            <w:vAlign w:val="center"/>
          </w:tcPr>
          <w:p w:rsidR="000414D6" w:rsidRPr="00FE1795" w:rsidRDefault="000414D6" w:rsidP="00CB62EE">
            <w:pPr>
              <w:spacing w:line="288" w:lineRule="auto"/>
              <w:jc w:val="center"/>
              <w:rPr>
                <w:b/>
                <w:color w:val="FFFFFF"/>
              </w:rPr>
            </w:pPr>
            <w:r w:rsidRPr="00007A30">
              <w:rPr>
                <w:b/>
                <w:color w:val="FFFFFF"/>
              </w:rPr>
              <w:t>Utilisation</w:t>
            </w:r>
          </w:p>
        </w:tc>
      </w:tr>
      <w:tr w:rsidR="000414D6" w:rsidTr="00CB62EE">
        <w:tc>
          <w:tcPr>
            <w:tcW w:w="2760" w:type="dxa"/>
            <w:vAlign w:val="center"/>
          </w:tcPr>
          <w:p w:rsidR="000414D6" w:rsidRDefault="000414D6" w:rsidP="00CB62EE">
            <w:pPr>
              <w:spacing w:line="288" w:lineRule="auto"/>
            </w:pPr>
            <w:r>
              <w:t>MOBILE</w:t>
            </w:r>
          </w:p>
          <w:p w:rsidR="000414D6" w:rsidRDefault="000414D6" w:rsidP="00CB62EE">
            <w:pPr>
              <w:spacing w:line="288" w:lineRule="auto"/>
            </w:pPr>
            <w:r>
              <w:t>Fixed</w:t>
            </w:r>
          </w:p>
        </w:tc>
        <w:tc>
          <w:tcPr>
            <w:tcW w:w="2126" w:type="dxa"/>
            <w:vAlign w:val="center"/>
          </w:tcPr>
          <w:p w:rsidR="000414D6" w:rsidRDefault="000414D6" w:rsidP="00CB62EE">
            <w:pPr>
              <w:spacing w:line="288" w:lineRule="auto"/>
            </w:pPr>
            <w:r>
              <w:t>1 835 – 1 900</w:t>
            </w:r>
          </w:p>
        </w:tc>
        <w:tc>
          <w:tcPr>
            <w:tcW w:w="4303" w:type="dxa"/>
            <w:vAlign w:val="center"/>
          </w:tcPr>
          <w:p w:rsidR="000414D6" w:rsidRDefault="000414D6" w:rsidP="00CB62EE">
            <w:pPr>
              <w:spacing w:line="288" w:lineRule="auto"/>
            </w:pPr>
            <w:r>
              <w:t>DECT</w:t>
            </w:r>
          </w:p>
        </w:tc>
      </w:tr>
      <w:tr w:rsidR="000414D6" w:rsidTr="00CB62EE">
        <w:tc>
          <w:tcPr>
            <w:tcW w:w="2760" w:type="dxa"/>
            <w:vAlign w:val="center"/>
          </w:tcPr>
          <w:p w:rsidR="000414D6" w:rsidRDefault="000414D6" w:rsidP="00CB62EE">
            <w:pPr>
              <w:spacing w:line="288" w:lineRule="auto"/>
            </w:pPr>
            <w:r>
              <w:t>MOBILE</w:t>
            </w:r>
          </w:p>
          <w:p w:rsidR="000414D6" w:rsidRPr="00185121" w:rsidRDefault="000414D6" w:rsidP="00CB62EE">
            <w:pPr>
              <w:spacing w:line="288" w:lineRule="auto"/>
              <w:rPr>
                <w:lang w:val="fr-FR"/>
              </w:rPr>
            </w:pPr>
            <w:r>
              <w:t>Fixed</w:t>
            </w:r>
          </w:p>
        </w:tc>
        <w:tc>
          <w:tcPr>
            <w:tcW w:w="2126" w:type="dxa"/>
            <w:vAlign w:val="center"/>
          </w:tcPr>
          <w:p w:rsidR="000414D6" w:rsidRDefault="000414D6" w:rsidP="00CB62EE">
            <w:pPr>
              <w:spacing w:line="288" w:lineRule="auto"/>
            </w:pPr>
            <w:r>
              <w:t>1 900 – 1 930</w:t>
            </w:r>
          </w:p>
        </w:tc>
        <w:tc>
          <w:tcPr>
            <w:tcW w:w="4303" w:type="dxa"/>
            <w:vAlign w:val="center"/>
          </w:tcPr>
          <w:p w:rsidR="000414D6" w:rsidRDefault="000414D6" w:rsidP="00CB62EE">
            <w:pPr>
              <w:spacing w:line="288" w:lineRule="auto"/>
            </w:pPr>
            <w:r>
              <w:t>IMT</w:t>
            </w:r>
          </w:p>
          <w:p w:rsidR="000414D6" w:rsidRDefault="000414D6" w:rsidP="00CB62EE">
            <w:pPr>
              <w:spacing w:line="288" w:lineRule="auto"/>
            </w:pPr>
            <w:r>
              <w:t>Fixed services on a national basis</w:t>
            </w:r>
          </w:p>
        </w:tc>
      </w:tr>
      <w:tr w:rsidR="000414D6" w:rsidTr="00CB62EE">
        <w:tc>
          <w:tcPr>
            <w:tcW w:w="2760" w:type="dxa"/>
            <w:vAlign w:val="center"/>
          </w:tcPr>
          <w:p w:rsidR="000414D6" w:rsidRDefault="000414D6" w:rsidP="00CB62EE">
            <w:pPr>
              <w:spacing w:line="288" w:lineRule="auto"/>
            </w:pPr>
            <w:r>
              <w:t>MOBILE</w:t>
            </w:r>
          </w:p>
          <w:p w:rsidR="000414D6" w:rsidRDefault="000414D6" w:rsidP="00CB62EE">
            <w:pPr>
              <w:spacing w:line="288" w:lineRule="auto"/>
            </w:pPr>
            <w:r>
              <w:t>Fixed</w:t>
            </w:r>
          </w:p>
        </w:tc>
        <w:tc>
          <w:tcPr>
            <w:tcW w:w="2126" w:type="dxa"/>
            <w:vAlign w:val="center"/>
          </w:tcPr>
          <w:p w:rsidR="000414D6" w:rsidRDefault="000414D6" w:rsidP="00CB62EE">
            <w:pPr>
              <w:spacing w:line="288" w:lineRule="auto"/>
            </w:pPr>
            <w:r>
              <w:t>1 930 – 1 970</w:t>
            </w:r>
          </w:p>
        </w:tc>
        <w:tc>
          <w:tcPr>
            <w:tcW w:w="4303" w:type="dxa"/>
            <w:vAlign w:val="center"/>
          </w:tcPr>
          <w:p w:rsidR="000414D6" w:rsidRDefault="000414D6" w:rsidP="00CB62EE">
            <w:pPr>
              <w:spacing w:line="288" w:lineRule="auto"/>
            </w:pPr>
            <w:r>
              <w:t>IMT</w:t>
            </w:r>
          </w:p>
          <w:p w:rsidR="000414D6" w:rsidRDefault="000414D6" w:rsidP="00CB62EE">
            <w:pPr>
              <w:spacing w:line="288" w:lineRule="auto"/>
            </w:pPr>
            <w:r>
              <w:t>Fixed services on a national basis</w:t>
            </w:r>
          </w:p>
        </w:tc>
      </w:tr>
    </w:tbl>
    <w:p w:rsidR="0036016E" w:rsidRDefault="0036016E" w:rsidP="000414D6">
      <w:pPr>
        <w:pStyle w:val="Beschriftung"/>
      </w:pPr>
    </w:p>
    <w:p w:rsidR="000414D6" w:rsidRDefault="000414D6" w:rsidP="000414D6">
      <w:pPr>
        <w:pStyle w:val="Beschriftung"/>
      </w:pPr>
      <w:r>
        <w:t xml:space="preserve">Table </w:t>
      </w:r>
      <w:r>
        <w:fldChar w:fldCharType="begin"/>
      </w:r>
      <w:r>
        <w:instrText xml:space="preserve"> SEQ Table \* ARABIC </w:instrText>
      </w:r>
      <w:r>
        <w:fldChar w:fldCharType="separate"/>
      </w:r>
      <w:r w:rsidR="003A5F3E">
        <w:rPr>
          <w:noProof/>
        </w:rPr>
        <w:t>6</w:t>
      </w:r>
      <w:r>
        <w:fldChar w:fldCharType="end"/>
      </w:r>
      <w:r>
        <w:t xml:space="preserve">: </w:t>
      </w:r>
      <w:r w:rsidRPr="00A61B36">
        <w:t>Footnotes in the band 1900-1920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648"/>
      </w:tblGrid>
      <w:tr w:rsidR="000414D6" w:rsidTr="00CB62EE">
        <w:trPr>
          <w:trHeight w:val="412"/>
        </w:trPr>
        <w:tc>
          <w:tcPr>
            <w:tcW w:w="9648" w:type="dxa"/>
            <w:tcBorders>
              <w:top w:val="single" w:sz="4" w:space="0" w:color="D2232A"/>
              <w:left w:val="single" w:sz="4" w:space="0" w:color="D2232A"/>
              <w:bottom w:val="single" w:sz="4" w:space="0" w:color="D2232A"/>
              <w:right w:val="single" w:sz="4" w:space="0" w:color="D2232A"/>
            </w:tcBorders>
            <w:vAlign w:val="center"/>
            <w:hideMark/>
          </w:tcPr>
          <w:p w:rsidR="000414D6" w:rsidRPr="0036016E" w:rsidRDefault="000414D6" w:rsidP="00CB62EE">
            <w:pPr>
              <w:spacing w:before="120" w:after="120"/>
              <w:rPr>
                <w:b/>
                <w:szCs w:val="20"/>
              </w:rPr>
            </w:pPr>
            <w:r w:rsidRPr="0036016E">
              <w:rPr>
                <w:b/>
                <w:szCs w:val="20"/>
              </w:rPr>
              <w:t>EU29</w:t>
            </w:r>
          </w:p>
          <w:p w:rsidR="000414D6" w:rsidRPr="0036016E" w:rsidRDefault="000414D6" w:rsidP="00CB62EE">
            <w:pPr>
              <w:spacing w:before="120" w:after="120"/>
              <w:jc w:val="both"/>
              <w:rPr>
                <w:szCs w:val="20"/>
              </w:rPr>
            </w:pPr>
            <w:r w:rsidRPr="0036016E">
              <w:rPr>
                <w:szCs w:val="20"/>
              </w:rPr>
              <w:t>The frequency bands 890-915 / 935-960 MHz, 880-890 / 925-935 MHz, 1710-1785 / 1805-1880 MHz, 1900-1980 MHz, 2010-2025 MHz and 2010-2170 MHz are reserved for public cellular mobile use only. Other services such as the fixed service should only be allowed in the above bands where coexistence with public mobile systems is possible i.e. in sparsely populated or rural areas where the frequency band is not needed for mobile cellular systems.</w:t>
            </w:r>
          </w:p>
        </w:tc>
      </w:tr>
      <w:tr w:rsidR="000414D6" w:rsidTr="00CB62EE">
        <w:trPr>
          <w:trHeight w:val="412"/>
        </w:trPr>
        <w:tc>
          <w:tcPr>
            <w:tcW w:w="9648" w:type="dxa"/>
            <w:tcBorders>
              <w:top w:val="single" w:sz="4" w:space="0" w:color="D2232A"/>
              <w:left w:val="single" w:sz="4" w:space="0" w:color="D2232A"/>
              <w:bottom w:val="single" w:sz="4" w:space="0" w:color="D2232A"/>
              <w:right w:val="single" w:sz="4" w:space="0" w:color="D2232A"/>
            </w:tcBorders>
            <w:vAlign w:val="center"/>
            <w:hideMark/>
          </w:tcPr>
          <w:p w:rsidR="000414D6" w:rsidRPr="0036016E" w:rsidRDefault="000414D6" w:rsidP="00CB62EE">
            <w:pPr>
              <w:spacing w:before="120" w:after="120"/>
              <w:rPr>
                <w:b/>
                <w:szCs w:val="20"/>
              </w:rPr>
            </w:pPr>
            <w:r w:rsidRPr="0036016E">
              <w:rPr>
                <w:b/>
                <w:szCs w:val="20"/>
              </w:rPr>
              <w:t>EU33</w:t>
            </w:r>
          </w:p>
          <w:p w:rsidR="000414D6" w:rsidRPr="0036016E" w:rsidRDefault="000414D6" w:rsidP="00CB62EE">
            <w:pPr>
              <w:spacing w:before="120" w:after="120"/>
              <w:jc w:val="both"/>
              <w:rPr>
                <w:b/>
                <w:szCs w:val="20"/>
              </w:rPr>
            </w:pPr>
            <w:r w:rsidRPr="0036016E">
              <w:rPr>
                <w:szCs w:val="20"/>
              </w:rPr>
              <w:t>The band 1880-1900 MHz is generally expected to be used by IMT/DECT.</w:t>
            </w:r>
          </w:p>
        </w:tc>
      </w:tr>
      <w:tr w:rsidR="000414D6" w:rsidTr="00CB62EE">
        <w:trPr>
          <w:trHeight w:val="412"/>
        </w:trPr>
        <w:tc>
          <w:tcPr>
            <w:tcW w:w="9648" w:type="dxa"/>
            <w:tcBorders>
              <w:top w:val="single" w:sz="4" w:space="0" w:color="D2232A"/>
              <w:left w:val="single" w:sz="4" w:space="0" w:color="D2232A"/>
              <w:bottom w:val="single" w:sz="4" w:space="0" w:color="D2232A"/>
              <w:right w:val="single" w:sz="4" w:space="0" w:color="D2232A"/>
            </w:tcBorders>
            <w:vAlign w:val="center"/>
            <w:hideMark/>
          </w:tcPr>
          <w:p w:rsidR="000414D6" w:rsidRPr="0036016E" w:rsidRDefault="000414D6" w:rsidP="00CB62EE">
            <w:pPr>
              <w:spacing w:before="120" w:after="120"/>
              <w:rPr>
                <w:b/>
                <w:szCs w:val="20"/>
              </w:rPr>
            </w:pPr>
            <w:r w:rsidRPr="0036016E">
              <w:rPr>
                <w:b/>
                <w:szCs w:val="20"/>
              </w:rPr>
              <w:t>5.388</w:t>
            </w:r>
          </w:p>
          <w:p w:rsidR="000414D6" w:rsidRPr="0036016E" w:rsidRDefault="000414D6" w:rsidP="00CB62EE">
            <w:pPr>
              <w:spacing w:before="120" w:after="120"/>
              <w:jc w:val="both"/>
              <w:rPr>
                <w:szCs w:val="20"/>
              </w:rPr>
            </w:pPr>
            <w:r w:rsidRPr="0036016E">
              <w:rPr>
                <w:szCs w:val="20"/>
              </w:rPr>
              <w:t>The bands 1885 - 2025 MHz and 2110 - 2200 MHz are intended for use, on a worldwide basis, by administrations wishing to implement International Mobile Telecommunications-2000 (IMT-2000). Such use does not preclude the use of these bands by other services to which they are allocated. The bands should be made available for IMT-2000 in accordance with Resolution 212 (Rev.WRC-97). (See also Resolution 223 (WRC-2000)).</w:t>
            </w:r>
          </w:p>
        </w:tc>
      </w:tr>
      <w:tr w:rsidR="000414D6" w:rsidTr="00CB62EE">
        <w:trPr>
          <w:trHeight w:val="412"/>
        </w:trPr>
        <w:tc>
          <w:tcPr>
            <w:tcW w:w="9648" w:type="dxa"/>
            <w:tcBorders>
              <w:top w:val="single" w:sz="4" w:space="0" w:color="D2232A"/>
              <w:left w:val="single" w:sz="4" w:space="0" w:color="D2232A"/>
              <w:bottom w:val="single" w:sz="4" w:space="0" w:color="D2232A"/>
              <w:right w:val="single" w:sz="4" w:space="0" w:color="D2232A"/>
            </w:tcBorders>
            <w:vAlign w:val="center"/>
            <w:hideMark/>
          </w:tcPr>
          <w:p w:rsidR="000414D6" w:rsidRPr="0036016E" w:rsidRDefault="000414D6" w:rsidP="00CB62EE">
            <w:pPr>
              <w:spacing w:before="120" w:after="120"/>
              <w:rPr>
                <w:b/>
                <w:szCs w:val="20"/>
              </w:rPr>
            </w:pPr>
            <w:r w:rsidRPr="0036016E">
              <w:rPr>
                <w:b/>
                <w:szCs w:val="20"/>
              </w:rPr>
              <w:t>5.388A</w:t>
            </w:r>
          </w:p>
          <w:p w:rsidR="000414D6" w:rsidRPr="0036016E" w:rsidRDefault="000414D6" w:rsidP="00CB62EE">
            <w:pPr>
              <w:spacing w:before="120" w:after="120"/>
              <w:jc w:val="both"/>
              <w:rPr>
                <w:szCs w:val="20"/>
              </w:rPr>
            </w:pPr>
            <w:r w:rsidRPr="0036016E">
              <w:rPr>
                <w:szCs w:val="20"/>
              </w:rPr>
              <w:t>In Regions 1 and 3, the bands 1885 - 1980 MHz, 2010 - 2025 MHz and 2110 - 2170 MHz and, in Region 2, the bands 1885 - 1980 MHz and 2110 - 2160 MHz may be used by high altitude platform stations as base stations to provide International Mobile Telecommunications 2000 (IMT-2000), in accordance with Resolution 221 (Rev.WRC-03). Their use by IMT-2000 applications using high altitude platform stations as base stations does not preclude the use of these bands by any station in the services to which they are allocated and does not establish priority in the Radio Regulations. (WRC-03)</w:t>
            </w:r>
          </w:p>
        </w:tc>
      </w:tr>
    </w:tbl>
    <w:p w:rsidR="00F26F0C" w:rsidRPr="00F106F8" w:rsidRDefault="00F26F0C" w:rsidP="0017492F">
      <w:pPr>
        <w:pStyle w:val="ECCParagraph"/>
      </w:pPr>
    </w:p>
    <w:p w:rsidR="008C31D9" w:rsidRDefault="008C31D9">
      <w:pPr>
        <w:rPr>
          <w:rFonts w:cs="Arial"/>
          <w:b/>
          <w:bCs/>
          <w:iCs/>
          <w:caps/>
          <w:szCs w:val="28"/>
        </w:rPr>
      </w:pPr>
      <w:r>
        <w:br w:type="page"/>
      </w:r>
    </w:p>
    <w:p w:rsidR="00F26F0C" w:rsidRDefault="00F26F0C" w:rsidP="00F26F0C">
      <w:pPr>
        <w:pStyle w:val="berschrift2"/>
      </w:pPr>
      <w:bookmarkStart w:id="47" w:name="_Toc367286884"/>
      <w:r>
        <w:lastRenderedPageBreak/>
        <w:t>Frequency usage in the band 2010 – 2025 MH</w:t>
      </w:r>
      <w:r w:rsidRPr="0036016E">
        <w:rPr>
          <w:sz w:val="16"/>
        </w:rPr>
        <w:t>z</w:t>
      </w:r>
      <w:bookmarkEnd w:id="47"/>
    </w:p>
    <w:p w:rsidR="000414D6" w:rsidRDefault="000414D6" w:rsidP="000414D6">
      <w:pPr>
        <w:pStyle w:val="Beschriftung"/>
        <w:keepNext/>
      </w:pPr>
      <w:r>
        <w:t xml:space="preserve">Table </w:t>
      </w:r>
      <w:r>
        <w:fldChar w:fldCharType="begin"/>
      </w:r>
      <w:r>
        <w:instrText xml:space="preserve"> SEQ Table \* ARABIC </w:instrText>
      </w:r>
      <w:r>
        <w:fldChar w:fldCharType="separate"/>
      </w:r>
      <w:r w:rsidR="003A5F3E">
        <w:rPr>
          <w:noProof/>
        </w:rPr>
        <w:t>7</w:t>
      </w:r>
      <w:r>
        <w:fldChar w:fldCharType="end"/>
      </w:r>
      <w:r>
        <w:t>: Utilisations in the 2 GHz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60"/>
        <w:gridCol w:w="2126"/>
        <w:gridCol w:w="4303"/>
      </w:tblGrid>
      <w:tr w:rsidR="000414D6" w:rsidRPr="00FE1795" w:rsidTr="00CB62EE">
        <w:trPr>
          <w:tblHeader/>
        </w:trPr>
        <w:tc>
          <w:tcPr>
            <w:tcW w:w="2760" w:type="dxa"/>
            <w:tcBorders>
              <w:right w:val="single" w:sz="4" w:space="0" w:color="FFFFFF"/>
            </w:tcBorders>
            <w:shd w:val="clear" w:color="auto" w:fill="D2232A"/>
            <w:vAlign w:val="center"/>
          </w:tcPr>
          <w:p w:rsidR="000414D6" w:rsidRPr="00FE1795" w:rsidRDefault="000414D6" w:rsidP="00CB62EE">
            <w:pPr>
              <w:spacing w:line="288" w:lineRule="auto"/>
              <w:jc w:val="center"/>
              <w:rPr>
                <w:b/>
                <w:color w:val="FFFFFF"/>
              </w:rPr>
            </w:pPr>
            <w:r w:rsidRPr="00007A30">
              <w:rPr>
                <w:b/>
                <w:color w:val="FFFFFF"/>
              </w:rPr>
              <w:t>European Common Allocation</w:t>
            </w:r>
          </w:p>
        </w:tc>
        <w:tc>
          <w:tcPr>
            <w:tcW w:w="2126" w:type="dxa"/>
            <w:tcBorders>
              <w:left w:val="single" w:sz="4" w:space="0" w:color="FFFFFF"/>
              <w:right w:val="single" w:sz="4" w:space="0" w:color="FFFFFF"/>
            </w:tcBorders>
            <w:shd w:val="clear" w:color="auto" w:fill="D2232A"/>
            <w:vAlign w:val="center"/>
          </w:tcPr>
          <w:p w:rsidR="000414D6" w:rsidRPr="00007A30" w:rsidRDefault="000414D6" w:rsidP="00CB62EE">
            <w:pPr>
              <w:spacing w:line="288" w:lineRule="auto"/>
              <w:jc w:val="center"/>
              <w:rPr>
                <w:b/>
                <w:color w:val="FFFFFF"/>
              </w:rPr>
            </w:pPr>
            <w:r w:rsidRPr="00007A30">
              <w:rPr>
                <w:b/>
                <w:color w:val="FFFFFF"/>
              </w:rPr>
              <w:t>Frequency range</w:t>
            </w:r>
          </w:p>
          <w:p w:rsidR="000414D6" w:rsidRPr="00FE1795" w:rsidRDefault="000414D6" w:rsidP="00CB62EE">
            <w:pPr>
              <w:spacing w:line="288" w:lineRule="auto"/>
              <w:jc w:val="center"/>
              <w:rPr>
                <w:b/>
                <w:color w:val="FFFFFF"/>
              </w:rPr>
            </w:pPr>
            <w:r w:rsidRPr="00007A30">
              <w:rPr>
                <w:b/>
                <w:color w:val="FFFFFF"/>
              </w:rPr>
              <w:t>MHz</w:t>
            </w:r>
          </w:p>
        </w:tc>
        <w:tc>
          <w:tcPr>
            <w:tcW w:w="4303" w:type="dxa"/>
            <w:tcBorders>
              <w:left w:val="single" w:sz="4" w:space="0" w:color="FFFFFF"/>
            </w:tcBorders>
            <w:shd w:val="clear" w:color="auto" w:fill="D2232A"/>
            <w:vAlign w:val="center"/>
          </w:tcPr>
          <w:p w:rsidR="000414D6" w:rsidRPr="00FE1795" w:rsidRDefault="000414D6" w:rsidP="00CB62EE">
            <w:pPr>
              <w:spacing w:line="288" w:lineRule="auto"/>
              <w:jc w:val="center"/>
              <w:rPr>
                <w:b/>
                <w:color w:val="FFFFFF"/>
              </w:rPr>
            </w:pPr>
            <w:r w:rsidRPr="00007A30">
              <w:rPr>
                <w:b/>
                <w:color w:val="FFFFFF"/>
              </w:rPr>
              <w:t>Utilisation</w:t>
            </w:r>
          </w:p>
        </w:tc>
      </w:tr>
      <w:tr w:rsidR="000414D6" w:rsidTr="00CB62EE">
        <w:tc>
          <w:tcPr>
            <w:tcW w:w="2760" w:type="dxa"/>
            <w:vAlign w:val="center"/>
          </w:tcPr>
          <w:p w:rsidR="000414D6" w:rsidRPr="009F4706" w:rsidRDefault="000414D6" w:rsidP="00CB62EE">
            <w:pPr>
              <w:spacing w:line="288" w:lineRule="auto"/>
              <w:rPr>
                <w:lang w:val="it-IT"/>
              </w:rPr>
            </w:pPr>
            <w:r w:rsidRPr="009F4706">
              <w:rPr>
                <w:lang w:val="it-IT"/>
              </w:rPr>
              <w:t>MOBILE</w:t>
            </w:r>
          </w:p>
          <w:p w:rsidR="000414D6" w:rsidRPr="009F4706" w:rsidRDefault="000414D6" w:rsidP="00CB62EE">
            <w:pPr>
              <w:rPr>
                <w:lang w:val="it-IT"/>
              </w:rPr>
            </w:pPr>
            <w:r w:rsidRPr="009F4706">
              <w:rPr>
                <w:lang w:val="it-IT"/>
              </w:rPr>
              <w:t xml:space="preserve">MOBILE-SATELLITE (E/S) </w:t>
            </w:r>
          </w:p>
          <w:p w:rsidR="000414D6" w:rsidRDefault="000414D6" w:rsidP="00CB62EE">
            <w:r w:rsidRPr="009F4706">
              <w:t>Fixed</w:t>
            </w:r>
          </w:p>
        </w:tc>
        <w:tc>
          <w:tcPr>
            <w:tcW w:w="2126" w:type="dxa"/>
            <w:vAlign w:val="center"/>
          </w:tcPr>
          <w:p w:rsidR="000414D6" w:rsidRDefault="000414D6" w:rsidP="00CB62EE">
            <w:pPr>
              <w:spacing w:line="288" w:lineRule="auto"/>
            </w:pPr>
            <w:r>
              <w:t>1 980 – 2 010</w:t>
            </w:r>
          </w:p>
        </w:tc>
        <w:tc>
          <w:tcPr>
            <w:tcW w:w="4303" w:type="dxa"/>
            <w:vAlign w:val="center"/>
          </w:tcPr>
          <w:p w:rsidR="000414D6" w:rsidRDefault="000414D6" w:rsidP="00CB62EE">
            <w:pPr>
              <w:spacing w:line="288" w:lineRule="auto"/>
            </w:pPr>
            <w:r>
              <w:t>IMT</w:t>
            </w:r>
          </w:p>
          <w:p w:rsidR="000414D6" w:rsidRDefault="000414D6" w:rsidP="00CB62EE">
            <w:pPr>
              <w:spacing w:line="288" w:lineRule="auto"/>
            </w:pPr>
            <w:r>
              <w:t>Mobile Satellite applications including CGC</w:t>
            </w:r>
          </w:p>
          <w:p w:rsidR="000414D6" w:rsidRDefault="000414D6" w:rsidP="00CB62EE">
            <w:pPr>
              <w:spacing w:line="288" w:lineRule="auto"/>
            </w:pPr>
            <w:r>
              <w:t>Fixed services on a national basis</w:t>
            </w:r>
          </w:p>
        </w:tc>
      </w:tr>
      <w:tr w:rsidR="000414D6" w:rsidTr="00CB62EE">
        <w:tc>
          <w:tcPr>
            <w:tcW w:w="2760" w:type="dxa"/>
            <w:vAlign w:val="center"/>
          </w:tcPr>
          <w:p w:rsidR="000414D6" w:rsidRDefault="000414D6" w:rsidP="00CB62EE">
            <w:pPr>
              <w:spacing w:line="288" w:lineRule="auto"/>
              <w:rPr>
                <w:lang w:val="fr-FR"/>
              </w:rPr>
            </w:pPr>
            <w:r>
              <w:rPr>
                <w:lang w:val="fr-FR"/>
              </w:rPr>
              <w:t>MOBILE</w:t>
            </w:r>
          </w:p>
          <w:p w:rsidR="000414D6" w:rsidRPr="00185121" w:rsidRDefault="000414D6" w:rsidP="00CB62EE">
            <w:pPr>
              <w:spacing w:line="288" w:lineRule="auto"/>
              <w:rPr>
                <w:lang w:val="fr-FR"/>
              </w:rPr>
            </w:pPr>
            <w:r>
              <w:rPr>
                <w:lang w:val="fr-FR"/>
              </w:rPr>
              <w:t>Fixed</w:t>
            </w:r>
          </w:p>
        </w:tc>
        <w:tc>
          <w:tcPr>
            <w:tcW w:w="2126" w:type="dxa"/>
            <w:vAlign w:val="center"/>
          </w:tcPr>
          <w:p w:rsidR="000414D6" w:rsidRDefault="000414D6" w:rsidP="00CB62EE">
            <w:pPr>
              <w:spacing w:line="288" w:lineRule="auto"/>
            </w:pPr>
            <w:r>
              <w:t>2 010 - 2025</w:t>
            </w:r>
          </w:p>
        </w:tc>
        <w:tc>
          <w:tcPr>
            <w:tcW w:w="4303" w:type="dxa"/>
            <w:vAlign w:val="center"/>
          </w:tcPr>
          <w:p w:rsidR="000414D6" w:rsidRDefault="000414D6" w:rsidP="00CB62EE">
            <w:pPr>
              <w:spacing w:line="288" w:lineRule="auto"/>
            </w:pPr>
            <w:r>
              <w:t>IMT</w:t>
            </w:r>
          </w:p>
          <w:p w:rsidR="000414D6" w:rsidRDefault="000414D6" w:rsidP="00CB62EE">
            <w:pPr>
              <w:spacing w:line="288" w:lineRule="auto"/>
            </w:pPr>
            <w:r>
              <w:t>Fixed services on a national basis</w:t>
            </w:r>
          </w:p>
        </w:tc>
      </w:tr>
      <w:tr w:rsidR="000414D6" w:rsidTr="00CB62EE">
        <w:tc>
          <w:tcPr>
            <w:tcW w:w="2760" w:type="dxa"/>
            <w:vAlign w:val="center"/>
          </w:tcPr>
          <w:p w:rsidR="000414D6" w:rsidRPr="009F4706" w:rsidRDefault="000414D6" w:rsidP="00CB62EE">
            <w:pPr>
              <w:spacing w:line="288" w:lineRule="auto"/>
            </w:pPr>
            <w:r w:rsidRPr="009F4706">
              <w:t>EARTH EXPLORATION-SATELLITE (E/S) (S/S)</w:t>
            </w:r>
          </w:p>
          <w:p w:rsidR="000414D6" w:rsidRPr="009F4706" w:rsidRDefault="000414D6" w:rsidP="00CB62EE">
            <w:pPr>
              <w:spacing w:line="288" w:lineRule="auto"/>
            </w:pPr>
            <w:r w:rsidRPr="009F4706">
              <w:t>FIXED</w:t>
            </w:r>
          </w:p>
          <w:p w:rsidR="000414D6" w:rsidRPr="009F4706" w:rsidRDefault="000414D6" w:rsidP="00CB62EE">
            <w:pPr>
              <w:spacing w:line="288" w:lineRule="auto"/>
            </w:pPr>
            <w:r>
              <w:t>MOBILE</w:t>
            </w:r>
          </w:p>
          <w:p w:rsidR="000414D6" w:rsidRPr="009F4706" w:rsidRDefault="000414D6" w:rsidP="00CB62EE">
            <w:pPr>
              <w:spacing w:line="288" w:lineRule="auto"/>
            </w:pPr>
            <w:r w:rsidRPr="009F4706">
              <w:t>SPACE OPERATION (E/S) (S/S)</w:t>
            </w:r>
          </w:p>
          <w:p w:rsidR="000414D6" w:rsidRDefault="000414D6" w:rsidP="00CB62EE">
            <w:pPr>
              <w:spacing w:line="288" w:lineRule="auto"/>
            </w:pPr>
            <w:r w:rsidRPr="009F4706">
              <w:t>SPACE RESEARCH (E/S) (S/S)</w:t>
            </w:r>
          </w:p>
        </w:tc>
        <w:tc>
          <w:tcPr>
            <w:tcW w:w="2126" w:type="dxa"/>
            <w:vAlign w:val="center"/>
          </w:tcPr>
          <w:p w:rsidR="000414D6" w:rsidRDefault="000414D6" w:rsidP="00CB62EE">
            <w:pPr>
              <w:spacing w:line="288" w:lineRule="auto"/>
            </w:pPr>
            <w:r>
              <w:t>2 025 – 2 110</w:t>
            </w:r>
          </w:p>
        </w:tc>
        <w:tc>
          <w:tcPr>
            <w:tcW w:w="4303" w:type="dxa"/>
            <w:vAlign w:val="center"/>
          </w:tcPr>
          <w:p w:rsidR="000414D6" w:rsidRDefault="000414D6" w:rsidP="00CB62EE">
            <w:pPr>
              <w:spacing w:line="288" w:lineRule="auto"/>
            </w:pPr>
            <w:r w:rsidRPr="009F4706">
              <w:t>Space Research / EESS</w:t>
            </w:r>
          </w:p>
          <w:p w:rsidR="000414D6" w:rsidRPr="006332AA" w:rsidRDefault="000414D6" w:rsidP="00CB62EE">
            <w:pPr>
              <w:spacing w:line="288" w:lineRule="auto"/>
              <w:rPr>
                <w:lang w:val="en-GB"/>
              </w:rPr>
            </w:pPr>
            <w:r>
              <w:t>Tactical radio relay (2025 – 2070</w:t>
            </w:r>
            <w:r w:rsidRPr="006332AA">
              <w:rPr>
                <w:lang w:val="en-GB"/>
              </w:rPr>
              <w:t> MHz)</w:t>
            </w:r>
          </w:p>
          <w:p w:rsidR="000414D6" w:rsidRDefault="000414D6" w:rsidP="00CB62EE">
            <w:pPr>
              <w:spacing w:line="288" w:lineRule="auto"/>
            </w:pPr>
            <w:r>
              <w:t>SAP/SAB on a tuning range</w:t>
            </w:r>
          </w:p>
          <w:p w:rsidR="000414D6" w:rsidRDefault="000414D6" w:rsidP="00CB62EE">
            <w:pPr>
              <w:spacing w:line="288" w:lineRule="auto"/>
            </w:pPr>
            <w:r>
              <w:t>Fixed links</w:t>
            </w:r>
          </w:p>
        </w:tc>
      </w:tr>
    </w:tbl>
    <w:p w:rsidR="0036016E" w:rsidRDefault="0036016E" w:rsidP="000414D6">
      <w:pPr>
        <w:pStyle w:val="Beschriftung"/>
      </w:pPr>
    </w:p>
    <w:p w:rsidR="000414D6" w:rsidRDefault="000414D6" w:rsidP="000414D6">
      <w:pPr>
        <w:pStyle w:val="Beschriftung"/>
      </w:pPr>
      <w:r>
        <w:t xml:space="preserve">Table </w:t>
      </w:r>
      <w:r>
        <w:fldChar w:fldCharType="begin"/>
      </w:r>
      <w:r>
        <w:instrText xml:space="preserve"> SEQ Table \* ARABIC </w:instrText>
      </w:r>
      <w:r>
        <w:fldChar w:fldCharType="separate"/>
      </w:r>
      <w:r w:rsidR="003A5F3E">
        <w:rPr>
          <w:noProof/>
        </w:rPr>
        <w:t>8</w:t>
      </w:r>
      <w:r>
        <w:fldChar w:fldCharType="end"/>
      </w:r>
      <w:r>
        <w:t xml:space="preserve">: </w:t>
      </w:r>
      <w:r w:rsidRPr="00A61B36">
        <w:t>Footnotes in the band 2010-2025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753"/>
      </w:tblGrid>
      <w:tr w:rsidR="000414D6" w:rsidRPr="0036016E"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36016E" w:rsidRDefault="000414D6" w:rsidP="00CB62EE">
            <w:pPr>
              <w:spacing w:before="120" w:after="120"/>
              <w:rPr>
                <w:b/>
                <w:szCs w:val="20"/>
              </w:rPr>
            </w:pPr>
            <w:r w:rsidRPr="0036016E">
              <w:rPr>
                <w:b/>
                <w:szCs w:val="20"/>
              </w:rPr>
              <w:t>EU2</w:t>
            </w:r>
          </w:p>
          <w:p w:rsidR="000414D6" w:rsidRPr="0036016E" w:rsidRDefault="000414D6" w:rsidP="00CB62EE">
            <w:pPr>
              <w:spacing w:before="120" w:after="120"/>
              <w:jc w:val="both"/>
              <w:rPr>
                <w:b/>
                <w:szCs w:val="20"/>
              </w:rPr>
            </w:pPr>
            <w:r w:rsidRPr="0036016E">
              <w:rPr>
                <w:szCs w:val="20"/>
              </w:rPr>
              <w:t>Civil-military sharing.</w:t>
            </w:r>
          </w:p>
        </w:tc>
      </w:tr>
      <w:tr w:rsidR="000414D6" w:rsidRPr="0036016E"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36016E" w:rsidRDefault="000414D6" w:rsidP="00CB62EE">
            <w:pPr>
              <w:spacing w:before="120" w:after="120"/>
              <w:rPr>
                <w:b/>
                <w:szCs w:val="20"/>
              </w:rPr>
            </w:pPr>
            <w:r w:rsidRPr="0036016E">
              <w:rPr>
                <w:b/>
                <w:szCs w:val="20"/>
              </w:rPr>
              <w:t>EU15</w:t>
            </w:r>
          </w:p>
          <w:p w:rsidR="000414D6" w:rsidRPr="0036016E" w:rsidRDefault="000414D6" w:rsidP="00CB62EE">
            <w:pPr>
              <w:spacing w:before="120" w:after="120"/>
              <w:jc w:val="both"/>
              <w:rPr>
                <w:b/>
                <w:szCs w:val="20"/>
              </w:rPr>
            </w:pPr>
            <w:r w:rsidRPr="0036016E">
              <w:rPr>
                <w:szCs w:val="20"/>
              </w:rPr>
              <w:t>In the frequency band 1350-2690 MHz tactical radio relay systems should be capable of tuning over the full range of this band. Requirements for tactical radio relay should be met from the following sub-bands: 1350-1400 MHz; 1427-1452 MHz; 1492-1525 MHz; 1660-1670 MHz; 1675-1710 MHz; 1785-1800 MHz; 2025-2110 MHz; 2200-2290 MHz; 2520-2575 MHz; 2615-2670 MHz. Tactical radio relay systems may operate in the bands 2520-2575 MHz and 2615-2670 MHz provided that they shall not cause harmful interference to terrestrial IMT and do not claim protection from them. The common requirement of 2 x 45 MHz for tactical radio relay for cross/near border operations and exercises should be met from 2025-2110 MHz and 2200-2290 MHz and in particular the bands 2025-2070 / 2200-2245 MHz.</w:t>
            </w:r>
          </w:p>
        </w:tc>
      </w:tr>
      <w:tr w:rsidR="000414D6" w:rsidRPr="0036016E"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36016E" w:rsidRDefault="000414D6" w:rsidP="00CB62EE">
            <w:pPr>
              <w:spacing w:before="120" w:after="120"/>
              <w:rPr>
                <w:b/>
                <w:szCs w:val="20"/>
              </w:rPr>
            </w:pPr>
            <w:r w:rsidRPr="0036016E">
              <w:rPr>
                <w:b/>
                <w:szCs w:val="20"/>
              </w:rPr>
              <w:t>EU16A</w:t>
            </w:r>
          </w:p>
          <w:p w:rsidR="000414D6" w:rsidRPr="0036016E" w:rsidRDefault="000414D6" w:rsidP="00CB62EE">
            <w:pPr>
              <w:spacing w:before="120" w:after="120"/>
              <w:jc w:val="both"/>
              <w:rPr>
                <w:szCs w:val="20"/>
              </w:rPr>
            </w:pPr>
            <w:r w:rsidRPr="0036016E">
              <w:rPr>
                <w:szCs w:val="20"/>
              </w:rPr>
              <w:t>Use of the band by the mobile service is limited to tactical radio relay and SAP/SAB applications.</w:t>
            </w:r>
          </w:p>
        </w:tc>
      </w:tr>
      <w:tr w:rsidR="000414D6" w:rsidRPr="0036016E"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36016E" w:rsidRDefault="000414D6" w:rsidP="00CB62EE">
            <w:pPr>
              <w:spacing w:before="120" w:after="120"/>
              <w:rPr>
                <w:b/>
                <w:szCs w:val="20"/>
              </w:rPr>
            </w:pPr>
            <w:r w:rsidRPr="0036016E">
              <w:rPr>
                <w:b/>
                <w:szCs w:val="20"/>
              </w:rPr>
              <w:t>EU27</w:t>
            </w:r>
          </w:p>
          <w:p w:rsidR="000414D6" w:rsidRPr="0036016E" w:rsidRDefault="000414D6" w:rsidP="00CB62EE">
            <w:pPr>
              <w:spacing w:before="120" w:after="120"/>
              <w:jc w:val="both"/>
              <w:rPr>
                <w:b/>
                <w:szCs w:val="20"/>
              </w:rPr>
            </w:pPr>
            <w:r w:rsidRPr="0036016E">
              <w:rPr>
                <w:szCs w:val="20"/>
              </w:rPr>
              <w:t>A frequency band that is in general military use in Europe and identified for major military utilisation in the ECA. Such a frequency band forms a basis for military use and planning. The band can be shared between civil and military users according to national requirements and legislation.</w:t>
            </w:r>
          </w:p>
        </w:tc>
      </w:tr>
      <w:tr w:rsidR="000414D6" w:rsidRPr="0036016E"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36016E" w:rsidRDefault="000414D6" w:rsidP="00CB62EE">
            <w:pPr>
              <w:spacing w:before="120" w:after="120"/>
              <w:rPr>
                <w:b/>
                <w:szCs w:val="20"/>
              </w:rPr>
            </w:pPr>
            <w:r w:rsidRPr="0036016E">
              <w:rPr>
                <w:b/>
                <w:szCs w:val="20"/>
              </w:rPr>
              <w:t>EU29</w:t>
            </w:r>
          </w:p>
          <w:p w:rsidR="000414D6" w:rsidRPr="0036016E" w:rsidRDefault="000414D6" w:rsidP="00CB62EE">
            <w:pPr>
              <w:spacing w:before="120" w:after="120"/>
              <w:jc w:val="both"/>
              <w:rPr>
                <w:szCs w:val="20"/>
              </w:rPr>
            </w:pPr>
            <w:r w:rsidRPr="0036016E">
              <w:rPr>
                <w:szCs w:val="20"/>
              </w:rPr>
              <w:t>The frequency bands 890-915 / 935-960 MHz, 880-890 / 925-935 MHz, 1710-1785 / 1805-1880 MHz, 1900-1980 MHz, 2010-2025 MHz and 2010-2170 MHz are reserved for public cellular mobile use only. Other services such as the fixed service should only be allowed in the above bands where coexistence with public mobile systems is possible i.e. in sparsely populated or rural areas where the frequency band is not needed for mobile cellular systems.</w:t>
            </w:r>
          </w:p>
        </w:tc>
      </w:tr>
      <w:tr w:rsidR="000414D6" w:rsidRPr="0036016E"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36016E" w:rsidRDefault="000414D6" w:rsidP="00CB62EE">
            <w:pPr>
              <w:spacing w:before="120" w:after="120"/>
              <w:rPr>
                <w:b/>
                <w:szCs w:val="20"/>
              </w:rPr>
            </w:pPr>
            <w:r w:rsidRPr="0036016E">
              <w:rPr>
                <w:b/>
                <w:szCs w:val="20"/>
              </w:rPr>
              <w:lastRenderedPageBreak/>
              <w:t>5.351A</w:t>
            </w:r>
          </w:p>
          <w:p w:rsidR="000414D6" w:rsidRPr="0036016E" w:rsidRDefault="000414D6" w:rsidP="00CB62EE">
            <w:pPr>
              <w:spacing w:before="120" w:after="120"/>
              <w:jc w:val="both"/>
              <w:rPr>
                <w:b/>
                <w:szCs w:val="20"/>
              </w:rPr>
            </w:pPr>
            <w:r w:rsidRPr="0036016E">
              <w:rPr>
                <w:szCs w:val="20"/>
              </w:rPr>
              <w:t>For the use of the bands 1518-1544 MHz, 1545-1559 MHz, 1610-1626.5 MHz, 1626.5-1645.5 MHz, 1646.5-1660.5 MHz, 1668-1675 MHz, 1980-2010 MHz, 2170-2200 MHz, 2483.5-2500 MHz, 2500-2520 MHz and 2670- 2690 MHz by the mobile-satellite service, see Resolutions 212 (Rev.WRC-07) and 225 (Rev.WRC-07). (WRC-07)</w:t>
            </w:r>
          </w:p>
        </w:tc>
      </w:tr>
      <w:tr w:rsidR="000414D6" w:rsidRPr="0036016E"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36016E" w:rsidRDefault="000414D6" w:rsidP="00CB62EE">
            <w:pPr>
              <w:spacing w:before="120" w:after="120"/>
              <w:rPr>
                <w:b/>
                <w:szCs w:val="20"/>
              </w:rPr>
            </w:pPr>
            <w:r w:rsidRPr="0036016E">
              <w:rPr>
                <w:b/>
                <w:szCs w:val="20"/>
              </w:rPr>
              <w:t>5.388</w:t>
            </w:r>
          </w:p>
          <w:p w:rsidR="000414D6" w:rsidRPr="0036016E" w:rsidRDefault="000414D6" w:rsidP="00CB62EE">
            <w:pPr>
              <w:spacing w:before="120" w:after="120"/>
              <w:jc w:val="both"/>
              <w:rPr>
                <w:szCs w:val="20"/>
              </w:rPr>
            </w:pPr>
            <w:r w:rsidRPr="0036016E">
              <w:rPr>
                <w:szCs w:val="20"/>
              </w:rPr>
              <w:t>The bands 1885 - 2025 MHz and 2110 - 2200 MHz are intended for use, on a worldwide basis, by administrations wishing to implement International Mobile Telecommunications-2000 (IMT-2000). Such use does not preclude the use of these bands by other services to which they are allocated. The bands should be made available for IMT-2000 in accordance with Resolution 212 (Rev.WRC-97). (See also Resolution 223 (WRC-2000)).</w:t>
            </w:r>
          </w:p>
        </w:tc>
      </w:tr>
      <w:tr w:rsidR="000414D6" w:rsidRPr="0036016E"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36016E" w:rsidRDefault="000414D6" w:rsidP="00CB62EE">
            <w:pPr>
              <w:spacing w:before="120" w:after="120"/>
              <w:rPr>
                <w:b/>
                <w:szCs w:val="20"/>
              </w:rPr>
            </w:pPr>
            <w:r w:rsidRPr="0036016E">
              <w:rPr>
                <w:b/>
                <w:szCs w:val="20"/>
              </w:rPr>
              <w:t>5.388A</w:t>
            </w:r>
          </w:p>
          <w:p w:rsidR="000414D6" w:rsidRPr="0036016E" w:rsidRDefault="000414D6" w:rsidP="00CB62EE">
            <w:pPr>
              <w:spacing w:before="120" w:after="120"/>
              <w:jc w:val="both"/>
              <w:rPr>
                <w:szCs w:val="20"/>
              </w:rPr>
            </w:pPr>
            <w:r w:rsidRPr="0036016E">
              <w:rPr>
                <w:szCs w:val="20"/>
              </w:rPr>
              <w:t>In Regions 1 and 3, the bands 1885 - 1980 MHz, 2010 - 2025 MHz and 2110 - 2170 MHz and, in Region 2, the bands 1885 - 1980 MHz and 2110 - 2160 MHz may be used by high altitude platform stations as base stations to provide International Mobile Telecommunications 2000 (IMT-2000), in accordance with Resolution 221 (Rev.WRC-03). Their use by IMT-2000 applications using high altitude platform stations as base stations does not preclude the use of these bands by any station in the services to which they are allocated and does not establish priority in the Radio Regulations. (WRC-03)</w:t>
            </w:r>
          </w:p>
        </w:tc>
      </w:tr>
      <w:tr w:rsidR="000414D6" w:rsidRPr="0036016E"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36016E" w:rsidRDefault="000414D6" w:rsidP="00CB62EE">
            <w:pPr>
              <w:spacing w:before="120" w:after="120"/>
              <w:rPr>
                <w:b/>
                <w:szCs w:val="20"/>
              </w:rPr>
            </w:pPr>
            <w:r w:rsidRPr="0036016E">
              <w:rPr>
                <w:b/>
                <w:szCs w:val="20"/>
              </w:rPr>
              <w:t>5.389A</w:t>
            </w:r>
          </w:p>
          <w:p w:rsidR="000414D6" w:rsidRPr="0036016E" w:rsidRDefault="000414D6" w:rsidP="00CB62EE">
            <w:pPr>
              <w:spacing w:before="120" w:after="120"/>
              <w:jc w:val="both"/>
              <w:rPr>
                <w:b/>
                <w:szCs w:val="20"/>
              </w:rPr>
            </w:pPr>
            <w:r w:rsidRPr="0036016E">
              <w:rPr>
                <w:szCs w:val="20"/>
              </w:rPr>
              <w:t>The use of the bands 1980-2010 MHz and 2170-2200 MHz by the mobile-satellite service is subject to coordination under No. 9.11A and to the provisions of Resolution 716 (Rev.WRC-2000). (WRC-07)</w:t>
            </w:r>
          </w:p>
        </w:tc>
      </w:tr>
      <w:tr w:rsidR="000414D6" w:rsidRPr="0036016E"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36016E" w:rsidRDefault="000414D6" w:rsidP="00CB62EE">
            <w:pPr>
              <w:spacing w:before="120" w:after="120"/>
              <w:rPr>
                <w:b/>
                <w:szCs w:val="20"/>
              </w:rPr>
            </w:pPr>
            <w:r w:rsidRPr="0036016E">
              <w:rPr>
                <w:b/>
                <w:szCs w:val="20"/>
              </w:rPr>
              <w:t>5.391</w:t>
            </w:r>
          </w:p>
          <w:p w:rsidR="000414D6" w:rsidRPr="0036016E" w:rsidRDefault="000414D6" w:rsidP="00CB62EE">
            <w:pPr>
              <w:spacing w:before="120" w:after="120"/>
              <w:jc w:val="both"/>
              <w:rPr>
                <w:b/>
                <w:szCs w:val="20"/>
              </w:rPr>
            </w:pPr>
            <w:r w:rsidRPr="0036016E">
              <w:rPr>
                <w:szCs w:val="20"/>
              </w:rPr>
              <w:t>In making assignments to the mobile service in the bands 2025 - 2110 MHz and 2200 - 2290 MHz, administrations shall not introduce high-density mobile systems, as described in Recommendation ITU-R SA.1154, and shall take that Recommendation into account for the introduction of any other type of mobile system. (WRC-97)</w:t>
            </w:r>
          </w:p>
        </w:tc>
      </w:tr>
      <w:tr w:rsidR="000414D6" w:rsidRPr="0036016E"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36016E" w:rsidRDefault="000414D6" w:rsidP="00CB62EE">
            <w:pPr>
              <w:spacing w:before="120" w:after="120"/>
              <w:rPr>
                <w:b/>
                <w:szCs w:val="20"/>
              </w:rPr>
            </w:pPr>
            <w:r w:rsidRPr="0036016E">
              <w:rPr>
                <w:b/>
                <w:szCs w:val="20"/>
              </w:rPr>
              <w:t>5.392</w:t>
            </w:r>
          </w:p>
          <w:p w:rsidR="000414D6" w:rsidRPr="0036016E" w:rsidRDefault="000414D6" w:rsidP="00CB62EE">
            <w:pPr>
              <w:spacing w:before="120" w:after="120"/>
              <w:jc w:val="both"/>
              <w:rPr>
                <w:b/>
                <w:szCs w:val="20"/>
              </w:rPr>
            </w:pPr>
            <w:r w:rsidRPr="0036016E">
              <w:rPr>
                <w:szCs w:val="20"/>
              </w:rPr>
              <w:t>Administrations are urged to take all practicable measures to ensure that space-to-space transmissions between two or more non-geostationary satellites, in the space research, space operations and Earth exploration-satellite services in the bands 2025 - 2110 MHz and 2200 - 2290 MHz, shall not impose any constraints on Earth-to-space, space-to-Earth and other space-to-space transmissions of those services and in those bands between geostationary and non-geostationary satellites.</w:t>
            </w:r>
          </w:p>
        </w:tc>
      </w:tr>
    </w:tbl>
    <w:p w:rsidR="000414D6" w:rsidRDefault="000414D6" w:rsidP="000414D6">
      <w:pPr>
        <w:spacing w:after="120"/>
        <w:rPr>
          <w:rFonts w:cs="Arial"/>
          <w:szCs w:val="20"/>
          <w:lang w:eastAsia="en-GB"/>
        </w:rPr>
      </w:pPr>
    </w:p>
    <w:p w:rsidR="008A54FC" w:rsidRDefault="008A54FC" w:rsidP="008A54FC">
      <w:pPr>
        <w:pStyle w:val="ECCParagraph"/>
        <w:keepNext/>
        <w:keepLines/>
        <w:jc w:val="center"/>
      </w:pPr>
    </w:p>
    <w:p w:rsidR="008C31D9" w:rsidRDefault="008C31D9">
      <w:pPr>
        <w:rPr>
          <w:rFonts w:cs="Arial"/>
          <w:b/>
          <w:bCs/>
          <w:caps/>
          <w:color w:val="D2232A"/>
          <w:kern w:val="32"/>
          <w:szCs w:val="32"/>
          <w:lang w:val="en-GB"/>
        </w:rPr>
      </w:pPr>
      <w:r>
        <w:br w:type="page"/>
      </w:r>
    </w:p>
    <w:p w:rsidR="008A54FC" w:rsidRDefault="002E6D49" w:rsidP="0036016E">
      <w:pPr>
        <w:pStyle w:val="berschrift1"/>
      </w:pPr>
      <w:bookmarkStart w:id="48" w:name="_Toc367286885"/>
      <w:r>
        <w:lastRenderedPageBreak/>
        <w:t>broadband DA2GC System characteristics</w:t>
      </w:r>
      <w:bookmarkEnd w:id="48"/>
    </w:p>
    <w:p w:rsidR="008A54FC" w:rsidRDefault="002E6D49" w:rsidP="00E51C13">
      <w:pPr>
        <w:pStyle w:val="berschrift2"/>
        <w:rPr>
          <w:lang w:val="en-GB"/>
        </w:rPr>
      </w:pPr>
      <w:bookmarkStart w:id="49" w:name="_Toc367286886"/>
      <w:r>
        <w:rPr>
          <w:lang w:val="en-GB"/>
        </w:rPr>
        <w:t xml:space="preserve">DA2GC system according to ETSI </w:t>
      </w:r>
      <w:r w:rsidR="000B1CD3">
        <w:rPr>
          <w:lang w:val="en-GB"/>
        </w:rPr>
        <w:t xml:space="preserve">TR </w:t>
      </w:r>
      <w:r>
        <w:rPr>
          <w:lang w:val="en-GB"/>
        </w:rPr>
        <w:t>103 054</w:t>
      </w:r>
      <w:bookmarkEnd w:id="49"/>
    </w:p>
    <w:p w:rsidR="000414D6" w:rsidRDefault="000414D6" w:rsidP="000414D6">
      <w:pPr>
        <w:pStyle w:val="ECCParagraph"/>
      </w:pPr>
      <w:r w:rsidRPr="00435DF6">
        <w:t xml:space="preserve">The system parameters used for evaluation of interference impact are chosen according to information given by 3GPP on LTE transmitter and receiver characteristics for UE </w:t>
      </w:r>
      <w:r w:rsidR="00FA1043">
        <w:fldChar w:fldCharType="begin"/>
      </w:r>
      <w:r w:rsidR="00FA1043">
        <w:instrText xml:space="preserve"> REF _Ref351353294 \n \h </w:instrText>
      </w:r>
      <w:r w:rsidR="00FA1043">
        <w:fldChar w:fldCharType="separate"/>
      </w:r>
      <w:r w:rsidR="003A5F3E">
        <w:t>[1]</w:t>
      </w:r>
      <w:r w:rsidR="00FA1043">
        <w:fldChar w:fldCharType="end"/>
      </w:r>
      <w:r w:rsidR="00FA1043">
        <w:t xml:space="preserve"> </w:t>
      </w:r>
      <w:r w:rsidRPr="00FA1043">
        <w:t>and BS</w:t>
      </w:r>
      <w:r w:rsidR="00FA1043">
        <w:t xml:space="preserve"> </w:t>
      </w:r>
      <w:r w:rsidR="00FA1043">
        <w:fldChar w:fldCharType="begin"/>
      </w:r>
      <w:r w:rsidR="00FA1043">
        <w:instrText xml:space="preserve"> REF _Ref351353307 \n \h </w:instrText>
      </w:r>
      <w:r w:rsidR="00FA1043">
        <w:fldChar w:fldCharType="separate"/>
      </w:r>
      <w:r w:rsidR="003A5F3E">
        <w:t>[2]</w:t>
      </w:r>
      <w:r w:rsidR="00FA1043">
        <w:fldChar w:fldCharType="end"/>
      </w:r>
      <w:r w:rsidRPr="00FA1043">
        <w:t xml:space="preserve">. </w:t>
      </w:r>
      <w:r w:rsidRPr="00435DF6">
        <w:t xml:space="preserve">The DA2GC systems </w:t>
      </w:r>
      <w:proofErr w:type="gramStart"/>
      <w:r w:rsidRPr="00435DF6">
        <w:t>parameter are</w:t>
      </w:r>
      <w:proofErr w:type="gramEnd"/>
      <w:r w:rsidRPr="00435DF6">
        <w:t xml:space="preserve"> modified according to the need for the aeronautical use case (mainly related to antenna characteristics as well as Tx power of the AS). </w:t>
      </w:r>
      <w:r>
        <w:rPr>
          <w:highlight w:val="yellow"/>
        </w:rPr>
        <w:fldChar w:fldCharType="begin"/>
      </w:r>
      <w:r>
        <w:instrText xml:space="preserve"> REF _Ref324255805 \h </w:instrText>
      </w:r>
      <w:r>
        <w:rPr>
          <w:highlight w:val="yellow"/>
        </w:rPr>
      </w:r>
      <w:r>
        <w:rPr>
          <w:highlight w:val="yellow"/>
        </w:rPr>
        <w:fldChar w:fldCharType="separate"/>
      </w:r>
      <w:r w:rsidR="003A5F3E">
        <w:t xml:space="preserve">Table </w:t>
      </w:r>
      <w:r w:rsidR="003A5F3E">
        <w:rPr>
          <w:noProof/>
        </w:rPr>
        <w:t>9</w:t>
      </w:r>
      <w:r>
        <w:rPr>
          <w:highlight w:val="yellow"/>
        </w:rPr>
        <w:fldChar w:fldCharType="end"/>
      </w:r>
      <w:r w:rsidR="00472104">
        <w:t xml:space="preserve">, </w:t>
      </w:r>
      <w:r w:rsidR="00472104">
        <w:rPr>
          <w:highlight w:val="yellow"/>
        </w:rPr>
        <w:fldChar w:fldCharType="begin"/>
      </w:r>
      <w:r w:rsidR="00472104">
        <w:instrText xml:space="preserve"> REF _Ref339019687 \h </w:instrText>
      </w:r>
      <w:r w:rsidR="00472104">
        <w:rPr>
          <w:highlight w:val="yellow"/>
        </w:rPr>
      </w:r>
      <w:r w:rsidR="00472104">
        <w:rPr>
          <w:highlight w:val="yellow"/>
        </w:rPr>
        <w:fldChar w:fldCharType="separate"/>
      </w:r>
      <w:r w:rsidR="003A5F3E">
        <w:t xml:space="preserve">Table </w:t>
      </w:r>
      <w:r w:rsidR="003A5F3E">
        <w:rPr>
          <w:noProof/>
        </w:rPr>
        <w:t>10</w:t>
      </w:r>
      <w:r w:rsidR="00472104">
        <w:rPr>
          <w:highlight w:val="yellow"/>
        </w:rPr>
        <w:fldChar w:fldCharType="end"/>
      </w:r>
      <w:r>
        <w:t xml:space="preserve"> and </w:t>
      </w:r>
      <w:r>
        <w:rPr>
          <w:highlight w:val="yellow"/>
        </w:rPr>
        <w:fldChar w:fldCharType="begin"/>
      </w:r>
      <w:r>
        <w:instrText xml:space="preserve"> REF _Ref324255912 \h </w:instrText>
      </w:r>
      <w:r>
        <w:rPr>
          <w:highlight w:val="yellow"/>
        </w:rPr>
      </w:r>
      <w:r>
        <w:rPr>
          <w:highlight w:val="yellow"/>
        </w:rPr>
        <w:fldChar w:fldCharType="separate"/>
      </w:r>
      <w:r w:rsidR="003A5F3E">
        <w:t xml:space="preserve">Table </w:t>
      </w:r>
      <w:r w:rsidR="003A5F3E">
        <w:rPr>
          <w:noProof/>
        </w:rPr>
        <w:t>11</w:t>
      </w:r>
      <w:r>
        <w:rPr>
          <w:highlight w:val="yellow"/>
        </w:rPr>
        <w:fldChar w:fldCharType="end"/>
      </w:r>
      <w:r>
        <w:t xml:space="preserve"> </w:t>
      </w:r>
      <w:r w:rsidRPr="00435DF6">
        <w:t xml:space="preserve">give an overview of the main characteristics used for the ground station and aircraft station according to the ETSI system reference document TR 103 054. Paired spectrum of 2 x 10 MHz for FDD operation is considered necessary to cope with short- to medium-term demand. Unpaired spectrum for TDD operation (20 MHz) would also be an option, but it might be more complicated to identify a contiguous block of 20 MHz for TDD operation. </w:t>
      </w:r>
      <w:r>
        <w:t xml:space="preserve">The relevant radio link is between the aircraft station and the ground stations </w:t>
      </w:r>
      <w:r w:rsidR="00472104" w:rsidRPr="00472104">
        <w:t>connected to the internet via broadband backhaul links</w:t>
      </w:r>
      <w:r>
        <w:t xml:space="preserve">. Onboard aircraft passengers have access to internet services via separate radio technologies like GSM and WiFi. These onboard networks were already considered in other CEPT activities (e.g. see </w:t>
      </w:r>
      <w:r w:rsidR="00227E0B">
        <w:fldChar w:fldCharType="begin"/>
      </w:r>
      <w:r w:rsidR="00227E0B">
        <w:instrText xml:space="preserve"> REF _Ref351354544 \n \h </w:instrText>
      </w:r>
      <w:r w:rsidR="00227E0B">
        <w:fldChar w:fldCharType="separate"/>
      </w:r>
      <w:r w:rsidR="003A5F3E">
        <w:t>[8]</w:t>
      </w:r>
      <w:r w:rsidR="00227E0B">
        <w:fldChar w:fldCharType="end"/>
      </w:r>
      <w:r>
        <w:t xml:space="preserve">). As they have no relevance for the DA2GC system implementation in the 2 GHz band, they are not considered in this document. </w:t>
      </w:r>
    </w:p>
    <w:p w:rsidR="00644FAB" w:rsidRDefault="00644FAB" w:rsidP="00795956">
      <w:pPr>
        <w:pStyle w:val="berschrift3"/>
      </w:pPr>
      <w:bookmarkStart w:id="50" w:name="_Ref361401232"/>
      <w:bookmarkStart w:id="51" w:name="_Toc367286887"/>
      <w:r>
        <w:t>Ground station parameters</w:t>
      </w:r>
      <w:bookmarkEnd w:id="50"/>
      <w:bookmarkEnd w:id="51"/>
    </w:p>
    <w:p w:rsidR="00644FAB" w:rsidRDefault="00644FAB" w:rsidP="005709A0">
      <w:pPr>
        <w:pStyle w:val="ECCParagraph"/>
      </w:pPr>
      <w:r>
        <w:t xml:space="preserve">As it is assumed that DA2GC </w:t>
      </w:r>
      <w:r w:rsidR="00472104">
        <w:t xml:space="preserve">ground </w:t>
      </w:r>
      <w:r>
        <w:t xml:space="preserve">stations will be mainly implemented in rural environments due to better line-of-sight (LOS) conditions to aircraft compared to sites in urban areas, only macro cell stations of the terrestrial LTE network are considered for the evaluations. Due to the propagation conditions and different </w:t>
      </w:r>
      <w:r w:rsidR="00C96EEE">
        <w:t>GS</w:t>
      </w:r>
      <w:r>
        <w:t xml:space="preserve"> antenna adjustment, sufficient decoupling should be achieved between the DA2GC </w:t>
      </w:r>
      <w:r w:rsidR="00C96EEE">
        <w:t>ground</w:t>
      </w:r>
      <w:r>
        <w:t xml:space="preserve"> stations and possible micro or pico cell stations of the terrestrial LTE network in </w:t>
      </w:r>
      <w:r w:rsidR="00C304C0">
        <w:t>neighbouring</w:t>
      </w:r>
      <w:r>
        <w:t xml:space="preserve"> urban areas.</w:t>
      </w:r>
    </w:p>
    <w:p w:rsidR="00644FAB" w:rsidRDefault="00F63E1E" w:rsidP="005709A0">
      <w:pPr>
        <w:pStyle w:val="ECCParagraph"/>
        <w:rPr>
          <w:lang w:val="en-US"/>
        </w:rPr>
      </w:pPr>
      <w:r>
        <w:rPr>
          <w:lang w:val="en-US"/>
        </w:rPr>
        <w:fldChar w:fldCharType="begin"/>
      </w:r>
      <w:r>
        <w:rPr>
          <w:lang w:val="en-US"/>
        </w:rPr>
        <w:instrText xml:space="preserve"> REF _Ref324255805 \h </w:instrText>
      </w:r>
      <w:r>
        <w:rPr>
          <w:lang w:val="en-US"/>
        </w:rPr>
      </w:r>
      <w:r>
        <w:rPr>
          <w:lang w:val="en-US"/>
        </w:rPr>
        <w:fldChar w:fldCharType="separate"/>
      </w:r>
      <w:r w:rsidR="003A5F3E">
        <w:t xml:space="preserve">Table </w:t>
      </w:r>
      <w:r w:rsidR="003A5F3E">
        <w:rPr>
          <w:noProof/>
        </w:rPr>
        <w:t>9</w:t>
      </w:r>
      <w:r>
        <w:rPr>
          <w:lang w:val="en-US"/>
        </w:rPr>
        <w:fldChar w:fldCharType="end"/>
      </w:r>
      <w:r>
        <w:rPr>
          <w:lang w:val="en-US"/>
        </w:rPr>
        <w:t xml:space="preserve"> </w:t>
      </w:r>
      <w:r w:rsidR="00644FAB" w:rsidRPr="00AC27CB">
        <w:rPr>
          <w:lang w:val="en-US"/>
        </w:rPr>
        <w:t xml:space="preserve">gives an overview of </w:t>
      </w:r>
      <w:r w:rsidR="00644FAB">
        <w:rPr>
          <w:lang w:val="en-US"/>
        </w:rPr>
        <w:t xml:space="preserve">the </w:t>
      </w:r>
      <w:r w:rsidR="00644FAB" w:rsidRPr="00AC27CB">
        <w:rPr>
          <w:lang w:val="en-US"/>
        </w:rPr>
        <w:t xml:space="preserve">main parameters used for the </w:t>
      </w:r>
      <w:r w:rsidR="00644FAB">
        <w:rPr>
          <w:lang w:val="en-US"/>
        </w:rPr>
        <w:t>ground</w:t>
      </w:r>
      <w:r w:rsidR="00644FAB" w:rsidRPr="00AC27CB">
        <w:rPr>
          <w:lang w:val="en-US"/>
        </w:rPr>
        <w:t xml:space="preserve"> stations.</w:t>
      </w:r>
    </w:p>
    <w:p w:rsidR="00A10ECA" w:rsidRDefault="00F63E1E" w:rsidP="00F63E1E">
      <w:pPr>
        <w:pStyle w:val="Beschriftung"/>
      </w:pPr>
      <w:bookmarkStart w:id="52" w:name="_Ref324255805"/>
      <w:r>
        <w:t xml:space="preserve">Table </w:t>
      </w:r>
      <w:r>
        <w:fldChar w:fldCharType="begin"/>
      </w:r>
      <w:r>
        <w:instrText xml:space="preserve"> SEQ Table \* ARABIC </w:instrText>
      </w:r>
      <w:r>
        <w:fldChar w:fldCharType="separate"/>
      </w:r>
      <w:r w:rsidR="003A5F3E">
        <w:rPr>
          <w:noProof/>
        </w:rPr>
        <w:t>9</w:t>
      </w:r>
      <w:r>
        <w:rPr>
          <w:noProof/>
        </w:rPr>
        <w:fldChar w:fldCharType="end"/>
      </w:r>
      <w:bookmarkEnd w:id="52"/>
      <w:r>
        <w:t xml:space="preserve">: </w:t>
      </w:r>
      <w:r w:rsidRPr="00F63E1E">
        <w:t>Main parameters used for ETSI DA2GC ground stations (TR 103 054)</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10"/>
        <w:gridCol w:w="17"/>
        <w:gridCol w:w="2865"/>
        <w:gridCol w:w="2797"/>
      </w:tblGrid>
      <w:tr w:rsidR="00A10ECA" w:rsidRPr="00A5674C" w:rsidTr="00A52191">
        <w:trPr>
          <w:tblHeader/>
        </w:trPr>
        <w:tc>
          <w:tcPr>
            <w:tcW w:w="3510" w:type="dxa"/>
            <w:tcBorders>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r w:rsidRPr="00A5674C">
              <w:rPr>
                <w:b/>
                <w:color w:val="FFFFFF"/>
              </w:rPr>
              <w:t>Parameter</w:t>
            </w:r>
          </w:p>
        </w:tc>
        <w:tc>
          <w:tcPr>
            <w:tcW w:w="5679" w:type="dxa"/>
            <w:gridSpan w:val="3"/>
            <w:tcBorders>
              <w:left w:val="single" w:sz="4" w:space="0" w:color="FFFFFF"/>
              <w:bottom w:val="single" w:sz="4" w:space="0" w:color="FFFFFF"/>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r w:rsidRPr="00A5674C">
              <w:rPr>
                <w:b/>
                <w:color w:val="FFFFFF"/>
              </w:rPr>
              <w:t xml:space="preserve">DA2GC ground station </w:t>
            </w:r>
          </w:p>
        </w:tc>
      </w:tr>
      <w:tr w:rsidR="00A10ECA" w:rsidRPr="00A5674C" w:rsidTr="00A52191">
        <w:trPr>
          <w:tblHeader/>
        </w:trPr>
        <w:tc>
          <w:tcPr>
            <w:tcW w:w="3510" w:type="dxa"/>
            <w:tcBorders>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p>
        </w:tc>
        <w:tc>
          <w:tcPr>
            <w:tcW w:w="2882" w:type="dxa"/>
            <w:gridSpan w:val="2"/>
            <w:tcBorders>
              <w:top w:val="single" w:sz="4" w:space="0" w:color="FFFFFF"/>
              <w:left w:val="single" w:sz="4" w:space="0" w:color="FFFFFF"/>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r w:rsidRPr="00A5674C">
              <w:rPr>
                <w:b/>
                <w:color w:val="FFFFFF"/>
              </w:rPr>
              <w:t>FDD</w:t>
            </w:r>
          </w:p>
        </w:tc>
        <w:tc>
          <w:tcPr>
            <w:tcW w:w="2797" w:type="dxa"/>
            <w:tcBorders>
              <w:top w:val="single" w:sz="4" w:space="0" w:color="FFFFFF"/>
              <w:left w:val="single" w:sz="4" w:space="0" w:color="FFFFFF"/>
              <w:right w:val="single" w:sz="4" w:space="0" w:color="FFFFFF"/>
            </w:tcBorders>
            <w:shd w:val="clear" w:color="auto" w:fill="D2232A"/>
          </w:tcPr>
          <w:p w:rsidR="00A10ECA" w:rsidRPr="00A5674C" w:rsidRDefault="00A10ECA" w:rsidP="00427D79">
            <w:pPr>
              <w:spacing w:line="288" w:lineRule="auto"/>
              <w:jc w:val="center"/>
              <w:rPr>
                <w:b/>
                <w:color w:val="FFFFFF"/>
              </w:rPr>
            </w:pPr>
            <w:r w:rsidRPr="00A5674C">
              <w:rPr>
                <w:b/>
                <w:color w:val="FFFFFF"/>
              </w:rPr>
              <w:t>TDD</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Base station type</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Macro</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Macro</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Environment</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Rural</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Rural</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Cell radius (max.)</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Up to 100 km</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Up to 100 km</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Tx power</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46 dBm</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46 dBm</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Antenna type</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3 x 120° sector antennas</w:t>
            </w:r>
            <w:r w:rsidRPr="00A5674C">
              <w:br/>
              <w:t>(90° half power beam width)</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3 x 120° sector antennas</w:t>
            </w:r>
            <w:r w:rsidRPr="00A5674C">
              <w:br/>
              <w:t>(90° half power beam width)</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Antenna gain</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Up to 20 dBi</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Up to 20 dBi</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Antenna height</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50 m</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50 m</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Antenna tilt</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10°(up-tilt)</w:t>
            </w:r>
            <w:r w:rsidRPr="00A5674C">
              <w:br/>
              <w:t>(Note 1)</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10°(up-tilt)</w:t>
            </w:r>
            <w:r w:rsidRPr="00A5674C">
              <w:br/>
              <w:t>(Note 1)</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Channel bandwidth</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2 x 10 MHz (FDD)</w:t>
            </w:r>
            <w:r w:rsidRPr="00A5674C">
              <w:br/>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15 or 20 MHz (TDD)</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Frequency re-use factor</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w:t>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1</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Signal bandwidth</w:t>
            </w:r>
            <w:r w:rsidRPr="00A5674C">
              <w:br/>
              <w:t>(related to number of occupied resource blocks with bandwidth of 180 kHz)</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9 MHz (FDD)</w:t>
            </w:r>
            <w:r w:rsidRPr="00A5674C">
              <w:br/>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13.5 or 18 MHz (TDD)</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thermal noise</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-104.5 dBm (FDD)</w:t>
            </w:r>
            <w:r w:rsidRPr="00A5674C">
              <w:br/>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-102.7 or -101.5 dBm (TDD)</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noise figure</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5 dB</w:t>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noise floor</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-99.5 dBm (FDD)</w:t>
            </w:r>
            <w:r w:rsidRPr="00A5674C">
              <w:br/>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-97.7 or -96.5 dBm (TDD)</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reference sensitivity level</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-101.5 dBm (FDD)</w:t>
            </w:r>
            <w:r w:rsidRPr="00A5674C">
              <w:br/>
            </w:r>
            <w:r w:rsidRPr="00A5674C">
              <w:lastRenderedPageBreak/>
              <w:t>(Note 2)</w:t>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lastRenderedPageBreak/>
              <w:t>-99.7 or -98.5 dBm (TDD)</w:t>
            </w:r>
          </w:p>
          <w:p w:rsidR="00A10ECA" w:rsidRPr="00A5674C" w:rsidRDefault="00A10ECA" w:rsidP="006A44F8">
            <w:r w:rsidRPr="00A5674C">
              <w:lastRenderedPageBreak/>
              <w:t>(Note 2)</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lastRenderedPageBreak/>
              <w:t>Interference protection ratio I/N</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-6 dB</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-6 dB</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Interference protection level</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-105.5 dBm (FDD)</w:t>
            </w:r>
            <w:r w:rsidRPr="00A5674C">
              <w:br/>
              <w:t>(Note 2)</w:t>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-103.7 or -102.5 dBm (TDD)</w:t>
            </w:r>
            <w:r w:rsidRPr="00A5674C">
              <w:br/>
              <w:t>(Note 2)</w:t>
            </w:r>
          </w:p>
        </w:tc>
      </w:tr>
      <w:tr w:rsidR="00A10ECA" w:rsidRPr="00FA1043"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Tx spectrum emission mask (SEM) / Spurious emissions</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A1043" w:rsidRDefault="00A10ECA" w:rsidP="008F2EBC">
            <w:pPr>
              <w:rPr>
                <w:lang w:val="de-DE"/>
              </w:rPr>
            </w:pPr>
            <w:r w:rsidRPr="00FA1043">
              <w:rPr>
                <w:lang w:val="de-DE"/>
              </w:rPr>
              <w:t xml:space="preserve">According to </w:t>
            </w:r>
            <w:r w:rsidR="008F2EBC">
              <w:rPr>
                <w:lang w:val="de-DE"/>
              </w:rPr>
              <w:fldChar w:fldCharType="begin"/>
            </w:r>
            <w:r w:rsidR="008F2EBC">
              <w:rPr>
                <w:lang w:val="de-DE"/>
              </w:rPr>
              <w:instrText xml:space="preserve"> REF _Ref351353307 \n \h </w:instrText>
            </w:r>
            <w:r w:rsidR="008F2EBC">
              <w:rPr>
                <w:lang w:val="de-DE"/>
              </w:rPr>
            </w:r>
            <w:r w:rsidR="008F2EBC">
              <w:rPr>
                <w:lang w:val="de-DE"/>
              </w:rPr>
              <w:fldChar w:fldCharType="separate"/>
            </w:r>
            <w:r w:rsidR="003A5F3E">
              <w:rPr>
                <w:lang w:val="de-DE"/>
              </w:rPr>
              <w:t>[2]</w:t>
            </w:r>
            <w:r w:rsidR="008F2EBC">
              <w:rPr>
                <w:lang w:val="de-DE"/>
              </w:rPr>
              <w:fldChar w:fldCharType="end"/>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A1043" w:rsidRDefault="00A10ECA" w:rsidP="008F2EBC">
            <w:pPr>
              <w:rPr>
                <w:lang w:val="de-DE"/>
              </w:rPr>
            </w:pPr>
            <w:r w:rsidRPr="00FA1043">
              <w:rPr>
                <w:lang w:val="de-DE"/>
              </w:rPr>
              <w:t xml:space="preserve">According to </w:t>
            </w:r>
            <w:r w:rsidR="008F2EBC">
              <w:rPr>
                <w:lang w:val="de-DE"/>
              </w:rPr>
              <w:fldChar w:fldCharType="begin"/>
            </w:r>
            <w:r w:rsidR="008F2EBC">
              <w:rPr>
                <w:lang w:val="de-DE"/>
              </w:rPr>
              <w:instrText xml:space="preserve"> REF _Ref351353307 \n \h </w:instrText>
            </w:r>
            <w:r w:rsidR="008F2EBC">
              <w:rPr>
                <w:lang w:val="de-DE"/>
              </w:rPr>
            </w:r>
            <w:r w:rsidR="008F2EBC">
              <w:rPr>
                <w:lang w:val="de-DE"/>
              </w:rPr>
              <w:fldChar w:fldCharType="separate"/>
            </w:r>
            <w:r w:rsidR="003A5F3E">
              <w:rPr>
                <w:lang w:val="de-DE"/>
              </w:rPr>
              <w:t>[2]</w:t>
            </w:r>
            <w:r w:rsidR="008F2EBC">
              <w:rPr>
                <w:lang w:val="de-DE"/>
              </w:rPr>
              <w:fldChar w:fldCharType="end"/>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Adjacent channel leakage ratio (ACLR) limit</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45 dB</w:t>
            </w:r>
            <w:r w:rsidRPr="00A5674C">
              <w:br/>
              <w:t>(Note 3)</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45 dB</w:t>
            </w:r>
            <w:r w:rsidRPr="00A5674C">
              <w:br/>
              <w:t>(Note 3)</w:t>
            </w:r>
          </w:p>
        </w:tc>
      </w:tr>
      <w:tr w:rsidR="00A10ECA" w:rsidRPr="00FA1043"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in-band / out-of-band blocking</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A1043" w:rsidRDefault="00A10ECA" w:rsidP="008F2EBC">
            <w:pPr>
              <w:rPr>
                <w:lang w:val="de-DE"/>
              </w:rPr>
            </w:pPr>
            <w:r w:rsidRPr="00FA1043">
              <w:rPr>
                <w:lang w:val="de-DE"/>
              </w:rPr>
              <w:t xml:space="preserve">According to </w:t>
            </w:r>
            <w:r w:rsidR="008F2EBC">
              <w:rPr>
                <w:lang w:val="de-DE"/>
              </w:rPr>
              <w:fldChar w:fldCharType="begin"/>
            </w:r>
            <w:r w:rsidR="008F2EBC">
              <w:rPr>
                <w:lang w:val="de-DE"/>
              </w:rPr>
              <w:instrText xml:space="preserve"> REF _Ref351353307 \n \h </w:instrText>
            </w:r>
            <w:r w:rsidR="008F2EBC">
              <w:rPr>
                <w:lang w:val="de-DE"/>
              </w:rPr>
            </w:r>
            <w:r w:rsidR="008F2EBC">
              <w:rPr>
                <w:lang w:val="de-DE"/>
              </w:rPr>
              <w:fldChar w:fldCharType="separate"/>
            </w:r>
            <w:r w:rsidR="003A5F3E">
              <w:rPr>
                <w:lang w:val="de-DE"/>
              </w:rPr>
              <w:t>[2]</w:t>
            </w:r>
            <w:r w:rsidR="008F2EBC">
              <w:rPr>
                <w:lang w:val="de-DE"/>
              </w:rPr>
              <w:fldChar w:fldCharType="end"/>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A1043" w:rsidRDefault="00A10ECA" w:rsidP="008F2EBC">
            <w:pPr>
              <w:rPr>
                <w:lang w:val="de-DE"/>
              </w:rPr>
            </w:pPr>
            <w:r w:rsidRPr="00FA1043">
              <w:rPr>
                <w:lang w:val="de-DE"/>
              </w:rPr>
              <w:t xml:space="preserve">According to </w:t>
            </w:r>
            <w:r w:rsidR="008F2EBC">
              <w:rPr>
                <w:lang w:val="de-DE"/>
              </w:rPr>
              <w:fldChar w:fldCharType="begin"/>
            </w:r>
            <w:r w:rsidR="008F2EBC">
              <w:rPr>
                <w:lang w:val="de-DE"/>
              </w:rPr>
              <w:instrText xml:space="preserve"> REF _Ref351353307 \n \h </w:instrText>
            </w:r>
            <w:r w:rsidR="008F2EBC">
              <w:rPr>
                <w:lang w:val="de-DE"/>
              </w:rPr>
            </w:r>
            <w:r w:rsidR="008F2EBC">
              <w:rPr>
                <w:lang w:val="de-DE"/>
              </w:rPr>
              <w:fldChar w:fldCharType="separate"/>
            </w:r>
            <w:r w:rsidR="003A5F3E">
              <w:rPr>
                <w:lang w:val="de-DE"/>
              </w:rPr>
              <w:t>[2]</w:t>
            </w:r>
            <w:r w:rsidR="008F2EBC">
              <w:rPr>
                <w:lang w:val="de-DE"/>
              </w:rPr>
              <w:fldChar w:fldCharType="end"/>
            </w:r>
          </w:p>
        </w:tc>
      </w:tr>
      <w:tr w:rsidR="00A10ECA" w:rsidRPr="00FA1043"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adjacent channel selectivity (ACS)</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A1043" w:rsidRDefault="00A10ECA" w:rsidP="008F2EBC">
            <w:pPr>
              <w:rPr>
                <w:lang w:val="de-DE"/>
              </w:rPr>
            </w:pPr>
            <w:r w:rsidRPr="00FA1043">
              <w:rPr>
                <w:lang w:val="de-DE"/>
              </w:rPr>
              <w:t>43.5 dB</w:t>
            </w:r>
            <w:r w:rsidRPr="00FA1043">
              <w:rPr>
                <w:lang w:val="de-DE"/>
              </w:rPr>
              <w:br/>
              <w:t xml:space="preserve">(according to </w:t>
            </w:r>
            <w:r w:rsidR="008F2EBC">
              <w:rPr>
                <w:lang w:val="de-DE"/>
              </w:rPr>
              <w:fldChar w:fldCharType="begin"/>
            </w:r>
            <w:r w:rsidR="008F2EBC">
              <w:rPr>
                <w:lang w:val="de-DE"/>
              </w:rPr>
              <w:instrText xml:space="preserve"> REF _Ref351353307 \n \h </w:instrText>
            </w:r>
            <w:r w:rsidR="008F2EBC">
              <w:rPr>
                <w:lang w:val="de-DE"/>
              </w:rPr>
            </w:r>
            <w:r w:rsidR="008F2EBC">
              <w:rPr>
                <w:lang w:val="de-DE"/>
              </w:rPr>
              <w:fldChar w:fldCharType="separate"/>
            </w:r>
            <w:r w:rsidR="003A5F3E">
              <w:rPr>
                <w:lang w:val="de-DE"/>
              </w:rPr>
              <w:t>[2]</w:t>
            </w:r>
            <w:r w:rsidR="008F2EBC">
              <w:rPr>
                <w:lang w:val="de-DE"/>
              </w:rPr>
              <w:fldChar w:fldCharType="end"/>
            </w:r>
            <w:r w:rsidR="008F2EBC">
              <w:rPr>
                <w:lang w:val="de-DE"/>
              </w:rPr>
              <w:t>)</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A1043" w:rsidRDefault="00A10ECA" w:rsidP="008F2EBC">
            <w:pPr>
              <w:rPr>
                <w:lang w:val="de-DE"/>
              </w:rPr>
            </w:pPr>
            <w:r w:rsidRPr="00FA1043">
              <w:rPr>
                <w:lang w:val="de-DE"/>
              </w:rPr>
              <w:t>43.5 dB</w:t>
            </w:r>
            <w:r w:rsidRPr="00FA1043">
              <w:rPr>
                <w:lang w:val="de-DE"/>
              </w:rPr>
              <w:br/>
              <w:t xml:space="preserve">(according to </w:t>
            </w:r>
            <w:r w:rsidR="008F2EBC">
              <w:rPr>
                <w:lang w:val="de-DE"/>
              </w:rPr>
              <w:fldChar w:fldCharType="begin"/>
            </w:r>
            <w:r w:rsidR="008F2EBC">
              <w:rPr>
                <w:lang w:val="de-DE"/>
              </w:rPr>
              <w:instrText xml:space="preserve"> REF _Ref351353307 \n \h </w:instrText>
            </w:r>
            <w:r w:rsidR="008F2EBC">
              <w:rPr>
                <w:lang w:val="de-DE"/>
              </w:rPr>
            </w:r>
            <w:r w:rsidR="008F2EBC">
              <w:rPr>
                <w:lang w:val="de-DE"/>
              </w:rPr>
              <w:fldChar w:fldCharType="separate"/>
            </w:r>
            <w:r w:rsidR="003A5F3E">
              <w:rPr>
                <w:lang w:val="de-DE"/>
              </w:rPr>
              <w:t>[2]</w:t>
            </w:r>
            <w:r w:rsidR="008F2EBC">
              <w:rPr>
                <w:lang w:val="de-DE"/>
              </w:rPr>
              <w:fldChar w:fldCharType="end"/>
            </w:r>
            <w:r w:rsidR="008F2EBC">
              <w:rPr>
                <w:lang w:val="de-DE"/>
              </w:rPr>
              <w:t>)</w:t>
            </w:r>
          </w:p>
        </w:tc>
      </w:tr>
      <w:tr w:rsidR="00011956" w:rsidRPr="00FA1043" w:rsidTr="00E65BBB">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011956" w:rsidRPr="00A5674C" w:rsidRDefault="00011956" w:rsidP="00011956">
            <w:r>
              <w:t>Estimated number of GS across Europe</w:t>
            </w:r>
          </w:p>
        </w:tc>
        <w:tc>
          <w:tcPr>
            <w:tcW w:w="5662" w:type="dxa"/>
            <w:gridSpan w:val="2"/>
            <w:tcBorders>
              <w:top w:val="single" w:sz="4" w:space="0" w:color="D2232A"/>
              <w:left w:val="single" w:sz="4" w:space="0" w:color="D2232A"/>
              <w:bottom w:val="single" w:sz="4" w:space="0" w:color="D2232A"/>
              <w:right w:val="single" w:sz="4" w:space="0" w:color="D2232A"/>
            </w:tcBorders>
            <w:vAlign w:val="center"/>
          </w:tcPr>
          <w:p w:rsidR="00011956" w:rsidRPr="00011956" w:rsidRDefault="00011956" w:rsidP="00011956">
            <w:pPr>
              <w:jc w:val="center"/>
              <w:rPr>
                <w:lang w:val="en-GB"/>
              </w:rPr>
            </w:pPr>
            <w:r>
              <w:rPr>
                <w:lang w:val="en-GB"/>
              </w:rPr>
              <w:t>377</w:t>
            </w:r>
          </w:p>
        </w:tc>
      </w:tr>
    </w:tbl>
    <w:p w:rsidR="00A10ECA" w:rsidRPr="00A5674C" w:rsidRDefault="00A10ECA" w:rsidP="00A10ECA">
      <w:pPr>
        <w:ind w:left="284" w:hanging="284"/>
        <w:jc w:val="both"/>
        <w:rPr>
          <w:sz w:val="16"/>
          <w:szCs w:val="16"/>
        </w:rPr>
      </w:pPr>
      <w:r w:rsidRPr="00A5674C">
        <w:rPr>
          <w:sz w:val="16"/>
          <w:szCs w:val="16"/>
        </w:rPr>
        <w:t>Note 1: The antenna up-tilt is dependent on the final characteristic of the antenna and the cell radius to be covered. The value used here is suitable for large cells; for cells with smaller radius the main lobe should have higher up-tilt.</w:t>
      </w:r>
    </w:p>
    <w:p w:rsidR="00A10ECA" w:rsidRPr="00A5674C" w:rsidRDefault="00A10ECA" w:rsidP="00A10ECA">
      <w:pPr>
        <w:ind w:left="284" w:hanging="284"/>
        <w:jc w:val="both"/>
        <w:rPr>
          <w:sz w:val="16"/>
          <w:szCs w:val="16"/>
        </w:rPr>
      </w:pPr>
      <w:r w:rsidRPr="00B670B5">
        <w:rPr>
          <w:sz w:val="16"/>
          <w:szCs w:val="16"/>
          <w:lang w:val="en-GB"/>
        </w:rPr>
        <w:t>Note 2: In</w:t>
      </w:r>
      <w:r w:rsidR="00042F88" w:rsidRPr="00B670B5">
        <w:rPr>
          <w:sz w:val="16"/>
          <w:szCs w:val="16"/>
          <w:lang w:val="en-GB"/>
        </w:rPr>
        <w:t xml:space="preserve"> </w:t>
      </w:r>
      <w:r w:rsidR="00F54ED0">
        <w:rPr>
          <w:sz w:val="16"/>
          <w:szCs w:val="16"/>
        </w:rPr>
        <w:fldChar w:fldCharType="begin"/>
      </w:r>
      <w:r w:rsidR="00F54ED0" w:rsidRPr="00F54ED0">
        <w:rPr>
          <w:sz w:val="16"/>
          <w:szCs w:val="16"/>
          <w:lang w:val="en-GB"/>
        </w:rPr>
        <w:instrText xml:space="preserve"> REF _Ref351354635 \n \h </w:instrText>
      </w:r>
      <w:r w:rsidR="00F54ED0">
        <w:rPr>
          <w:sz w:val="16"/>
          <w:szCs w:val="16"/>
        </w:rPr>
      </w:r>
      <w:r w:rsidR="00F54ED0">
        <w:rPr>
          <w:sz w:val="16"/>
          <w:szCs w:val="16"/>
        </w:rPr>
        <w:fldChar w:fldCharType="separate"/>
      </w:r>
      <w:r w:rsidR="003A5F3E">
        <w:rPr>
          <w:sz w:val="16"/>
          <w:szCs w:val="16"/>
          <w:lang w:val="en-GB"/>
        </w:rPr>
        <w:t>[17]</w:t>
      </w:r>
      <w:r w:rsidR="00F54ED0">
        <w:rPr>
          <w:sz w:val="16"/>
          <w:szCs w:val="16"/>
        </w:rPr>
        <w:fldChar w:fldCharType="end"/>
      </w:r>
      <w:r w:rsidR="00227E0B" w:rsidRPr="00B670B5">
        <w:rPr>
          <w:sz w:val="16"/>
          <w:szCs w:val="16"/>
          <w:lang w:val="en-GB"/>
        </w:rPr>
        <w:t xml:space="preserve"> </w:t>
      </w:r>
      <w:r w:rsidRPr="00B670B5">
        <w:rPr>
          <w:sz w:val="16"/>
          <w:szCs w:val="16"/>
          <w:lang w:val="en-GB"/>
        </w:rPr>
        <w:t xml:space="preserve"> </w:t>
      </w:r>
      <w:r w:rsidRPr="00A5674C">
        <w:rPr>
          <w:sz w:val="16"/>
          <w:szCs w:val="16"/>
        </w:rPr>
        <w:t xml:space="preserve">the sensitivity level of -101.5 dBm is also applied for signal bandwidths above 10 MHz, as only up to 25 resource blocks (RB) are assigned to a single UE link, even if more RBs are feasible. </w:t>
      </w:r>
    </w:p>
    <w:p w:rsidR="00A10ECA" w:rsidRDefault="00A10ECA" w:rsidP="00435DF6">
      <w:pPr>
        <w:rPr>
          <w:sz w:val="16"/>
          <w:szCs w:val="16"/>
        </w:rPr>
      </w:pPr>
      <w:r w:rsidRPr="00A5674C">
        <w:rPr>
          <w:sz w:val="16"/>
          <w:szCs w:val="16"/>
        </w:rPr>
        <w:t xml:space="preserve">Note 3: In general the ACLR limit given in the table or the absolute limit </w:t>
      </w:r>
      <w:proofErr w:type="gramStart"/>
      <w:r w:rsidRPr="00A5674C">
        <w:rPr>
          <w:sz w:val="16"/>
          <w:szCs w:val="16"/>
        </w:rPr>
        <w:t>of -15 dBm/MHz</w:t>
      </w:r>
      <w:proofErr w:type="gramEnd"/>
      <w:r w:rsidRPr="00A5674C">
        <w:rPr>
          <w:sz w:val="16"/>
          <w:szCs w:val="16"/>
        </w:rPr>
        <w:t xml:space="preserve"> is valid, whichever is less stringent (macro BS according category B) </w:t>
      </w:r>
      <w:r w:rsidR="00227E0B">
        <w:rPr>
          <w:sz w:val="16"/>
          <w:szCs w:val="16"/>
        </w:rPr>
        <w:fldChar w:fldCharType="begin"/>
      </w:r>
      <w:r w:rsidR="00227E0B">
        <w:rPr>
          <w:sz w:val="16"/>
          <w:szCs w:val="16"/>
        </w:rPr>
        <w:instrText xml:space="preserve"> REF _Ref351353307 \n \h </w:instrText>
      </w:r>
      <w:r w:rsidR="00227E0B">
        <w:rPr>
          <w:sz w:val="16"/>
          <w:szCs w:val="16"/>
        </w:rPr>
      </w:r>
      <w:r w:rsidR="00227E0B">
        <w:rPr>
          <w:sz w:val="16"/>
          <w:szCs w:val="16"/>
        </w:rPr>
        <w:fldChar w:fldCharType="separate"/>
      </w:r>
      <w:r w:rsidR="003A5F3E">
        <w:rPr>
          <w:sz w:val="16"/>
          <w:szCs w:val="16"/>
        </w:rPr>
        <w:t>[2]</w:t>
      </w:r>
      <w:r w:rsidR="00227E0B">
        <w:rPr>
          <w:sz w:val="16"/>
          <w:szCs w:val="16"/>
        </w:rPr>
        <w:fldChar w:fldCharType="end"/>
      </w:r>
    </w:p>
    <w:p w:rsidR="00435DF6" w:rsidRDefault="00472104" w:rsidP="00795956">
      <w:pPr>
        <w:pStyle w:val="berschrift3"/>
      </w:pPr>
      <w:bookmarkStart w:id="53" w:name="_Toc367286888"/>
      <w:r>
        <w:t xml:space="preserve">GS antenna </w:t>
      </w:r>
      <w:r w:rsidR="00435DF6">
        <w:t>characteristics</w:t>
      </w:r>
      <w:bookmarkEnd w:id="53"/>
    </w:p>
    <w:p w:rsidR="00435DF6" w:rsidRPr="0040608B" w:rsidRDefault="00435DF6" w:rsidP="00F63E1E">
      <w:pPr>
        <w:pStyle w:val="ECCParagraph"/>
      </w:pPr>
      <w:r>
        <w:t>For the DA2GC G</w:t>
      </w:r>
      <w:r w:rsidRPr="0040608B">
        <w:t xml:space="preserve">S antennas </w:t>
      </w:r>
      <w:r>
        <w:t xml:space="preserve">with 3 sectors </w:t>
      </w:r>
      <w:r w:rsidRPr="0040608B">
        <w:t xml:space="preserve">per site </w:t>
      </w:r>
      <w:r>
        <w:t>are</w:t>
      </w:r>
      <w:r w:rsidRPr="0040608B">
        <w:t xml:space="preserve"> assumed. The horizontal and vertical antenna patterns used in the evaluations are shown in </w:t>
      </w:r>
      <w:r w:rsidR="00F63E1E">
        <w:fldChar w:fldCharType="begin"/>
      </w:r>
      <w:r w:rsidR="00F63E1E">
        <w:instrText xml:space="preserve"> REF _Ref179627834 \h </w:instrText>
      </w:r>
      <w:r w:rsidR="00F63E1E">
        <w:fldChar w:fldCharType="separate"/>
      </w:r>
      <w:r w:rsidR="003A5F3E">
        <w:t xml:space="preserve">Figure </w:t>
      </w:r>
      <w:r w:rsidR="003A5F3E">
        <w:rPr>
          <w:noProof/>
        </w:rPr>
        <w:t>1</w:t>
      </w:r>
      <w:r w:rsidR="00F63E1E">
        <w:fldChar w:fldCharType="end"/>
      </w:r>
      <w:r>
        <w:t xml:space="preserve"> and </w:t>
      </w:r>
      <w:r w:rsidR="00F63E1E">
        <w:fldChar w:fldCharType="begin"/>
      </w:r>
      <w:r w:rsidR="00F63E1E">
        <w:instrText xml:space="preserve"> REF _Ref324256094 \h </w:instrText>
      </w:r>
      <w:r w:rsidR="00F63E1E">
        <w:fldChar w:fldCharType="separate"/>
      </w:r>
      <w:r w:rsidR="003A5F3E">
        <w:t xml:space="preserve">Figure </w:t>
      </w:r>
      <w:r w:rsidR="003A5F3E">
        <w:rPr>
          <w:noProof/>
        </w:rPr>
        <w:t>2</w:t>
      </w:r>
      <w:r w:rsidR="00F63E1E">
        <w:fldChar w:fldCharType="end"/>
      </w:r>
      <w:r>
        <w:t>, respectively,</w:t>
      </w:r>
      <w:r w:rsidRPr="0040608B">
        <w:t xml:space="preserve"> as screen shots of SEAMCAT.</w:t>
      </w:r>
    </w:p>
    <w:p w:rsidR="00435DF6" w:rsidRDefault="00435DF6" w:rsidP="00F63E1E">
      <w:pPr>
        <w:pStyle w:val="ECCParagraph"/>
      </w:pPr>
      <w:r>
        <w:t>The horizontal</w:t>
      </w:r>
      <w:r w:rsidRPr="00356D02">
        <w:t xml:space="preserve"> antenna pattern is based on the characteristics </w:t>
      </w:r>
      <w:r>
        <w:t>defined</w:t>
      </w:r>
      <w:r w:rsidRPr="00356D02">
        <w:t xml:space="preserve"> in 3GPP TR 36.814</w:t>
      </w:r>
      <w:r w:rsidR="00DA0881">
        <w:t xml:space="preserve"> </w:t>
      </w:r>
      <w:r w:rsidR="008F2EBC">
        <w:fldChar w:fldCharType="begin"/>
      </w:r>
      <w:r w:rsidR="008F2EBC">
        <w:instrText xml:space="preserve"> REF _Ref351353641 \n \h </w:instrText>
      </w:r>
      <w:r w:rsidR="008F2EBC">
        <w:fldChar w:fldCharType="separate"/>
      </w:r>
      <w:r w:rsidR="003A5F3E">
        <w:t>[18]</w:t>
      </w:r>
      <w:r w:rsidR="008F2EBC">
        <w:fldChar w:fldCharType="end"/>
      </w:r>
      <w:r>
        <w:t>.</w:t>
      </w:r>
      <w:r w:rsidRPr="00356D02">
        <w:t xml:space="preserve"> The pattern is very similar to the </w:t>
      </w:r>
      <w:r>
        <w:t xml:space="preserve">antenna </w:t>
      </w:r>
      <w:r w:rsidRPr="00356D02">
        <w:t xml:space="preserve">characteristics given in ITU-R Rec. F.1336 </w:t>
      </w:r>
      <w:r w:rsidR="008F2EBC">
        <w:fldChar w:fldCharType="begin"/>
      </w:r>
      <w:r w:rsidR="008F2EBC">
        <w:instrText xml:space="preserve"> REF _Ref351352989 \n \h </w:instrText>
      </w:r>
      <w:r w:rsidR="008F2EBC">
        <w:fldChar w:fldCharType="separate"/>
      </w:r>
      <w:r w:rsidR="003A5F3E">
        <w:t>[6]</w:t>
      </w:r>
      <w:r w:rsidR="008F2EBC">
        <w:fldChar w:fldCharType="end"/>
      </w:r>
      <w:r w:rsidR="00FA1043">
        <w:t xml:space="preserve"> </w:t>
      </w:r>
      <w:r w:rsidRPr="00356D02">
        <w:t xml:space="preserve">which were applied for compatibility studies in </w:t>
      </w:r>
      <w:r>
        <w:t xml:space="preserve">the </w:t>
      </w:r>
      <w:r w:rsidRPr="00356D02">
        <w:t xml:space="preserve">ITU-R Report M.2109. </w:t>
      </w:r>
    </w:p>
    <w:p w:rsidR="00435DF6" w:rsidRDefault="00435DF6" w:rsidP="00435DF6">
      <w:pPr>
        <w:jc w:val="center"/>
        <w:rPr>
          <w:rFonts w:cs="Arial"/>
        </w:rPr>
      </w:pPr>
      <w:r>
        <w:rPr>
          <w:noProof/>
          <w:lang w:val="en-GB" w:eastAsia="en-GB"/>
        </w:rPr>
        <w:drawing>
          <wp:inline distT="0" distB="0" distL="0" distR="0" wp14:anchorId="31B97C5F" wp14:editId="33E5104B">
            <wp:extent cx="4037965" cy="2918460"/>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7965" cy="2918460"/>
                    </a:xfrm>
                    <a:prstGeom prst="rect">
                      <a:avLst/>
                    </a:prstGeom>
                    <a:noFill/>
                    <a:ln>
                      <a:noFill/>
                    </a:ln>
                  </pic:spPr>
                </pic:pic>
              </a:graphicData>
            </a:graphic>
          </wp:inline>
        </w:drawing>
      </w:r>
    </w:p>
    <w:p w:rsidR="00570484" w:rsidRDefault="00570484" w:rsidP="00570484">
      <w:pPr>
        <w:pStyle w:val="Beschriftung"/>
      </w:pPr>
      <w:bookmarkStart w:id="54" w:name="_Ref179627834"/>
      <w:r>
        <w:t xml:space="preserve">Figure </w:t>
      </w:r>
      <w:r>
        <w:fldChar w:fldCharType="begin"/>
      </w:r>
      <w:r>
        <w:instrText xml:space="preserve"> SEQ Figure \* ARABIC </w:instrText>
      </w:r>
      <w:r>
        <w:fldChar w:fldCharType="separate"/>
      </w:r>
      <w:r w:rsidR="003A5F3E">
        <w:rPr>
          <w:noProof/>
        </w:rPr>
        <w:t>1</w:t>
      </w:r>
      <w:r>
        <w:fldChar w:fldCharType="end"/>
      </w:r>
      <w:bookmarkEnd w:id="54"/>
      <w:r>
        <w:t xml:space="preserve">: </w:t>
      </w:r>
      <w:r w:rsidRPr="00570484">
        <w:t>Horizontal sector antenna pattern of the base stations</w:t>
      </w:r>
    </w:p>
    <w:p w:rsidR="00435DF6" w:rsidRDefault="00435DF6" w:rsidP="005709A0">
      <w:pPr>
        <w:pStyle w:val="ECCParagraph"/>
      </w:pPr>
      <w:r>
        <w:t>The vertical diagram of the DA2GC GS has been adapted to a cosecant-squared characteristic which is better suited for air coverage compared to usual sector antennas for terrestrial mobile radio systems as the Rx power is nearly constant with increasing distance between GS a</w:t>
      </w:r>
      <w:r w:rsidR="00DA0881">
        <w:t>nd aircraft</w:t>
      </w:r>
      <w:r w:rsidR="0093408C">
        <w:t xml:space="preserve"> </w:t>
      </w:r>
      <w:r w:rsidR="008F2EBC">
        <w:fldChar w:fldCharType="begin"/>
      </w:r>
      <w:r w:rsidR="008F2EBC">
        <w:instrText xml:space="preserve"> REF _Ref351354026 \n \h </w:instrText>
      </w:r>
      <w:r w:rsidR="008F2EBC">
        <w:fldChar w:fldCharType="separate"/>
      </w:r>
      <w:r w:rsidR="003A5F3E">
        <w:t>[7]</w:t>
      </w:r>
      <w:r w:rsidR="008F2EBC">
        <w:fldChar w:fldCharType="end"/>
      </w:r>
      <w:r w:rsidR="00DA0881">
        <w:t xml:space="preserve">. </w:t>
      </w:r>
    </w:p>
    <w:p w:rsidR="00435DF6" w:rsidRDefault="00435DF6" w:rsidP="00435DF6">
      <w:pPr>
        <w:pStyle w:val="ECCParagraph"/>
        <w:jc w:val="center"/>
      </w:pPr>
      <w:r>
        <w:rPr>
          <w:rFonts w:ascii="Calibri" w:hAnsi="Calibri" w:cs="Calibri"/>
          <w:noProof/>
          <w:lang w:eastAsia="en-GB"/>
        </w:rPr>
        <w:lastRenderedPageBreak/>
        <w:drawing>
          <wp:inline distT="0" distB="0" distL="0" distR="0" wp14:anchorId="75AEE788" wp14:editId="51F547E3">
            <wp:extent cx="3999865" cy="2872105"/>
            <wp:effectExtent l="0" t="0" r="635" b="4445"/>
            <wp:docPr id="74" name="Grafik 74" descr="pattern DA2G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attern DA2Gx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9865" cy="2872105"/>
                    </a:xfrm>
                    <a:prstGeom prst="rect">
                      <a:avLst/>
                    </a:prstGeom>
                    <a:noFill/>
                    <a:ln>
                      <a:noFill/>
                    </a:ln>
                  </pic:spPr>
                </pic:pic>
              </a:graphicData>
            </a:graphic>
          </wp:inline>
        </w:drawing>
      </w:r>
    </w:p>
    <w:p w:rsidR="00570484" w:rsidRDefault="00570484" w:rsidP="00570484">
      <w:pPr>
        <w:pStyle w:val="Beschriftung"/>
      </w:pPr>
      <w:bookmarkStart w:id="55" w:name="_Ref324256094"/>
      <w:r>
        <w:t xml:space="preserve">Figure </w:t>
      </w:r>
      <w:r>
        <w:fldChar w:fldCharType="begin"/>
      </w:r>
      <w:r>
        <w:instrText xml:space="preserve"> SEQ Figure \* ARABIC </w:instrText>
      </w:r>
      <w:r>
        <w:fldChar w:fldCharType="separate"/>
      </w:r>
      <w:r w:rsidR="003A5F3E">
        <w:rPr>
          <w:noProof/>
        </w:rPr>
        <w:t>2</w:t>
      </w:r>
      <w:r>
        <w:fldChar w:fldCharType="end"/>
      </w:r>
      <w:bookmarkEnd w:id="55"/>
      <w:r>
        <w:t xml:space="preserve">: </w:t>
      </w:r>
      <w:r w:rsidRPr="00570484">
        <w:t xml:space="preserve">Vertical sector antenna pattern (cosecant-squared) characteristic of the DA2GC BS </w:t>
      </w:r>
      <w:r w:rsidR="0036016E">
        <w:br/>
      </w:r>
      <w:r w:rsidRPr="00570484">
        <w:t>(screen shot of SEAMCAT GUI; up-tilt not considered in the diagram)</w:t>
      </w:r>
    </w:p>
    <w:p w:rsidR="00C96EEE" w:rsidRDefault="00C96EEE" w:rsidP="00795956">
      <w:pPr>
        <w:pStyle w:val="berschrift3"/>
      </w:pPr>
      <w:bookmarkStart w:id="56" w:name="_Toc367286889"/>
      <w:r>
        <w:t>Unwanted emissions</w:t>
      </w:r>
      <w:bookmarkEnd w:id="56"/>
    </w:p>
    <w:p w:rsidR="00C96EEE" w:rsidRPr="00C96EEE" w:rsidRDefault="00405559" w:rsidP="005709A0">
      <w:pPr>
        <w:pStyle w:val="ECCParagraph"/>
      </w:pPr>
      <w:r>
        <w:t>T</w:t>
      </w:r>
      <w:r w:rsidR="00C96EEE" w:rsidRPr="00813AA8">
        <w:t xml:space="preserve">he spectrum emission limits for DA2GC </w:t>
      </w:r>
      <w:r w:rsidR="00472104">
        <w:t xml:space="preserve">GSs </w:t>
      </w:r>
      <w:r w:rsidR="00C96EEE" w:rsidRPr="00813AA8">
        <w:t xml:space="preserve">and terrestrial LTE BSs are assumed to be the same. The corresponding values </w:t>
      </w:r>
      <w:r w:rsidR="00C96EEE">
        <w:t>are</w:t>
      </w:r>
      <w:r w:rsidR="00C96EEE" w:rsidRPr="00813AA8">
        <w:t xml:space="preserve"> defined by 3GPP</w:t>
      </w:r>
      <w:r>
        <w:t xml:space="preserve"> and can be found in </w:t>
      </w:r>
      <w:r>
        <w:fldChar w:fldCharType="begin"/>
      </w:r>
      <w:r>
        <w:instrText xml:space="preserve"> REF _Ref339019687 \h </w:instrText>
      </w:r>
      <w:r>
        <w:fldChar w:fldCharType="separate"/>
      </w:r>
      <w:r w:rsidR="003A5F3E">
        <w:t xml:space="preserve">Table </w:t>
      </w:r>
      <w:r w:rsidR="003A5F3E">
        <w:rPr>
          <w:noProof/>
        </w:rPr>
        <w:t>10</w:t>
      </w:r>
      <w:r>
        <w:fldChar w:fldCharType="end"/>
      </w:r>
      <w:r w:rsidR="00C96EEE">
        <w:t>.</w:t>
      </w:r>
    </w:p>
    <w:p w:rsidR="00C96EEE" w:rsidRPr="00A5674C" w:rsidRDefault="00570484" w:rsidP="0017492F">
      <w:pPr>
        <w:pStyle w:val="Beschriftung"/>
      </w:pPr>
      <w:bookmarkStart w:id="57" w:name="_Ref339019687"/>
      <w:r>
        <w:t xml:space="preserve">Table </w:t>
      </w:r>
      <w:r>
        <w:rPr>
          <w:b w:val="0"/>
          <w:bCs w:val="0"/>
        </w:rPr>
        <w:fldChar w:fldCharType="begin"/>
      </w:r>
      <w:r>
        <w:instrText xml:space="preserve"> SEQ Table \* ARABIC </w:instrText>
      </w:r>
      <w:r>
        <w:rPr>
          <w:b w:val="0"/>
          <w:bCs w:val="0"/>
        </w:rPr>
        <w:fldChar w:fldCharType="separate"/>
      </w:r>
      <w:r w:rsidR="003A5F3E">
        <w:rPr>
          <w:noProof/>
        </w:rPr>
        <w:t>10</w:t>
      </w:r>
      <w:r>
        <w:rPr>
          <w:b w:val="0"/>
          <w:bCs w:val="0"/>
          <w:noProof/>
        </w:rPr>
        <w:fldChar w:fldCharType="end"/>
      </w:r>
      <w:bookmarkEnd w:id="57"/>
      <w:r>
        <w:t xml:space="preserve">: </w:t>
      </w:r>
      <w:r w:rsidR="00D4188A" w:rsidRPr="00D4188A">
        <w:t>Unwanted emission limits for DA2GC ground stations adapted to LTE base stations for channel bandwidth of 10 MHz according to</w:t>
      </w:r>
      <w:r w:rsidR="00D4188A">
        <w:t xml:space="preserve"> </w:t>
      </w:r>
      <w:r w:rsidR="00227E0B">
        <w:rPr>
          <w:b w:val="0"/>
          <w:bCs w:val="0"/>
        </w:rPr>
        <w:fldChar w:fldCharType="begin"/>
      </w:r>
      <w:r w:rsidR="00227E0B">
        <w:instrText xml:space="preserve"> REF _Ref351353307 \n \h </w:instrText>
      </w:r>
      <w:r w:rsidR="00227E0B">
        <w:rPr>
          <w:b w:val="0"/>
          <w:bCs w:val="0"/>
        </w:rPr>
      </w:r>
      <w:r w:rsidR="00227E0B">
        <w:rPr>
          <w:b w:val="0"/>
          <w:bCs w:val="0"/>
        </w:rPr>
        <w:fldChar w:fldCharType="separate"/>
      </w:r>
      <w:r w:rsidR="003A5F3E">
        <w:t>[2]</w:t>
      </w:r>
      <w:r w:rsidR="00227E0B">
        <w:rPr>
          <w:b w:val="0"/>
          <w:bCs w:val="0"/>
        </w:rPr>
        <w:fldChar w:fldCharType="end"/>
      </w:r>
    </w:p>
    <w:tbl>
      <w:tblPr>
        <w:tblW w:w="95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308"/>
        <w:gridCol w:w="2800"/>
        <w:gridCol w:w="2800"/>
        <w:gridCol w:w="1600"/>
      </w:tblGrid>
      <w:tr w:rsidR="00D4188A" w:rsidRPr="00130CE1" w:rsidTr="00D4188A">
        <w:trPr>
          <w:tblHeader/>
        </w:trPr>
        <w:tc>
          <w:tcPr>
            <w:tcW w:w="2308" w:type="dxa"/>
            <w:tcBorders>
              <w:right w:val="single" w:sz="4" w:space="0" w:color="FFFFFF"/>
            </w:tcBorders>
            <w:shd w:val="clear" w:color="auto" w:fill="D2232A"/>
          </w:tcPr>
          <w:p w:rsidR="00D4188A" w:rsidRPr="00130CE1" w:rsidRDefault="00D4188A" w:rsidP="00D4188A">
            <w:pPr>
              <w:pStyle w:val="TAH"/>
              <w:rPr>
                <w:rFonts w:cs="v5.0.0"/>
                <w:color w:val="FFFFFF"/>
                <w:sz w:val="20"/>
                <w:lang w:val="en-US"/>
              </w:rPr>
            </w:pPr>
            <w:r w:rsidRPr="00130CE1">
              <w:rPr>
                <w:rFonts w:cs="v5.0.0"/>
                <w:color w:val="FFFFFF"/>
                <w:sz w:val="20"/>
                <w:lang w:val="en-US"/>
              </w:rPr>
              <w:t xml:space="preserve">Frequency offset of measurement filter </w:t>
            </w:r>
            <w:r w:rsidRPr="00130CE1">
              <w:rPr>
                <w:rFonts w:cs="v5.0.0"/>
                <w:color w:val="FFFFFF"/>
                <w:sz w:val="20"/>
                <w:lang w:val="en-US"/>
              </w:rPr>
              <w:noBreakHyphen/>
              <w:t xml:space="preserve">3dB point, </w:t>
            </w:r>
            <w:r w:rsidRPr="00130CE1">
              <w:rPr>
                <w:rFonts w:cs="v5.0.0"/>
                <w:color w:val="FFFFFF"/>
                <w:sz w:val="20"/>
                <w:lang w:val="en-US"/>
              </w:rPr>
              <w:sym w:font="Symbol" w:char="F044"/>
            </w:r>
            <w:r w:rsidRPr="00130CE1">
              <w:rPr>
                <w:rFonts w:cs="v5.0.0"/>
                <w:color w:val="FFFFFF"/>
                <w:sz w:val="20"/>
                <w:lang w:val="en-US"/>
              </w:rPr>
              <w:t>f</w:t>
            </w:r>
          </w:p>
        </w:tc>
        <w:tc>
          <w:tcPr>
            <w:tcW w:w="2800" w:type="dxa"/>
            <w:tcBorders>
              <w:left w:val="single" w:sz="4" w:space="0" w:color="FFFFFF"/>
              <w:right w:val="single" w:sz="4" w:space="0" w:color="FFFFFF"/>
            </w:tcBorders>
            <w:shd w:val="clear" w:color="auto" w:fill="D2232A"/>
          </w:tcPr>
          <w:p w:rsidR="00D4188A" w:rsidRPr="00130CE1" w:rsidRDefault="00D4188A" w:rsidP="00D4188A">
            <w:pPr>
              <w:pStyle w:val="TAH"/>
              <w:rPr>
                <w:rFonts w:cs="v5.0.0"/>
                <w:color w:val="FFFFFF"/>
                <w:sz w:val="20"/>
                <w:lang w:val="en-US"/>
              </w:rPr>
            </w:pPr>
            <w:r w:rsidRPr="00130CE1">
              <w:rPr>
                <w:rFonts w:cs="v5.0.0"/>
                <w:color w:val="FFFFFF"/>
                <w:sz w:val="20"/>
                <w:lang w:val="en-US"/>
              </w:rPr>
              <w:t>Frequency offset of measurement filter centre frequency, f_offset</w:t>
            </w:r>
          </w:p>
        </w:tc>
        <w:tc>
          <w:tcPr>
            <w:tcW w:w="2800" w:type="dxa"/>
            <w:tcBorders>
              <w:left w:val="single" w:sz="4" w:space="0" w:color="FFFFFF"/>
              <w:right w:val="single" w:sz="4" w:space="0" w:color="FFFFFF"/>
            </w:tcBorders>
            <w:shd w:val="clear" w:color="auto" w:fill="D2232A"/>
          </w:tcPr>
          <w:p w:rsidR="00D4188A" w:rsidRPr="00130CE1" w:rsidRDefault="00D4188A" w:rsidP="00D4188A">
            <w:pPr>
              <w:pStyle w:val="TAH"/>
              <w:rPr>
                <w:rFonts w:cs="v5.0.0"/>
                <w:color w:val="FFFFFF"/>
                <w:sz w:val="20"/>
                <w:lang w:val="en-US"/>
              </w:rPr>
            </w:pPr>
            <w:r w:rsidRPr="00130CE1">
              <w:rPr>
                <w:rFonts w:cs="v5.0.0"/>
                <w:color w:val="FFFFFF"/>
                <w:sz w:val="20"/>
                <w:lang w:val="en-US"/>
              </w:rPr>
              <w:t>Minimum requirement</w:t>
            </w:r>
          </w:p>
        </w:tc>
        <w:tc>
          <w:tcPr>
            <w:tcW w:w="1600" w:type="dxa"/>
            <w:tcBorders>
              <w:left w:val="single" w:sz="4" w:space="0" w:color="FFFFFF"/>
              <w:bottom w:val="single" w:sz="4" w:space="0" w:color="D2232A"/>
              <w:right w:val="single" w:sz="4" w:space="0" w:color="D2232A"/>
            </w:tcBorders>
            <w:shd w:val="clear" w:color="auto" w:fill="D2232A"/>
          </w:tcPr>
          <w:p w:rsidR="00D4188A" w:rsidRPr="00130CE1" w:rsidRDefault="00D4188A" w:rsidP="00D4188A">
            <w:pPr>
              <w:pStyle w:val="TAH"/>
              <w:rPr>
                <w:rFonts w:cs="v5.0.0"/>
                <w:color w:val="FFFFFF"/>
                <w:sz w:val="20"/>
                <w:lang w:val="en-US"/>
              </w:rPr>
            </w:pPr>
            <w:r w:rsidRPr="00130CE1">
              <w:rPr>
                <w:rFonts w:cs="v5.0.0"/>
                <w:color w:val="FFFFFF"/>
                <w:sz w:val="20"/>
                <w:lang w:val="en-US"/>
              </w:rPr>
              <w:t>Measurement bandwidth</w:t>
            </w:r>
          </w:p>
        </w:tc>
      </w:tr>
      <w:tr w:rsidR="00D4188A" w:rsidRPr="006B3D1F" w:rsidTr="00D4188A">
        <w:tc>
          <w:tcPr>
            <w:tcW w:w="2308" w:type="dxa"/>
          </w:tcPr>
          <w:p w:rsidR="00D4188A" w:rsidRPr="006B3D1F" w:rsidRDefault="00D4188A" w:rsidP="00D4188A">
            <w:pPr>
              <w:pStyle w:val="TAC"/>
              <w:rPr>
                <w:rFonts w:cs="v5.0.0"/>
                <w:sz w:val="20"/>
                <w:lang w:val="en-US"/>
              </w:rPr>
            </w:pPr>
            <w:r w:rsidRPr="006B3D1F">
              <w:rPr>
                <w:rFonts w:cs="v5.0.0"/>
                <w:sz w:val="20"/>
                <w:lang w:val="en-US"/>
              </w:rPr>
              <w:t xml:space="preserve">0 </w:t>
            </w:r>
            <w:r w:rsidRPr="006B3D1F">
              <w:rPr>
                <w:sz w:val="20"/>
                <w:lang w:val="en-US"/>
              </w:rPr>
              <w:t xml:space="preserve">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f &lt; 5 MHz</w:t>
            </w:r>
          </w:p>
        </w:tc>
        <w:tc>
          <w:tcPr>
            <w:tcW w:w="2800" w:type="dxa"/>
          </w:tcPr>
          <w:p w:rsidR="00D4188A" w:rsidRPr="006B3D1F" w:rsidRDefault="00D4188A" w:rsidP="00D4188A">
            <w:pPr>
              <w:pStyle w:val="TAC"/>
              <w:rPr>
                <w:rFonts w:cs="v5.0.0"/>
                <w:sz w:val="20"/>
                <w:lang w:val="en-US"/>
              </w:rPr>
            </w:pPr>
            <w:r w:rsidRPr="006B3D1F">
              <w:rPr>
                <w:rFonts w:cs="v5.0.0"/>
                <w:sz w:val="20"/>
                <w:lang w:val="en-US"/>
              </w:rPr>
              <w:t xml:space="preserve">0.05 MHz </w:t>
            </w:r>
            <w:r w:rsidRPr="006B3D1F">
              <w:rPr>
                <w:rFonts w:cs="v5.0.0"/>
                <w:sz w:val="20"/>
                <w:lang w:val="en-US"/>
              </w:rPr>
              <w:sym w:font="Symbol" w:char="F0A3"/>
            </w:r>
            <w:r w:rsidRPr="006B3D1F">
              <w:rPr>
                <w:rFonts w:cs="v5.0.0"/>
                <w:sz w:val="20"/>
                <w:lang w:val="en-US"/>
              </w:rPr>
              <w:t xml:space="preserve"> f_offset &lt; 5.05 MHz</w:t>
            </w:r>
          </w:p>
        </w:tc>
        <w:tc>
          <w:tcPr>
            <w:tcW w:w="2800" w:type="dxa"/>
            <w:vAlign w:val="center"/>
          </w:tcPr>
          <w:p w:rsidR="00D4188A" w:rsidRPr="006B3D1F" w:rsidRDefault="00D4188A" w:rsidP="00D4188A">
            <w:pPr>
              <w:pStyle w:val="TAC"/>
              <w:rPr>
                <w:sz w:val="20"/>
                <w:lang w:val="en-US"/>
              </w:rPr>
            </w:pPr>
            <w:r w:rsidRPr="0017492F">
              <w:rPr>
                <w:noProof/>
                <w:position w:val="-30"/>
                <w:sz w:val="20"/>
                <w:lang w:eastAsia="en-GB"/>
              </w:rPr>
              <w:drawing>
                <wp:inline distT="0" distB="0" distL="0" distR="0" wp14:anchorId="49D3B67E" wp14:editId="5A0CD03F">
                  <wp:extent cx="1650365" cy="374015"/>
                  <wp:effectExtent l="0" t="0" r="6985" b="698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0365" cy="374015"/>
                          </a:xfrm>
                          <a:prstGeom prst="rect">
                            <a:avLst/>
                          </a:prstGeom>
                          <a:noFill/>
                          <a:ln>
                            <a:noFill/>
                          </a:ln>
                        </pic:spPr>
                      </pic:pic>
                    </a:graphicData>
                  </a:graphic>
                </wp:inline>
              </w:drawing>
            </w:r>
          </w:p>
        </w:tc>
        <w:tc>
          <w:tcPr>
            <w:tcW w:w="1600" w:type="dxa"/>
            <w:tcBorders>
              <w:top w:val="single" w:sz="4" w:space="0" w:color="D2232A"/>
            </w:tcBorders>
          </w:tcPr>
          <w:p w:rsidR="00D4188A" w:rsidRPr="006B3D1F" w:rsidRDefault="00D4188A" w:rsidP="00D4188A">
            <w:pPr>
              <w:pStyle w:val="TAC"/>
              <w:rPr>
                <w:sz w:val="20"/>
                <w:lang w:val="en-US"/>
              </w:rPr>
            </w:pPr>
            <w:r w:rsidRPr="006B3D1F">
              <w:rPr>
                <w:sz w:val="20"/>
                <w:lang w:val="en-US"/>
              </w:rPr>
              <w:t xml:space="preserve">100 kHz </w:t>
            </w:r>
          </w:p>
        </w:tc>
      </w:tr>
      <w:tr w:rsidR="00D4188A" w:rsidRPr="006B3D1F" w:rsidTr="00D4188A">
        <w:tc>
          <w:tcPr>
            <w:tcW w:w="2308" w:type="dxa"/>
          </w:tcPr>
          <w:p w:rsidR="00D4188A" w:rsidRPr="006B3D1F" w:rsidRDefault="00D4188A" w:rsidP="00D4188A">
            <w:pPr>
              <w:pStyle w:val="TAC"/>
              <w:rPr>
                <w:rFonts w:cs="v5.0.0"/>
                <w:sz w:val="20"/>
                <w:lang w:val="en-US"/>
              </w:rPr>
            </w:pPr>
            <w:r w:rsidRPr="006B3D1F">
              <w:rPr>
                <w:rFonts w:cs="v5.0.0"/>
                <w:sz w:val="20"/>
                <w:lang w:val="en-US"/>
              </w:rPr>
              <w:t xml:space="preserve">5 </w:t>
            </w:r>
            <w:r w:rsidRPr="006B3D1F">
              <w:rPr>
                <w:sz w:val="20"/>
                <w:lang w:val="en-US"/>
              </w:rPr>
              <w:t xml:space="preserve">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f &lt; 10 MHz</w:t>
            </w:r>
          </w:p>
        </w:tc>
        <w:tc>
          <w:tcPr>
            <w:tcW w:w="2800" w:type="dxa"/>
          </w:tcPr>
          <w:p w:rsidR="00D4188A" w:rsidRPr="006B3D1F" w:rsidRDefault="00D4188A" w:rsidP="00D4188A">
            <w:pPr>
              <w:pStyle w:val="TAC"/>
              <w:rPr>
                <w:rFonts w:cs="v5.0.0"/>
                <w:sz w:val="20"/>
                <w:lang w:val="en-US"/>
              </w:rPr>
            </w:pPr>
            <w:r w:rsidRPr="006B3D1F">
              <w:rPr>
                <w:rFonts w:cs="v5.0.0"/>
                <w:sz w:val="20"/>
                <w:lang w:val="en-US"/>
              </w:rPr>
              <w:t xml:space="preserve">5.05 MHz </w:t>
            </w:r>
            <w:r w:rsidRPr="006B3D1F">
              <w:rPr>
                <w:rFonts w:cs="v5.0.0"/>
                <w:sz w:val="20"/>
                <w:lang w:val="en-US"/>
              </w:rPr>
              <w:sym w:font="Symbol" w:char="F0A3"/>
            </w:r>
            <w:r w:rsidRPr="006B3D1F">
              <w:rPr>
                <w:rFonts w:cs="v5.0.0"/>
                <w:sz w:val="20"/>
                <w:lang w:val="en-US"/>
              </w:rPr>
              <w:t xml:space="preserve"> f_offset &lt; 10.05 MHz</w:t>
            </w:r>
          </w:p>
        </w:tc>
        <w:tc>
          <w:tcPr>
            <w:tcW w:w="2800" w:type="dxa"/>
          </w:tcPr>
          <w:p w:rsidR="00D4188A" w:rsidRPr="006B3D1F" w:rsidRDefault="00D4188A" w:rsidP="00D4188A">
            <w:pPr>
              <w:pStyle w:val="TAC"/>
              <w:rPr>
                <w:sz w:val="20"/>
                <w:lang w:val="en-US"/>
              </w:rPr>
            </w:pPr>
            <w:r w:rsidRPr="006B3D1F">
              <w:rPr>
                <w:sz w:val="20"/>
                <w:lang w:val="en-US"/>
              </w:rPr>
              <w:t>-14 dBm</w:t>
            </w:r>
          </w:p>
        </w:tc>
        <w:tc>
          <w:tcPr>
            <w:tcW w:w="1600" w:type="dxa"/>
          </w:tcPr>
          <w:p w:rsidR="00D4188A" w:rsidRPr="006B3D1F" w:rsidRDefault="00D4188A" w:rsidP="00D4188A">
            <w:pPr>
              <w:pStyle w:val="TAC"/>
              <w:rPr>
                <w:sz w:val="20"/>
                <w:lang w:val="en-US"/>
              </w:rPr>
            </w:pPr>
            <w:r w:rsidRPr="006B3D1F">
              <w:rPr>
                <w:sz w:val="20"/>
                <w:lang w:val="en-US"/>
              </w:rPr>
              <w:t xml:space="preserve">100 kHz </w:t>
            </w:r>
          </w:p>
        </w:tc>
      </w:tr>
      <w:tr w:rsidR="00D4188A" w:rsidRPr="006B3D1F" w:rsidTr="00D4188A">
        <w:tc>
          <w:tcPr>
            <w:tcW w:w="2308" w:type="dxa"/>
          </w:tcPr>
          <w:p w:rsidR="00D4188A" w:rsidRPr="006B3D1F" w:rsidRDefault="00D4188A" w:rsidP="00D4188A">
            <w:pPr>
              <w:pStyle w:val="TAC"/>
              <w:rPr>
                <w:rFonts w:cs="v5.0.0"/>
                <w:sz w:val="20"/>
                <w:lang w:val="en-US"/>
              </w:rPr>
            </w:pPr>
            <w:r w:rsidRPr="006B3D1F">
              <w:rPr>
                <w:rFonts w:cs="v5.0.0"/>
                <w:sz w:val="20"/>
                <w:lang w:val="en-US"/>
              </w:rPr>
              <w:t xml:space="preserve">10 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 xml:space="preserve">f &lt; </w:t>
            </w:r>
            <w:r>
              <w:rPr>
                <w:sz w:val="20"/>
                <w:lang w:val="en-US"/>
              </w:rPr>
              <w:t>25 MHz</w:t>
            </w:r>
          </w:p>
        </w:tc>
        <w:tc>
          <w:tcPr>
            <w:tcW w:w="2800" w:type="dxa"/>
          </w:tcPr>
          <w:p w:rsidR="00D4188A" w:rsidRPr="006B3D1F" w:rsidRDefault="00D4188A" w:rsidP="00D4188A">
            <w:pPr>
              <w:pStyle w:val="TAC"/>
              <w:rPr>
                <w:rFonts w:cs="v5.0.0"/>
                <w:sz w:val="20"/>
                <w:lang w:val="en-US"/>
              </w:rPr>
            </w:pPr>
            <w:r w:rsidRPr="006B3D1F">
              <w:rPr>
                <w:rFonts w:cs="v5.0.0"/>
                <w:sz w:val="20"/>
                <w:lang w:val="en-US"/>
              </w:rPr>
              <w:t xml:space="preserve">10.5 MHz </w:t>
            </w:r>
            <w:r w:rsidRPr="006B3D1F">
              <w:rPr>
                <w:rFonts w:cs="v5.0.0"/>
                <w:sz w:val="20"/>
                <w:lang w:val="en-US"/>
              </w:rPr>
              <w:sym w:font="Symbol" w:char="F0A3"/>
            </w:r>
            <w:r>
              <w:rPr>
                <w:rFonts w:cs="v5.0.0"/>
                <w:sz w:val="20"/>
                <w:lang w:val="en-US"/>
              </w:rPr>
              <w:t xml:space="preserve"> f_offset &lt; 24.5 MHz</w:t>
            </w:r>
          </w:p>
        </w:tc>
        <w:tc>
          <w:tcPr>
            <w:tcW w:w="2800" w:type="dxa"/>
          </w:tcPr>
          <w:p w:rsidR="00D4188A" w:rsidRPr="006B3D1F" w:rsidRDefault="00D4188A" w:rsidP="00D4188A">
            <w:pPr>
              <w:pStyle w:val="TAC"/>
              <w:rPr>
                <w:sz w:val="20"/>
                <w:lang w:val="en-US"/>
              </w:rPr>
            </w:pPr>
            <w:r w:rsidRPr="006B3D1F">
              <w:rPr>
                <w:sz w:val="20"/>
                <w:lang w:val="en-US"/>
              </w:rPr>
              <w:t>-15 dBm</w:t>
            </w:r>
          </w:p>
        </w:tc>
        <w:tc>
          <w:tcPr>
            <w:tcW w:w="1600" w:type="dxa"/>
          </w:tcPr>
          <w:p w:rsidR="00D4188A" w:rsidRPr="006B3D1F" w:rsidRDefault="00D4188A" w:rsidP="00D4188A">
            <w:pPr>
              <w:pStyle w:val="TAC"/>
              <w:rPr>
                <w:sz w:val="20"/>
                <w:lang w:val="en-US"/>
              </w:rPr>
            </w:pPr>
            <w:r w:rsidRPr="006B3D1F">
              <w:rPr>
                <w:sz w:val="20"/>
                <w:lang w:val="en-US"/>
              </w:rPr>
              <w:t xml:space="preserve">1MHz </w:t>
            </w:r>
          </w:p>
        </w:tc>
      </w:tr>
      <w:tr w:rsidR="00D4188A" w:rsidRPr="006B3D1F" w:rsidTr="00D4188A">
        <w:tc>
          <w:tcPr>
            <w:tcW w:w="2308" w:type="dxa"/>
          </w:tcPr>
          <w:p w:rsidR="00D4188A" w:rsidRPr="006B3D1F" w:rsidRDefault="00D4188A" w:rsidP="00D4188A">
            <w:pPr>
              <w:pStyle w:val="TAC"/>
              <w:rPr>
                <w:rFonts w:cs="v5.0.0"/>
                <w:sz w:val="20"/>
                <w:lang w:val="en-US"/>
              </w:rPr>
            </w:pPr>
            <w:r>
              <w:rPr>
                <w:rFonts w:cs="v5.0.0"/>
                <w:sz w:val="20"/>
                <w:lang w:val="en-US"/>
              </w:rPr>
              <w:t>25</w:t>
            </w:r>
            <w:r w:rsidRPr="006B3D1F">
              <w:rPr>
                <w:rFonts w:cs="v5.0.0"/>
                <w:sz w:val="20"/>
                <w:lang w:val="en-US"/>
              </w:rPr>
              <w:t xml:space="preserve"> 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f</w:t>
            </w:r>
          </w:p>
        </w:tc>
        <w:tc>
          <w:tcPr>
            <w:tcW w:w="2800" w:type="dxa"/>
          </w:tcPr>
          <w:p w:rsidR="00D4188A" w:rsidRPr="006B3D1F" w:rsidRDefault="00D4188A" w:rsidP="00D4188A">
            <w:pPr>
              <w:pStyle w:val="TAC"/>
              <w:rPr>
                <w:rFonts w:cs="v5.0.0"/>
                <w:sz w:val="20"/>
                <w:lang w:val="en-US"/>
              </w:rPr>
            </w:pPr>
            <w:r>
              <w:rPr>
                <w:rFonts w:cs="v5.0.0"/>
                <w:sz w:val="20"/>
                <w:lang w:val="en-US"/>
              </w:rPr>
              <w:t>25</w:t>
            </w:r>
            <w:r w:rsidRPr="006B3D1F">
              <w:rPr>
                <w:rFonts w:cs="v5.0.0"/>
                <w:sz w:val="20"/>
                <w:lang w:val="en-US"/>
              </w:rPr>
              <w:t xml:space="preserve">.5 MHz </w:t>
            </w:r>
            <w:r w:rsidRPr="006B3D1F">
              <w:rPr>
                <w:rFonts w:cs="v5.0.0"/>
                <w:sz w:val="20"/>
                <w:lang w:val="en-US"/>
              </w:rPr>
              <w:sym w:font="Symbol" w:char="F0A3"/>
            </w:r>
            <w:r w:rsidRPr="006B3D1F">
              <w:rPr>
                <w:rFonts w:cs="v5.0.0"/>
                <w:sz w:val="20"/>
                <w:lang w:val="en-US"/>
              </w:rPr>
              <w:t xml:space="preserve"> f_offset</w:t>
            </w:r>
          </w:p>
        </w:tc>
        <w:tc>
          <w:tcPr>
            <w:tcW w:w="2800" w:type="dxa"/>
          </w:tcPr>
          <w:p w:rsidR="00D4188A" w:rsidRPr="006B3D1F" w:rsidRDefault="00D4188A" w:rsidP="00D4188A">
            <w:pPr>
              <w:pStyle w:val="TAC"/>
              <w:rPr>
                <w:sz w:val="20"/>
                <w:lang w:val="en-US"/>
              </w:rPr>
            </w:pPr>
            <w:r>
              <w:rPr>
                <w:sz w:val="20"/>
                <w:lang w:val="en-US"/>
              </w:rPr>
              <w:t>-30</w:t>
            </w:r>
            <w:r w:rsidRPr="006B3D1F">
              <w:rPr>
                <w:sz w:val="20"/>
                <w:lang w:val="en-US"/>
              </w:rPr>
              <w:t xml:space="preserve"> dBm </w:t>
            </w:r>
            <w:r>
              <w:rPr>
                <w:sz w:val="20"/>
                <w:lang w:val="en-US"/>
              </w:rPr>
              <w:t>(Note 1</w:t>
            </w:r>
            <w:r w:rsidRPr="006B3D1F">
              <w:rPr>
                <w:sz w:val="20"/>
                <w:lang w:val="en-US"/>
              </w:rPr>
              <w:t>)</w:t>
            </w:r>
          </w:p>
        </w:tc>
        <w:tc>
          <w:tcPr>
            <w:tcW w:w="1600" w:type="dxa"/>
          </w:tcPr>
          <w:p w:rsidR="00D4188A" w:rsidRPr="006B3D1F" w:rsidRDefault="00D4188A" w:rsidP="00D4188A">
            <w:pPr>
              <w:pStyle w:val="TAC"/>
              <w:rPr>
                <w:sz w:val="20"/>
                <w:lang w:val="en-US"/>
              </w:rPr>
            </w:pPr>
            <w:r w:rsidRPr="006B3D1F">
              <w:rPr>
                <w:sz w:val="20"/>
                <w:lang w:val="en-US"/>
              </w:rPr>
              <w:t xml:space="preserve">1MHz </w:t>
            </w:r>
          </w:p>
        </w:tc>
      </w:tr>
      <w:tr w:rsidR="00D4188A" w:rsidRPr="00130CE1" w:rsidTr="00D4188A">
        <w:tc>
          <w:tcPr>
            <w:tcW w:w="9508" w:type="dxa"/>
            <w:gridSpan w:val="4"/>
            <w:vAlign w:val="center"/>
          </w:tcPr>
          <w:p w:rsidR="002859F9" w:rsidRPr="00130CE1" w:rsidRDefault="00D4188A" w:rsidP="00227E0B">
            <w:pPr>
              <w:rPr>
                <w:rFonts w:cs="Arial"/>
                <w:szCs w:val="20"/>
              </w:rPr>
            </w:pPr>
            <w:r w:rsidRPr="00D805B1">
              <w:rPr>
                <w:rFonts w:cs="Arial"/>
                <w:szCs w:val="20"/>
                <w:u w:val="single"/>
              </w:rPr>
              <w:t xml:space="preserve">Note </w:t>
            </w:r>
            <w:r>
              <w:rPr>
                <w:rFonts w:cs="Arial"/>
                <w:szCs w:val="20"/>
                <w:u w:val="single"/>
              </w:rPr>
              <w:t>1</w:t>
            </w:r>
            <w:r w:rsidRPr="00D805B1">
              <w:rPr>
                <w:rFonts w:cs="Arial"/>
                <w:szCs w:val="20"/>
                <w:u w:val="single"/>
              </w:rPr>
              <w:t>:</w:t>
            </w:r>
            <w:r>
              <w:rPr>
                <w:rFonts w:cs="Arial"/>
                <w:szCs w:val="20"/>
              </w:rPr>
              <w:t xml:space="preserve"> Spurious emissions valid for frequency offset larger than 250% of necessary bandwidth </w:t>
            </w:r>
            <w:r w:rsidR="00227E0B">
              <w:rPr>
                <w:rFonts w:cs="Arial"/>
                <w:szCs w:val="20"/>
              </w:rPr>
              <w:fldChar w:fldCharType="begin"/>
            </w:r>
            <w:r w:rsidR="00227E0B">
              <w:rPr>
                <w:rFonts w:cs="Arial"/>
                <w:szCs w:val="20"/>
              </w:rPr>
              <w:instrText xml:space="preserve"> REF _Ref351354229 \n \h </w:instrText>
            </w:r>
            <w:r w:rsidR="00227E0B">
              <w:rPr>
                <w:rFonts w:cs="Arial"/>
                <w:szCs w:val="20"/>
              </w:rPr>
            </w:r>
            <w:r w:rsidR="00227E0B">
              <w:rPr>
                <w:rFonts w:cs="Arial"/>
                <w:szCs w:val="20"/>
              </w:rPr>
              <w:fldChar w:fldCharType="separate"/>
            </w:r>
            <w:r w:rsidR="003A5F3E">
              <w:rPr>
                <w:rFonts w:cs="Arial"/>
                <w:szCs w:val="20"/>
              </w:rPr>
              <w:t>[21]</w:t>
            </w:r>
            <w:r w:rsidR="00227E0B">
              <w:rPr>
                <w:rFonts w:cs="Arial"/>
                <w:szCs w:val="20"/>
              </w:rPr>
              <w:fldChar w:fldCharType="end"/>
            </w:r>
            <w:r w:rsidR="00227E0B" w:rsidRPr="00130CE1">
              <w:rPr>
                <w:rFonts w:cs="Arial"/>
                <w:szCs w:val="20"/>
              </w:rPr>
              <w:t xml:space="preserve"> </w:t>
            </w:r>
          </w:p>
        </w:tc>
      </w:tr>
    </w:tbl>
    <w:p w:rsidR="00435DF6" w:rsidRPr="00435DF6" w:rsidRDefault="00435DF6" w:rsidP="00435DF6">
      <w:pPr>
        <w:pStyle w:val="ECCParagraph"/>
        <w:rPr>
          <w:rFonts w:cs="Arial"/>
          <w:szCs w:val="20"/>
          <w:lang w:val="en-US"/>
        </w:rPr>
      </w:pPr>
    </w:p>
    <w:p w:rsidR="008C31D9" w:rsidRDefault="008C31D9">
      <w:pPr>
        <w:rPr>
          <w:rFonts w:cs="Arial"/>
          <w:bCs/>
          <w:szCs w:val="20"/>
        </w:rPr>
      </w:pPr>
      <w:r>
        <w:br w:type="page"/>
      </w:r>
    </w:p>
    <w:p w:rsidR="00435DF6" w:rsidRPr="00435DF6" w:rsidRDefault="00435DF6" w:rsidP="00795956">
      <w:pPr>
        <w:pStyle w:val="berschrift3"/>
      </w:pPr>
      <w:bookmarkStart w:id="58" w:name="_Toc367286890"/>
      <w:r>
        <w:lastRenderedPageBreak/>
        <w:t>Aircraft station parameters</w:t>
      </w:r>
      <w:bookmarkEnd w:id="58"/>
    </w:p>
    <w:p w:rsidR="00435DF6" w:rsidRDefault="00F63E1E" w:rsidP="00A705F9">
      <w:pPr>
        <w:pStyle w:val="ECCParagraph"/>
      </w:pPr>
      <w:r>
        <w:fldChar w:fldCharType="begin"/>
      </w:r>
      <w:r>
        <w:instrText xml:space="preserve"> REF _Ref324255912 \h </w:instrText>
      </w:r>
      <w:r>
        <w:fldChar w:fldCharType="separate"/>
      </w:r>
      <w:r w:rsidR="003A5F3E">
        <w:t xml:space="preserve">Table </w:t>
      </w:r>
      <w:r w:rsidR="003A5F3E">
        <w:rPr>
          <w:noProof/>
        </w:rPr>
        <w:t>11</w:t>
      </w:r>
      <w:r>
        <w:fldChar w:fldCharType="end"/>
      </w:r>
      <w:r w:rsidR="00435DF6">
        <w:t xml:space="preserve"> </w:t>
      </w:r>
      <w:r w:rsidR="00435DF6" w:rsidRPr="00CB5394">
        <w:t>provide</w:t>
      </w:r>
      <w:r w:rsidR="00435DF6">
        <w:t>s</w:t>
      </w:r>
      <w:r w:rsidR="00435DF6" w:rsidRPr="00CB5394">
        <w:t xml:space="preserve"> the main parameters of the </w:t>
      </w:r>
      <w:r w:rsidR="00435DF6">
        <w:t>aircraft station</w:t>
      </w:r>
      <w:r w:rsidR="00472104">
        <w:t>s</w:t>
      </w:r>
      <w:r w:rsidR="00435DF6">
        <w:t>.</w:t>
      </w:r>
    </w:p>
    <w:p w:rsidR="00A10ECA" w:rsidRDefault="00F63E1E" w:rsidP="00F63E1E">
      <w:pPr>
        <w:pStyle w:val="Beschriftung"/>
      </w:pPr>
      <w:bookmarkStart w:id="59" w:name="_Ref324255912"/>
      <w:r>
        <w:t xml:space="preserve">Table </w:t>
      </w:r>
      <w:r>
        <w:fldChar w:fldCharType="begin"/>
      </w:r>
      <w:r>
        <w:instrText xml:space="preserve"> SEQ Table \* ARABIC </w:instrText>
      </w:r>
      <w:r>
        <w:fldChar w:fldCharType="separate"/>
      </w:r>
      <w:r w:rsidR="003A5F3E">
        <w:rPr>
          <w:noProof/>
        </w:rPr>
        <w:t>11</w:t>
      </w:r>
      <w:r>
        <w:rPr>
          <w:noProof/>
        </w:rPr>
        <w:fldChar w:fldCharType="end"/>
      </w:r>
      <w:bookmarkEnd w:id="59"/>
      <w:r>
        <w:t xml:space="preserve">: </w:t>
      </w:r>
      <w:r w:rsidRPr="00F63E1E">
        <w:t xml:space="preserve">Main parameters used for ETSI DA2GC </w:t>
      </w:r>
      <w:r>
        <w:t>aircraft</w:t>
      </w:r>
      <w:r w:rsidRPr="00F63E1E">
        <w:t xml:space="preserve"> stations (TR 103 054)</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71"/>
        <w:gridCol w:w="52"/>
        <w:gridCol w:w="3037"/>
        <w:gridCol w:w="2995"/>
      </w:tblGrid>
      <w:tr w:rsidR="00641185" w:rsidRPr="00A5674C" w:rsidTr="004832BC">
        <w:trPr>
          <w:tblHeader/>
        </w:trPr>
        <w:tc>
          <w:tcPr>
            <w:tcW w:w="3771" w:type="dxa"/>
            <w:tcBorders>
              <w:right w:val="single" w:sz="4" w:space="0" w:color="FFFFFF"/>
            </w:tcBorders>
            <w:shd w:val="clear" w:color="auto" w:fill="D2232A"/>
            <w:vAlign w:val="center"/>
          </w:tcPr>
          <w:p w:rsidR="00641185" w:rsidRPr="00A5674C" w:rsidRDefault="00641185" w:rsidP="004832BC">
            <w:pPr>
              <w:spacing w:line="288" w:lineRule="auto"/>
              <w:jc w:val="center"/>
              <w:rPr>
                <w:b/>
                <w:color w:val="FFFFFF"/>
              </w:rPr>
            </w:pPr>
            <w:r w:rsidRPr="00A5674C">
              <w:rPr>
                <w:b/>
                <w:color w:val="FFFFFF"/>
              </w:rPr>
              <w:t>Parameter</w:t>
            </w:r>
          </w:p>
        </w:tc>
        <w:tc>
          <w:tcPr>
            <w:tcW w:w="6084" w:type="dxa"/>
            <w:gridSpan w:val="3"/>
            <w:tcBorders>
              <w:left w:val="single" w:sz="4" w:space="0" w:color="FFFFFF"/>
              <w:bottom w:val="single" w:sz="4" w:space="0" w:color="FFFFFF"/>
              <w:right w:val="single" w:sz="4" w:space="0" w:color="FFFFFF"/>
            </w:tcBorders>
            <w:shd w:val="clear" w:color="auto" w:fill="D2232A"/>
            <w:vAlign w:val="center"/>
          </w:tcPr>
          <w:p w:rsidR="00641185" w:rsidRPr="00A5674C" w:rsidRDefault="00641185" w:rsidP="004832BC">
            <w:pPr>
              <w:spacing w:line="288" w:lineRule="auto"/>
              <w:jc w:val="center"/>
              <w:rPr>
                <w:b/>
                <w:color w:val="FFFFFF"/>
              </w:rPr>
            </w:pPr>
            <w:r w:rsidRPr="00A5674C">
              <w:rPr>
                <w:b/>
                <w:color w:val="FFFFFF"/>
              </w:rPr>
              <w:t xml:space="preserve">DA2GC aircraft station </w:t>
            </w:r>
          </w:p>
        </w:tc>
      </w:tr>
      <w:tr w:rsidR="00641185" w:rsidRPr="00A5674C" w:rsidTr="004832BC">
        <w:trPr>
          <w:tblHeader/>
        </w:trPr>
        <w:tc>
          <w:tcPr>
            <w:tcW w:w="3771" w:type="dxa"/>
            <w:tcBorders>
              <w:right w:val="single" w:sz="4" w:space="0" w:color="FFFFFF"/>
            </w:tcBorders>
            <w:shd w:val="clear" w:color="auto" w:fill="D2232A"/>
            <w:vAlign w:val="center"/>
          </w:tcPr>
          <w:p w:rsidR="00641185" w:rsidRPr="00A5674C" w:rsidRDefault="00641185" w:rsidP="004832BC">
            <w:pPr>
              <w:spacing w:line="288" w:lineRule="auto"/>
              <w:jc w:val="center"/>
              <w:rPr>
                <w:b/>
                <w:color w:val="FFFFFF"/>
              </w:rPr>
            </w:pPr>
          </w:p>
        </w:tc>
        <w:tc>
          <w:tcPr>
            <w:tcW w:w="3089" w:type="dxa"/>
            <w:gridSpan w:val="2"/>
            <w:tcBorders>
              <w:top w:val="single" w:sz="4" w:space="0" w:color="FFFFFF"/>
              <w:left w:val="single" w:sz="4" w:space="0" w:color="FFFFFF"/>
              <w:right w:val="single" w:sz="4" w:space="0" w:color="FFFFFF"/>
            </w:tcBorders>
            <w:shd w:val="clear" w:color="auto" w:fill="D2232A"/>
            <w:vAlign w:val="center"/>
          </w:tcPr>
          <w:p w:rsidR="00641185" w:rsidRPr="00A5674C" w:rsidRDefault="00641185" w:rsidP="004832BC">
            <w:pPr>
              <w:spacing w:line="288" w:lineRule="auto"/>
              <w:jc w:val="center"/>
              <w:rPr>
                <w:b/>
                <w:color w:val="FFFFFF"/>
              </w:rPr>
            </w:pPr>
            <w:r w:rsidRPr="00A5674C">
              <w:rPr>
                <w:b/>
                <w:color w:val="FFFFFF"/>
              </w:rPr>
              <w:t>FDD</w:t>
            </w:r>
          </w:p>
        </w:tc>
        <w:tc>
          <w:tcPr>
            <w:tcW w:w="2995" w:type="dxa"/>
            <w:tcBorders>
              <w:top w:val="single" w:sz="4" w:space="0" w:color="FFFFFF"/>
              <w:left w:val="single" w:sz="4" w:space="0" w:color="FFFFFF"/>
              <w:right w:val="single" w:sz="4" w:space="0" w:color="FFFFFF"/>
            </w:tcBorders>
            <w:shd w:val="clear" w:color="auto" w:fill="D2232A"/>
          </w:tcPr>
          <w:p w:rsidR="00641185" w:rsidRPr="00A5674C" w:rsidRDefault="00641185" w:rsidP="004832BC">
            <w:pPr>
              <w:spacing w:line="288" w:lineRule="auto"/>
              <w:jc w:val="center"/>
              <w:rPr>
                <w:b/>
                <w:color w:val="FFFFFF"/>
              </w:rPr>
            </w:pPr>
            <w:r w:rsidRPr="00A5674C">
              <w:rPr>
                <w:b/>
                <w:color w:val="FFFFFF"/>
              </w:rPr>
              <w:t>TDD</w:t>
            </w:r>
          </w:p>
        </w:tc>
      </w:tr>
      <w:tr w:rsidR="00641185" w:rsidRPr="00A5674C"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Tx power (max</w:t>
            </w:r>
            <w:proofErr w:type="gramStart"/>
            <w:r w:rsidRPr="00A5674C">
              <w:t>./</w:t>
            </w:r>
            <w:proofErr w:type="gramEnd"/>
            <w:r w:rsidRPr="00A5674C">
              <w:t xml:space="preserve">min.) </w:t>
            </w:r>
            <w:r w:rsidRPr="00A5674C">
              <w:br/>
              <w:t>(Note 1)</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40 dBm / -23 dBm</w:t>
            </w:r>
          </w:p>
        </w:tc>
        <w:tc>
          <w:tcPr>
            <w:tcW w:w="2995"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40 dBm / -23 dBm</w:t>
            </w:r>
          </w:p>
        </w:tc>
      </w:tr>
      <w:tr w:rsidR="00641185" w:rsidRPr="00A5674C"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Antenna type</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641185">
            <w:pPr>
              <w:spacing w:line="288" w:lineRule="auto"/>
            </w:pPr>
            <w:r>
              <w:t xml:space="preserve">Azimuth: </w:t>
            </w:r>
            <w:r w:rsidRPr="00336D89">
              <w:t>Omni-directional</w:t>
            </w:r>
            <w:r>
              <w:br/>
              <w:t xml:space="preserve">Elevation: See </w:t>
            </w:r>
            <w:r>
              <w:fldChar w:fldCharType="begin"/>
            </w:r>
            <w:r>
              <w:instrText xml:space="preserve"> REF _Ref367250930 \h </w:instrText>
            </w:r>
            <w:r>
              <w:fldChar w:fldCharType="separate"/>
            </w:r>
            <w:r w:rsidR="003A5F3E">
              <w:t xml:space="preserve">Figure </w:t>
            </w:r>
            <w:r w:rsidR="003A5F3E">
              <w:rPr>
                <w:noProof/>
              </w:rPr>
              <w:t>3</w:t>
            </w:r>
            <w:r>
              <w:fldChar w:fldCharType="end"/>
            </w:r>
          </w:p>
        </w:tc>
        <w:tc>
          <w:tcPr>
            <w:tcW w:w="2995"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641185">
            <w:pPr>
              <w:spacing w:line="288" w:lineRule="auto"/>
            </w:pPr>
            <w:r>
              <w:t xml:space="preserve">Azimuth: </w:t>
            </w:r>
            <w:r w:rsidRPr="00336D89">
              <w:t>Omni-directional</w:t>
            </w:r>
            <w:r>
              <w:br/>
              <w:t xml:space="preserve">Elevation: See </w:t>
            </w:r>
            <w:r>
              <w:fldChar w:fldCharType="begin"/>
            </w:r>
            <w:r>
              <w:instrText xml:space="preserve"> REF _Ref367250930 \h </w:instrText>
            </w:r>
            <w:r>
              <w:fldChar w:fldCharType="separate"/>
            </w:r>
            <w:r w:rsidR="003A5F3E">
              <w:t xml:space="preserve">Figure </w:t>
            </w:r>
            <w:r w:rsidR="003A5F3E">
              <w:rPr>
                <w:noProof/>
              </w:rPr>
              <w:t>3</w:t>
            </w:r>
            <w:r>
              <w:fldChar w:fldCharType="end"/>
            </w:r>
          </w:p>
        </w:tc>
      </w:tr>
      <w:tr w:rsidR="00641185" w:rsidRPr="00A5674C"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Antenna gain</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t>6.54</w:t>
            </w:r>
            <w:r w:rsidRPr="00A5674C">
              <w:t xml:space="preserve"> dBi</w:t>
            </w:r>
            <w:r w:rsidRPr="00A5674C">
              <w:br/>
              <w:t>(Note 2)</w:t>
            </w:r>
          </w:p>
        </w:tc>
        <w:tc>
          <w:tcPr>
            <w:tcW w:w="2995"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t>6.54</w:t>
            </w:r>
            <w:r w:rsidRPr="00A5674C">
              <w:t xml:space="preserve"> dBi</w:t>
            </w:r>
            <w:r w:rsidRPr="00A5674C">
              <w:br/>
              <w:t>(Note 2)</w:t>
            </w:r>
          </w:p>
        </w:tc>
      </w:tr>
      <w:tr w:rsidR="00641185" w:rsidRPr="00A5674C"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Antenna height</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3000 - 13000 m</w:t>
            </w:r>
            <w:r w:rsidRPr="00A5674C">
              <w:br/>
              <w:t>(Note 3)</w:t>
            </w:r>
          </w:p>
        </w:tc>
        <w:tc>
          <w:tcPr>
            <w:tcW w:w="2995"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3000 - 13000 m</w:t>
            </w:r>
            <w:r w:rsidRPr="00A5674C">
              <w:br/>
              <w:t>(Note 3)</w:t>
            </w:r>
          </w:p>
        </w:tc>
      </w:tr>
      <w:tr w:rsidR="00641185" w:rsidRPr="00A5674C"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Channel bandwidth</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 xml:space="preserve">2 x 10 MHz </w:t>
            </w:r>
          </w:p>
        </w:tc>
        <w:tc>
          <w:tcPr>
            <w:tcW w:w="2995" w:type="dxa"/>
            <w:tcBorders>
              <w:top w:val="single" w:sz="4" w:space="0" w:color="D2232A"/>
              <w:left w:val="single" w:sz="4" w:space="0" w:color="D2232A"/>
              <w:bottom w:val="single" w:sz="4" w:space="0" w:color="D2232A"/>
              <w:right w:val="single" w:sz="4" w:space="0" w:color="D2232A"/>
            </w:tcBorders>
          </w:tcPr>
          <w:p w:rsidR="00641185" w:rsidRPr="00A5674C" w:rsidRDefault="00641185" w:rsidP="004832BC">
            <w:pPr>
              <w:spacing w:line="288" w:lineRule="auto"/>
            </w:pPr>
            <w:r w:rsidRPr="00A5674C">
              <w:t>15 or 20 MHz</w:t>
            </w:r>
          </w:p>
        </w:tc>
      </w:tr>
      <w:tr w:rsidR="00641185" w:rsidRPr="00A5674C"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Signal bandwidth</w:t>
            </w:r>
            <w:r w:rsidRPr="00A5674C">
              <w:br/>
              <w:t>(related to number of occupied resource blocks with bandwidth of 180 kHz)</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9 MHz</w:t>
            </w:r>
            <w:r w:rsidRPr="00A5674C">
              <w:br/>
            </w:r>
          </w:p>
        </w:tc>
        <w:tc>
          <w:tcPr>
            <w:tcW w:w="2995" w:type="dxa"/>
            <w:tcBorders>
              <w:top w:val="single" w:sz="4" w:space="0" w:color="D2232A"/>
              <w:left w:val="single" w:sz="4" w:space="0" w:color="D2232A"/>
              <w:bottom w:val="single" w:sz="4" w:space="0" w:color="D2232A"/>
              <w:right w:val="single" w:sz="4" w:space="0" w:color="D2232A"/>
            </w:tcBorders>
          </w:tcPr>
          <w:p w:rsidR="00641185" w:rsidRPr="00A5674C" w:rsidRDefault="00641185" w:rsidP="004832BC">
            <w:pPr>
              <w:spacing w:line="288" w:lineRule="auto"/>
            </w:pPr>
            <w:r w:rsidRPr="00A5674C">
              <w:t xml:space="preserve">13.5 or 18 MHz </w:t>
            </w:r>
          </w:p>
        </w:tc>
      </w:tr>
      <w:tr w:rsidR="00641185" w:rsidRPr="00A5674C"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Rx thermal noise</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-104.5 dBm</w:t>
            </w:r>
            <w:r w:rsidRPr="00A5674C">
              <w:br/>
            </w:r>
          </w:p>
        </w:tc>
        <w:tc>
          <w:tcPr>
            <w:tcW w:w="2995" w:type="dxa"/>
            <w:tcBorders>
              <w:top w:val="single" w:sz="4" w:space="0" w:color="D2232A"/>
              <w:left w:val="single" w:sz="4" w:space="0" w:color="D2232A"/>
              <w:bottom w:val="single" w:sz="4" w:space="0" w:color="D2232A"/>
              <w:right w:val="single" w:sz="4" w:space="0" w:color="D2232A"/>
            </w:tcBorders>
          </w:tcPr>
          <w:p w:rsidR="00641185" w:rsidRPr="00A5674C" w:rsidRDefault="00641185" w:rsidP="004832BC">
            <w:pPr>
              <w:spacing w:line="288" w:lineRule="auto"/>
            </w:pPr>
            <w:r w:rsidRPr="00A5674C">
              <w:t>-102.7 or -101.5 dBm</w:t>
            </w:r>
          </w:p>
        </w:tc>
      </w:tr>
      <w:tr w:rsidR="00641185" w:rsidRPr="00A5674C"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Rx noise figure</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9 dB</w:t>
            </w:r>
          </w:p>
        </w:tc>
        <w:tc>
          <w:tcPr>
            <w:tcW w:w="2995" w:type="dxa"/>
            <w:tcBorders>
              <w:top w:val="single" w:sz="4" w:space="0" w:color="D2232A"/>
              <w:left w:val="single" w:sz="4" w:space="0" w:color="D2232A"/>
              <w:bottom w:val="single" w:sz="4" w:space="0" w:color="D2232A"/>
              <w:right w:val="single" w:sz="4" w:space="0" w:color="D2232A"/>
            </w:tcBorders>
          </w:tcPr>
          <w:p w:rsidR="00641185" w:rsidRPr="00A5674C" w:rsidRDefault="00641185" w:rsidP="004832BC">
            <w:pPr>
              <w:spacing w:line="288" w:lineRule="auto"/>
            </w:pPr>
            <w:r w:rsidRPr="00A5674C">
              <w:t>9 dB</w:t>
            </w:r>
          </w:p>
        </w:tc>
      </w:tr>
      <w:tr w:rsidR="00641185" w:rsidRPr="00A5674C"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Rx noise floor</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-95.5 dBm</w:t>
            </w:r>
            <w:r w:rsidRPr="00A5674C">
              <w:br/>
            </w:r>
          </w:p>
        </w:tc>
        <w:tc>
          <w:tcPr>
            <w:tcW w:w="2995" w:type="dxa"/>
            <w:tcBorders>
              <w:top w:val="single" w:sz="4" w:space="0" w:color="D2232A"/>
              <w:left w:val="single" w:sz="4" w:space="0" w:color="D2232A"/>
              <w:bottom w:val="single" w:sz="4" w:space="0" w:color="D2232A"/>
              <w:right w:val="single" w:sz="4" w:space="0" w:color="D2232A"/>
            </w:tcBorders>
          </w:tcPr>
          <w:p w:rsidR="00641185" w:rsidRPr="00A5674C" w:rsidRDefault="00641185" w:rsidP="004832BC">
            <w:pPr>
              <w:spacing w:line="288" w:lineRule="auto"/>
            </w:pPr>
            <w:r w:rsidRPr="00A5674C">
              <w:t>-93.7 or -92.5 dBm</w:t>
            </w:r>
          </w:p>
        </w:tc>
      </w:tr>
      <w:tr w:rsidR="00641185" w:rsidRPr="00A5674C"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Rx reference sensitivity level</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-97.5 dBm</w:t>
            </w:r>
            <w:r w:rsidRPr="00A5674C">
              <w:br/>
            </w:r>
          </w:p>
        </w:tc>
        <w:tc>
          <w:tcPr>
            <w:tcW w:w="2995" w:type="dxa"/>
            <w:tcBorders>
              <w:top w:val="single" w:sz="4" w:space="0" w:color="D2232A"/>
              <w:left w:val="single" w:sz="4" w:space="0" w:color="D2232A"/>
              <w:bottom w:val="single" w:sz="4" w:space="0" w:color="D2232A"/>
              <w:right w:val="single" w:sz="4" w:space="0" w:color="D2232A"/>
            </w:tcBorders>
          </w:tcPr>
          <w:p w:rsidR="00641185" w:rsidRPr="00A5674C" w:rsidRDefault="00641185" w:rsidP="004832BC">
            <w:pPr>
              <w:spacing w:line="288" w:lineRule="auto"/>
            </w:pPr>
            <w:r w:rsidRPr="00A5674C">
              <w:t xml:space="preserve">-95.7 or -94.5 dBm </w:t>
            </w:r>
          </w:p>
        </w:tc>
      </w:tr>
      <w:tr w:rsidR="00641185" w:rsidRPr="00A5674C"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Interference protection ratio I/N</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-6 dB</w:t>
            </w:r>
          </w:p>
        </w:tc>
        <w:tc>
          <w:tcPr>
            <w:tcW w:w="2995" w:type="dxa"/>
            <w:tcBorders>
              <w:top w:val="single" w:sz="4" w:space="0" w:color="D2232A"/>
              <w:left w:val="single" w:sz="4" w:space="0" w:color="D2232A"/>
              <w:bottom w:val="single" w:sz="4" w:space="0" w:color="D2232A"/>
              <w:right w:val="single" w:sz="4" w:space="0" w:color="D2232A"/>
            </w:tcBorders>
          </w:tcPr>
          <w:p w:rsidR="00641185" w:rsidRPr="00A5674C" w:rsidRDefault="00641185" w:rsidP="004832BC">
            <w:pPr>
              <w:spacing w:line="288" w:lineRule="auto"/>
            </w:pPr>
            <w:r w:rsidRPr="00A5674C">
              <w:t>-6 dB</w:t>
            </w:r>
          </w:p>
        </w:tc>
      </w:tr>
      <w:tr w:rsidR="00641185" w:rsidRPr="00A5674C"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Interference protection level</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 xml:space="preserve">-101.5 dBm </w:t>
            </w:r>
            <w:r w:rsidRPr="00A5674C">
              <w:br/>
            </w:r>
          </w:p>
        </w:tc>
        <w:tc>
          <w:tcPr>
            <w:tcW w:w="2995" w:type="dxa"/>
            <w:tcBorders>
              <w:top w:val="single" w:sz="4" w:space="0" w:color="D2232A"/>
              <w:left w:val="single" w:sz="4" w:space="0" w:color="D2232A"/>
              <w:bottom w:val="single" w:sz="4" w:space="0" w:color="D2232A"/>
              <w:right w:val="single" w:sz="4" w:space="0" w:color="D2232A"/>
            </w:tcBorders>
          </w:tcPr>
          <w:p w:rsidR="00641185" w:rsidRPr="00A5674C" w:rsidRDefault="00641185" w:rsidP="004832BC">
            <w:pPr>
              <w:spacing w:line="288" w:lineRule="auto"/>
            </w:pPr>
            <w:r w:rsidRPr="00A5674C">
              <w:t xml:space="preserve">-99.7 or -98.5 dBm </w:t>
            </w:r>
          </w:p>
        </w:tc>
      </w:tr>
      <w:tr w:rsidR="00641185" w:rsidRPr="00A5674C"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Tx spectrum emission mask (SEM) / Spurious emissions</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 xml:space="preserve">According to </w:t>
            </w:r>
            <w:r>
              <w:fldChar w:fldCharType="begin"/>
            </w:r>
            <w:r>
              <w:instrText xml:space="preserve"> REF _Ref351353294 \n \h </w:instrText>
            </w:r>
            <w:r>
              <w:fldChar w:fldCharType="separate"/>
            </w:r>
            <w:r w:rsidR="003A5F3E">
              <w:t>[1]</w:t>
            </w:r>
            <w:r>
              <w:fldChar w:fldCharType="end"/>
            </w:r>
          </w:p>
        </w:tc>
        <w:tc>
          <w:tcPr>
            <w:tcW w:w="2995"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 xml:space="preserve">According to </w:t>
            </w:r>
            <w:r>
              <w:fldChar w:fldCharType="begin"/>
            </w:r>
            <w:r>
              <w:instrText xml:space="preserve"> REF _Ref351353294 \n \h </w:instrText>
            </w:r>
            <w:r>
              <w:fldChar w:fldCharType="separate"/>
            </w:r>
            <w:r w:rsidR="003A5F3E">
              <w:t>[1]</w:t>
            </w:r>
            <w:r>
              <w:fldChar w:fldCharType="end"/>
            </w:r>
          </w:p>
        </w:tc>
      </w:tr>
      <w:tr w:rsidR="00641185" w:rsidRPr="00A5674C"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Adjacent channel leakage ratio (ACLR) limit</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37 dB</w:t>
            </w:r>
            <w:r w:rsidRPr="00A5674C">
              <w:br/>
              <w:t>(Note 4)</w:t>
            </w:r>
          </w:p>
        </w:tc>
        <w:tc>
          <w:tcPr>
            <w:tcW w:w="2995"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37 dB</w:t>
            </w:r>
            <w:r w:rsidRPr="00A5674C">
              <w:br/>
              <w:t>(Note 4)</w:t>
            </w:r>
          </w:p>
        </w:tc>
      </w:tr>
      <w:tr w:rsidR="00641185" w:rsidRPr="00A5674C"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Rx in-band / out-of-band blocking</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 xml:space="preserve">According to </w:t>
            </w:r>
            <w:r>
              <w:fldChar w:fldCharType="begin"/>
            </w:r>
            <w:r>
              <w:instrText xml:space="preserve"> REF _Ref351353294 \n \h </w:instrText>
            </w:r>
            <w:r>
              <w:fldChar w:fldCharType="separate"/>
            </w:r>
            <w:r w:rsidR="003A5F3E">
              <w:t>[1]</w:t>
            </w:r>
            <w:r>
              <w:fldChar w:fldCharType="end"/>
            </w:r>
            <w:r w:rsidRPr="00A5674C">
              <w:t xml:space="preserve"> </w:t>
            </w:r>
          </w:p>
        </w:tc>
        <w:tc>
          <w:tcPr>
            <w:tcW w:w="2995"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 xml:space="preserve">According to </w:t>
            </w:r>
            <w:r>
              <w:fldChar w:fldCharType="begin"/>
            </w:r>
            <w:r>
              <w:instrText xml:space="preserve"> REF _Ref351353294 \n \h </w:instrText>
            </w:r>
            <w:r>
              <w:fldChar w:fldCharType="separate"/>
            </w:r>
            <w:r w:rsidR="003A5F3E">
              <w:t>[1]</w:t>
            </w:r>
            <w:r>
              <w:fldChar w:fldCharType="end"/>
            </w:r>
            <w:r w:rsidRPr="00A5674C">
              <w:t xml:space="preserve"> </w:t>
            </w:r>
          </w:p>
        </w:tc>
      </w:tr>
      <w:tr w:rsidR="00641185" w:rsidRPr="00A5674C"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Rx adjacent channel selectivity (ACS)</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33 / 30 / 27 dB for channel bandwidths of 10 / 15 / 20 MHz</w:t>
            </w:r>
            <w:r w:rsidRPr="00A5674C">
              <w:br/>
              <w:t xml:space="preserve">(according to </w:t>
            </w:r>
            <w:r>
              <w:fldChar w:fldCharType="begin"/>
            </w:r>
            <w:r>
              <w:instrText xml:space="preserve"> REF _Ref351353294 \n \h </w:instrText>
            </w:r>
            <w:r>
              <w:fldChar w:fldCharType="separate"/>
            </w:r>
            <w:r w:rsidR="003A5F3E">
              <w:t>[1]</w:t>
            </w:r>
            <w:r>
              <w:fldChar w:fldCharType="end"/>
            </w:r>
          </w:p>
        </w:tc>
        <w:tc>
          <w:tcPr>
            <w:tcW w:w="2995" w:type="dxa"/>
            <w:tcBorders>
              <w:top w:val="single" w:sz="4" w:space="0" w:color="D2232A"/>
              <w:left w:val="single" w:sz="4" w:space="0" w:color="D2232A"/>
              <w:bottom w:val="single" w:sz="4" w:space="0" w:color="D2232A"/>
              <w:right w:val="single" w:sz="4" w:space="0" w:color="D2232A"/>
            </w:tcBorders>
            <w:vAlign w:val="center"/>
          </w:tcPr>
          <w:p w:rsidR="00641185" w:rsidRPr="00A5674C" w:rsidRDefault="00641185" w:rsidP="004832BC">
            <w:pPr>
              <w:spacing w:line="288" w:lineRule="auto"/>
            </w:pPr>
            <w:r w:rsidRPr="00A5674C">
              <w:t>33 / 30 / 27 dB for channel bandwidths of 10 / 15 / 20 MHz</w:t>
            </w:r>
            <w:r w:rsidRPr="00A5674C">
              <w:br/>
              <w:t xml:space="preserve">(according to </w:t>
            </w:r>
            <w:r>
              <w:fldChar w:fldCharType="begin"/>
            </w:r>
            <w:r>
              <w:instrText xml:space="preserve"> REF _Ref351353294 \n \h </w:instrText>
            </w:r>
            <w:r>
              <w:fldChar w:fldCharType="separate"/>
            </w:r>
            <w:r w:rsidR="003A5F3E">
              <w:t>[1]</w:t>
            </w:r>
            <w:r>
              <w:fldChar w:fldCharType="end"/>
            </w:r>
            <w:r w:rsidRPr="00A5674C">
              <w:t>)</w:t>
            </w:r>
          </w:p>
        </w:tc>
      </w:tr>
    </w:tbl>
    <w:p w:rsidR="00687B60" w:rsidRPr="00687B60" w:rsidRDefault="00687B60" w:rsidP="00687B60"/>
    <w:p w:rsidR="00A10ECA" w:rsidRPr="00A5674C" w:rsidRDefault="00A10ECA" w:rsidP="00A10ECA">
      <w:pPr>
        <w:ind w:left="284" w:hanging="284"/>
        <w:jc w:val="both"/>
        <w:rPr>
          <w:sz w:val="16"/>
          <w:szCs w:val="16"/>
        </w:rPr>
      </w:pPr>
      <w:r w:rsidRPr="00A5674C">
        <w:rPr>
          <w:sz w:val="16"/>
          <w:szCs w:val="16"/>
        </w:rPr>
        <w:t xml:space="preserve">Note 1: The </w:t>
      </w:r>
      <w:proofErr w:type="gramStart"/>
      <w:r w:rsidRPr="00A5674C">
        <w:rPr>
          <w:sz w:val="16"/>
          <w:szCs w:val="16"/>
        </w:rPr>
        <w:t>Tx</w:t>
      </w:r>
      <w:proofErr w:type="gramEnd"/>
      <w:r w:rsidRPr="00A5674C">
        <w:rPr>
          <w:sz w:val="16"/>
          <w:szCs w:val="16"/>
        </w:rPr>
        <w:t xml:space="preserve"> power of the mobile station is dependent on the power control implementation applied by the equipment provider.</w:t>
      </w:r>
    </w:p>
    <w:p w:rsidR="00A10ECA" w:rsidRPr="00A5674C" w:rsidRDefault="00A10ECA" w:rsidP="00A10ECA">
      <w:pPr>
        <w:ind w:left="284" w:hanging="284"/>
        <w:jc w:val="both"/>
        <w:rPr>
          <w:sz w:val="16"/>
          <w:szCs w:val="16"/>
        </w:rPr>
      </w:pPr>
      <w:r w:rsidRPr="00A5674C">
        <w:rPr>
          <w:sz w:val="16"/>
          <w:szCs w:val="16"/>
        </w:rPr>
        <w:t xml:space="preserve">Note 2: </w:t>
      </w:r>
      <w:r w:rsidR="007142FC" w:rsidRPr="007142FC">
        <w:rPr>
          <w:sz w:val="16"/>
          <w:szCs w:val="16"/>
        </w:rPr>
        <w:t xml:space="preserve">For former evaluation a simple omni-directional characteristic with 0 dBi gain was assumed. The final diagram incl. the gain will be dependent on further antenna optimization steps as well as on limits set by the regulation. In the range just below the horizontal aircraft plane the antenna gain will normally be higher (up to about 6 dBi) to allow access of the OBU to the BS at the cell edge.  </w:t>
      </w:r>
    </w:p>
    <w:p w:rsidR="00A10ECA" w:rsidRPr="00A5674C" w:rsidRDefault="00A10ECA" w:rsidP="00A10ECA">
      <w:pPr>
        <w:ind w:left="284" w:hanging="284"/>
        <w:jc w:val="both"/>
        <w:rPr>
          <w:sz w:val="16"/>
          <w:szCs w:val="16"/>
        </w:rPr>
      </w:pPr>
      <w:r w:rsidRPr="00A5674C">
        <w:rPr>
          <w:sz w:val="16"/>
          <w:szCs w:val="16"/>
        </w:rPr>
        <w:t>Note 3: The current assumption for a DA2GC OBU is that it will not transmit for altitudes below 3000 m as the GSM/WiFi onboard wireless access networks for the passengers have to be switched off below that threshold. In case the airlines are interested to use the DA2GC also for their operational services (non-safety relevant), it has to be clarified with the regulatory authorities under which conditions DA2GC radio links can kept until the aircraft reaches the airport ground (only wired access in the aircraft below the altitude threshold allowed).</w:t>
      </w:r>
    </w:p>
    <w:p w:rsidR="00A10ECA" w:rsidRDefault="00A10ECA" w:rsidP="00A10ECA">
      <w:pPr>
        <w:ind w:left="284" w:hanging="284"/>
        <w:jc w:val="both"/>
        <w:rPr>
          <w:sz w:val="16"/>
          <w:szCs w:val="16"/>
        </w:rPr>
      </w:pPr>
      <w:r w:rsidRPr="00A5674C">
        <w:rPr>
          <w:sz w:val="16"/>
          <w:szCs w:val="16"/>
        </w:rPr>
        <w:t xml:space="preserve">Note 4: A higher ACLR value is required to keep the maximum allowed out-of-band emission level given in </w:t>
      </w:r>
      <w:r w:rsidR="00505D08">
        <w:rPr>
          <w:sz w:val="16"/>
          <w:szCs w:val="16"/>
        </w:rPr>
        <w:fldChar w:fldCharType="begin"/>
      </w:r>
      <w:r w:rsidR="00505D08">
        <w:rPr>
          <w:sz w:val="16"/>
          <w:szCs w:val="16"/>
        </w:rPr>
        <w:instrText xml:space="preserve"> REF _Ref351353294 \n \h </w:instrText>
      </w:r>
      <w:r w:rsidR="00505D08">
        <w:rPr>
          <w:sz w:val="16"/>
          <w:szCs w:val="16"/>
        </w:rPr>
      </w:r>
      <w:r w:rsidR="00505D08">
        <w:rPr>
          <w:sz w:val="16"/>
          <w:szCs w:val="16"/>
        </w:rPr>
        <w:fldChar w:fldCharType="separate"/>
      </w:r>
      <w:r w:rsidR="003A5F3E">
        <w:rPr>
          <w:sz w:val="16"/>
          <w:szCs w:val="16"/>
        </w:rPr>
        <w:t>[1]</w:t>
      </w:r>
      <w:r w:rsidR="00505D08">
        <w:rPr>
          <w:sz w:val="16"/>
          <w:szCs w:val="16"/>
        </w:rPr>
        <w:fldChar w:fldCharType="end"/>
      </w:r>
      <w:r w:rsidR="00405559">
        <w:rPr>
          <w:sz w:val="16"/>
          <w:szCs w:val="16"/>
        </w:rPr>
        <w:t xml:space="preserve"> </w:t>
      </w:r>
      <w:r w:rsidRPr="00A5674C">
        <w:rPr>
          <w:sz w:val="16"/>
          <w:szCs w:val="16"/>
        </w:rPr>
        <w:t xml:space="preserve">in case of higher maximum </w:t>
      </w:r>
      <w:proofErr w:type="gramStart"/>
      <w:r w:rsidRPr="00A5674C">
        <w:rPr>
          <w:sz w:val="16"/>
          <w:szCs w:val="16"/>
        </w:rPr>
        <w:t>Tx</w:t>
      </w:r>
      <w:proofErr w:type="gramEnd"/>
      <w:r w:rsidRPr="00A5674C">
        <w:rPr>
          <w:sz w:val="16"/>
          <w:szCs w:val="16"/>
        </w:rPr>
        <w:t xml:space="preserve"> power of up to 40 dBm for the DA2GC OBU.</w:t>
      </w:r>
    </w:p>
    <w:p w:rsidR="00007B7B" w:rsidRDefault="00007B7B" w:rsidP="00A10ECA">
      <w:pPr>
        <w:ind w:left="284" w:hanging="284"/>
        <w:jc w:val="both"/>
        <w:rPr>
          <w:sz w:val="16"/>
          <w:szCs w:val="16"/>
        </w:rPr>
      </w:pPr>
    </w:p>
    <w:p w:rsidR="00007B7B" w:rsidRDefault="00472104" w:rsidP="00795956">
      <w:pPr>
        <w:pStyle w:val="berschrift3"/>
      </w:pPr>
      <w:bookmarkStart w:id="60" w:name="_Toc367286891"/>
      <w:r>
        <w:lastRenderedPageBreak/>
        <w:t>AS antenna characteristics</w:t>
      </w:r>
      <w:bookmarkEnd w:id="60"/>
    </w:p>
    <w:p w:rsidR="00472104" w:rsidRDefault="00472104" w:rsidP="00A10ECA">
      <w:pPr>
        <w:ind w:left="284" w:hanging="284"/>
        <w:jc w:val="both"/>
        <w:rPr>
          <w:sz w:val="16"/>
          <w:szCs w:val="16"/>
        </w:rPr>
      </w:pPr>
    </w:p>
    <w:tbl>
      <w:tblPr>
        <w:tblW w:w="9600" w:type="dxa"/>
        <w:tblLayout w:type="fixed"/>
        <w:tblLook w:val="04A0" w:firstRow="1" w:lastRow="0" w:firstColumn="1" w:lastColumn="0" w:noHBand="0" w:noVBand="1"/>
      </w:tblPr>
      <w:tblGrid>
        <w:gridCol w:w="4644"/>
        <w:gridCol w:w="4956"/>
      </w:tblGrid>
      <w:tr w:rsidR="00D04613" w:rsidRPr="00896842" w:rsidTr="00E65BBB">
        <w:tc>
          <w:tcPr>
            <w:tcW w:w="4644" w:type="dxa"/>
            <w:shd w:val="clear" w:color="auto" w:fill="auto"/>
          </w:tcPr>
          <w:p w:rsidR="00D04613" w:rsidRPr="00896842" w:rsidRDefault="00D04613" w:rsidP="00E65BBB">
            <w:pPr>
              <w:pStyle w:val="ECCParagraph"/>
              <w:spacing w:after="120"/>
              <w:jc w:val="left"/>
            </w:pPr>
            <w:bookmarkStart w:id="61" w:name="_Ref342644708"/>
            <w:r>
              <w:rPr>
                <w:noProof/>
                <w:lang w:eastAsia="en-GB"/>
              </w:rPr>
              <w:drawing>
                <wp:inline distT="0" distB="0" distL="0" distR="0" wp14:anchorId="389DDDE0" wp14:editId="1B559DD0">
                  <wp:extent cx="2893060" cy="1869440"/>
                  <wp:effectExtent l="0" t="0" r="2540" b="0"/>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3060" cy="1869440"/>
                          </a:xfrm>
                          <a:prstGeom prst="rect">
                            <a:avLst/>
                          </a:prstGeom>
                          <a:noFill/>
                          <a:ln>
                            <a:noFill/>
                          </a:ln>
                        </pic:spPr>
                      </pic:pic>
                    </a:graphicData>
                  </a:graphic>
                </wp:inline>
              </w:drawing>
            </w:r>
          </w:p>
        </w:tc>
        <w:tc>
          <w:tcPr>
            <w:tcW w:w="4956" w:type="dxa"/>
            <w:shd w:val="clear" w:color="auto" w:fill="auto"/>
          </w:tcPr>
          <w:p w:rsidR="00D04613" w:rsidRPr="00896842" w:rsidRDefault="00D04613" w:rsidP="00E65BBB">
            <w:pPr>
              <w:pStyle w:val="ECCParagraph"/>
              <w:spacing w:after="120"/>
            </w:pPr>
            <w:r>
              <w:rPr>
                <w:noProof/>
                <w:lang w:eastAsia="en-GB"/>
              </w:rPr>
              <w:drawing>
                <wp:inline distT="0" distB="0" distL="0" distR="0" wp14:anchorId="3E93FA52" wp14:editId="4DF6F9C0">
                  <wp:extent cx="2927350" cy="1883410"/>
                  <wp:effectExtent l="0" t="0" r="6350" b="254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7350" cy="1883410"/>
                          </a:xfrm>
                          <a:prstGeom prst="rect">
                            <a:avLst/>
                          </a:prstGeom>
                          <a:noFill/>
                          <a:ln>
                            <a:noFill/>
                          </a:ln>
                        </pic:spPr>
                      </pic:pic>
                    </a:graphicData>
                  </a:graphic>
                </wp:inline>
              </w:drawing>
            </w:r>
          </w:p>
        </w:tc>
      </w:tr>
    </w:tbl>
    <w:p w:rsidR="00007B7B" w:rsidRDefault="00007B7B" w:rsidP="0017492F">
      <w:pPr>
        <w:pStyle w:val="Beschriftung"/>
        <w:rPr>
          <w:sz w:val="16"/>
          <w:szCs w:val="16"/>
        </w:rPr>
      </w:pPr>
      <w:bookmarkStart w:id="62" w:name="_Ref367250930"/>
      <w:r>
        <w:t xml:space="preserve">Figure </w:t>
      </w:r>
      <w:r>
        <w:fldChar w:fldCharType="begin"/>
      </w:r>
      <w:r>
        <w:instrText xml:space="preserve"> SEQ Figure \* ARABIC </w:instrText>
      </w:r>
      <w:r>
        <w:fldChar w:fldCharType="separate"/>
      </w:r>
      <w:r w:rsidR="003A5F3E">
        <w:rPr>
          <w:noProof/>
        </w:rPr>
        <w:t>3</w:t>
      </w:r>
      <w:r>
        <w:fldChar w:fldCharType="end"/>
      </w:r>
      <w:bookmarkEnd w:id="61"/>
      <w:bookmarkEnd w:id="62"/>
      <w:r w:rsidR="007142FC">
        <w:t xml:space="preserve">: </w:t>
      </w:r>
      <w:r w:rsidRPr="00007B7B">
        <w:t xml:space="preserve">Vertical antenna pattern (monopol) for the DA2GC AS (gain of 6.54 dBi; </w:t>
      </w:r>
      <w:r w:rsidR="0036016E">
        <w:br/>
      </w:r>
      <w:r w:rsidRPr="00007B7B">
        <w:t xml:space="preserve">direction to earth at 0°, to the horizon at </w:t>
      </w:r>
      <w:r>
        <w:rPr>
          <w:b w:val="0"/>
          <w:bCs w:val="0"/>
        </w:rPr>
        <w:sym w:font="Symbol" w:char="F0B1"/>
      </w:r>
      <w:r w:rsidRPr="00007B7B">
        <w:t>90°)</w:t>
      </w:r>
    </w:p>
    <w:p w:rsidR="00CA1609" w:rsidRPr="00F05CC9" w:rsidRDefault="00CA1609" w:rsidP="00CA1609">
      <w:pPr>
        <w:pStyle w:val="berschrift2"/>
        <w:rPr>
          <w:lang w:val="en-GB"/>
        </w:rPr>
      </w:pPr>
      <w:bookmarkStart w:id="63" w:name="_Ref364939103"/>
      <w:bookmarkStart w:id="64" w:name="_Toc367286892"/>
      <w:r w:rsidRPr="00F05CC9">
        <w:rPr>
          <w:lang w:val="en-GB"/>
        </w:rPr>
        <w:t>DA2GC system according to ETSI TR 101 599</w:t>
      </w:r>
      <w:bookmarkEnd w:id="63"/>
      <w:bookmarkEnd w:id="64"/>
    </w:p>
    <w:p w:rsidR="00CA1609" w:rsidRPr="00F05CC9" w:rsidRDefault="00CA1609" w:rsidP="00795956">
      <w:pPr>
        <w:pStyle w:val="berschrift3"/>
      </w:pPr>
      <w:bookmarkStart w:id="65" w:name="_Toc341764759"/>
      <w:bookmarkStart w:id="66" w:name="_Toc341764903"/>
      <w:bookmarkStart w:id="67" w:name="_Toc341878370"/>
      <w:bookmarkStart w:id="68" w:name="_Toc341942737"/>
      <w:bookmarkStart w:id="69" w:name="_Toc341946948"/>
      <w:bookmarkStart w:id="70" w:name="_Toc341947080"/>
      <w:bookmarkStart w:id="71" w:name="_Toc341947211"/>
      <w:bookmarkStart w:id="72" w:name="_Toc341947342"/>
      <w:bookmarkStart w:id="73" w:name="_Toc341947473"/>
      <w:bookmarkStart w:id="74" w:name="_Toc341947603"/>
      <w:bookmarkStart w:id="75" w:name="_Toc341947733"/>
      <w:bookmarkStart w:id="76" w:name="_Toc341947864"/>
      <w:bookmarkStart w:id="77" w:name="_Toc341949482"/>
      <w:bookmarkStart w:id="78" w:name="_Toc341950142"/>
      <w:bookmarkStart w:id="79" w:name="_Toc341952856"/>
      <w:bookmarkStart w:id="80" w:name="_Toc342458538"/>
      <w:bookmarkStart w:id="81" w:name="_Toc342465702"/>
      <w:bookmarkStart w:id="82" w:name="_Toc342636711"/>
      <w:bookmarkStart w:id="83" w:name="_Toc342643386"/>
      <w:bookmarkStart w:id="84" w:name="_Toc342643753"/>
      <w:bookmarkStart w:id="85" w:name="_Toc342644023"/>
      <w:bookmarkStart w:id="86" w:name="_Toc342644293"/>
      <w:bookmarkStart w:id="87" w:name="_Toc342645310"/>
      <w:bookmarkStart w:id="88" w:name="_Toc342645583"/>
      <w:bookmarkStart w:id="89" w:name="_Toc342647280"/>
      <w:bookmarkStart w:id="90" w:name="_Toc342650840"/>
      <w:bookmarkStart w:id="91" w:name="_Toc342651613"/>
      <w:bookmarkStart w:id="92" w:name="_Toc342651893"/>
      <w:bookmarkStart w:id="93" w:name="_Toc361144166"/>
      <w:bookmarkStart w:id="94" w:name="_Toc36728689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F05CC9">
        <w:t>Ground station equipment</w:t>
      </w:r>
      <w:bookmarkEnd w:id="93"/>
      <w:bookmarkEnd w:id="94"/>
    </w:p>
    <w:p w:rsidR="00CA1609" w:rsidRPr="00F05CC9" w:rsidRDefault="00CA1609" w:rsidP="00CA1609">
      <w:pPr>
        <w:pStyle w:val="ECCParagraph"/>
      </w:pPr>
      <w:r w:rsidRPr="00F05CC9">
        <w:t xml:space="preserve">A feature of this DA2GC system is the simultaneous use of four separate integrated radio transceivers/phased array antenna assemblies at the ground station.  Such an arrangement enables each ground station to cover the entire visible air space, from horizon to horizon, at all azimuths.  Each integrated </w:t>
      </w:r>
      <w:r>
        <w:t xml:space="preserve">8-element </w:t>
      </w:r>
      <w:r w:rsidRPr="00F05CC9">
        <w:t xml:space="preserve">antenna array is capable of simultaneously producing </w:t>
      </w:r>
      <w:r>
        <w:t xml:space="preserve">multiple </w:t>
      </w:r>
      <w:r w:rsidRPr="00F05CC9">
        <w:t xml:space="preserve">co-frequency shaped beams which </w:t>
      </w:r>
      <w:r>
        <w:t xml:space="preserve">need to maintain sufficient </w:t>
      </w:r>
      <w:r w:rsidRPr="00F05CC9">
        <w:t>spatial separat</w:t>
      </w:r>
      <w:r>
        <w:t>ion to avoid self-interference such that three simultaneous</w:t>
      </w:r>
      <w:r w:rsidRPr="00F05CC9">
        <w:t xml:space="preserve"> beams per sector (or quadrant), or </w:t>
      </w:r>
      <w:r>
        <w:t>twelve</w:t>
      </w:r>
      <w:r w:rsidRPr="00F05CC9">
        <w:t xml:space="preserve"> beams per ground station</w:t>
      </w:r>
      <w:r>
        <w:t xml:space="preserve"> can be assumed operationally</w:t>
      </w:r>
      <w:r w:rsidRPr="00F05CC9">
        <w:t xml:space="preserve">. This is shown diagrammatically in </w:t>
      </w:r>
      <w:r>
        <w:fldChar w:fldCharType="begin"/>
      </w:r>
      <w:r>
        <w:instrText xml:space="preserve"> REF _Ref340646282 \h  \* MERGEFORMAT </w:instrText>
      </w:r>
      <w:r>
        <w:fldChar w:fldCharType="separate"/>
      </w:r>
      <w:r w:rsidR="003A5F3E" w:rsidRPr="00F05CC9">
        <w:t xml:space="preserve">Figure </w:t>
      </w:r>
      <w:r w:rsidR="003A5F3E">
        <w:t>4</w:t>
      </w:r>
      <w:r>
        <w:fldChar w:fldCharType="end"/>
      </w:r>
      <w:r w:rsidRPr="00F05CC9">
        <w:t>.</w:t>
      </w:r>
    </w:p>
    <w:p w:rsidR="00CA1609" w:rsidRPr="00F05CC9" w:rsidRDefault="00CA1609" w:rsidP="00CA1609">
      <w:pPr>
        <w:jc w:val="center"/>
        <w:rPr>
          <w:sz w:val="22"/>
          <w:szCs w:val="22"/>
        </w:rPr>
      </w:pPr>
      <w:r w:rsidRPr="00850852">
        <w:rPr>
          <w:noProof/>
          <w:sz w:val="22"/>
          <w:szCs w:val="22"/>
          <w:lang w:val="en-GB" w:eastAsia="en-GB"/>
        </w:rPr>
        <w:drawing>
          <wp:inline distT="0" distB="0" distL="0" distR="0" wp14:anchorId="16D80C0D" wp14:editId="79530544">
            <wp:extent cx="4332794" cy="2956875"/>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4437" cy="2957996"/>
                    </a:xfrm>
                    <a:prstGeom prst="rect">
                      <a:avLst/>
                    </a:prstGeom>
                    <a:noFill/>
                  </pic:spPr>
                </pic:pic>
              </a:graphicData>
            </a:graphic>
          </wp:inline>
        </w:drawing>
      </w:r>
    </w:p>
    <w:p w:rsidR="00CA1609" w:rsidRPr="00F05CC9" w:rsidRDefault="00CA1609" w:rsidP="00CA1609">
      <w:pPr>
        <w:pStyle w:val="Beschriftung"/>
      </w:pPr>
      <w:bookmarkStart w:id="95" w:name="_Ref340646282"/>
      <w:r w:rsidRPr="00F05CC9">
        <w:t xml:space="preserve">Figure </w:t>
      </w:r>
      <w:r w:rsidRPr="005E115C">
        <w:fldChar w:fldCharType="begin"/>
      </w:r>
      <w:r w:rsidRPr="00F05CC9">
        <w:instrText xml:space="preserve"> SEQ Figure \* ARABIC </w:instrText>
      </w:r>
      <w:r w:rsidRPr="005E115C">
        <w:fldChar w:fldCharType="separate"/>
      </w:r>
      <w:r w:rsidR="003A5F3E">
        <w:rPr>
          <w:noProof/>
        </w:rPr>
        <w:t>4</w:t>
      </w:r>
      <w:r w:rsidRPr="005E115C">
        <w:fldChar w:fldCharType="end"/>
      </w:r>
      <w:bookmarkEnd w:id="95"/>
      <w:r w:rsidRPr="00F05CC9">
        <w:t xml:space="preserve">: Typical Ground Station antenna arrangement </w:t>
      </w:r>
      <w:r>
        <w:t xml:space="preserve">showing three </w:t>
      </w:r>
      <w:r w:rsidRPr="00F05CC9">
        <w:t>beams</w:t>
      </w:r>
      <w:r>
        <w:t xml:space="preserve"> per quadrant</w:t>
      </w:r>
    </w:p>
    <w:p w:rsidR="00CA1609" w:rsidRDefault="00CA1609" w:rsidP="0036016E">
      <w:pPr>
        <w:pStyle w:val="ECCTablenote"/>
      </w:pPr>
      <w:bookmarkStart w:id="96" w:name="_Toc233514053"/>
      <w:r>
        <w:t>Note:</w:t>
      </w:r>
      <w:r>
        <w:tab/>
      </w:r>
      <w:r w:rsidRPr="00074D42">
        <w:t xml:space="preserve">The above diagram contains a </w:t>
      </w:r>
      <w:r>
        <w:t xml:space="preserve">much </w:t>
      </w:r>
      <w:r w:rsidRPr="00074D42">
        <w:t xml:space="preserve">simplified depiction of the use of multiple beams </w:t>
      </w:r>
      <w:r>
        <w:t xml:space="preserve">at the Ground Station </w:t>
      </w:r>
      <w:r w:rsidRPr="00074D42">
        <w:t xml:space="preserve">and is not intended as an accurate representation of the beam shapes.  In reality, </w:t>
      </w:r>
      <w:r>
        <w:t xml:space="preserve">each </w:t>
      </w:r>
      <w:r w:rsidRPr="00074D42">
        <w:t>Ground Station antenna array employ</w:t>
      </w:r>
      <w:r>
        <w:t>s</w:t>
      </w:r>
      <w:r w:rsidRPr="00074D42">
        <w:t xml:space="preserve"> fixed beamforming in the elevation plane and dynamic beamforming in the azimuth direction.  </w:t>
      </w:r>
      <w:r>
        <w:t>T</w:t>
      </w:r>
      <w:r w:rsidRPr="00074D42">
        <w:t>he individual beams p</w:t>
      </w:r>
      <w:r>
        <w:t>roduced t</w:t>
      </w:r>
      <w:r w:rsidRPr="00074D42">
        <w:t>herefore ha</w:t>
      </w:r>
      <w:r>
        <w:t>ve</w:t>
      </w:r>
      <w:r w:rsidRPr="00074D42">
        <w:t xml:space="preserve"> a</w:t>
      </w:r>
      <w:r>
        <w:t xml:space="preserve"> fixed shape </w:t>
      </w:r>
      <w:r w:rsidRPr="00074D42">
        <w:t xml:space="preserve">in the elevation plane </w:t>
      </w:r>
      <w:r>
        <w:t xml:space="preserve">(defined by the pattern shown in </w:t>
      </w:r>
      <w:r w:rsidR="007A27D6">
        <w:fldChar w:fldCharType="begin"/>
      </w:r>
      <w:r w:rsidR="007A27D6">
        <w:instrText xml:space="preserve"> REF _Ref361053160 \h </w:instrText>
      </w:r>
      <w:r w:rsidR="007A27D6">
        <w:fldChar w:fldCharType="separate"/>
      </w:r>
      <w:r w:rsidR="003A5F3E">
        <w:t xml:space="preserve">Figure </w:t>
      </w:r>
      <w:r w:rsidR="003A5F3E">
        <w:rPr>
          <w:noProof/>
        </w:rPr>
        <w:t>5</w:t>
      </w:r>
      <w:r w:rsidR="007A27D6">
        <w:fldChar w:fldCharType="end"/>
      </w:r>
      <w:r>
        <w:t xml:space="preserve">) </w:t>
      </w:r>
      <w:r w:rsidRPr="00074D42">
        <w:t>and a narrower steered pattern in the azimuth plane</w:t>
      </w:r>
      <w:r>
        <w:t xml:space="preserve"> (shown in </w:t>
      </w:r>
      <w:r w:rsidR="007A27D6">
        <w:fldChar w:fldCharType="begin"/>
      </w:r>
      <w:r w:rsidR="007A27D6">
        <w:instrText xml:space="preserve"> REF _Ref355613385 \h </w:instrText>
      </w:r>
      <w:r w:rsidR="007A27D6">
        <w:fldChar w:fldCharType="separate"/>
      </w:r>
      <w:r w:rsidR="003A5F3E">
        <w:t xml:space="preserve">Figure </w:t>
      </w:r>
      <w:r w:rsidR="003A5F3E">
        <w:rPr>
          <w:noProof/>
        </w:rPr>
        <w:t>6</w:t>
      </w:r>
      <w:r w:rsidR="007A27D6">
        <w:fldChar w:fldCharType="end"/>
      </w:r>
      <w:r>
        <w:t>).</w:t>
      </w:r>
    </w:p>
    <w:p w:rsidR="0036016E" w:rsidRPr="0036016E" w:rsidRDefault="0036016E" w:rsidP="0036016E">
      <w:pPr>
        <w:pStyle w:val="ECCParagraph"/>
      </w:pPr>
    </w:p>
    <w:p w:rsidR="00CA1609" w:rsidRPr="00067A52" w:rsidRDefault="00CA1609" w:rsidP="00CA1609">
      <w:pPr>
        <w:pStyle w:val="ECCParagraph"/>
      </w:pPr>
      <w:r>
        <w:t>T</w:t>
      </w:r>
      <w:r w:rsidRPr="00067A52">
        <w:t>he use of TDMA and FDMA c</w:t>
      </w:r>
      <w:r>
        <w:t>ould</w:t>
      </w:r>
      <w:r w:rsidRPr="00067A52">
        <w:t xml:space="preserve"> further increase the number of individual data paths established (and hence </w:t>
      </w:r>
      <w:r w:rsidR="00B842C8">
        <w:t xml:space="preserve">the </w:t>
      </w:r>
      <w:r w:rsidRPr="00067A52">
        <w:t xml:space="preserve">number of aircraft served) </w:t>
      </w:r>
      <w:proofErr w:type="gramStart"/>
      <w:r w:rsidRPr="00067A52">
        <w:t>to</w:t>
      </w:r>
      <w:proofErr w:type="gramEnd"/>
      <w:r w:rsidRPr="00067A52">
        <w:t xml:space="preserve"> much higher numbers, </w:t>
      </w:r>
      <w:r>
        <w:t>but that would be</w:t>
      </w:r>
      <w:r w:rsidRPr="00067A52">
        <w:t xml:space="preserve"> at the cost of reduced data rate per aircraft since the total power (and hence total capacity) per beam would remain the same. Potential problems of cross-talk between the transmit and receive paths of the various aircraft links at a given ground station antenna are eliminated due to the use of TDD, together with synchronisation of signals such that all paths from that ground station are in transmit or receive mode at the same time when each beamforming array is generating multiple beams.</w:t>
      </w:r>
    </w:p>
    <w:p w:rsidR="00CA1609" w:rsidRPr="00067A52" w:rsidRDefault="00CA1609" w:rsidP="00795956">
      <w:pPr>
        <w:pStyle w:val="berschrift3"/>
      </w:pPr>
      <w:bookmarkStart w:id="97" w:name="_Toc361144167"/>
      <w:bookmarkStart w:id="98" w:name="_Toc367286894"/>
      <w:r w:rsidRPr="00067A52">
        <w:t>Transmitter parameters</w:t>
      </w:r>
      <w:bookmarkStart w:id="99" w:name="_Toc233514054"/>
      <w:bookmarkEnd w:id="96"/>
      <w:bookmarkEnd w:id="97"/>
      <w:bookmarkEnd w:id="98"/>
    </w:p>
    <w:p w:rsidR="00CA1609" w:rsidRPr="00067A52" w:rsidRDefault="00CA1609" w:rsidP="00543B5A">
      <w:pPr>
        <w:pStyle w:val="berschrift4"/>
      </w:pPr>
      <w:bookmarkStart w:id="100" w:name="_Toc361144168"/>
      <w:bookmarkStart w:id="101" w:name="_Toc367286895"/>
      <w:r w:rsidRPr="00067A52">
        <w:t>Transmitter Output Power / Radiated Power</w:t>
      </w:r>
      <w:bookmarkEnd w:id="99"/>
      <w:bookmarkEnd w:id="100"/>
      <w:bookmarkEnd w:id="101"/>
    </w:p>
    <w:p w:rsidR="00CA1609" w:rsidRPr="00F05CC9" w:rsidRDefault="00CA1609" w:rsidP="00CA1609">
      <w:pPr>
        <w:pStyle w:val="Beschriftung"/>
        <w:rPr>
          <w:lang w:val="en-GB"/>
        </w:rPr>
      </w:pPr>
      <w:bookmarkStart w:id="102" w:name="_Ref339285751"/>
      <w:r w:rsidRPr="00067A52">
        <w:t xml:space="preserve">Table </w:t>
      </w:r>
      <w:r w:rsidRPr="005E115C">
        <w:fldChar w:fldCharType="begin"/>
      </w:r>
      <w:r w:rsidRPr="00F05CC9">
        <w:instrText xml:space="preserve"> SEQ Table \* ARABIC </w:instrText>
      </w:r>
      <w:r w:rsidRPr="005E115C">
        <w:fldChar w:fldCharType="separate"/>
      </w:r>
      <w:r w:rsidR="003A5F3E">
        <w:rPr>
          <w:noProof/>
        </w:rPr>
        <w:t>12</w:t>
      </w:r>
      <w:r w:rsidRPr="005E115C">
        <w:rPr>
          <w:noProof/>
        </w:rPr>
        <w:fldChar w:fldCharType="end"/>
      </w:r>
      <w:bookmarkEnd w:id="102"/>
      <w:r w:rsidRPr="00F05CC9">
        <w:t>: DA2GC Transmitter characteristics</w:t>
      </w: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812"/>
        <w:gridCol w:w="1328"/>
        <w:gridCol w:w="1665"/>
      </w:tblGrid>
      <w:tr w:rsidR="00CA1609" w:rsidRPr="00F05CC9" w:rsidTr="007A27D6">
        <w:trPr>
          <w:tblHeader/>
        </w:trPr>
        <w:tc>
          <w:tcPr>
            <w:tcW w:w="4812" w:type="dxa"/>
            <w:tcBorders>
              <w:right w:val="single" w:sz="8" w:space="0" w:color="FFFFFF"/>
            </w:tcBorders>
            <w:shd w:val="clear" w:color="auto" w:fill="D2232A"/>
            <w:vAlign w:val="center"/>
          </w:tcPr>
          <w:p w:rsidR="00CA1609" w:rsidRPr="00F05CC9" w:rsidRDefault="00CA1609" w:rsidP="007A27D6">
            <w:pPr>
              <w:spacing w:line="288" w:lineRule="auto"/>
              <w:jc w:val="center"/>
              <w:rPr>
                <w:b/>
                <w:color w:val="FFFFFF"/>
              </w:rPr>
            </w:pPr>
            <w:r w:rsidRPr="00F05CC9">
              <w:rPr>
                <w:b/>
                <w:color w:val="FFFFFF"/>
              </w:rPr>
              <w:t xml:space="preserve">Parameter </w:t>
            </w:r>
          </w:p>
        </w:tc>
        <w:tc>
          <w:tcPr>
            <w:tcW w:w="1328" w:type="dxa"/>
            <w:tcBorders>
              <w:left w:val="single" w:sz="8" w:space="0" w:color="FFFFFF"/>
              <w:right w:val="single" w:sz="8" w:space="0" w:color="FFFFFF"/>
            </w:tcBorders>
            <w:shd w:val="clear" w:color="auto" w:fill="D2232A"/>
            <w:vAlign w:val="center"/>
          </w:tcPr>
          <w:p w:rsidR="00CA1609" w:rsidRPr="00F05CC9" w:rsidRDefault="00CA1609" w:rsidP="007A27D6">
            <w:pPr>
              <w:spacing w:line="288" w:lineRule="auto"/>
              <w:jc w:val="center"/>
              <w:rPr>
                <w:b/>
                <w:color w:val="FFFFFF"/>
              </w:rPr>
            </w:pPr>
            <w:r w:rsidRPr="00F05CC9">
              <w:rPr>
                <w:b/>
                <w:color w:val="FFFFFF"/>
              </w:rPr>
              <w:t>Tx output</w:t>
            </w:r>
          </w:p>
        </w:tc>
        <w:tc>
          <w:tcPr>
            <w:tcW w:w="1665" w:type="dxa"/>
            <w:tcBorders>
              <w:left w:val="single" w:sz="8" w:space="0" w:color="FFFFFF"/>
              <w:right w:val="single" w:sz="8" w:space="0" w:color="FFFFFF"/>
            </w:tcBorders>
            <w:shd w:val="clear" w:color="auto" w:fill="D2232A"/>
          </w:tcPr>
          <w:p w:rsidR="00CA1609" w:rsidRPr="00F05CC9" w:rsidDel="00C2317E" w:rsidRDefault="00CA1609" w:rsidP="007A27D6">
            <w:pPr>
              <w:spacing w:line="288" w:lineRule="auto"/>
              <w:jc w:val="center"/>
              <w:rPr>
                <w:b/>
                <w:color w:val="FFFFFF"/>
              </w:rPr>
            </w:pPr>
            <w:r w:rsidRPr="00F05CC9">
              <w:rPr>
                <w:b/>
                <w:color w:val="FFFFFF"/>
              </w:rPr>
              <w:t>e.i.r.p.</w:t>
            </w:r>
          </w:p>
        </w:tc>
      </w:tr>
      <w:tr w:rsidR="00CA1609" w:rsidRPr="00F05CC9" w:rsidTr="007A27D6">
        <w:tc>
          <w:tcPr>
            <w:tcW w:w="4812" w:type="dxa"/>
            <w:vAlign w:val="center"/>
          </w:tcPr>
          <w:p w:rsidR="00CA1609" w:rsidRPr="00F05CC9" w:rsidRDefault="00CA1609" w:rsidP="007A27D6">
            <w:pPr>
              <w:spacing w:line="288" w:lineRule="auto"/>
            </w:pPr>
            <w:r w:rsidRPr="00F05CC9">
              <w:t xml:space="preserve">Maximum ground station TX output power (dBm) </w:t>
            </w:r>
            <w:bookmarkStart w:id="103" w:name="_Ref355609723"/>
            <w:r w:rsidRPr="00F05CC9">
              <w:rPr>
                <w:rStyle w:val="Funotenzeichen"/>
              </w:rPr>
              <w:footnoteReference w:id="1"/>
            </w:r>
            <w:bookmarkEnd w:id="103"/>
          </w:p>
        </w:tc>
        <w:tc>
          <w:tcPr>
            <w:tcW w:w="1328" w:type="dxa"/>
            <w:vAlign w:val="center"/>
          </w:tcPr>
          <w:p w:rsidR="00CA1609" w:rsidRPr="00F05CC9" w:rsidRDefault="00CA1609" w:rsidP="007A27D6">
            <w:pPr>
              <w:spacing w:line="288" w:lineRule="auto"/>
              <w:ind w:left="720"/>
            </w:pPr>
            <w:r w:rsidRPr="00F05CC9">
              <w:t>2</w:t>
            </w:r>
            <w:r>
              <w:t>2</w:t>
            </w:r>
          </w:p>
        </w:tc>
        <w:tc>
          <w:tcPr>
            <w:tcW w:w="1665" w:type="dxa"/>
            <w:vAlign w:val="center"/>
          </w:tcPr>
          <w:p w:rsidR="00CA1609" w:rsidRPr="00F05CC9" w:rsidRDefault="00CA1609" w:rsidP="007A27D6">
            <w:pPr>
              <w:spacing w:line="288" w:lineRule="auto"/>
              <w:ind w:left="720"/>
            </w:pPr>
            <w:r w:rsidRPr="00F05CC9">
              <w:t>45</w:t>
            </w:r>
          </w:p>
        </w:tc>
      </w:tr>
      <w:tr w:rsidR="00CA1609" w:rsidRPr="00F05CC9" w:rsidTr="007A27D6">
        <w:tc>
          <w:tcPr>
            <w:tcW w:w="4812" w:type="dxa"/>
            <w:vAlign w:val="center"/>
          </w:tcPr>
          <w:p w:rsidR="00CA1609" w:rsidRPr="00F05CC9" w:rsidRDefault="00CA1609" w:rsidP="007A27D6">
            <w:pPr>
              <w:spacing w:line="288" w:lineRule="auto"/>
              <w:ind w:left="720"/>
            </w:pPr>
            <w:r w:rsidRPr="00F05CC9">
              <w:t>Maximum aircraft TX output power (dBm)</w:t>
            </w:r>
            <w:r>
              <w:fldChar w:fldCharType="begin"/>
            </w:r>
            <w:r>
              <w:instrText xml:space="preserve"> NOTEREF _Ref355609723 \f \h </w:instrText>
            </w:r>
            <w:r>
              <w:fldChar w:fldCharType="separate"/>
            </w:r>
            <w:r w:rsidR="003A5F3E" w:rsidRPr="003A5F3E">
              <w:rPr>
                <w:rStyle w:val="Funotenzeichen"/>
              </w:rPr>
              <w:t>1</w:t>
            </w:r>
            <w:r>
              <w:fldChar w:fldCharType="end"/>
            </w:r>
          </w:p>
        </w:tc>
        <w:tc>
          <w:tcPr>
            <w:tcW w:w="1328" w:type="dxa"/>
            <w:vAlign w:val="center"/>
          </w:tcPr>
          <w:p w:rsidR="00CA1609" w:rsidRPr="00F05CC9" w:rsidRDefault="00CA1609" w:rsidP="007A27D6">
            <w:pPr>
              <w:spacing w:line="288" w:lineRule="auto"/>
              <w:ind w:left="720"/>
            </w:pPr>
            <w:r w:rsidRPr="00F05CC9">
              <w:t>28</w:t>
            </w:r>
          </w:p>
        </w:tc>
        <w:tc>
          <w:tcPr>
            <w:tcW w:w="1665" w:type="dxa"/>
            <w:vAlign w:val="center"/>
          </w:tcPr>
          <w:p w:rsidR="00CA1609" w:rsidRPr="00F05CC9" w:rsidRDefault="00CA1609" w:rsidP="007A27D6">
            <w:pPr>
              <w:spacing w:line="288" w:lineRule="auto"/>
              <w:ind w:left="720"/>
            </w:pPr>
            <w:r w:rsidRPr="00F05CC9">
              <w:t>45</w:t>
            </w:r>
          </w:p>
        </w:tc>
      </w:tr>
      <w:tr w:rsidR="00CA1609" w:rsidRPr="00F05CC9" w:rsidTr="007A27D6">
        <w:tc>
          <w:tcPr>
            <w:tcW w:w="4812" w:type="dxa"/>
            <w:vAlign w:val="center"/>
          </w:tcPr>
          <w:p w:rsidR="00CA1609" w:rsidRPr="00F05CC9" w:rsidRDefault="00CA1609" w:rsidP="007A27D6">
            <w:pPr>
              <w:spacing w:line="288" w:lineRule="auto"/>
              <w:ind w:left="720"/>
            </w:pPr>
            <w:r w:rsidRPr="00F05CC9">
              <w:t>ATPC used?</w:t>
            </w:r>
          </w:p>
        </w:tc>
        <w:tc>
          <w:tcPr>
            <w:tcW w:w="2993" w:type="dxa"/>
            <w:gridSpan w:val="2"/>
            <w:vAlign w:val="center"/>
          </w:tcPr>
          <w:p w:rsidR="00CA1609" w:rsidRPr="00F05CC9" w:rsidRDefault="00CA1609" w:rsidP="007A27D6">
            <w:pPr>
              <w:spacing w:line="288" w:lineRule="auto"/>
              <w:ind w:left="720"/>
              <w:jc w:val="center"/>
            </w:pPr>
            <w:r w:rsidRPr="00F05CC9">
              <w:t>Yes</w:t>
            </w:r>
          </w:p>
        </w:tc>
      </w:tr>
      <w:tr w:rsidR="00CA1609" w:rsidRPr="00F05CC9" w:rsidTr="007A27D6">
        <w:tc>
          <w:tcPr>
            <w:tcW w:w="4812" w:type="dxa"/>
            <w:vAlign w:val="center"/>
          </w:tcPr>
          <w:p w:rsidR="00CA1609" w:rsidRPr="00F05CC9" w:rsidRDefault="00CA1609" w:rsidP="007A27D6">
            <w:pPr>
              <w:spacing w:line="288" w:lineRule="auto"/>
              <w:ind w:left="720"/>
            </w:pPr>
            <w:r w:rsidRPr="00F05CC9">
              <w:t>Maximum operational ATPC range (dB)</w:t>
            </w:r>
          </w:p>
        </w:tc>
        <w:tc>
          <w:tcPr>
            <w:tcW w:w="2993" w:type="dxa"/>
            <w:gridSpan w:val="2"/>
            <w:vAlign w:val="center"/>
          </w:tcPr>
          <w:p w:rsidR="00CA1609" w:rsidRPr="00F05CC9" w:rsidRDefault="00CA1609" w:rsidP="007A27D6">
            <w:pPr>
              <w:spacing w:line="288" w:lineRule="auto"/>
              <w:ind w:left="720"/>
              <w:jc w:val="center"/>
            </w:pPr>
            <w:r w:rsidRPr="00F05CC9">
              <w:t>30</w:t>
            </w:r>
          </w:p>
        </w:tc>
      </w:tr>
      <w:tr w:rsidR="00CA1609" w:rsidRPr="00F05CC9" w:rsidTr="007A27D6">
        <w:tc>
          <w:tcPr>
            <w:tcW w:w="4812" w:type="dxa"/>
            <w:vAlign w:val="center"/>
          </w:tcPr>
          <w:p w:rsidR="00CA1609" w:rsidRPr="00F05CC9" w:rsidRDefault="00CA1609" w:rsidP="007A27D6">
            <w:pPr>
              <w:spacing w:line="288" w:lineRule="auto"/>
              <w:ind w:left="720"/>
            </w:pPr>
            <w:r w:rsidRPr="00F05CC9">
              <w:t>Max e.i.r.p. GS</w:t>
            </w:r>
          </w:p>
        </w:tc>
        <w:tc>
          <w:tcPr>
            <w:tcW w:w="2993" w:type="dxa"/>
            <w:gridSpan w:val="2"/>
            <w:vAlign w:val="center"/>
          </w:tcPr>
          <w:p w:rsidR="00CA1609" w:rsidRPr="00F05CC9" w:rsidRDefault="00CA1609" w:rsidP="007A27D6">
            <w:pPr>
              <w:spacing w:line="288" w:lineRule="auto"/>
              <w:ind w:left="720"/>
              <w:jc w:val="center"/>
            </w:pPr>
            <w:r w:rsidRPr="00F05CC9">
              <w:t>32 dBm/MHz</w:t>
            </w:r>
          </w:p>
        </w:tc>
      </w:tr>
      <w:tr w:rsidR="00CA1609" w:rsidRPr="00F05CC9" w:rsidTr="007A27D6">
        <w:tc>
          <w:tcPr>
            <w:tcW w:w="4812" w:type="dxa"/>
            <w:vAlign w:val="center"/>
          </w:tcPr>
          <w:p w:rsidR="00CA1609" w:rsidRPr="00F05CC9" w:rsidRDefault="00CA1609" w:rsidP="007A27D6">
            <w:pPr>
              <w:spacing w:line="288" w:lineRule="auto"/>
              <w:ind w:left="720"/>
            </w:pPr>
            <w:r w:rsidRPr="00F05CC9">
              <w:t>Max e.i.r.p. AS</w:t>
            </w:r>
          </w:p>
        </w:tc>
        <w:tc>
          <w:tcPr>
            <w:tcW w:w="2993" w:type="dxa"/>
            <w:gridSpan w:val="2"/>
            <w:vAlign w:val="center"/>
          </w:tcPr>
          <w:p w:rsidR="00CA1609" w:rsidRPr="00F05CC9" w:rsidRDefault="00CA1609" w:rsidP="007A27D6">
            <w:pPr>
              <w:spacing w:line="288" w:lineRule="auto"/>
              <w:ind w:left="720"/>
              <w:jc w:val="center"/>
            </w:pPr>
            <w:r w:rsidRPr="00F05CC9">
              <w:t>32 dBm/MHz</w:t>
            </w:r>
          </w:p>
        </w:tc>
      </w:tr>
      <w:tr w:rsidR="00CA1609" w:rsidRPr="00F05CC9" w:rsidTr="007A27D6">
        <w:tc>
          <w:tcPr>
            <w:tcW w:w="4812" w:type="dxa"/>
            <w:vAlign w:val="center"/>
          </w:tcPr>
          <w:p w:rsidR="00CA1609" w:rsidRPr="00F05CC9" w:rsidRDefault="00CA1609" w:rsidP="007A27D6">
            <w:pPr>
              <w:spacing w:line="288" w:lineRule="auto"/>
              <w:ind w:left="720"/>
            </w:pPr>
            <w:r w:rsidRPr="00F05CC9">
              <w:t xml:space="preserve">Maximum number of antenna arrays per Ground Station </w:t>
            </w:r>
          </w:p>
        </w:tc>
        <w:tc>
          <w:tcPr>
            <w:tcW w:w="2993" w:type="dxa"/>
            <w:gridSpan w:val="2"/>
            <w:vAlign w:val="center"/>
          </w:tcPr>
          <w:p w:rsidR="00CA1609" w:rsidRPr="00F05CC9" w:rsidRDefault="00CA1609" w:rsidP="007A27D6">
            <w:pPr>
              <w:spacing w:line="288" w:lineRule="auto"/>
              <w:ind w:left="720"/>
              <w:jc w:val="center"/>
            </w:pPr>
            <w:r w:rsidRPr="00F05CC9">
              <w:t>4</w:t>
            </w:r>
          </w:p>
        </w:tc>
      </w:tr>
      <w:tr w:rsidR="00CA1609" w:rsidRPr="00F05CC9" w:rsidTr="007A27D6">
        <w:tc>
          <w:tcPr>
            <w:tcW w:w="4812" w:type="dxa"/>
            <w:vAlign w:val="center"/>
          </w:tcPr>
          <w:p w:rsidR="00CA1609" w:rsidRPr="00F05CC9" w:rsidRDefault="00CA1609" w:rsidP="007A27D6">
            <w:pPr>
              <w:spacing w:line="288" w:lineRule="auto"/>
              <w:ind w:left="720"/>
            </w:pPr>
            <w:r w:rsidRPr="003768D2">
              <w:t>Number of operationally simultaneous beams per Ground Station antenna array</w:t>
            </w:r>
          </w:p>
        </w:tc>
        <w:tc>
          <w:tcPr>
            <w:tcW w:w="2993" w:type="dxa"/>
            <w:gridSpan w:val="2"/>
            <w:vAlign w:val="center"/>
          </w:tcPr>
          <w:p w:rsidR="00CA1609" w:rsidRPr="00F05CC9" w:rsidDel="00C2317E" w:rsidRDefault="00CA1609" w:rsidP="007A27D6">
            <w:pPr>
              <w:spacing w:line="288" w:lineRule="auto"/>
              <w:ind w:left="720"/>
              <w:jc w:val="center"/>
            </w:pPr>
            <w:r>
              <w:t>3</w:t>
            </w:r>
          </w:p>
        </w:tc>
      </w:tr>
      <w:tr w:rsidR="00CA1609" w:rsidRPr="00F05CC9" w:rsidTr="007A27D6">
        <w:tc>
          <w:tcPr>
            <w:tcW w:w="4812" w:type="dxa"/>
            <w:vAlign w:val="center"/>
          </w:tcPr>
          <w:p w:rsidR="00CA1609" w:rsidRPr="00F05CC9" w:rsidRDefault="00CA1609" w:rsidP="007A27D6">
            <w:pPr>
              <w:spacing w:line="288" w:lineRule="auto"/>
              <w:ind w:left="720"/>
            </w:pPr>
            <w:r>
              <w:t>Estimated number of GS across Europe</w:t>
            </w:r>
          </w:p>
        </w:tc>
        <w:tc>
          <w:tcPr>
            <w:tcW w:w="2993" w:type="dxa"/>
            <w:gridSpan w:val="2"/>
            <w:vAlign w:val="center"/>
          </w:tcPr>
          <w:p w:rsidR="00CA1609" w:rsidRPr="00F05CC9" w:rsidDel="00C2317E" w:rsidRDefault="00CA1609" w:rsidP="007A27D6">
            <w:pPr>
              <w:spacing w:line="288" w:lineRule="auto"/>
              <w:ind w:left="720"/>
              <w:jc w:val="center"/>
            </w:pPr>
            <w:r>
              <w:t>130</w:t>
            </w:r>
          </w:p>
        </w:tc>
      </w:tr>
    </w:tbl>
    <w:p w:rsidR="00CA1609" w:rsidRPr="00F05CC9" w:rsidRDefault="00CA1609" w:rsidP="003E3E85">
      <w:pPr>
        <w:pStyle w:val="ECCTablenote"/>
      </w:pPr>
      <w:r w:rsidRPr="00F05CC9">
        <w:tab/>
      </w:r>
    </w:p>
    <w:p w:rsidR="003E3E85" w:rsidRDefault="00CA1609" w:rsidP="003A22CC">
      <w:pPr>
        <w:pStyle w:val="ECCTablenote"/>
      </w:pPr>
      <w:r w:rsidRPr="00F05CC9">
        <w:t>NOTE:</w:t>
      </w:r>
      <w:r w:rsidRPr="00F05CC9">
        <w:tab/>
        <w:t xml:space="preserve">The e.i.r.p. levels in </w:t>
      </w:r>
      <w:r>
        <w:fldChar w:fldCharType="begin"/>
      </w:r>
      <w:r>
        <w:instrText xml:space="preserve"> REF _Ref339285751 \h  \* MERGEFORMAT </w:instrText>
      </w:r>
      <w:r>
        <w:fldChar w:fldCharType="separate"/>
      </w:r>
      <w:r w:rsidR="003A5F3E" w:rsidRPr="00067A52">
        <w:t xml:space="preserve">Table </w:t>
      </w:r>
      <w:r w:rsidR="003A5F3E">
        <w:t>12</w:t>
      </w:r>
      <w:r>
        <w:fldChar w:fldCharType="end"/>
      </w:r>
      <w:r w:rsidRPr="00F05CC9">
        <w:t xml:space="preserve"> represent the maximum operational levels at all times for a single beam, including link acquisition, since the periodic beacon signal transmitted from the ground station radiates lower transmit powers than the signals used to carry data once the aircraft links are established.</w:t>
      </w:r>
      <w:r w:rsidRPr="00F05CC9" w:rsidDel="007178FF">
        <w:t xml:space="preserve"> </w:t>
      </w:r>
      <w:bookmarkStart w:id="104" w:name="_Toc233514055"/>
    </w:p>
    <w:p w:rsidR="00CA1609" w:rsidRPr="00F05CC9" w:rsidRDefault="00CA1609" w:rsidP="00795956">
      <w:pPr>
        <w:pStyle w:val="berschrift3"/>
      </w:pPr>
      <w:bookmarkStart w:id="105" w:name="_Toc367286896"/>
      <w:r w:rsidRPr="00F05CC9">
        <w:t>Antenna Characteristics</w:t>
      </w:r>
      <w:bookmarkEnd w:id="104"/>
      <w:bookmarkEnd w:id="105"/>
    </w:p>
    <w:p w:rsidR="00CA1609" w:rsidRPr="00F05CC9" w:rsidRDefault="00CA1609" w:rsidP="00CA1609">
      <w:pPr>
        <w:pStyle w:val="Beschriftung"/>
      </w:pPr>
      <w:r w:rsidRPr="00F05CC9">
        <w:t xml:space="preserve">Table </w:t>
      </w:r>
      <w:r w:rsidRPr="005E115C">
        <w:fldChar w:fldCharType="begin"/>
      </w:r>
      <w:r w:rsidRPr="00F05CC9">
        <w:instrText xml:space="preserve"> SEQ Table \* ARABIC </w:instrText>
      </w:r>
      <w:r w:rsidRPr="005E115C">
        <w:fldChar w:fldCharType="separate"/>
      </w:r>
      <w:r w:rsidR="003A5F3E">
        <w:rPr>
          <w:noProof/>
        </w:rPr>
        <w:t>13</w:t>
      </w:r>
      <w:r w:rsidRPr="005E115C">
        <w:rPr>
          <w:noProof/>
        </w:rPr>
        <w:fldChar w:fldCharType="end"/>
      </w:r>
      <w:r w:rsidRPr="00F05CC9">
        <w:t xml:space="preserve">: DA2GC Antenna characteristics </w:t>
      </w: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61"/>
        <w:gridCol w:w="2268"/>
      </w:tblGrid>
      <w:tr w:rsidR="00CA1609" w:rsidRPr="00F05CC9" w:rsidTr="0000617F">
        <w:trPr>
          <w:tblHeader/>
        </w:trPr>
        <w:tc>
          <w:tcPr>
            <w:tcW w:w="4961" w:type="dxa"/>
            <w:tcBorders>
              <w:right w:val="single" w:sz="8" w:space="0" w:color="FFFFFF"/>
            </w:tcBorders>
            <w:shd w:val="clear" w:color="auto" w:fill="D2232A"/>
            <w:vAlign w:val="center"/>
          </w:tcPr>
          <w:p w:rsidR="00CA1609" w:rsidRPr="00F05CC9" w:rsidRDefault="00CA1609" w:rsidP="007A27D6">
            <w:pPr>
              <w:spacing w:line="288" w:lineRule="auto"/>
              <w:jc w:val="center"/>
              <w:rPr>
                <w:b/>
                <w:color w:val="FFFFFF"/>
              </w:rPr>
            </w:pPr>
            <w:r w:rsidRPr="00F05CC9">
              <w:rPr>
                <w:b/>
                <w:color w:val="FFFFFF"/>
              </w:rPr>
              <w:t>Parameter</w:t>
            </w:r>
          </w:p>
        </w:tc>
        <w:tc>
          <w:tcPr>
            <w:tcW w:w="2268" w:type="dxa"/>
            <w:tcBorders>
              <w:left w:val="single" w:sz="8" w:space="0" w:color="FFFFFF"/>
              <w:right w:val="single" w:sz="8" w:space="0" w:color="FFFFFF"/>
            </w:tcBorders>
            <w:shd w:val="clear" w:color="auto" w:fill="D2232A"/>
            <w:vAlign w:val="center"/>
          </w:tcPr>
          <w:p w:rsidR="00CA1609" w:rsidRPr="00F05CC9" w:rsidRDefault="00CA1609" w:rsidP="007A27D6">
            <w:pPr>
              <w:spacing w:line="288" w:lineRule="auto"/>
              <w:jc w:val="center"/>
              <w:rPr>
                <w:b/>
                <w:color w:val="FFFFFF"/>
              </w:rPr>
            </w:pPr>
            <w:r w:rsidRPr="00F05CC9">
              <w:rPr>
                <w:b/>
                <w:color w:val="FFFFFF"/>
              </w:rPr>
              <w:t>Value</w:t>
            </w:r>
          </w:p>
        </w:tc>
      </w:tr>
      <w:tr w:rsidR="00CA1609" w:rsidRPr="00F05CC9" w:rsidTr="0000617F">
        <w:tc>
          <w:tcPr>
            <w:tcW w:w="4961" w:type="dxa"/>
            <w:vAlign w:val="center"/>
          </w:tcPr>
          <w:p w:rsidR="00CA1609" w:rsidRPr="00F05CC9" w:rsidRDefault="00CA1609" w:rsidP="007A27D6">
            <w:pPr>
              <w:spacing w:line="288" w:lineRule="auto"/>
            </w:pPr>
            <w:r w:rsidRPr="00F05CC9">
              <w:t xml:space="preserve">Ground station peak gain </w:t>
            </w:r>
            <w:r>
              <w:t>(</w:t>
            </w:r>
            <w:r w:rsidRPr="00F05CC9">
              <w:t>8 antenna array</w:t>
            </w:r>
            <w:r>
              <w:t>)</w:t>
            </w:r>
            <w:r w:rsidRPr="00F05CC9">
              <w:t xml:space="preserve"> (dBi)</w:t>
            </w:r>
          </w:p>
        </w:tc>
        <w:tc>
          <w:tcPr>
            <w:tcW w:w="2268" w:type="dxa"/>
            <w:vAlign w:val="center"/>
          </w:tcPr>
          <w:p w:rsidR="00CA1609" w:rsidRPr="00F05CC9" w:rsidRDefault="00CA1609" w:rsidP="0000617F">
            <w:pPr>
              <w:spacing w:line="288" w:lineRule="auto"/>
            </w:pPr>
            <w:r w:rsidRPr="00F05CC9">
              <w:t>23</w:t>
            </w:r>
          </w:p>
        </w:tc>
      </w:tr>
      <w:tr w:rsidR="00CA1609" w:rsidRPr="00F05CC9" w:rsidTr="0000617F">
        <w:tc>
          <w:tcPr>
            <w:tcW w:w="4961" w:type="dxa"/>
            <w:vAlign w:val="center"/>
          </w:tcPr>
          <w:p w:rsidR="00CA1609" w:rsidRPr="00F05CC9" w:rsidRDefault="00CA1609" w:rsidP="0000617F">
            <w:pPr>
              <w:spacing w:line="288" w:lineRule="auto"/>
            </w:pPr>
            <w:r w:rsidRPr="00F05CC9">
              <w:t xml:space="preserve">Aircraft peak gain (dBi) </w:t>
            </w:r>
            <w:r w:rsidR="00B9542E">
              <w:br/>
            </w:r>
            <w:r>
              <w:t>(multi element</w:t>
            </w:r>
            <w:r w:rsidR="00B9542E">
              <w:t xml:space="preserve"> </w:t>
            </w:r>
            <w:r w:rsidRPr="00F05CC9">
              <w:t>antenna array</w:t>
            </w:r>
            <w:r>
              <w:t>)</w:t>
            </w:r>
          </w:p>
        </w:tc>
        <w:tc>
          <w:tcPr>
            <w:tcW w:w="2268" w:type="dxa"/>
            <w:vAlign w:val="center"/>
          </w:tcPr>
          <w:p w:rsidR="00CA1609" w:rsidRPr="00F05CC9" w:rsidRDefault="00CA1609" w:rsidP="0000617F">
            <w:pPr>
              <w:spacing w:line="288" w:lineRule="auto"/>
            </w:pPr>
            <w:r w:rsidRPr="00F05CC9">
              <w:t>17</w:t>
            </w:r>
          </w:p>
        </w:tc>
      </w:tr>
      <w:tr w:rsidR="00CA1609" w:rsidRPr="00F05CC9" w:rsidTr="0036016E">
        <w:tc>
          <w:tcPr>
            <w:tcW w:w="7229" w:type="dxa"/>
            <w:gridSpan w:val="2"/>
            <w:vAlign w:val="center"/>
          </w:tcPr>
          <w:p w:rsidR="00CA1609" w:rsidRPr="00F05CC9" w:rsidRDefault="00CA1609" w:rsidP="0000617F">
            <w:pPr>
              <w:pStyle w:val="ECCTablenote"/>
            </w:pPr>
            <w:r w:rsidRPr="00F05CC9">
              <w:t>NOTE:</w:t>
            </w:r>
            <w:r w:rsidRPr="00F05CC9">
              <w:tab/>
              <w:t xml:space="preserve">The Ground Station peak gains given above are for </w:t>
            </w:r>
            <w:r>
              <w:t>each</w:t>
            </w:r>
            <w:r w:rsidRPr="00F05CC9">
              <w:t xml:space="preserve"> antenna array.</w:t>
            </w:r>
          </w:p>
        </w:tc>
      </w:tr>
    </w:tbl>
    <w:p w:rsidR="00CA1609" w:rsidRPr="00F05CC9" w:rsidRDefault="00CA1609" w:rsidP="00CA1609">
      <w:pPr>
        <w:rPr>
          <w:rStyle w:val="Guidance"/>
          <w:i w:val="0"/>
          <w:iCs/>
          <w:color w:val="auto"/>
          <w:szCs w:val="20"/>
        </w:rPr>
      </w:pPr>
    </w:p>
    <w:p w:rsidR="00CA1609" w:rsidRPr="00F05CC9" w:rsidRDefault="00CA1609" w:rsidP="00CA1609">
      <w:pPr>
        <w:pStyle w:val="ECCParagraph"/>
      </w:pPr>
      <w:r w:rsidRPr="00850852">
        <w:t>Use of phased array antennas and beamforming results in beam shapes which can be optimised for the intended operational frequency ban</w:t>
      </w:r>
      <w:r w:rsidRPr="00F05CC9">
        <w:t>ds and co-existence scenarios. The beamforming algorithms used at the ground station and on the aircraft station permit highly accurate beam pointing, i.e. with an accuracy of 0.1 degrees, and the pointing is refreshed at a rate of at least 200 times per second implying a 5 ms minimum refresh period. This enables accurate control to be maintained during all phases of a flight, including the ability to maintain pointing direction to within 0.5 degrees or less even during periods of flight turbulence or extreme manoeuvres.</w:t>
      </w:r>
    </w:p>
    <w:p w:rsidR="00CA1609" w:rsidRPr="00F05CC9" w:rsidRDefault="00CA1609" w:rsidP="00543B5A">
      <w:pPr>
        <w:pStyle w:val="berschrift4"/>
      </w:pPr>
      <w:bookmarkStart w:id="106" w:name="_Toc361144169"/>
      <w:bookmarkStart w:id="107" w:name="_Toc367286897"/>
      <w:r w:rsidRPr="00F05CC9">
        <w:lastRenderedPageBreak/>
        <w:t>Example radiation patterns</w:t>
      </w:r>
      <w:bookmarkEnd w:id="106"/>
      <w:bookmarkEnd w:id="107"/>
    </w:p>
    <w:p w:rsidR="00CA1609" w:rsidRPr="00F05CC9" w:rsidRDefault="00CA1609" w:rsidP="00CA1609">
      <w:pPr>
        <w:pStyle w:val="ECCParagraph"/>
      </w:pPr>
      <w:r w:rsidRPr="00F05CC9">
        <w:t xml:space="preserve">Example </w:t>
      </w:r>
      <w:r>
        <w:t xml:space="preserve">elevation and azimuth </w:t>
      </w:r>
      <w:r w:rsidRPr="00F05CC9">
        <w:t xml:space="preserve">radiation patterns are shown in </w:t>
      </w:r>
      <w:r>
        <w:fldChar w:fldCharType="begin"/>
      </w:r>
      <w:r>
        <w:instrText xml:space="preserve"> REF _Ref361053160 \h </w:instrText>
      </w:r>
      <w:r>
        <w:fldChar w:fldCharType="separate"/>
      </w:r>
      <w:r w:rsidR="003A5F3E">
        <w:t xml:space="preserve">Figure </w:t>
      </w:r>
      <w:r w:rsidR="003A5F3E">
        <w:rPr>
          <w:noProof/>
        </w:rPr>
        <w:t>5</w:t>
      </w:r>
      <w:r>
        <w:fldChar w:fldCharType="end"/>
      </w:r>
      <w:r w:rsidRPr="00F05CC9">
        <w:t xml:space="preserve"> and </w:t>
      </w:r>
      <w:r>
        <w:fldChar w:fldCharType="begin"/>
      </w:r>
      <w:r>
        <w:instrText xml:space="preserve"> REF _Ref355613385 \h </w:instrText>
      </w:r>
      <w:r>
        <w:fldChar w:fldCharType="separate"/>
      </w:r>
      <w:r w:rsidR="003A5F3E">
        <w:t xml:space="preserve">Figure </w:t>
      </w:r>
      <w:r w:rsidR="003A5F3E">
        <w:rPr>
          <w:noProof/>
        </w:rPr>
        <w:t>6</w:t>
      </w:r>
      <w:r>
        <w:fldChar w:fldCharType="end"/>
      </w:r>
      <w:r>
        <w:t xml:space="preserve"> respectively</w:t>
      </w:r>
      <w:r w:rsidRPr="00F05CC9">
        <w:t xml:space="preserve">, for the ground station antennas, when operating in the 2 GHz band. These are based on the </w:t>
      </w:r>
      <w:r>
        <w:t xml:space="preserve">latest </w:t>
      </w:r>
      <w:r w:rsidRPr="00F05CC9">
        <w:t>generation product</w:t>
      </w:r>
      <w:r>
        <w:t>s</w:t>
      </w:r>
      <w:r w:rsidRPr="00F05CC9">
        <w:t xml:space="preserve"> using </w:t>
      </w:r>
      <w:r>
        <w:t xml:space="preserve">8-element </w:t>
      </w:r>
      <w:r w:rsidRPr="00F05CC9">
        <w:t xml:space="preserve">antenna arrays at the ground station. </w:t>
      </w:r>
      <w:r>
        <w:fldChar w:fldCharType="begin"/>
      </w:r>
      <w:r>
        <w:instrText xml:space="preserve"> REF _Ref339287298 \h </w:instrText>
      </w:r>
      <w:r>
        <w:fldChar w:fldCharType="separate"/>
      </w:r>
      <w:r w:rsidR="003A5F3E" w:rsidRPr="00F05CC9">
        <w:t xml:space="preserve">Figure </w:t>
      </w:r>
      <w:r w:rsidR="003A5F3E">
        <w:rPr>
          <w:noProof/>
        </w:rPr>
        <w:t>7</w:t>
      </w:r>
      <w:r>
        <w:fldChar w:fldCharType="end"/>
      </w:r>
      <w:r>
        <w:t xml:space="preserve"> and </w:t>
      </w:r>
      <w:r>
        <w:fldChar w:fldCharType="begin"/>
      </w:r>
      <w:r>
        <w:instrText xml:space="preserve"> REF _Ref340649776 \h </w:instrText>
      </w:r>
      <w:r>
        <w:fldChar w:fldCharType="separate"/>
      </w:r>
      <w:r w:rsidR="003A5F3E" w:rsidRPr="00F05CC9">
        <w:t xml:space="preserve">Figure </w:t>
      </w:r>
      <w:r w:rsidR="003A5F3E">
        <w:rPr>
          <w:noProof/>
        </w:rPr>
        <w:t>8</w:t>
      </w:r>
      <w:r>
        <w:fldChar w:fldCharType="end"/>
      </w:r>
      <w:r>
        <w:t xml:space="preserve"> </w:t>
      </w:r>
      <w:r w:rsidRPr="00F05CC9">
        <w:t>show the elevation and azimuth patterns respectively for th</w:t>
      </w:r>
      <w:r>
        <w:t>e multi element antenna arrays on the aircraft</w:t>
      </w:r>
      <w:r w:rsidRPr="00F05CC9">
        <w:t xml:space="preserve">. </w:t>
      </w:r>
    </w:p>
    <w:p w:rsidR="00CA1609" w:rsidRPr="00F05CC9" w:rsidRDefault="00CA1609" w:rsidP="0036016E">
      <w:pPr>
        <w:pStyle w:val="ECCParagraph"/>
      </w:pPr>
      <w:r w:rsidRPr="00F05CC9">
        <w:t>The Ground Station antenna array has a fixed pattern in the vertical plane, but is designed to use beamforming in azimuth so that one or more aircraft can be tracked during flight</w:t>
      </w:r>
      <w:r>
        <w:t xml:space="preserve"> </w:t>
      </w:r>
      <w:r w:rsidRPr="00F05CC9">
        <w:t>(</w:t>
      </w:r>
      <w:r>
        <w:t>up to 3</w:t>
      </w:r>
      <w:r w:rsidRPr="00F05CC9">
        <w:t xml:space="preserve"> aircrafts per sector). Although, in practi</w:t>
      </w:r>
      <w:r w:rsidR="00B9542E">
        <w:t>c</w:t>
      </w:r>
      <w:r w:rsidRPr="00F05CC9">
        <w:t xml:space="preserve">e, the radiation pattern will vary as the beam is scanned, the pattern given in </w:t>
      </w:r>
      <w:r w:rsidR="007A27D6">
        <w:fldChar w:fldCharType="begin"/>
      </w:r>
      <w:r w:rsidR="007A27D6">
        <w:instrText xml:space="preserve"> REF _Ref361053160 \h </w:instrText>
      </w:r>
      <w:r w:rsidR="007A27D6">
        <w:fldChar w:fldCharType="separate"/>
      </w:r>
      <w:r w:rsidR="003A5F3E">
        <w:t xml:space="preserve">Figure </w:t>
      </w:r>
      <w:r w:rsidR="003A5F3E">
        <w:rPr>
          <w:noProof/>
        </w:rPr>
        <w:t>5</w:t>
      </w:r>
      <w:r w:rsidR="007A27D6">
        <w:fldChar w:fldCharType="end"/>
      </w:r>
      <w:r w:rsidRPr="00F05CC9">
        <w:t>can be assumed to be the worst case for all azimuths</w:t>
      </w:r>
      <w:r w:rsidR="00B842C8">
        <w:t>,</w:t>
      </w:r>
      <w:r w:rsidRPr="00F05CC9">
        <w:t xml:space="preserve"> i.e. the gain at any azimuth pointing direction will be less than or equal to the values shown, for any given elevation angle.</w:t>
      </w:r>
    </w:p>
    <w:p w:rsidR="00CA1609" w:rsidRPr="00F05CC9" w:rsidRDefault="00CA1609" w:rsidP="00CA1609">
      <w:pPr>
        <w:rPr>
          <w:szCs w:val="20"/>
        </w:rPr>
      </w:pPr>
    </w:p>
    <w:p w:rsidR="00CA1609" w:rsidRPr="00F05CC9" w:rsidRDefault="00FC351B" w:rsidP="00CA1609">
      <w:pPr>
        <w:pStyle w:val="FL"/>
        <w:rPr>
          <w:lang w:eastAsia="en-GB"/>
        </w:rPr>
      </w:pPr>
      <w:r w:rsidRPr="0071549F">
        <w:rPr>
          <w:noProof/>
          <w:lang w:eastAsia="en-GB"/>
        </w:rPr>
        <w:drawing>
          <wp:inline distT="0" distB="0" distL="0" distR="0" wp14:anchorId="00FE0AE7" wp14:editId="2CF4E383">
            <wp:extent cx="4801663" cy="2746739"/>
            <wp:effectExtent l="0" t="0" r="0" b="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3749" cy="2747932"/>
                    </a:xfrm>
                    <a:prstGeom prst="rect">
                      <a:avLst/>
                    </a:prstGeom>
                    <a:noFill/>
                    <a:ln>
                      <a:noFill/>
                    </a:ln>
                  </pic:spPr>
                </pic:pic>
              </a:graphicData>
            </a:graphic>
          </wp:inline>
        </w:drawing>
      </w:r>
    </w:p>
    <w:p w:rsidR="00CA1609" w:rsidRPr="00F05CC9" w:rsidRDefault="00CA1609" w:rsidP="00CA1609">
      <w:pPr>
        <w:pStyle w:val="Beschriftung"/>
        <w:rPr>
          <w:i/>
        </w:rPr>
      </w:pPr>
      <w:r w:rsidRPr="00F05CC9">
        <w:t xml:space="preserve"> </w:t>
      </w:r>
      <w:bookmarkStart w:id="108" w:name="_Ref361053160"/>
      <w:r>
        <w:t xml:space="preserve">Figure </w:t>
      </w:r>
      <w:r>
        <w:fldChar w:fldCharType="begin"/>
      </w:r>
      <w:r>
        <w:instrText xml:space="preserve"> SEQ Figure \* ARABIC </w:instrText>
      </w:r>
      <w:r>
        <w:fldChar w:fldCharType="separate"/>
      </w:r>
      <w:r w:rsidR="003A5F3E">
        <w:rPr>
          <w:noProof/>
        </w:rPr>
        <w:t>5</w:t>
      </w:r>
      <w:r>
        <w:fldChar w:fldCharType="end"/>
      </w:r>
      <w:bookmarkEnd w:id="108"/>
      <w:r>
        <w:t xml:space="preserve">: </w:t>
      </w:r>
      <w:r w:rsidRPr="00F05CC9">
        <w:t>Ground Station Antenna Elevation Pattern (8-antenna array)</w:t>
      </w:r>
    </w:p>
    <w:p w:rsidR="00CA1609" w:rsidRPr="00F05CC9" w:rsidRDefault="00CA1609" w:rsidP="00CA1609">
      <w:pPr>
        <w:pStyle w:val="FL"/>
      </w:pPr>
      <w:r w:rsidRPr="00F05CC9">
        <w:rPr>
          <w:lang w:eastAsia="en-GB"/>
        </w:rPr>
        <w:br w:type="page"/>
      </w:r>
      <w:r w:rsidR="00FC351B" w:rsidRPr="00DA0A23">
        <w:rPr>
          <w:noProof/>
          <w:lang w:eastAsia="en-GB"/>
        </w:rPr>
        <w:lastRenderedPageBreak/>
        <w:drawing>
          <wp:inline distT="0" distB="0" distL="0" distR="0" wp14:anchorId="49C8D6C8" wp14:editId="38E492DB">
            <wp:extent cx="4686831" cy="3086981"/>
            <wp:effectExtent l="0" t="0" r="0" b="0"/>
            <wp:docPr id="624"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9611" cy="3088812"/>
                    </a:xfrm>
                    <a:prstGeom prst="rect">
                      <a:avLst/>
                    </a:prstGeom>
                    <a:noFill/>
                    <a:ln>
                      <a:noFill/>
                    </a:ln>
                  </pic:spPr>
                </pic:pic>
              </a:graphicData>
            </a:graphic>
          </wp:inline>
        </w:drawing>
      </w:r>
    </w:p>
    <w:p w:rsidR="00CA1609" w:rsidRPr="00F05CC9" w:rsidRDefault="00CA1609" w:rsidP="00CA1609">
      <w:pPr>
        <w:pStyle w:val="Beschriftung"/>
        <w:rPr>
          <w:i/>
        </w:rPr>
      </w:pPr>
      <w:bookmarkStart w:id="109" w:name="_Ref355613385"/>
      <w:bookmarkStart w:id="110" w:name="_Toc330377831"/>
      <w:r>
        <w:t xml:space="preserve">Figure </w:t>
      </w:r>
      <w:r>
        <w:fldChar w:fldCharType="begin"/>
      </w:r>
      <w:r>
        <w:instrText xml:space="preserve"> SEQ Figure \* ARABIC </w:instrText>
      </w:r>
      <w:r>
        <w:fldChar w:fldCharType="separate"/>
      </w:r>
      <w:r w:rsidR="003A5F3E">
        <w:rPr>
          <w:noProof/>
        </w:rPr>
        <w:t>6</w:t>
      </w:r>
      <w:r>
        <w:fldChar w:fldCharType="end"/>
      </w:r>
      <w:bookmarkEnd w:id="109"/>
      <w:r>
        <w:t xml:space="preserve">: </w:t>
      </w:r>
      <w:r w:rsidRPr="00F05CC9">
        <w:t>Ground Station Antenna Azimuth Pattern (8-antenna array)</w:t>
      </w:r>
      <w:bookmarkEnd w:id="110"/>
    </w:p>
    <w:p w:rsidR="00CA1609" w:rsidRPr="00F05CC9" w:rsidRDefault="00CA1609" w:rsidP="0036016E">
      <w:pPr>
        <w:pStyle w:val="ECCParagraph"/>
      </w:pPr>
      <w:r w:rsidRPr="00F05CC9">
        <w:t xml:space="preserve">Note that, for three dimensional computations, the resulting ground station antenna gain in any given pointing direction is the sum of the relevant elevation and azimuth gains shown in </w:t>
      </w:r>
      <w:r w:rsidR="007A27D6">
        <w:fldChar w:fldCharType="begin"/>
      </w:r>
      <w:r w:rsidR="007A27D6">
        <w:instrText xml:space="preserve"> REF _Ref361053160 \h </w:instrText>
      </w:r>
      <w:r w:rsidR="007A27D6">
        <w:fldChar w:fldCharType="separate"/>
      </w:r>
      <w:r w:rsidR="003A5F3E">
        <w:t xml:space="preserve">Figure </w:t>
      </w:r>
      <w:r w:rsidR="003A5F3E">
        <w:rPr>
          <w:noProof/>
        </w:rPr>
        <w:t>5</w:t>
      </w:r>
      <w:r w:rsidR="007A27D6">
        <w:fldChar w:fldCharType="end"/>
      </w:r>
      <w:r>
        <w:t xml:space="preserve"> </w:t>
      </w:r>
      <w:r w:rsidR="00B842C8" w:rsidRPr="00850852">
        <w:t>and</w:t>
      </w:r>
      <w:r w:rsidRPr="00850852">
        <w:t xml:space="preserve"> </w:t>
      </w:r>
      <w:r w:rsidR="00321B21">
        <w:fldChar w:fldCharType="begin"/>
      </w:r>
      <w:r w:rsidR="00321B21">
        <w:instrText xml:space="preserve"> REF _Ref355613385 \h </w:instrText>
      </w:r>
      <w:r w:rsidR="00321B21">
        <w:fldChar w:fldCharType="separate"/>
      </w:r>
      <w:r w:rsidR="003A5F3E">
        <w:t xml:space="preserve">Figure </w:t>
      </w:r>
      <w:r w:rsidR="003A5F3E">
        <w:rPr>
          <w:noProof/>
        </w:rPr>
        <w:t>6</w:t>
      </w:r>
      <w:r w:rsidR="00321B21">
        <w:fldChar w:fldCharType="end"/>
      </w:r>
      <w:r w:rsidR="0036016E">
        <w:t xml:space="preserve"> </w:t>
      </w:r>
      <w:r w:rsidRPr="00D534D0">
        <w:t>respectively</w:t>
      </w:r>
      <w:r w:rsidR="00B842C8">
        <w:t>.</w:t>
      </w:r>
      <w:r w:rsidR="00321B21">
        <w:t xml:space="preserve"> </w:t>
      </w:r>
      <w:r w:rsidRPr="00F05CC9">
        <w:t xml:space="preserve">The beam produced by the aircraft antenna array is steered in both azimuth and elevation so that the main lobe tracks the ground station as the aircraft traverses its flight path. </w:t>
      </w:r>
      <w:r w:rsidR="007A27D6">
        <w:fldChar w:fldCharType="begin"/>
      </w:r>
      <w:r w:rsidR="007A27D6">
        <w:instrText xml:space="preserve"> REF _Ref339287298 \h </w:instrText>
      </w:r>
      <w:r w:rsidR="007A27D6">
        <w:fldChar w:fldCharType="separate"/>
      </w:r>
      <w:r w:rsidR="003A5F3E" w:rsidRPr="00F05CC9">
        <w:t xml:space="preserve">Figure </w:t>
      </w:r>
      <w:r w:rsidR="003A5F3E">
        <w:rPr>
          <w:noProof/>
        </w:rPr>
        <w:t>7</w:t>
      </w:r>
      <w:r w:rsidR="007A27D6">
        <w:fldChar w:fldCharType="end"/>
      </w:r>
      <w:r>
        <w:t xml:space="preserve"> contains a sample of the aircraft antenna elevation patterns for selected beam pointing directions.  </w:t>
      </w:r>
      <w:r w:rsidRPr="00F05CC9">
        <w:rPr>
          <w:iCs/>
        </w:rPr>
        <w:t>Note that, in the</w:t>
      </w:r>
      <w:r>
        <w:rPr>
          <w:iCs/>
        </w:rPr>
        <w:t>se</w:t>
      </w:r>
      <w:r w:rsidRPr="00F05CC9">
        <w:rPr>
          <w:iCs/>
        </w:rPr>
        <w:t xml:space="preserve"> plots, an elevation angle of 0 degrees represents the horizon pointing direction and 90 degrees is straight down</w:t>
      </w:r>
      <w:r>
        <w:rPr>
          <w:iCs/>
        </w:rPr>
        <w:t>.  Each pointing direction is represented</w:t>
      </w:r>
      <w:r w:rsidR="00321B21">
        <w:rPr>
          <w:iCs/>
        </w:rPr>
        <w:t xml:space="preserve"> by a different coloured plot. </w:t>
      </w:r>
      <w:r>
        <w:t xml:space="preserve">It can be seen that the main lobe becomes narrower as the elevation angle increases.  </w:t>
      </w:r>
      <w:r w:rsidRPr="00F05CC9">
        <w:t xml:space="preserve">The off-axis </w:t>
      </w:r>
      <w:r>
        <w:t xml:space="preserve">azimuth </w:t>
      </w:r>
      <w:r w:rsidRPr="00F05CC9">
        <w:t xml:space="preserve">radiation pattern shown </w:t>
      </w:r>
      <w:r>
        <w:t xml:space="preserve">in </w:t>
      </w:r>
      <w:r>
        <w:fldChar w:fldCharType="begin"/>
      </w:r>
      <w:r>
        <w:instrText xml:space="preserve"> REF _Ref340649776 \h </w:instrText>
      </w:r>
      <w:r>
        <w:fldChar w:fldCharType="separate"/>
      </w:r>
      <w:r w:rsidR="003A5F3E" w:rsidRPr="00F05CC9">
        <w:t xml:space="preserve">Figure </w:t>
      </w:r>
      <w:r w:rsidR="003A5F3E">
        <w:rPr>
          <w:noProof/>
        </w:rPr>
        <w:t>8</w:t>
      </w:r>
      <w:r>
        <w:fldChar w:fldCharType="end"/>
      </w:r>
      <w:r w:rsidRPr="00F05CC9">
        <w:t xml:space="preserve"> can be assumed to be the worst case for all main lobe pointing directions.</w:t>
      </w:r>
    </w:p>
    <w:p w:rsidR="00CA1609" w:rsidRPr="00D534D0" w:rsidRDefault="00CA1609" w:rsidP="00CA1609">
      <w:pPr>
        <w:rPr>
          <w:lang w:val="en-GB"/>
        </w:rPr>
      </w:pPr>
    </w:p>
    <w:p w:rsidR="00CA1609" w:rsidRPr="00F05CC9" w:rsidRDefault="00FC351B" w:rsidP="00CA1609">
      <w:pPr>
        <w:pStyle w:val="FL"/>
      </w:pPr>
      <w:r w:rsidRPr="000B5A9C">
        <w:rPr>
          <w:noProof/>
          <w:lang w:eastAsia="en-GB"/>
        </w:rPr>
        <w:drawing>
          <wp:inline distT="0" distB="0" distL="0" distR="0" wp14:anchorId="33E2B5C6" wp14:editId="1B643B15">
            <wp:extent cx="4614530" cy="3015211"/>
            <wp:effectExtent l="0" t="0" r="0" b="0"/>
            <wp:docPr id="625" name="Grafi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6254" cy="3016337"/>
                    </a:xfrm>
                    <a:prstGeom prst="rect">
                      <a:avLst/>
                    </a:prstGeom>
                    <a:noFill/>
                    <a:ln>
                      <a:noFill/>
                    </a:ln>
                  </pic:spPr>
                </pic:pic>
              </a:graphicData>
            </a:graphic>
          </wp:inline>
        </w:drawing>
      </w:r>
    </w:p>
    <w:p w:rsidR="00CA1609" w:rsidRPr="00F05CC9" w:rsidRDefault="00CA1609" w:rsidP="00CA1609">
      <w:pPr>
        <w:pStyle w:val="Beschriftung"/>
      </w:pPr>
      <w:bookmarkStart w:id="111" w:name="_Ref339287298"/>
      <w:r w:rsidRPr="00F05CC9">
        <w:t xml:space="preserve">Figure </w:t>
      </w:r>
      <w:r w:rsidRPr="005E115C">
        <w:fldChar w:fldCharType="begin"/>
      </w:r>
      <w:r w:rsidRPr="00F05CC9">
        <w:instrText xml:space="preserve"> SEQ Figure \* ARABIC </w:instrText>
      </w:r>
      <w:r w:rsidRPr="005E115C">
        <w:fldChar w:fldCharType="separate"/>
      </w:r>
      <w:r w:rsidR="003A5F3E">
        <w:rPr>
          <w:noProof/>
        </w:rPr>
        <w:t>7</w:t>
      </w:r>
      <w:r w:rsidRPr="005E115C">
        <w:fldChar w:fldCharType="end"/>
      </w:r>
      <w:bookmarkEnd w:id="111"/>
      <w:r w:rsidRPr="00F05CC9">
        <w:t>: Aircraft Station Antenna Elevation Patterns (16-antenna array)</w:t>
      </w:r>
    </w:p>
    <w:p w:rsidR="00CA1609" w:rsidRPr="00F05CC9" w:rsidRDefault="00CA1609" w:rsidP="00CA1609"/>
    <w:p w:rsidR="00CA1609" w:rsidRPr="00F05CC9" w:rsidRDefault="00CA1609" w:rsidP="00CA1609">
      <w:pPr>
        <w:rPr>
          <w:i/>
          <w:iCs/>
        </w:rPr>
      </w:pPr>
      <w:r w:rsidRPr="00F05CC9">
        <w:rPr>
          <w:iCs/>
        </w:rPr>
        <w:lastRenderedPageBreak/>
        <w:t>.</w:t>
      </w:r>
    </w:p>
    <w:p w:rsidR="00CA1609" w:rsidRPr="00F05CC9" w:rsidRDefault="00FC351B" w:rsidP="00CA1609">
      <w:pPr>
        <w:pStyle w:val="FL"/>
      </w:pPr>
      <w:r w:rsidRPr="000B5A9C">
        <w:rPr>
          <w:noProof/>
          <w:lang w:eastAsia="en-GB"/>
        </w:rPr>
        <w:drawing>
          <wp:inline distT="0" distB="0" distL="0" distR="0" wp14:anchorId="6F3B5969" wp14:editId="52E2079B">
            <wp:extent cx="4508204" cy="2929562"/>
            <wp:effectExtent l="0" t="0" r="0" b="0"/>
            <wp:docPr id="629"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3390" cy="2932932"/>
                    </a:xfrm>
                    <a:prstGeom prst="rect">
                      <a:avLst/>
                    </a:prstGeom>
                    <a:noFill/>
                    <a:ln>
                      <a:noFill/>
                    </a:ln>
                  </pic:spPr>
                </pic:pic>
              </a:graphicData>
            </a:graphic>
          </wp:inline>
        </w:drawing>
      </w:r>
    </w:p>
    <w:p w:rsidR="00CA1609" w:rsidRPr="00F05CC9" w:rsidRDefault="00CA1609" w:rsidP="00CA1609">
      <w:pPr>
        <w:pStyle w:val="Beschriftung"/>
        <w:rPr>
          <w:i/>
        </w:rPr>
      </w:pPr>
      <w:bookmarkStart w:id="112" w:name="_Ref340649776"/>
      <w:r w:rsidRPr="00F05CC9">
        <w:t xml:space="preserve">Figure </w:t>
      </w:r>
      <w:r w:rsidRPr="005E115C">
        <w:fldChar w:fldCharType="begin"/>
      </w:r>
      <w:r w:rsidRPr="00F05CC9">
        <w:instrText xml:space="preserve"> SEQ Figure \* ARABIC </w:instrText>
      </w:r>
      <w:r w:rsidRPr="005E115C">
        <w:fldChar w:fldCharType="separate"/>
      </w:r>
      <w:r w:rsidR="003A5F3E">
        <w:rPr>
          <w:noProof/>
        </w:rPr>
        <w:t>8</w:t>
      </w:r>
      <w:r w:rsidRPr="005E115C">
        <w:fldChar w:fldCharType="end"/>
      </w:r>
      <w:bookmarkEnd w:id="112"/>
      <w:r w:rsidRPr="00F05CC9">
        <w:t>: Aircraft Station Antenna Azimuth Pattern (16-antenna array)</w:t>
      </w:r>
    </w:p>
    <w:p w:rsidR="00D66198" w:rsidRDefault="00D66198" w:rsidP="00CA1609"/>
    <w:p w:rsidR="00CA1609" w:rsidRPr="00F05CC9" w:rsidRDefault="00CA1609" w:rsidP="00D66198">
      <w:pPr>
        <w:pStyle w:val="ECCTablenote"/>
      </w:pPr>
      <w:r w:rsidRPr="00F05CC9">
        <w:t xml:space="preserve">Note that, for three dimensional computations, the resulting aircraft station antenna gain for any given pointing direction is the sum of the relevant elevation and azimuth gains shown in </w:t>
      </w:r>
      <w:r>
        <w:fldChar w:fldCharType="begin"/>
      </w:r>
      <w:r>
        <w:instrText xml:space="preserve"> REF _Ref339287298 \h </w:instrText>
      </w:r>
      <w:r>
        <w:fldChar w:fldCharType="separate"/>
      </w:r>
      <w:r w:rsidR="003A5F3E" w:rsidRPr="00F05CC9">
        <w:t xml:space="preserve">Figure </w:t>
      </w:r>
      <w:r w:rsidR="003A5F3E">
        <w:rPr>
          <w:noProof/>
        </w:rPr>
        <w:t>7</w:t>
      </w:r>
      <w:r>
        <w:fldChar w:fldCharType="end"/>
      </w:r>
      <w:r>
        <w:t xml:space="preserve"> </w:t>
      </w:r>
      <w:r w:rsidRPr="00F05CC9">
        <w:t xml:space="preserve">and </w:t>
      </w:r>
      <w:r>
        <w:fldChar w:fldCharType="begin"/>
      </w:r>
      <w:r>
        <w:instrText xml:space="preserve"> REF _Ref340649776 \h </w:instrText>
      </w:r>
      <w:r>
        <w:fldChar w:fldCharType="separate"/>
      </w:r>
      <w:r w:rsidR="003A5F3E" w:rsidRPr="00F05CC9">
        <w:t xml:space="preserve">Figure </w:t>
      </w:r>
      <w:r w:rsidR="003A5F3E">
        <w:rPr>
          <w:noProof/>
        </w:rPr>
        <w:t>8</w:t>
      </w:r>
      <w:r>
        <w:fldChar w:fldCharType="end"/>
      </w:r>
      <w:r>
        <w:t xml:space="preserve"> </w:t>
      </w:r>
      <w:r w:rsidRPr="00F05CC9">
        <w:t>respectively.</w:t>
      </w:r>
    </w:p>
    <w:p w:rsidR="00CA1609" w:rsidRPr="00F05CC9" w:rsidRDefault="00CA1609" w:rsidP="00795956">
      <w:pPr>
        <w:pStyle w:val="berschrift3"/>
      </w:pPr>
      <w:bookmarkStart w:id="113" w:name="_Toc341764764"/>
      <w:bookmarkStart w:id="114" w:name="_Toc341764908"/>
      <w:bookmarkStart w:id="115" w:name="_Toc341878375"/>
      <w:bookmarkStart w:id="116" w:name="_Toc341942742"/>
      <w:bookmarkStart w:id="117" w:name="_Toc341946953"/>
      <w:bookmarkStart w:id="118" w:name="_Toc341947085"/>
      <w:bookmarkStart w:id="119" w:name="_Toc341947216"/>
      <w:bookmarkStart w:id="120" w:name="_Toc341947347"/>
      <w:bookmarkStart w:id="121" w:name="_Toc341947478"/>
      <w:bookmarkStart w:id="122" w:name="_Toc341947608"/>
      <w:bookmarkStart w:id="123" w:name="_Toc341947738"/>
      <w:bookmarkStart w:id="124" w:name="_Toc341947869"/>
      <w:bookmarkStart w:id="125" w:name="_Toc341949487"/>
      <w:bookmarkStart w:id="126" w:name="_Toc341950147"/>
      <w:bookmarkStart w:id="127" w:name="_Toc341952861"/>
      <w:bookmarkStart w:id="128" w:name="_Toc342458543"/>
      <w:bookmarkStart w:id="129" w:name="_Toc342465707"/>
      <w:bookmarkStart w:id="130" w:name="_Toc342636716"/>
      <w:bookmarkStart w:id="131" w:name="_Toc342643391"/>
      <w:bookmarkStart w:id="132" w:name="_Toc342643758"/>
      <w:bookmarkStart w:id="133" w:name="_Toc342644028"/>
      <w:bookmarkStart w:id="134" w:name="_Toc342644298"/>
      <w:bookmarkStart w:id="135" w:name="_Toc342645315"/>
      <w:bookmarkStart w:id="136" w:name="_Toc342645588"/>
      <w:bookmarkStart w:id="137" w:name="_Toc342647285"/>
      <w:bookmarkStart w:id="138" w:name="_Toc342650845"/>
      <w:bookmarkStart w:id="139" w:name="_Toc342651618"/>
      <w:bookmarkStart w:id="140" w:name="_Toc342651898"/>
      <w:bookmarkStart w:id="141" w:name="_Toc233514056"/>
      <w:bookmarkStart w:id="142" w:name="_Toc361144170"/>
      <w:bookmarkStart w:id="143" w:name="_Toc36728689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F05CC9">
        <w:t>Operating Frequency</w:t>
      </w:r>
      <w:bookmarkEnd w:id="141"/>
      <w:bookmarkEnd w:id="142"/>
      <w:r w:rsidR="00E56C1E">
        <w:t xml:space="preserve"> and bandwidth</w:t>
      </w:r>
      <w:bookmarkEnd w:id="143"/>
    </w:p>
    <w:p w:rsidR="00E56C1E" w:rsidRPr="00F05CC9" w:rsidRDefault="00CA1609" w:rsidP="00E56C1E">
      <w:pPr>
        <w:pStyle w:val="ECCParagraph"/>
      </w:pPr>
      <w:r w:rsidRPr="00F05CC9">
        <w:t>The scope of the ETSI System Reference Document is restricted to operation within the 2 400 MHz to 2 483</w:t>
      </w:r>
      <w:r w:rsidR="00B842C8">
        <w:t>.</w:t>
      </w:r>
      <w:r w:rsidRPr="00F05CC9">
        <w:t>5 MHz band and/or the 5 855 MHz to 5 875 MHz band. However, the technology is capable of operating in any frequency band within the range from 790 MHz to 6 GHz</w:t>
      </w:r>
      <w:r w:rsidRPr="00742C08">
        <w:t xml:space="preserve"> in</w:t>
      </w:r>
      <w:r>
        <w:t>cluding the unpaired 2 GHz bands.</w:t>
      </w:r>
      <w:r w:rsidR="00E56C1E" w:rsidRPr="00E56C1E">
        <w:t xml:space="preserve"> </w:t>
      </w:r>
      <w:r w:rsidR="00E56C1E" w:rsidRPr="00F05CC9">
        <w:t xml:space="preserve">The necessary bandwidth (as defined by Articles 1.152 and 1.153 of the ITU Radio Regulations) </w:t>
      </w:r>
      <w:r w:rsidR="00E56C1E" w:rsidRPr="00044633">
        <w:t xml:space="preserve">can be chosen to be any value between 5 and </w:t>
      </w:r>
      <w:r w:rsidR="00E56C1E" w:rsidRPr="00F05CC9">
        <w:t xml:space="preserve">20 MHz </w:t>
      </w:r>
      <w:r w:rsidR="00E56C1E" w:rsidRPr="00044633">
        <w:t xml:space="preserve">for operation in either the 1900 – 1920 MHz and/or 2010 - 2025 MHz bands </w:t>
      </w:r>
      <w:r w:rsidR="00E56C1E" w:rsidRPr="00F05CC9">
        <w:t xml:space="preserve">and the occupied bandwidth falls within the emission mask specified in </w:t>
      </w:r>
      <w:r w:rsidR="00E56C1E">
        <w:fldChar w:fldCharType="begin"/>
      </w:r>
      <w:r w:rsidR="00E56C1E">
        <w:instrText xml:space="preserve"> REF _Ref340650535 \h  \* MERGEFORMAT </w:instrText>
      </w:r>
      <w:r w:rsidR="00E56C1E">
        <w:fldChar w:fldCharType="separate"/>
      </w:r>
      <w:r w:rsidR="003A5F3E" w:rsidRPr="00F05CC9">
        <w:t xml:space="preserve">Figure </w:t>
      </w:r>
      <w:r w:rsidR="003A5F3E">
        <w:rPr>
          <w:noProof/>
        </w:rPr>
        <w:t>9</w:t>
      </w:r>
      <w:r w:rsidR="00E56C1E">
        <w:fldChar w:fldCharType="end"/>
      </w:r>
      <w:r w:rsidR="00E56C1E" w:rsidRPr="00F05CC9">
        <w:t>.</w:t>
      </w:r>
    </w:p>
    <w:p w:rsidR="00CA1609" w:rsidRPr="00F05CC9" w:rsidRDefault="00CA1609" w:rsidP="00795956">
      <w:pPr>
        <w:pStyle w:val="berschrift3"/>
      </w:pPr>
      <w:bookmarkStart w:id="144" w:name="_Toc341764766"/>
      <w:bookmarkStart w:id="145" w:name="_Toc341764910"/>
      <w:bookmarkStart w:id="146" w:name="_Toc341878377"/>
      <w:bookmarkStart w:id="147" w:name="_Toc341942744"/>
      <w:bookmarkStart w:id="148" w:name="_Toc341946955"/>
      <w:bookmarkStart w:id="149" w:name="_Toc341947087"/>
      <w:bookmarkStart w:id="150" w:name="_Toc341947218"/>
      <w:bookmarkStart w:id="151" w:name="_Toc341947349"/>
      <w:bookmarkStart w:id="152" w:name="_Toc341947480"/>
      <w:bookmarkStart w:id="153" w:name="_Toc341947610"/>
      <w:bookmarkStart w:id="154" w:name="_Toc341947740"/>
      <w:bookmarkStart w:id="155" w:name="_Toc341947871"/>
      <w:bookmarkStart w:id="156" w:name="_Toc341949489"/>
      <w:bookmarkStart w:id="157" w:name="_Toc341950149"/>
      <w:bookmarkStart w:id="158" w:name="_Toc341952863"/>
      <w:bookmarkStart w:id="159" w:name="_Toc342458545"/>
      <w:bookmarkStart w:id="160" w:name="_Toc342465709"/>
      <w:bookmarkStart w:id="161" w:name="_Toc342636718"/>
      <w:bookmarkStart w:id="162" w:name="_Toc342643393"/>
      <w:bookmarkStart w:id="163" w:name="_Toc342643760"/>
      <w:bookmarkStart w:id="164" w:name="_Toc342644030"/>
      <w:bookmarkStart w:id="165" w:name="_Toc342644300"/>
      <w:bookmarkStart w:id="166" w:name="_Toc342645317"/>
      <w:bookmarkStart w:id="167" w:name="_Toc342645590"/>
      <w:bookmarkStart w:id="168" w:name="_Toc342647287"/>
      <w:bookmarkStart w:id="169" w:name="_Toc342650847"/>
      <w:bookmarkStart w:id="170" w:name="_Toc342651620"/>
      <w:bookmarkStart w:id="171" w:name="_Toc342651900"/>
      <w:bookmarkStart w:id="172" w:name="_Toc233514058"/>
      <w:bookmarkStart w:id="173" w:name="_Toc361144172"/>
      <w:bookmarkStart w:id="174" w:name="_Toc367286899"/>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F05CC9">
        <w:t>Unwanted emissions</w:t>
      </w:r>
      <w:bookmarkEnd w:id="172"/>
      <w:bookmarkEnd w:id="173"/>
      <w:bookmarkEnd w:id="174"/>
    </w:p>
    <w:p w:rsidR="00CA1609" w:rsidRPr="00F05CC9" w:rsidRDefault="00CA1609" w:rsidP="00CA1609">
      <w:r w:rsidRPr="00F05CC9">
        <w:t xml:space="preserve">The out-of-band ground station and aircraft station emissions when operating in the </w:t>
      </w:r>
      <w:r>
        <w:t xml:space="preserve">1900 -1920 MHz/ 2010 – 2025 MHz </w:t>
      </w:r>
      <w:r w:rsidRPr="00F05CC9">
        <w:t xml:space="preserve">band fall within the limits given in </w:t>
      </w:r>
      <w:r>
        <w:fldChar w:fldCharType="begin"/>
      </w:r>
      <w:r>
        <w:instrText xml:space="preserve"> REF _Ref340650535 \h  \* MERGEFORMAT </w:instrText>
      </w:r>
      <w:r>
        <w:fldChar w:fldCharType="separate"/>
      </w:r>
      <w:r w:rsidR="003A5F3E" w:rsidRPr="00F05CC9">
        <w:t xml:space="preserve">Figure </w:t>
      </w:r>
      <w:r w:rsidR="003A5F3E">
        <w:rPr>
          <w:noProof/>
        </w:rPr>
        <w:t>9</w:t>
      </w:r>
      <w:r>
        <w:fldChar w:fldCharType="end"/>
      </w:r>
      <w:r w:rsidRPr="00F05CC9">
        <w:t xml:space="preserve"> when operating under highest output power conditions.</w:t>
      </w:r>
    </w:p>
    <w:p w:rsidR="00CA1609" w:rsidRPr="00F05CC9" w:rsidRDefault="00CA1609" w:rsidP="00687839">
      <w:pPr>
        <w:jc w:val="center"/>
      </w:pPr>
      <w:r>
        <w:rPr>
          <w:noProof/>
          <w:lang w:val="en-GB" w:eastAsia="en-GB"/>
        </w:rPr>
        <w:lastRenderedPageBreak/>
        <w:drawing>
          <wp:inline distT="0" distB="0" distL="0" distR="0" wp14:anchorId="444AA5E4" wp14:editId="7ECAFAD5">
            <wp:extent cx="5222712" cy="331704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1654" cy="3316368"/>
                    </a:xfrm>
                    <a:prstGeom prst="rect">
                      <a:avLst/>
                    </a:prstGeom>
                    <a:noFill/>
                  </pic:spPr>
                </pic:pic>
              </a:graphicData>
            </a:graphic>
          </wp:inline>
        </w:drawing>
      </w:r>
    </w:p>
    <w:p w:rsidR="00CA1609" w:rsidRPr="00F05CC9" w:rsidRDefault="00CA1609" w:rsidP="00CA1609">
      <w:pPr>
        <w:pStyle w:val="Beschriftung"/>
      </w:pPr>
      <w:bookmarkStart w:id="175" w:name="_Ref340650535"/>
      <w:r w:rsidRPr="00F05CC9">
        <w:t xml:space="preserve">Figure </w:t>
      </w:r>
      <w:r w:rsidRPr="005E115C">
        <w:fldChar w:fldCharType="begin"/>
      </w:r>
      <w:r w:rsidRPr="00F05CC9">
        <w:instrText xml:space="preserve"> SEQ Figure \* ARABIC </w:instrText>
      </w:r>
      <w:r w:rsidRPr="005E115C">
        <w:fldChar w:fldCharType="separate"/>
      </w:r>
      <w:r w:rsidR="003A5F3E">
        <w:rPr>
          <w:noProof/>
        </w:rPr>
        <w:t>9</w:t>
      </w:r>
      <w:r w:rsidRPr="005E115C">
        <w:fldChar w:fldCharType="end"/>
      </w:r>
      <w:bookmarkEnd w:id="175"/>
      <w:r w:rsidRPr="00F05CC9">
        <w:t>: Emission mask</w:t>
      </w:r>
    </w:p>
    <w:p w:rsidR="00CA1609" w:rsidRPr="00F05CC9" w:rsidRDefault="00CA1609" w:rsidP="00CA1609">
      <w:pPr>
        <w:rPr>
          <w:i/>
        </w:rPr>
      </w:pPr>
    </w:p>
    <w:p w:rsidR="00CA1609" w:rsidRPr="00F05CC9" w:rsidRDefault="00CA1609" w:rsidP="00687839">
      <w:pPr>
        <w:pStyle w:val="ECCTablenote"/>
      </w:pPr>
      <w:r w:rsidRPr="00F05CC9">
        <w:t xml:space="preserve">NOTE: </w:t>
      </w:r>
      <w:r>
        <w:t>T</w:t>
      </w:r>
      <w:r w:rsidRPr="00F05CC9">
        <w:t xml:space="preserve">he maximum spectral power density </w:t>
      </w:r>
      <w:r>
        <w:t xml:space="preserve">referred to in </w:t>
      </w:r>
      <w:r w:rsidRPr="009677B8">
        <w:t xml:space="preserve">Note 1 of </w:t>
      </w:r>
      <w:r w:rsidRPr="000B0C9F">
        <w:fldChar w:fldCharType="begin"/>
      </w:r>
      <w:r w:rsidRPr="00523A76">
        <w:instrText xml:space="preserve"> REF _Ref340650535 \h  \* MERGEFORMAT </w:instrText>
      </w:r>
      <w:r w:rsidRPr="000B0C9F">
        <w:fldChar w:fldCharType="separate"/>
      </w:r>
      <w:r w:rsidR="003A5F3E" w:rsidRPr="00F05CC9">
        <w:t xml:space="preserve">Figure </w:t>
      </w:r>
      <w:r w:rsidR="003A5F3E">
        <w:t>9</w:t>
      </w:r>
      <w:r w:rsidRPr="000B0C9F">
        <w:fldChar w:fldCharType="end"/>
      </w:r>
      <w:r>
        <w:t xml:space="preserve"> is equivalent to </w:t>
      </w:r>
      <w:r w:rsidRPr="00F05CC9">
        <w:t xml:space="preserve">+9dBm/MHz into the Ground Station antenna and </w:t>
      </w:r>
      <w:proofErr w:type="gramStart"/>
      <w:r w:rsidRPr="00F05CC9">
        <w:t>+15 dBm/MHz into the aircraft antenna</w:t>
      </w:r>
      <w:r>
        <w:t xml:space="preserve"> in the case of a 20 MHz channel</w:t>
      </w:r>
      <w:proofErr w:type="gramEnd"/>
      <w:r w:rsidRPr="00F05CC9">
        <w:t>.</w:t>
      </w:r>
    </w:p>
    <w:p w:rsidR="00CA1609" w:rsidRDefault="00CA1609" w:rsidP="00CA1609">
      <w:pPr>
        <w:pStyle w:val="ECCParagraph"/>
        <w:spacing w:after="0"/>
        <w:jc w:val="left"/>
        <w:rPr>
          <w:szCs w:val="20"/>
        </w:rPr>
      </w:pPr>
    </w:p>
    <w:p w:rsidR="00CA1609" w:rsidRPr="00850852" w:rsidRDefault="00CA1609" w:rsidP="00D66198">
      <w:pPr>
        <w:pStyle w:val="ECCParagraph"/>
      </w:pPr>
      <w:r>
        <w:rPr>
          <w:szCs w:val="20"/>
        </w:rPr>
        <w:t>In addition t</w:t>
      </w:r>
      <w:r w:rsidRPr="00850852">
        <w:rPr>
          <w:szCs w:val="20"/>
        </w:rPr>
        <w:t xml:space="preserve">he spurious emissions for both aircraft and ground stations will not exceed a fixed level of </w:t>
      </w:r>
      <w:r w:rsidR="00D66198">
        <w:rPr>
          <w:szCs w:val="20"/>
        </w:rPr>
        <w:br/>
      </w:r>
      <w:r w:rsidRPr="00850852">
        <w:t xml:space="preserve">-42dBm/MHz. The quoted spurious level relates to the total conducted </w:t>
      </w:r>
      <w:r w:rsidRPr="00D66198">
        <w:t>power</w:t>
      </w:r>
      <w:r w:rsidRPr="00850852">
        <w:t xml:space="preserve"> due to spurious emissions delivered to all antennas and antenna elements of a single ground or aircraft station antenna array.  </w:t>
      </w:r>
    </w:p>
    <w:p w:rsidR="00CA1609" w:rsidRPr="00F05CC9" w:rsidRDefault="00CA1609" w:rsidP="00795956">
      <w:pPr>
        <w:pStyle w:val="berschrift3"/>
      </w:pPr>
      <w:bookmarkStart w:id="176" w:name="_Toc341878380"/>
      <w:bookmarkStart w:id="177" w:name="_Toc341942747"/>
      <w:bookmarkStart w:id="178" w:name="_Toc341946958"/>
      <w:bookmarkStart w:id="179" w:name="_Toc341947090"/>
      <w:bookmarkStart w:id="180" w:name="_Toc341947221"/>
      <w:bookmarkStart w:id="181" w:name="_Toc341947352"/>
      <w:bookmarkStart w:id="182" w:name="_Toc341947483"/>
      <w:bookmarkStart w:id="183" w:name="_Toc341947613"/>
      <w:bookmarkStart w:id="184" w:name="_Toc341947743"/>
      <w:bookmarkStart w:id="185" w:name="_Toc341947874"/>
      <w:bookmarkStart w:id="186" w:name="_Toc341949492"/>
      <w:bookmarkStart w:id="187" w:name="_Toc341950152"/>
      <w:bookmarkStart w:id="188" w:name="_Toc341952866"/>
      <w:bookmarkStart w:id="189" w:name="_Toc342458548"/>
      <w:bookmarkStart w:id="190" w:name="_Toc342465712"/>
      <w:bookmarkStart w:id="191" w:name="_Toc342636721"/>
      <w:bookmarkStart w:id="192" w:name="_Toc342643396"/>
      <w:bookmarkStart w:id="193" w:name="_Toc342643763"/>
      <w:bookmarkStart w:id="194" w:name="_Toc342644033"/>
      <w:bookmarkStart w:id="195" w:name="_Toc342644303"/>
      <w:bookmarkStart w:id="196" w:name="_Toc342645320"/>
      <w:bookmarkStart w:id="197" w:name="_Toc342645593"/>
      <w:bookmarkStart w:id="198" w:name="_Toc342647290"/>
      <w:bookmarkStart w:id="199" w:name="_Toc342650850"/>
      <w:bookmarkStart w:id="200" w:name="_Toc342651623"/>
      <w:bookmarkStart w:id="201" w:name="_Toc342651903"/>
      <w:bookmarkStart w:id="202" w:name="_Toc233514060"/>
      <w:bookmarkStart w:id="203" w:name="_Toc361144173"/>
      <w:bookmarkStart w:id="204" w:name="_Toc367286900"/>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F05CC9">
        <w:t>Receiver parameters</w:t>
      </w:r>
      <w:bookmarkEnd w:id="202"/>
      <w:bookmarkEnd w:id="203"/>
      <w:bookmarkEnd w:id="204"/>
    </w:p>
    <w:p w:rsidR="00CA1609" w:rsidRPr="003422EB" w:rsidRDefault="007A27D6" w:rsidP="00D66198">
      <w:pPr>
        <w:pStyle w:val="ECCParagraph"/>
      </w:pPr>
      <w:r>
        <w:fldChar w:fldCharType="begin"/>
      </w:r>
      <w:r>
        <w:instrText xml:space="preserve"> REF _Ref363482166 \h </w:instrText>
      </w:r>
      <w:r>
        <w:fldChar w:fldCharType="separate"/>
      </w:r>
      <w:r w:rsidR="003A5F3E">
        <w:t xml:space="preserve">Table </w:t>
      </w:r>
      <w:r w:rsidR="003A5F3E">
        <w:rPr>
          <w:noProof/>
        </w:rPr>
        <w:t>14</w:t>
      </w:r>
      <w:r>
        <w:fldChar w:fldCharType="end"/>
      </w:r>
      <w:r>
        <w:t xml:space="preserve"> </w:t>
      </w:r>
      <w:r w:rsidR="00CA1609" w:rsidRPr="003422EB">
        <w:t>below lists the key receiver parameters for use in sharing studies and which are valid for both the aircraft and Ground Station receivers.</w:t>
      </w:r>
    </w:p>
    <w:p w:rsidR="007A27D6" w:rsidRDefault="007A27D6" w:rsidP="007A27D6">
      <w:pPr>
        <w:pStyle w:val="Beschriftung"/>
        <w:keepNext/>
      </w:pPr>
      <w:bookmarkStart w:id="205" w:name="_Ref363482166"/>
      <w:r>
        <w:t xml:space="preserve">Table </w:t>
      </w:r>
      <w:r>
        <w:fldChar w:fldCharType="begin"/>
      </w:r>
      <w:r>
        <w:instrText xml:space="preserve"> SEQ Table \* ARABIC </w:instrText>
      </w:r>
      <w:r>
        <w:fldChar w:fldCharType="separate"/>
      </w:r>
      <w:r w:rsidR="003A5F3E">
        <w:rPr>
          <w:noProof/>
        </w:rPr>
        <w:t>14</w:t>
      </w:r>
      <w:r>
        <w:fldChar w:fldCharType="end"/>
      </w:r>
      <w:bookmarkEnd w:id="205"/>
      <w:r>
        <w:t xml:space="preserve">: </w:t>
      </w:r>
      <w:r w:rsidRPr="007A27D6">
        <w:t>Key Ground Station and Aircraft Station parameters</w:t>
      </w:r>
    </w:p>
    <w:tbl>
      <w:tblPr>
        <w:tblStyle w:val="Tabellenraste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5512"/>
        <w:gridCol w:w="1542"/>
      </w:tblGrid>
      <w:tr w:rsidR="00CA1609" w:rsidTr="0036016E">
        <w:trPr>
          <w:jc w:val="center"/>
        </w:trPr>
        <w:tc>
          <w:tcPr>
            <w:tcW w:w="5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CA1609" w:rsidRPr="003422EB" w:rsidRDefault="00CA1609" w:rsidP="0036016E">
            <w:pPr>
              <w:pStyle w:val="KeinLeerraum"/>
              <w:jc w:val="center"/>
              <w:rPr>
                <w:color w:val="F2F2F2" w:themeColor="background1" w:themeShade="F2"/>
                <w:lang w:val="en-GB"/>
              </w:rPr>
            </w:pPr>
            <w:r w:rsidRPr="003422EB">
              <w:rPr>
                <w:color w:val="F2F2F2" w:themeColor="background1" w:themeShade="F2"/>
                <w:lang w:val="en-GB"/>
              </w:rPr>
              <w:t>Parameter</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CA1609" w:rsidRPr="003422EB" w:rsidRDefault="00CA1609" w:rsidP="0036016E">
            <w:pPr>
              <w:pStyle w:val="KeinLeerraum"/>
              <w:jc w:val="center"/>
              <w:rPr>
                <w:color w:val="F2F2F2" w:themeColor="background1" w:themeShade="F2"/>
                <w:lang w:val="en-GB"/>
              </w:rPr>
            </w:pPr>
            <w:r w:rsidRPr="003422EB">
              <w:rPr>
                <w:color w:val="F2F2F2" w:themeColor="background1" w:themeShade="F2"/>
                <w:lang w:val="en-GB"/>
              </w:rPr>
              <w:t>Value</w:t>
            </w:r>
          </w:p>
        </w:tc>
      </w:tr>
      <w:tr w:rsidR="00CA1609" w:rsidTr="0036016E">
        <w:trPr>
          <w:jc w:val="center"/>
        </w:trPr>
        <w:tc>
          <w:tcPr>
            <w:tcW w:w="5512" w:type="dxa"/>
            <w:tcBorders>
              <w:top w:val="single" w:sz="4" w:space="0" w:color="FFFFFF" w:themeColor="background1"/>
            </w:tcBorders>
          </w:tcPr>
          <w:p w:rsidR="00CA1609" w:rsidRPr="003422EB" w:rsidRDefault="00CA1609" w:rsidP="007A27D6">
            <w:pPr>
              <w:pStyle w:val="KeinLeerraum"/>
              <w:rPr>
                <w:sz w:val="20"/>
                <w:lang w:val="en-GB"/>
              </w:rPr>
            </w:pPr>
            <w:r w:rsidRPr="003422EB">
              <w:rPr>
                <w:sz w:val="20"/>
                <w:lang w:val="en-GB"/>
              </w:rPr>
              <w:t>Receiver sensitivity (dBm)</w:t>
            </w:r>
          </w:p>
        </w:tc>
        <w:tc>
          <w:tcPr>
            <w:tcW w:w="1542" w:type="dxa"/>
            <w:tcBorders>
              <w:top w:val="single" w:sz="4" w:space="0" w:color="FFFFFF" w:themeColor="background1"/>
            </w:tcBorders>
          </w:tcPr>
          <w:p w:rsidR="00CA1609" w:rsidRPr="003422EB" w:rsidRDefault="00CA1609" w:rsidP="0000617F">
            <w:pPr>
              <w:pStyle w:val="KeinLeerraum"/>
              <w:jc w:val="left"/>
              <w:rPr>
                <w:sz w:val="20"/>
                <w:lang w:val="en-GB"/>
              </w:rPr>
            </w:pPr>
            <w:r w:rsidRPr="003422EB">
              <w:rPr>
                <w:sz w:val="20"/>
                <w:lang w:val="en-GB"/>
              </w:rPr>
              <w:t>-87</w:t>
            </w:r>
          </w:p>
        </w:tc>
      </w:tr>
      <w:tr w:rsidR="00CA1609" w:rsidTr="0036016E">
        <w:trPr>
          <w:jc w:val="center"/>
        </w:trPr>
        <w:tc>
          <w:tcPr>
            <w:tcW w:w="5512" w:type="dxa"/>
          </w:tcPr>
          <w:p w:rsidR="00CA1609" w:rsidRPr="003422EB" w:rsidRDefault="00CA1609" w:rsidP="007A27D6">
            <w:pPr>
              <w:pStyle w:val="KeinLeerraum"/>
              <w:rPr>
                <w:sz w:val="20"/>
                <w:lang w:val="en-GB"/>
              </w:rPr>
            </w:pPr>
            <w:r w:rsidRPr="003422EB">
              <w:rPr>
                <w:sz w:val="20"/>
                <w:lang w:val="en-GB"/>
              </w:rPr>
              <w:t>Receiver noise figure (dB)</w:t>
            </w:r>
          </w:p>
        </w:tc>
        <w:tc>
          <w:tcPr>
            <w:tcW w:w="1542" w:type="dxa"/>
          </w:tcPr>
          <w:p w:rsidR="00CA1609" w:rsidRPr="003422EB" w:rsidRDefault="00CA1609" w:rsidP="0000617F">
            <w:pPr>
              <w:pStyle w:val="KeinLeerraum"/>
              <w:jc w:val="left"/>
              <w:rPr>
                <w:sz w:val="20"/>
                <w:lang w:val="en-GB"/>
              </w:rPr>
            </w:pPr>
            <w:r w:rsidRPr="003422EB">
              <w:rPr>
                <w:sz w:val="20"/>
                <w:lang w:val="en-GB"/>
              </w:rPr>
              <w:t>4</w:t>
            </w:r>
          </w:p>
        </w:tc>
      </w:tr>
      <w:tr w:rsidR="00CA1609" w:rsidTr="0036016E">
        <w:trPr>
          <w:jc w:val="center"/>
        </w:trPr>
        <w:tc>
          <w:tcPr>
            <w:tcW w:w="5512" w:type="dxa"/>
          </w:tcPr>
          <w:p w:rsidR="00CA1609" w:rsidRPr="003422EB" w:rsidRDefault="00CA1609" w:rsidP="007A27D6">
            <w:pPr>
              <w:pStyle w:val="KeinLeerraum"/>
              <w:rPr>
                <w:sz w:val="20"/>
                <w:lang w:val="en-GB"/>
              </w:rPr>
            </w:pPr>
            <w:r w:rsidRPr="003422EB">
              <w:rPr>
                <w:sz w:val="20"/>
                <w:lang w:val="en-GB"/>
              </w:rPr>
              <w:t>Thermal noise power (dBm/MHz)</w:t>
            </w:r>
          </w:p>
        </w:tc>
        <w:tc>
          <w:tcPr>
            <w:tcW w:w="1542" w:type="dxa"/>
          </w:tcPr>
          <w:p w:rsidR="00CA1609" w:rsidRPr="003422EB" w:rsidRDefault="00CA1609" w:rsidP="0000617F">
            <w:pPr>
              <w:pStyle w:val="KeinLeerraum"/>
              <w:jc w:val="left"/>
              <w:rPr>
                <w:sz w:val="20"/>
                <w:lang w:val="en-GB"/>
              </w:rPr>
            </w:pPr>
            <w:r w:rsidRPr="003422EB">
              <w:rPr>
                <w:sz w:val="20"/>
                <w:lang w:val="en-GB"/>
              </w:rPr>
              <w:t>-110</w:t>
            </w:r>
          </w:p>
        </w:tc>
      </w:tr>
      <w:tr w:rsidR="00CA1609" w:rsidTr="0036016E">
        <w:trPr>
          <w:jc w:val="center"/>
        </w:trPr>
        <w:tc>
          <w:tcPr>
            <w:tcW w:w="5512" w:type="dxa"/>
          </w:tcPr>
          <w:p w:rsidR="00CA1609" w:rsidRPr="003422EB" w:rsidRDefault="00CA1609" w:rsidP="007A27D6">
            <w:pPr>
              <w:pStyle w:val="KeinLeerraum"/>
              <w:rPr>
                <w:sz w:val="20"/>
                <w:lang w:val="en-GB"/>
              </w:rPr>
            </w:pPr>
            <w:r w:rsidRPr="003422EB">
              <w:rPr>
                <w:sz w:val="20"/>
                <w:lang w:val="en-GB"/>
              </w:rPr>
              <w:t>Maximum interference level (I/N =-10dB) (dBm/MHz)</w:t>
            </w:r>
          </w:p>
        </w:tc>
        <w:tc>
          <w:tcPr>
            <w:tcW w:w="1542" w:type="dxa"/>
          </w:tcPr>
          <w:p w:rsidR="00CA1609" w:rsidRPr="003422EB" w:rsidRDefault="00CA1609" w:rsidP="0000617F">
            <w:pPr>
              <w:pStyle w:val="KeinLeerraum"/>
              <w:jc w:val="left"/>
              <w:rPr>
                <w:sz w:val="20"/>
                <w:lang w:val="en-GB"/>
              </w:rPr>
            </w:pPr>
            <w:r w:rsidRPr="003422EB">
              <w:rPr>
                <w:sz w:val="20"/>
                <w:lang w:val="en-GB"/>
              </w:rPr>
              <w:t>-1</w:t>
            </w:r>
            <w:r>
              <w:rPr>
                <w:sz w:val="20"/>
                <w:lang w:val="en-GB"/>
              </w:rPr>
              <w:t>20</w:t>
            </w:r>
          </w:p>
        </w:tc>
      </w:tr>
      <w:tr w:rsidR="00CA1609" w:rsidTr="0036016E">
        <w:trPr>
          <w:jc w:val="center"/>
        </w:trPr>
        <w:tc>
          <w:tcPr>
            <w:tcW w:w="5512" w:type="dxa"/>
          </w:tcPr>
          <w:p w:rsidR="00CA1609" w:rsidRPr="003422EB" w:rsidRDefault="00CA1609" w:rsidP="007A27D6">
            <w:pPr>
              <w:pStyle w:val="KeinLeerraum"/>
              <w:rPr>
                <w:sz w:val="20"/>
                <w:lang w:val="en-GB"/>
              </w:rPr>
            </w:pPr>
            <w:r w:rsidRPr="003422EB">
              <w:rPr>
                <w:sz w:val="20"/>
                <w:lang w:val="en-GB"/>
              </w:rPr>
              <w:t>In-band processing gain/interference rejection</w:t>
            </w:r>
          </w:p>
          <w:p w:rsidR="00CA1609" w:rsidRPr="003422EB" w:rsidRDefault="00CA1609" w:rsidP="007A27D6">
            <w:pPr>
              <w:pStyle w:val="KeinLeerraum"/>
              <w:rPr>
                <w:sz w:val="20"/>
                <w:lang w:val="en-GB"/>
              </w:rPr>
            </w:pPr>
            <w:r w:rsidRPr="003422EB">
              <w:rPr>
                <w:sz w:val="20"/>
                <w:lang w:val="en-GB"/>
              </w:rPr>
              <w:t>(dB relative to wanted signal)</w:t>
            </w:r>
          </w:p>
        </w:tc>
        <w:tc>
          <w:tcPr>
            <w:tcW w:w="1542" w:type="dxa"/>
          </w:tcPr>
          <w:p w:rsidR="00CA1609" w:rsidRPr="003422EB" w:rsidRDefault="00CA1609" w:rsidP="0000617F">
            <w:pPr>
              <w:pStyle w:val="KeinLeerraum"/>
              <w:jc w:val="left"/>
              <w:rPr>
                <w:sz w:val="20"/>
                <w:lang w:val="en-GB"/>
              </w:rPr>
            </w:pPr>
            <w:r w:rsidRPr="003422EB">
              <w:rPr>
                <w:sz w:val="20"/>
                <w:lang w:val="en-GB"/>
              </w:rPr>
              <w:t>up to 50</w:t>
            </w:r>
          </w:p>
        </w:tc>
      </w:tr>
      <w:tr w:rsidR="00CA1609" w:rsidTr="0036016E">
        <w:trPr>
          <w:jc w:val="center"/>
        </w:trPr>
        <w:tc>
          <w:tcPr>
            <w:tcW w:w="5512" w:type="dxa"/>
          </w:tcPr>
          <w:p w:rsidR="00CA1609" w:rsidRPr="003422EB" w:rsidRDefault="00CA1609" w:rsidP="007A27D6">
            <w:pPr>
              <w:pStyle w:val="KeinLeerraum"/>
              <w:rPr>
                <w:sz w:val="20"/>
                <w:lang w:val="en-GB"/>
              </w:rPr>
            </w:pPr>
            <w:r w:rsidRPr="003422EB">
              <w:rPr>
                <w:sz w:val="20"/>
                <w:lang w:val="en-GB"/>
              </w:rPr>
              <w:t>Adjacent channel selectivity (dB)</w:t>
            </w:r>
          </w:p>
        </w:tc>
        <w:tc>
          <w:tcPr>
            <w:tcW w:w="1542" w:type="dxa"/>
          </w:tcPr>
          <w:p w:rsidR="00CA1609" w:rsidRPr="003422EB" w:rsidRDefault="00CA1609" w:rsidP="0000617F">
            <w:pPr>
              <w:pStyle w:val="KeinLeerraum"/>
              <w:jc w:val="left"/>
              <w:rPr>
                <w:sz w:val="20"/>
                <w:lang w:val="en-GB"/>
              </w:rPr>
            </w:pPr>
            <w:r w:rsidRPr="003422EB">
              <w:rPr>
                <w:sz w:val="20"/>
                <w:lang w:val="en-GB"/>
              </w:rPr>
              <w:t>43.5</w:t>
            </w:r>
          </w:p>
        </w:tc>
      </w:tr>
    </w:tbl>
    <w:p w:rsidR="00CA1609" w:rsidRDefault="00CA1609" w:rsidP="00687839">
      <w:pPr>
        <w:pStyle w:val="ECCTablenote"/>
      </w:pPr>
      <w:bookmarkStart w:id="206" w:name="_Toc233514061"/>
      <w:bookmarkStart w:id="207" w:name="_Toc361144174"/>
      <w:r w:rsidRPr="00B6602C">
        <w:t>Note:</w:t>
      </w:r>
      <w:r w:rsidRPr="00B6602C">
        <w:tab/>
      </w:r>
      <w:proofErr w:type="gramStart"/>
      <w:r>
        <w:t xml:space="preserve">The </w:t>
      </w:r>
      <w:r w:rsidRPr="00B6602C">
        <w:t>I</w:t>
      </w:r>
      <w:proofErr w:type="gramEnd"/>
      <w:r w:rsidRPr="00B6602C">
        <w:t>/N criterion of -10 dB relates to interference that can be tolerated in the absence of signal processing.  The application of signal processing enables signals up to 50 dB greater than the wanted carrier signal level to be cancelled out.</w:t>
      </w:r>
    </w:p>
    <w:p w:rsidR="00CA1609" w:rsidRPr="00F05CC9" w:rsidRDefault="00CA1609" w:rsidP="00795956">
      <w:pPr>
        <w:pStyle w:val="berschrift3"/>
      </w:pPr>
      <w:bookmarkStart w:id="208" w:name="_Toc367286901"/>
      <w:r w:rsidRPr="00F05CC9">
        <w:t>Channel access parameters</w:t>
      </w:r>
      <w:bookmarkEnd w:id="206"/>
      <w:bookmarkEnd w:id="207"/>
      <w:bookmarkEnd w:id="208"/>
    </w:p>
    <w:p w:rsidR="00CA1609" w:rsidRDefault="00CA1609" w:rsidP="0000617F">
      <w:pPr>
        <w:pStyle w:val="ECCParagraph"/>
      </w:pPr>
      <w:r w:rsidRPr="005E115C">
        <w:t>The operational channel access parameters such as frame duration, resource grouping and allocation in time and frequency, random access procedures, are fully configurable. Typically, the system employs 5 ms frames with 80 % forward/20 % return link (4 ms ground to air, 1</w:t>
      </w:r>
      <w:r w:rsidR="00B842C8">
        <w:t xml:space="preserve"> </w:t>
      </w:r>
      <w:r w:rsidRPr="005E115C">
        <w:t>ms air to ground). The frequencies are broken into 12 to 24 channels, depending on the scheduler. The access is fully scheduled using MAC messaging inside the 5 ms frame.</w:t>
      </w:r>
    </w:p>
    <w:p w:rsidR="005B301B" w:rsidRDefault="005B301B" w:rsidP="00850852">
      <w:pPr>
        <w:pStyle w:val="berschrift2"/>
      </w:pPr>
      <w:bookmarkStart w:id="209" w:name="_Toc367286902"/>
      <w:r w:rsidRPr="005B301B">
        <w:lastRenderedPageBreak/>
        <w:t>DA2GC SYSTEM ACCORDING TO ETSI TR 103 108</w:t>
      </w:r>
      <w:bookmarkEnd w:id="209"/>
    </w:p>
    <w:p w:rsidR="005B301B" w:rsidRDefault="005B301B" w:rsidP="0000617F">
      <w:pPr>
        <w:pStyle w:val="ECCParagraph"/>
      </w:pPr>
      <w:r w:rsidRPr="005B301B">
        <w:t>The system is essentially based on 3G UMTS TDD standards. It uses multi-sector antennas to optimise the ground infrastructure performance by providing coverage when and where required while reducing interference. Essentially the signal in space is compliant with 3GPP standards. Doppler shift and range compensation is introduced by the air station such that the base station considers the mobile to be near stationary with a fixed range. Both vertical and horizontal polarisations may be used.</w:t>
      </w:r>
    </w:p>
    <w:p w:rsidR="005B301B" w:rsidRDefault="005B301B" w:rsidP="00795956">
      <w:pPr>
        <w:pStyle w:val="berschrift3"/>
      </w:pPr>
      <w:bookmarkStart w:id="210" w:name="_Toc367286903"/>
      <w:r>
        <w:t>Transmitter</w:t>
      </w:r>
      <w:bookmarkEnd w:id="210"/>
    </w:p>
    <w:p w:rsidR="005B301B" w:rsidRDefault="005B301B" w:rsidP="0000617F">
      <w:pPr>
        <w:pStyle w:val="ECCParagraph"/>
      </w:pPr>
      <w:r w:rsidRPr="001013F6">
        <w:t>It is important to note that for any given cell, at any given instant, the system restricts the total number of active transmitters to one. This</w:t>
      </w:r>
      <w:r>
        <w:t xml:space="preserve"> can be either the GS or one AS.  Hence the actual number of aircraft physically within the cell coverage does not impact the aggregate interference from that cell.</w:t>
      </w:r>
    </w:p>
    <w:p w:rsidR="005B301B" w:rsidRDefault="005B301B" w:rsidP="00850852">
      <w:pPr>
        <w:autoSpaceDE w:val="0"/>
        <w:autoSpaceDN w:val="0"/>
        <w:adjustRightInd w:val="0"/>
      </w:pPr>
      <w:r>
        <w:t>The maximum values of the transmitter parameters are listed below:</w:t>
      </w:r>
    </w:p>
    <w:p w:rsidR="005B301B" w:rsidRDefault="005B301B" w:rsidP="00850852">
      <w:pPr>
        <w:autoSpaceDE w:val="0"/>
        <w:autoSpaceDN w:val="0"/>
        <w:adjustRightInd w:val="0"/>
      </w:pPr>
    </w:p>
    <w:p w:rsidR="005B301B" w:rsidRDefault="005B301B" w:rsidP="00850852">
      <w:pPr>
        <w:pStyle w:val="Beschriftung"/>
      </w:pPr>
      <w:bookmarkStart w:id="211" w:name="_Ref355778978"/>
      <w:r>
        <w:t xml:space="preserve">Table </w:t>
      </w:r>
      <w:r>
        <w:fldChar w:fldCharType="begin"/>
      </w:r>
      <w:r>
        <w:instrText xml:space="preserve"> SEQ Table \* ARABIC </w:instrText>
      </w:r>
      <w:r>
        <w:fldChar w:fldCharType="separate"/>
      </w:r>
      <w:r w:rsidR="003A5F3E">
        <w:rPr>
          <w:noProof/>
        </w:rPr>
        <w:t>15</w:t>
      </w:r>
      <w:r>
        <w:fldChar w:fldCharType="end"/>
      </w:r>
      <w:bookmarkEnd w:id="211"/>
      <w:r>
        <w:t xml:space="preserve">: </w:t>
      </w:r>
      <w:r w:rsidRPr="005B301B">
        <w:t>DA2GC Transmitter characteristics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30"/>
        <w:gridCol w:w="2787"/>
        <w:gridCol w:w="3372"/>
      </w:tblGrid>
      <w:tr w:rsidR="005B301B" w:rsidRPr="00452FA1" w:rsidTr="005B301B">
        <w:trPr>
          <w:tblHeader/>
        </w:trPr>
        <w:tc>
          <w:tcPr>
            <w:tcW w:w="3030"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5B301B" w:rsidRPr="00452FA1" w:rsidRDefault="005B301B" w:rsidP="005B301B">
            <w:pPr>
              <w:spacing w:line="288" w:lineRule="auto"/>
              <w:jc w:val="center"/>
              <w:rPr>
                <w:b/>
                <w:color w:val="FFFFFF"/>
              </w:rPr>
            </w:pPr>
            <w:r>
              <w:rPr>
                <w:b/>
                <w:color w:val="FFFFFF"/>
              </w:rPr>
              <w:t>Parameter</w:t>
            </w:r>
          </w:p>
        </w:tc>
        <w:tc>
          <w:tcPr>
            <w:tcW w:w="2787" w:type="dxa"/>
            <w:tcBorders>
              <w:top w:val="single" w:sz="4" w:space="0" w:color="D2232A"/>
              <w:left w:val="single" w:sz="4" w:space="0" w:color="FFFFFF"/>
              <w:bottom w:val="single" w:sz="4" w:space="0" w:color="D2232A"/>
              <w:right w:val="single" w:sz="4" w:space="0" w:color="FFFFFF"/>
            </w:tcBorders>
            <w:shd w:val="clear" w:color="auto" w:fill="D2232A"/>
          </w:tcPr>
          <w:p w:rsidR="005B301B" w:rsidRPr="00452FA1" w:rsidRDefault="005B301B" w:rsidP="005B301B">
            <w:pPr>
              <w:spacing w:line="288" w:lineRule="auto"/>
              <w:jc w:val="center"/>
              <w:rPr>
                <w:b/>
                <w:color w:val="FFFFFF"/>
              </w:rPr>
            </w:pPr>
            <w:r>
              <w:rPr>
                <w:b/>
                <w:color w:val="FFFFFF"/>
              </w:rPr>
              <w:t>Unit</w:t>
            </w:r>
          </w:p>
        </w:tc>
        <w:tc>
          <w:tcPr>
            <w:tcW w:w="3372"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5B301B" w:rsidRPr="00452FA1" w:rsidRDefault="005B301B" w:rsidP="005B301B">
            <w:pPr>
              <w:spacing w:line="288" w:lineRule="auto"/>
              <w:jc w:val="center"/>
              <w:rPr>
                <w:b/>
                <w:color w:val="FFFFFF"/>
              </w:rPr>
            </w:pPr>
            <w:r>
              <w:rPr>
                <w:b/>
                <w:color w:val="FFFFFF"/>
              </w:rPr>
              <w:t>Value</w:t>
            </w:r>
          </w:p>
        </w:tc>
      </w:tr>
      <w:tr w:rsidR="005B301B" w:rsidRPr="00A05570" w:rsidTr="005B301B">
        <w:tc>
          <w:tcPr>
            <w:tcW w:w="3030" w:type="dxa"/>
            <w:tcBorders>
              <w:top w:val="single" w:sz="4" w:space="0" w:color="D2232A"/>
              <w:left w:val="single" w:sz="4" w:space="0" w:color="D2232A"/>
              <w:bottom w:val="single" w:sz="4" w:space="0" w:color="D2232A"/>
              <w:right w:val="single" w:sz="4" w:space="0" w:color="D2232A"/>
            </w:tcBorders>
          </w:tcPr>
          <w:p w:rsidR="005B301B" w:rsidRPr="00A05570" w:rsidRDefault="00420CA5" w:rsidP="005B301B">
            <w:r>
              <w:rPr>
                <w:bCs/>
                <w:szCs w:val="19"/>
              </w:rPr>
              <w:t>Channel b</w:t>
            </w:r>
            <w:r w:rsidR="005B301B" w:rsidRPr="006F4A98">
              <w:rPr>
                <w:bCs/>
                <w:szCs w:val="19"/>
              </w:rPr>
              <w:t>andwidth</w:t>
            </w:r>
          </w:p>
        </w:tc>
        <w:tc>
          <w:tcPr>
            <w:tcW w:w="2787"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pPr>
            <w:r w:rsidRPr="006F4A98">
              <w:rPr>
                <w:bCs/>
                <w:szCs w:val="19"/>
              </w:rPr>
              <w:t>MHz</w:t>
            </w:r>
          </w:p>
        </w:tc>
        <w:tc>
          <w:tcPr>
            <w:tcW w:w="3372"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pPr>
            <w:r w:rsidRPr="006F4A98">
              <w:rPr>
                <w:bCs/>
                <w:szCs w:val="19"/>
              </w:rPr>
              <w:t>5 or 10</w:t>
            </w:r>
          </w:p>
        </w:tc>
      </w:tr>
      <w:tr w:rsidR="005B301B" w:rsidRPr="00A05570" w:rsidTr="005B301B">
        <w:tc>
          <w:tcPr>
            <w:tcW w:w="3030" w:type="dxa"/>
            <w:tcBorders>
              <w:top w:val="single" w:sz="4" w:space="0" w:color="D2232A"/>
              <w:left w:val="single" w:sz="4" w:space="0" w:color="D2232A"/>
              <w:bottom w:val="single" w:sz="4" w:space="0" w:color="D2232A"/>
              <w:right w:val="single" w:sz="4" w:space="0" w:color="D2232A"/>
            </w:tcBorders>
          </w:tcPr>
          <w:p w:rsidR="005B301B" w:rsidRPr="00A05570" w:rsidRDefault="005B301B" w:rsidP="00AA1548">
            <w:r w:rsidRPr="006F4A98">
              <w:rPr>
                <w:bCs/>
                <w:szCs w:val="19"/>
              </w:rPr>
              <w:t xml:space="preserve">Transmitter </w:t>
            </w:r>
            <w:r w:rsidR="00137A12">
              <w:rPr>
                <w:bCs/>
                <w:szCs w:val="19"/>
              </w:rPr>
              <w:t>max</w:t>
            </w:r>
            <w:r w:rsidR="007A1554">
              <w:rPr>
                <w:bCs/>
                <w:szCs w:val="19"/>
              </w:rPr>
              <w:t>imum o</w:t>
            </w:r>
            <w:r w:rsidR="007A1554" w:rsidRPr="006F4A98">
              <w:rPr>
                <w:bCs/>
                <w:szCs w:val="19"/>
              </w:rPr>
              <w:t xml:space="preserve">utput </w:t>
            </w:r>
            <w:r w:rsidR="007A1554">
              <w:rPr>
                <w:bCs/>
                <w:szCs w:val="19"/>
              </w:rPr>
              <w:t>p</w:t>
            </w:r>
            <w:r w:rsidR="007A1554" w:rsidRPr="006F4A98">
              <w:rPr>
                <w:bCs/>
                <w:szCs w:val="19"/>
              </w:rPr>
              <w:t xml:space="preserve">ower </w:t>
            </w:r>
            <w:r w:rsidRPr="006F4A98">
              <w:rPr>
                <w:bCs/>
                <w:szCs w:val="19"/>
              </w:rPr>
              <w:t>(GS)</w:t>
            </w:r>
          </w:p>
        </w:tc>
        <w:tc>
          <w:tcPr>
            <w:tcW w:w="2787"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pPr>
            <w:r w:rsidRPr="006F4A98">
              <w:rPr>
                <w:bCs/>
                <w:szCs w:val="19"/>
              </w:rPr>
              <w:t>dBm</w:t>
            </w:r>
          </w:p>
        </w:tc>
        <w:tc>
          <w:tcPr>
            <w:tcW w:w="3372" w:type="dxa"/>
            <w:tcBorders>
              <w:top w:val="single" w:sz="4" w:space="0" w:color="D2232A"/>
              <w:left w:val="single" w:sz="4" w:space="0" w:color="D2232A"/>
              <w:bottom w:val="single" w:sz="4" w:space="0" w:color="D2232A"/>
              <w:right w:val="single" w:sz="4" w:space="0" w:color="D2232A"/>
            </w:tcBorders>
          </w:tcPr>
          <w:p w:rsidR="005C3438" w:rsidRPr="005C3438" w:rsidRDefault="005C3438" w:rsidP="005C3438">
            <w:pPr>
              <w:jc w:val="center"/>
              <w:rPr>
                <w:bCs/>
                <w:szCs w:val="19"/>
              </w:rPr>
            </w:pPr>
            <w:r w:rsidRPr="005C3438">
              <w:rPr>
                <w:bCs/>
                <w:szCs w:val="19"/>
              </w:rPr>
              <w:t>38 (10 MHz channel)</w:t>
            </w:r>
          </w:p>
          <w:p w:rsidR="005B301B" w:rsidRPr="00A05570" w:rsidRDefault="005C3438" w:rsidP="005C3438">
            <w:pPr>
              <w:jc w:val="center"/>
            </w:pPr>
            <w:r w:rsidRPr="005C3438">
              <w:rPr>
                <w:bCs/>
                <w:szCs w:val="19"/>
              </w:rPr>
              <w:t>35 (5 MHz channel)</w:t>
            </w:r>
          </w:p>
        </w:tc>
      </w:tr>
      <w:tr w:rsidR="005B301B" w:rsidRPr="00A05570" w:rsidTr="005B301B">
        <w:tc>
          <w:tcPr>
            <w:tcW w:w="3030" w:type="dxa"/>
            <w:tcBorders>
              <w:top w:val="single" w:sz="4" w:space="0" w:color="D2232A"/>
              <w:left w:val="single" w:sz="4" w:space="0" w:color="D2232A"/>
              <w:bottom w:val="single" w:sz="4" w:space="0" w:color="D2232A"/>
              <w:right w:val="single" w:sz="4" w:space="0" w:color="D2232A"/>
            </w:tcBorders>
          </w:tcPr>
          <w:p w:rsidR="005B301B" w:rsidRPr="00A05570" w:rsidRDefault="005B301B" w:rsidP="00AA1548">
            <w:r w:rsidRPr="006F4A98">
              <w:rPr>
                <w:bCs/>
                <w:szCs w:val="19"/>
              </w:rPr>
              <w:t xml:space="preserve">Transmitter </w:t>
            </w:r>
            <w:r w:rsidR="00137A12">
              <w:rPr>
                <w:bCs/>
                <w:szCs w:val="19"/>
              </w:rPr>
              <w:t>max</w:t>
            </w:r>
            <w:r w:rsidR="007A1554">
              <w:rPr>
                <w:bCs/>
                <w:szCs w:val="19"/>
              </w:rPr>
              <w:t>imum o</w:t>
            </w:r>
            <w:r w:rsidR="007A1554" w:rsidRPr="006F4A98">
              <w:rPr>
                <w:bCs/>
                <w:szCs w:val="19"/>
              </w:rPr>
              <w:t xml:space="preserve">utput </w:t>
            </w:r>
            <w:r w:rsidR="007A1554">
              <w:rPr>
                <w:bCs/>
                <w:szCs w:val="19"/>
              </w:rPr>
              <w:t>p</w:t>
            </w:r>
            <w:r w:rsidR="007A1554" w:rsidRPr="006F4A98">
              <w:rPr>
                <w:bCs/>
                <w:szCs w:val="19"/>
              </w:rPr>
              <w:t xml:space="preserve">ower </w:t>
            </w:r>
            <w:r w:rsidRPr="006F4A98">
              <w:rPr>
                <w:bCs/>
                <w:szCs w:val="19"/>
              </w:rPr>
              <w:t>(AS)</w:t>
            </w:r>
          </w:p>
        </w:tc>
        <w:tc>
          <w:tcPr>
            <w:tcW w:w="2787"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pPr>
            <w:r w:rsidRPr="006F4A98">
              <w:rPr>
                <w:bCs/>
                <w:szCs w:val="19"/>
              </w:rPr>
              <w:t>dBm</w:t>
            </w:r>
          </w:p>
        </w:tc>
        <w:tc>
          <w:tcPr>
            <w:tcW w:w="3372" w:type="dxa"/>
            <w:tcBorders>
              <w:top w:val="single" w:sz="4" w:space="0" w:color="D2232A"/>
              <w:left w:val="single" w:sz="4" w:space="0" w:color="D2232A"/>
              <w:bottom w:val="single" w:sz="4" w:space="0" w:color="D2232A"/>
              <w:right w:val="single" w:sz="4" w:space="0" w:color="D2232A"/>
            </w:tcBorders>
          </w:tcPr>
          <w:p w:rsidR="005C3438" w:rsidRPr="005C3438" w:rsidRDefault="005C3438" w:rsidP="005C3438">
            <w:pPr>
              <w:jc w:val="center"/>
              <w:rPr>
                <w:bCs/>
                <w:szCs w:val="19"/>
              </w:rPr>
            </w:pPr>
            <w:r w:rsidRPr="005C3438">
              <w:rPr>
                <w:bCs/>
                <w:szCs w:val="19"/>
              </w:rPr>
              <w:t>36 (10 MHz channel)</w:t>
            </w:r>
          </w:p>
          <w:p w:rsidR="005B301B" w:rsidRPr="00A05570" w:rsidRDefault="005C3438" w:rsidP="005C3438">
            <w:pPr>
              <w:jc w:val="center"/>
            </w:pPr>
            <w:r w:rsidRPr="005C3438">
              <w:rPr>
                <w:bCs/>
                <w:szCs w:val="19"/>
              </w:rPr>
              <w:t>33 (5 MHz channel)</w:t>
            </w:r>
          </w:p>
        </w:tc>
      </w:tr>
      <w:tr w:rsidR="005B301B" w:rsidRPr="00A05570" w:rsidTr="005B301B">
        <w:tc>
          <w:tcPr>
            <w:tcW w:w="3030"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r w:rsidRPr="006F4A98">
              <w:rPr>
                <w:bCs/>
                <w:szCs w:val="19"/>
              </w:rPr>
              <w:t>Transmitter feeder loss (GS)</w:t>
            </w:r>
          </w:p>
        </w:tc>
        <w:tc>
          <w:tcPr>
            <w:tcW w:w="2787"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pPr>
            <w:r w:rsidRPr="006F4A98">
              <w:rPr>
                <w:bCs/>
                <w:szCs w:val="19"/>
              </w:rPr>
              <w:t>dB</w:t>
            </w:r>
          </w:p>
        </w:tc>
        <w:tc>
          <w:tcPr>
            <w:tcW w:w="3372"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pPr>
            <w:r w:rsidRPr="006F4A98">
              <w:rPr>
                <w:bCs/>
                <w:szCs w:val="19"/>
              </w:rPr>
              <w:t>2</w:t>
            </w:r>
          </w:p>
        </w:tc>
      </w:tr>
      <w:tr w:rsidR="007A1554" w:rsidRPr="00A05570" w:rsidTr="005B301B">
        <w:tc>
          <w:tcPr>
            <w:tcW w:w="3030" w:type="dxa"/>
            <w:tcBorders>
              <w:top w:val="single" w:sz="4" w:space="0" w:color="D2232A"/>
              <w:left w:val="single" w:sz="4" w:space="0" w:color="D2232A"/>
              <w:bottom w:val="single" w:sz="4" w:space="0" w:color="D2232A"/>
              <w:right w:val="single" w:sz="4" w:space="0" w:color="D2232A"/>
            </w:tcBorders>
          </w:tcPr>
          <w:p w:rsidR="007A1554" w:rsidRDefault="007A1554" w:rsidP="00AA1548">
            <w:pPr>
              <w:rPr>
                <w:bCs/>
                <w:szCs w:val="19"/>
              </w:rPr>
            </w:pPr>
            <w:r>
              <w:rPr>
                <w:bCs/>
                <w:szCs w:val="19"/>
              </w:rPr>
              <w:t xml:space="preserve">Max. antenna gain (GS </w:t>
            </w:r>
            <w:r w:rsidR="007B3DAA">
              <w:rPr>
                <w:bCs/>
                <w:szCs w:val="19"/>
              </w:rPr>
              <w:t>S</w:t>
            </w:r>
            <w:r>
              <w:rPr>
                <w:bCs/>
                <w:szCs w:val="19"/>
              </w:rPr>
              <w:t xml:space="preserve">ector </w:t>
            </w:r>
            <w:r w:rsidR="007B3DAA">
              <w:rPr>
                <w:bCs/>
                <w:szCs w:val="19"/>
              </w:rPr>
              <w:t>A</w:t>
            </w:r>
            <w:r>
              <w:rPr>
                <w:bCs/>
                <w:szCs w:val="19"/>
              </w:rPr>
              <w:t>ntenna)</w:t>
            </w:r>
          </w:p>
        </w:tc>
        <w:tc>
          <w:tcPr>
            <w:tcW w:w="2787" w:type="dxa"/>
            <w:tcBorders>
              <w:top w:val="single" w:sz="4" w:space="0" w:color="D2232A"/>
              <w:left w:val="single" w:sz="4" w:space="0" w:color="D2232A"/>
              <w:bottom w:val="single" w:sz="4" w:space="0" w:color="D2232A"/>
              <w:right w:val="single" w:sz="4" w:space="0" w:color="D2232A"/>
            </w:tcBorders>
          </w:tcPr>
          <w:p w:rsidR="007A1554" w:rsidRDefault="007A1554" w:rsidP="001F1C19">
            <w:pPr>
              <w:spacing w:line="288" w:lineRule="auto"/>
              <w:jc w:val="center"/>
              <w:rPr>
                <w:bCs/>
                <w:szCs w:val="19"/>
              </w:rPr>
            </w:pPr>
            <w:r>
              <w:rPr>
                <w:bCs/>
                <w:szCs w:val="19"/>
              </w:rPr>
              <w:t>dBi</w:t>
            </w:r>
          </w:p>
        </w:tc>
        <w:tc>
          <w:tcPr>
            <w:tcW w:w="3372" w:type="dxa"/>
            <w:tcBorders>
              <w:top w:val="single" w:sz="4" w:space="0" w:color="D2232A"/>
              <w:left w:val="single" w:sz="4" w:space="0" w:color="D2232A"/>
              <w:bottom w:val="single" w:sz="4" w:space="0" w:color="D2232A"/>
              <w:right w:val="single" w:sz="4" w:space="0" w:color="D2232A"/>
            </w:tcBorders>
          </w:tcPr>
          <w:p w:rsidR="007A1554" w:rsidRDefault="007A1554" w:rsidP="001F1C19">
            <w:pPr>
              <w:jc w:val="center"/>
              <w:rPr>
                <w:bCs/>
                <w:szCs w:val="19"/>
              </w:rPr>
            </w:pPr>
            <w:r>
              <w:rPr>
                <w:bCs/>
                <w:szCs w:val="19"/>
              </w:rPr>
              <w:t>15</w:t>
            </w:r>
          </w:p>
        </w:tc>
      </w:tr>
      <w:tr w:rsidR="007A1554" w:rsidTr="005B301B">
        <w:tc>
          <w:tcPr>
            <w:tcW w:w="3030" w:type="dxa"/>
            <w:tcBorders>
              <w:top w:val="single" w:sz="4" w:space="0" w:color="D2232A"/>
              <w:left w:val="single" w:sz="4" w:space="0" w:color="D2232A"/>
              <w:bottom w:val="single" w:sz="4" w:space="0" w:color="D2232A"/>
              <w:right w:val="single" w:sz="4" w:space="0" w:color="D2232A"/>
            </w:tcBorders>
          </w:tcPr>
          <w:p w:rsidR="007A1554" w:rsidRDefault="007A1554" w:rsidP="00AA1548">
            <w:pPr>
              <w:rPr>
                <w:bCs/>
                <w:szCs w:val="19"/>
              </w:rPr>
            </w:pPr>
            <w:r w:rsidRPr="007A1554">
              <w:rPr>
                <w:bCs/>
                <w:szCs w:val="19"/>
              </w:rPr>
              <w:t>Max. antenna gain (GS Directional Antenna)</w:t>
            </w:r>
          </w:p>
        </w:tc>
        <w:tc>
          <w:tcPr>
            <w:tcW w:w="2787" w:type="dxa"/>
            <w:tcBorders>
              <w:top w:val="single" w:sz="4" w:space="0" w:color="D2232A"/>
              <w:left w:val="single" w:sz="4" w:space="0" w:color="D2232A"/>
              <w:bottom w:val="single" w:sz="4" w:space="0" w:color="D2232A"/>
              <w:right w:val="single" w:sz="4" w:space="0" w:color="D2232A"/>
            </w:tcBorders>
          </w:tcPr>
          <w:p w:rsidR="007A1554" w:rsidRDefault="00044E8F" w:rsidP="005B301B">
            <w:pPr>
              <w:spacing w:line="288" w:lineRule="auto"/>
              <w:jc w:val="center"/>
              <w:rPr>
                <w:bCs/>
                <w:szCs w:val="19"/>
              </w:rPr>
            </w:pPr>
            <w:r>
              <w:rPr>
                <w:bCs/>
                <w:szCs w:val="19"/>
              </w:rPr>
              <w:t>dBi</w:t>
            </w:r>
          </w:p>
        </w:tc>
        <w:tc>
          <w:tcPr>
            <w:tcW w:w="3372" w:type="dxa"/>
            <w:tcBorders>
              <w:top w:val="single" w:sz="4" w:space="0" w:color="D2232A"/>
              <w:left w:val="single" w:sz="4" w:space="0" w:color="D2232A"/>
              <w:bottom w:val="single" w:sz="4" w:space="0" w:color="D2232A"/>
              <w:right w:val="single" w:sz="4" w:space="0" w:color="D2232A"/>
            </w:tcBorders>
          </w:tcPr>
          <w:p w:rsidR="007A1554" w:rsidRDefault="00044E8F" w:rsidP="005B301B">
            <w:pPr>
              <w:jc w:val="center"/>
              <w:rPr>
                <w:bCs/>
                <w:szCs w:val="19"/>
              </w:rPr>
            </w:pPr>
            <w:r>
              <w:rPr>
                <w:bCs/>
                <w:szCs w:val="19"/>
              </w:rPr>
              <w:t>24 (Note 1)</w:t>
            </w:r>
          </w:p>
        </w:tc>
      </w:tr>
      <w:tr w:rsidR="007A1554" w:rsidTr="005B301B">
        <w:tc>
          <w:tcPr>
            <w:tcW w:w="3030" w:type="dxa"/>
            <w:tcBorders>
              <w:top w:val="single" w:sz="4" w:space="0" w:color="D2232A"/>
              <w:left w:val="single" w:sz="4" w:space="0" w:color="D2232A"/>
              <w:bottom w:val="single" w:sz="4" w:space="0" w:color="D2232A"/>
              <w:right w:val="single" w:sz="4" w:space="0" w:color="D2232A"/>
            </w:tcBorders>
          </w:tcPr>
          <w:p w:rsidR="007A1554" w:rsidRPr="007A1554" w:rsidRDefault="007A1554">
            <w:pPr>
              <w:rPr>
                <w:bCs/>
                <w:szCs w:val="19"/>
              </w:rPr>
            </w:pPr>
            <w:r w:rsidRPr="007A1554">
              <w:rPr>
                <w:bCs/>
                <w:szCs w:val="19"/>
              </w:rPr>
              <w:t xml:space="preserve">Transmitter maximum </w:t>
            </w:r>
            <w:r w:rsidR="00EB0F0C">
              <w:t>e.i.r.p.</w:t>
            </w:r>
            <w:r w:rsidRPr="007A1554">
              <w:rPr>
                <w:bCs/>
                <w:szCs w:val="19"/>
              </w:rPr>
              <w:t xml:space="preserve"> (GS – Sector Antenna)</w:t>
            </w:r>
          </w:p>
        </w:tc>
        <w:tc>
          <w:tcPr>
            <w:tcW w:w="2787" w:type="dxa"/>
            <w:tcBorders>
              <w:top w:val="single" w:sz="4" w:space="0" w:color="D2232A"/>
              <w:left w:val="single" w:sz="4" w:space="0" w:color="D2232A"/>
              <w:bottom w:val="single" w:sz="4" w:space="0" w:color="D2232A"/>
              <w:right w:val="single" w:sz="4" w:space="0" w:color="D2232A"/>
            </w:tcBorders>
          </w:tcPr>
          <w:p w:rsidR="007A1554" w:rsidRDefault="00044E8F" w:rsidP="005B301B">
            <w:pPr>
              <w:spacing w:line="288" w:lineRule="auto"/>
              <w:jc w:val="center"/>
              <w:rPr>
                <w:bCs/>
                <w:szCs w:val="19"/>
              </w:rPr>
            </w:pPr>
            <w:r>
              <w:rPr>
                <w:bCs/>
                <w:szCs w:val="19"/>
              </w:rPr>
              <w:t>dBm/MHz</w:t>
            </w:r>
          </w:p>
        </w:tc>
        <w:tc>
          <w:tcPr>
            <w:tcW w:w="3372" w:type="dxa"/>
            <w:tcBorders>
              <w:top w:val="single" w:sz="4" w:space="0" w:color="D2232A"/>
              <w:left w:val="single" w:sz="4" w:space="0" w:color="D2232A"/>
              <w:bottom w:val="single" w:sz="4" w:space="0" w:color="D2232A"/>
              <w:right w:val="single" w:sz="4" w:space="0" w:color="D2232A"/>
            </w:tcBorders>
          </w:tcPr>
          <w:p w:rsidR="007A1554" w:rsidRDefault="00044E8F" w:rsidP="005B301B">
            <w:pPr>
              <w:jc w:val="center"/>
              <w:rPr>
                <w:bCs/>
                <w:szCs w:val="19"/>
              </w:rPr>
            </w:pPr>
            <w:r>
              <w:rPr>
                <w:bCs/>
                <w:szCs w:val="19"/>
              </w:rPr>
              <w:t>41</w:t>
            </w:r>
          </w:p>
        </w:tc>
      </w:tr>
      <w:tr w:rsidR="007A1554" w:rsidTr="005B301B">
        <w:tc>
          <w:tcPr>
            <w:tcW w:w="3030" w:type="dxa"/>
            <w:tcBorders>
              <w:top w:val="single" w:sz="4" w:space="0" w:color="D2232A"/>
              <w:left w:val="single" w:sz="4" w:space="0" w:color="D2232A"/>
              <w:bottom w:val="single" w:sz="4" w:space="0" w:color="D2232A"/>
              <w:right w:val="single" w:sz="4" w:space="0" w:color="D2232A"/>
            </w:tcBorders>
          </w:tcPr>
          <w:p w:rsidR="007A1554" w:rsidRDefault="007A1554" w:rsidP="00137A12">
            <w:pPr>
              <w:rPr>
                <w:bCs/>
                <w:szCs w:val="19"/>
              </w:rPr>
            </w:pPr>
            <w:r w:rsidRPr="007A1554">
              <w:rPr>
                <w:bCs/>
                <w:szCs w:val="19"/>
              </w:rPr>
              <w:t xml:space="preserve">Transmitter maximum </w:t>
            </w:r>
            <w:r w:rsidR="00EB0F0C">
              <w:t>e.i.r.p.</w:t>
            </w:r>
            <w:r w:rsidRPr="007A1554">
              <w:rPr>
                <w:bCs/>
                <w:szCs w:val="19"/>
              </w:rPr>
              <w:t xml:space="preserve"> (GS – Directional Antenna)</w:t>
            </w:r>
          </w:p>
        </w:tc>
        <w:tc>
          <w:tcPr>
            <w:tcW w:w="2787" w:type="dxa"/>
            <w:tcBorders>
              <w:top w:val="single" w:sz="4" w:space="0" w:color="D2232A"/>
              <w:left w:val="single" w:sz="4" w:space="0" w:color="D2232A"/>
              <w:bottom w:val="single" w:sz="4" w:space="0" w:color="D2232A"/>
              <w:right w:val="single" w:sz="4" w:space="0" w:color="D2232A"/>
            </w:tcBorders>
          </w:tcPr>
          <w:p w:rsidR="007A1554" w:rsidRDefault="00044E8F" w:rsidP="005B301B">
            <w:pPr>
              <w:spacing w:line="288" w:lineRule="auto"/>
              <w:jc w:val="center"/>
              <w:rPr>
                <w:bCs/>
                <w:szCs w:val="19"/>
              </w:rPr>
            </w:pPr>
            <w:r>
              <w:rPr>
                <w:bCs/>
                <w:szCs w:val="19"/>
              </w:rPr>
              <w:t>dBm/MHz</w:t>
            </w:r>
          </w:p>
        </w:tc>
        <w:tc>
          <w:tcPr>
            <w:tcW w:w="3372" w:type="dxa"/>
            <w:tcBorders>
              <w:top w:val="single" w:sz="4" w:space="0" w:color="D2232A"/>
              <w:left w:val="single" w:sz="4" w:space="0" w:color="D2232A"/>
              <w:bottom w:val="single" w:sz="4" w:space="0" w:color="D2232A"/>
              <w:right w:val="single" w:sz="4" w:space="0" w:color="D2232A"/>
            </w:tcBorders>
          </w:tcPr>
          <w:p w:rsidR="007A1554" w:rsidRDefault="00044E8F" w:rsidP="005B301B">
            <w:pPr>
              <w:jc w:val="center"/>
              <w:rPr>
                <w:bCs/>
                <w:szCs w:val="19"/>
              </w:rPr>
            </w:pPr>
            <w:r>
              <w:rPr>
                <w:bCs/>
                <w:szCs w:val="19"/>
              </w:rPr>
              <w:t>50</w:t>
            </w:r>
          </w:p>
        </w:tc>
      </w:tr>
      <w:tr w:rsidR="007A1554" w:rsidTr="005B301B">
        <w:tc>
          <w:tcPr>
            <w:tcW w:w="3030" w:type="dxa"/>
            <w:tcBorders>
              <w:top w:val="single" w:sz="4" w:space="0" w:color="D2232A"/>
              <w:left w:val="single" w:sz="4" w:space="0" w:color="D2232A"/>
              <w:bottom w:val="single" w:sz="4" w:space="0" w:color="D2232A"/>
              <w:right w:val="single" w:sz="4" w:space="0" w:color="D2232A"/>
            </w:tcBorders>
          </w:tcPr>
          <w:p w:rsidR="007A1554" w:rsidRDefault="007A1554" w:rsidP="00137A12">
            <w:pPr>
              <w:rPr>
                <w:bCs/>
                <w:szCs w:val="19"/>
              </w:rPr>
            </w:pPr>
            <w:r w:rsidRPr="007A1554">
              <w:rPr>
                <w:bCs/>
                <w:szCs w:val="19"/>
              </w:rPr>
              <w:t>Antenna up-tilt ( GS – Sector Antenna )</w:t>
            </w:r>
          </w:p>
        </w:tc>
        <w:tc>
          <w:tcPr>
            <w:tcW w:w="2787" w:type="dxa"/>
            <w:tcBorders>
              <w:top w:val="single" w:sz="4" w:space="0" w:color="D2232A"/>
              <w:left w:val="single" w:sz="4" w:space="0" w:color="D2232A"/>
              <w:bottom w:val="single" w:sz="4" w:space="0" w:color="D2232A"/>
              <w:right w:val="single" w:sz="4" w:space="0" w:color="D2232A"/>
            </w:tcBorders>
          </w:tcPr>
          <w:p w:rsidR="007A1554" w:rsidRDefault="007A1554" w:rsidP="005B301B">
            <w:pPr>
              <w:spacing w:line="288" w:lineRule="auto"/>
              <w:jc w:val="center"/>
              <w:rPr>
                <w:bCs/>
                <w:szCs w:val="19"/>
              </w:rPr>
            </w:pPr>
            <w:r>
              <w:rPr>
                <w:bCs/>
                <w:szCs w:val="19"/>
              </w:rPr>
              <w:t>deg.</w:t>
            </w:r>
          </w:p>
        </w:tc>
        <w:tc>
          <w:tcPr>
            <w:tcW w:w="3372" w:type="dxa"/>
            <w:tcBorders>
              <w:top w:val="single" w:sz="4" w:space="0" w:color="D2232A"/>
              <w:left w:val="single" w:sz="4" w:space="0" w:color="D2232A"/>
              <w:bottom w:val="single" w:sz="4" w:space="0" w:color="D2232A"/>
              <w:right w:val="single" w:sz="4" w:space="0" w:color="D2232A"/>
            </w:tcBorders>
          </w:tcPr>
          <w:p w:rsidR="007A1554" w:rsidRDefault="007A1554" w:rsidP="005B301B">
            <w:pPr>
              <w:jc w:val="center"/>
              <w:rPr>
                <w:bCs/>
                <w:szCs w:val="19"/>
              </w:rPr>
            </w:pPr>
            <w:r>
              <w:rPr>
                <w:bCs/>
                <w:szCs w:val="19"/>
              </w:rPr>
              <w:t>6</w:t>
            </w:r>
          </w:p>
        </w:tc>
      </w:tr>
      <w:tr w:rsidR="007A1554" w:rsidTr="005B301B">
        <w:tc>
          <w:tcPr>
            <w:tcW w:w="3030" w:type="dxa"/>
            <w:tcBorders>
              <w:top w:val="single" w:sz="4" w:space="0" w:color="D2232A"/>
              <w:left w:val="single" w:sz="4" w:space="0" w:color="D2232A"/>
              <w:bottom w:val="single" w:sz="4" w:space="0" w:color="D2232A"/>
              <w:right w:val="single" w:sz="4" w:space="0" w:color="D2232A"/>
            </w:tcBorders>
          </w:tcPr>
          <w:p w:rsidR="007A1554" w:rsidRPr="007A1554" w:rsidRDefault="007A1554" w:rsidP="00137A12">
            <w:pPr>
              <w:rPr>
                <w:bCs/>
                <w:szCs w:val="19"/>
              </w:rPr>
            </w:pPr>
            <w:r w:rsidRPr="007A1554">
              <w:rPr>
                <w:bCs/>
                <w:szCs w:val="19"/>
              </w:rPr>
              <w:t>Antenna up-tilt (GS – Directional Antenna )</w:t>
            </w:r>
          </w:p>
        </w:tc>
        <w:tc>
          <w:tcPr>
            <w:tcW w:w="2787" w:type="dxa"/>
            <w:tcBorders>
              <w:top w:val="single" w:sz="4" w:space="0" w:color="D2232A"/>
              <w:left w:val="single" w:sz="4" w:space="0" w:color="D2232A"/>
              <w:bottom w:val="single" w:sz="4" w:space="0" w:color="D2232A"/>
              <w:right w:val="single" w:sz="4" w:space="0" w:color="D2232A"/>
            </w:tcBorders>
          </w:tcPr>
          <w:p w:rsidR="007A1554" w:rsidRDefault="00044E8F" w:rsidP="005B301B">
            <w:pPr>
              <w:spacing w:line="288" w:lineRule="auto"/>
              <w:jc w:val="center"/>
              <w:rPr>
                <w:bCs/>
                <w:szCs w:val="19"/>
              </w:rPr>
            </w:pPr>
            <w:r>
              <w:rPr>
                <w:bCs/>
                <w:szCs w:val="19"/>
              </w:rPr>
              <w:t>deg.</w:t>
            </w:r>
          </w:p>
        </w:tc>
        <w:tc>
          <w:tcPr>
            <w:tcW w:w="3372" w:type="dxa"/>
            <w:tcBorders>
              <w:top w:val="single" w:sz="4" w:space="0" w:color="D2232A"/>
              <w:left w:val="single" w:sz="4" w:space="0" w:color="D2232A"/>
              <w:bottom w:val="single" w:sz="4" w:space="0" w:color="D2232A"/>
              <w:right w:val="single" w:sz="4" w:space="0" w:color="D2232A"/>
            </w:tcBorders>
          </w:tcPr>
          <w:p w:rsidR="007A1554" w:rsidRDefault="00044E8F" w:rsidP="005B301B">
            <w:pPr>
              <w:jc w:val="center"/>
              <w:rPr>
                <w:bCs/>
                <w:szCs w:val="19"/>
              </w:rPr>
            </w:pPr>
            <w:r>
              <w:rPr>
                <w:bCs/>
                <w:szCs w:val="19"/>
              </w:rPr>
              <w:t>3</w:t>
            </w:r>
          </w:p>
        </w:tc>
      </w:tr>
      <w:tr w:rsidR="007A1554" w:rsidTr="005B301B">
        <w:tc>
          <w:tcPr>
            <w:tcW w:w="3030" w:type="dxa"/>
            <w:tcBorders>
              <w:top w:val="single" w:sz="4" w:space="0" w:color="D2232A"/>
              <w:left w:val="single" w:sz="4" w:space="0" w:color="D2232A"/>
              <w:bottom w:val="single" w:sz="4" w:space="0" w:color="D2232A"/>
              <w:right w:val="single" w:sz="4" w:space="0" w:color="D2232A"/>
            </w:tcBorders>
          </w:tcPr>
          <w:p w:rsidR="007A1554" w:rsidRPr="006F4A98" w:rsidRDefault="007A1554" w:rsidP="005B301B">
            <w:pPr>
              <w:rPr>
                <w:bCs/>
                <w:szCs w:val="19"/>
              </w:rPr>
            </w:pPr>
            <w:r>
              <w:rPr>
                <w:bCs/>
                <w:szCs w:val="19"/>
              </w:rPr>
              <w:t>GS antenna height</w:t>
            </w:r>
          </w:p>
        </w:tc>
        <w:tc>
          <w:tcPr>
            <w:tcW w:w="2787" w:type="dxa"/>
            <w:tcBorders>
              <w:top w:val="single" w:sz="4" w:space="0" w:color="D2232A"/>
              <w:left w:val="single" w:sz="4" w:space="0" w:color="D2232A"/>
              <w:bottom w:val="single" w:sz="4" w:space="0" w:color="D2232A"/>
              <w:right w:val="single" w:sz="4" w:space="0" w:color="D2232A"/>
            </w:tcBorders>
          </w:tcPr>
          <w:p w:rsidR="007A1554" w:rsidRPr="006F4A98" w:rsidRDefault="007A1554" w:rsidP="005B301B">
            <w:pPr>
              <w:spacing w:line="288" w:lineRule="auto"/>
              <w:jc w:val="center"/>
              <w:rPr>
                <w:bCs/>
                <w:szCs w:val="19"/>
              </w:rPr>
            </w:pPr>
            <w:r>
              <w:rPr>
                <w:bCs/>
                <w:szCs w:val="19"/>
              </w:rPr>
              <w:t>m</w:t>
            </w:r>
          </w:p>
        </w:tc>
        <w:tc>
          <w:tcPr>
            <w:tcW w:w="3372" w:type="dxa"/>
            <w:tcBorders>
              <w:top w:val="single" w:sz="4" w:space="0" w:color="D2232A"/>
              <w:left w:val="single" w:sz="4" w:space="0" w:color="D2232A"/>
              <w:bottom w:val="single" w:sz="4" w:space="0" w:color="D2232A"/>
              <w:right w:val="single" w:sz="4" w:space="0" w:color="D2232A"/>
            </w:tcBorders>
          </w:tcPr>
          <w:p w:rsidR="007A1554" w:rsidRDefault="007A1554" w:rsidP="005B301B">
            <w:pPr>
              <w:jc w:val="center"/>
              <w:rPr>
                <w:bCs/>
                <w:szCs w:val="19"/>
              </w:rPr>
            </w:pPr>
            <w:r w:rsidRPr="00AD3F6E">
              <w:rPr>
                <w:bCs/>
                <w:szCs w:val="19"/>
              </w:rPr>
              <w:t>10 – 50 (Note 2)</w:t>
            </w:r>
          </w:p>
        </w:tc>
      </w:tr>
      <w:tr w:rsidR="007A1554" w:rsidTr="005B301B">
        <w:tc>
          <w:tcPr>
            <w:tcW w:w="3030" w:type="dxa"/>
            <w:tcBorders>
              <w:top w:val="single" w:sz="4" w:space="0" w:color="D2232A"/>
              <w:left w:val="single" w:sz="4" w:space="0" w:color="D2232A"/>
              <w:bottom w:val="single" w:sz="4" w:space="0" w:color="D2232A"/>
              <w:right w:val="single" w:sz="4" w:space="0" w:color="D2232A"/>
            </w:tcBorders>
          </w:tcPr>
          <w:p w:rsidR="007A1554" w:rsidRDefault="007A1554" w:rsidP="005B301B">
            <w:pPr>
              <w:rPr>
                <w:bCs/>
                <w:szCs w:val="19"/>
              </w:rPr>
            </w:pPr>
            <w:r>
              <w:rPr>
                <w:bCs/>
                <w:szCs w:val="19"/>
              </w:rPr>
              <w:t>Transmitter feeder loss (AS)</w:t>
            </w:r>
          </w:p>
        </w:tc>
        <w:tc>
          <w:tcPr>
            <w:tcW w:w="2787" w:type="dxa"/>
            <w:tcBorders>
              <w:top w:val="single" w:sz="4" w:space="0" w:color="D2232A"/>
              <w:left w:val="single" w:sz="4" w:space="0" w:color="D2232A"/>
              <w:bottom w:val="single" w:sz="4" w:space="0" w:color="D2232A"/>
              <w:right w:val="single" w:sz="4" w:space="0" w:color="D2232A"/>
            </w:tcBorders>
          </w:tcPr>
          <w:p w:rsidR="007A1554" w:rsidRDefault="00044E8F" w:rsidP="005B301B">
            <w:pPr>
              <w:spacing w:line="288" w:lineRule="auto"/>
              <w:jc w:val="center"/>
              <w:rPr>
                <w:bCs/>
                <w:szCs w:val="19"/>
              </w:rPr>
            </w:pPr>
            <w:r>
              <w:rPr>
                <w:bCs/>
                <w:szCs w:val="19"/>
              </w:rPr>
              <w:t>dB</w:t>
            </w:r>
          </w:p>
        </w:tc>
        <w:tc>
          <w:tcPr>
            <w:tcW w:w="3372" w:type="dxa"/>
            <w:tcBorders>
              <w:top w:val="single" w:sz="4" w:space="0" w:color="D2232A"/>
              <w:left w:val="single" w:sz="4" w:space="0" w:color="D2232A"/>
              <w:bottom w:val="single" w:sz="4" w:space="0" w:color="D2232A"/>
              <w:right w:val="single" w:sz="4" w:space="0" w:color="D2232A"/>
            </w:tcBorders>
          </w:tcPr>
          <w:p w:rsidR="007A1554" w:rsidRDefault="00044E8F" w:rsidP="005B301B">
            <w:pPr>
              <w:jc w:val="center"/>
              <w:rPr>
                <w:bCs/>
                <w:szCs w:val="19"/>
              </w:rPr>
            </w:pPr>
            <w:r>
              <w:rPr>
                <w:bCs/>
                <w:szCs w:val="19"/>
              </w:rPr>
              <w:t>4</w:t>
            </w:r>
          </w:p>
        </w:tc>
      </w:tr>
      <w:tr w:rsidR="00044E8F" w:rsidTr="001F1C19">
        <w:tc>
          <w:tcPr>
            <w:tcW w:w="3030" w:type="dxa"/>
            <w:tcBorders>
              <w:top w:val="single" w:sz="4" w:space="0" w:color="D2232A"/>
              <w:left w:val="single" w:sz="4" w:space="0" w:color="D2232A"/>
              <w:bottom w:val="single" w:sz="4" w:space="0" w:color="D2232A"/>
              <w:right w:val="single" w:sz="4" w:space="0" w:color="D2232A"/>
            </w:tcBorders>
          </w:tcPr>
          <w:p w:rsidR="00044E8F" w:rsidRDefault="00044E8F" w:rsidP="001F1C19">
            <w:pPr>
              <w:rPr>
                <w:bCs/>
                <w:szCs w:val="19"/>
              </w:rPr>
            </w:pPr>
            <w:r>
              <w:rPr>
                <w:bCs/>
                <w:szCs w:val="19"/>
              </w:rPr>
              <w:t>Max. antenna gain AS</w:t>
            </w:r>
          </w:p>
        </w:tc>
        <w:tc>
          <w:tcPr>
            <w:tcW w:w="2787" w:type="dxa"/>
            <w:tcBorders>
              <w:top w:val="single" w:sz="4" w:space="0" w:color="D2232A"/>
              <w:left w:val="single" w:sz="4" w:space="0" w:color="D2232A"/>
              <w:bottom w:val="single" w:sz="4" w:space="0" w:color="D2232A"/>
              <w:right w:val="single" w:sz="4" w:space="0" w:color="D2232A"/>
            </w:tcBorders>
          </w:tcPr>
          <w:p w:rsidR="00044E8F" w:rsidRDefault="00044E8F" w:rsidP="001F1C19">
            <w:pPr>
              <w:spacing w:line="288" w:lineRule="auto"/>
              <w:jc w:val="center"/>
              <w:rPr>
                <w:bCs/>
                <w:szCs w:val="19"/>
              </w:rPr>
            </w:pPr>
            <w:r>
              <w:rPr>
                <w:bCs/>
                <w:szCs w:val="19"/>
              </w:rPr>
              <w:t>dBi</w:t>
            </w:r>
          </w:p>
        </w:tc>
        <w:tc>
          <w:tcPr>
            <w:tcW w:w="3372" w:type="dxa"/>
            <w:tcBorders>
              <w:top w:val="single" w:sz="4" w:space="0" w:color="D2232A"/>
              <w:left w:val="single" w:sz="4" w:space="0" w:color="D2232A"/>
              <w:bottom w:val="single" w:sz="4" w:space="0" w:color="D2232A"/>
              <w:right w:val="single" w:sz="4" w:space="0" w:color="D2232A"/>
            </w:tcBorders>
          </w:tcPr>
          <w:p w:rsidR="00044E8F" w:rsidRDefault="00044E8F" w:rsidP="001F1C19">
            <w:pPr>
              <w:jc w:val="center"/>
              <w:rPr>
                <w:bCs/>
                <w:szCs w:val="19"/>
              </w:rPr>
            </w:pPr>
            <w:r>
              <w:rPr>
                <w:bCs/>
                <w:szCs w:val="19"/>
              </w:rPr>
              <w:t>7</w:t>
            </w:r>
          </w:p>
        </w:tc>
      </w:tr>
      <w:tr w:rsidR="007A1554" w:rsidTr="005B301B">
        <w:tc>
          <w:tcPr>
            <w:tcW w:w="3030" w:type="dxa"/>
            <w:tcBorders>
              <w:top w:val="single" w:sz="4" w:space="0" w:color="D2232A"/>
              <w:left w:val="single" w:sz="4" w:space="0" w:color="D2232A"/>
              <w:bottom w:val="single" w:sz="4" w:space="0" w:color="D2232A"/>
              <w:right w:val="single" w:sz="4" w:space="0" w:color="D2232A"/>
            </w:tcBorders>
          </w:tcPr>
          <w:p w:rsidR="007A1554" w:rsidRDefault="00044E8F" w:rsidP="005B301B">
            <w:pPr>
              <w:rPr>
                <w:bCs/>
                <w:szCs w:val="19"/>
              </w:rPr>
            </w:pPr>
            <w:r w:rsidRPr="00044E8F">
              <w:rPr>
                <w:bCs/>
                <w:szCs w:val="19"/>
              </w:rPr>
              <w:t xml:space="preserve">Transmitter maximum </w:t>
            </w:r>
            <w:r w:rsidR="00EB0F0C">
              <w:t>e.i.r.p.</w:t>
            </w:r>
            <w:r w:rsidRPr="00044E8F">
              <w:rPr>
                <w:bCs/>
                <w:szCs w:val="19"/>
              </w:rPr>
              <w:t xml:space="preserve"> (AS)</w:t>
            </w:r>
          </w:p>
        </w:tc>
        <w:tc>
          <w:tcPr>
            <w:tcW w:w="2787" w:type="dxa"/>
            <w:tcBorders>
              <w:top w:val="single" w:sz="4" w:space="0" w:color="D2232A"/>
              <w:left w:val="single" w:sz="4" w:space="0" w:color="D2232A"/>
              <w:bottom w:val="single" w:sz="4" w:space="0" w:color="D2232A"/>
              <w:right w:val="single" w:sz="4" w:space="0" w:color="D2232A"/>
            </w:tcBorders>
          </w:tcPr>
          <w:p w:rsidR="007A1554" w:rsidRDefault="00044E8F" w:rsidP="005B301B">
            <w:pPr>
              <w:spacing w:line="288" w:lineRule="auto"/>
              <w:jc w:val="center"/>
              <w:rPr>
                <w:bCs/>
                <w:szCs w:val="19"/>
              </w:rPr>
            </w:pPr>
            <w:r>
              <w:rPr>
                <w:bCs/>
                <w:szCs w:val="19"/>
              </w:rPr>
              <w:t>dBm/MHz</w:t>
            </w:r>
          </w:p>
        </w:tc>
        <w:tc>
          <w:tcPr>
            <w:tcW w:w="3372" w:type="dxa"/>
            <w:tcBorders>
              <w:top w:val="single" w:sz="4" w:space="0" w:color="D2232A"/>
              <w:left w:val="single" w:sz="4" w:space="0" w:color="D2232A"/>
              <w:bottom w:val="single" w:sz="4" w:space="0" w:color="D2232A"/>
              <w:right w:val="single" w:sz="4" w:space="0" w:color="D2232A"/>
            </w:tcBorders>
          </w:tcPr>
          <w:p w:rsidR="007A1554" w:rsidRDefault="00044E8F" w:rsidP="005B301B">
            <w:pPr>
              <w:jc w:val="center"/>
              <w:rPr>
                <w:bCs/>
                <w:szCs w:val="19"/>
              </w:rPr>
            </w:pPr>
            <w:r>
              <w:rPr>
                <w:bCs/>
                <w:szCs w:val="19"/>
              </w:rPr>
              <w:t>29</w:t>
            </w:r>
          </w:p>
        </w:tc>
      </w:tr>
      <w:tr w:rsidR="00044E8F" w:rsidTr="005B301B">
        <w:tc>
          <w:tcPr>
            <w:tcW w:w="3030" w:type="dxa"/>
            <w:tcBorders>
              <w:top w:val="single" w:sz="4" w:space="0" w:color="D2232A"/>
              <w:left w:val="single" w:sz="4" w:space="0" w:color="D2232A"/>
              <w:bottom w:val="single" w:sz="4" w:space="0" w:color="D2232A"/>
              <w:right w:val="single" w:sz="4" w:space="0" w:color="D2232A"/>
            </w:tcBorders>
          </w:tcPr>
          <w:p w:rsidR="00044E8F" w:rsidRPr="00044E8F" w:rsidRDefault="00044E8F" w:rsidP="005B301B">
            <w:pPr>
              <w:rPr>
                <w:bCs/>
                <w:szCs w:val="19"/>
              </w:rPr>
            </w:pPr>
            <w:r w:rsidRPr="00044E8F">
              <w:rPr>
                <w:bCs/>
                <w:szCs w:val="19"/>
              </w:rPr>
              <w:t>Adjacent Channel Leakage Ratio (ACLR) (AS)</w:t>
            </w:r>
          </w:p>
        </w:tc>
        <w:tc>
          <w:tcPr>
            <w:tcW w:w="2787" w:type="dxa"/>
            <w:tcBorders>
              <w:top w:val="single" w:sz="4" w:space="0" w:color="D2232A"/>
              <w:left w:val="single" w:sz="4" w:space="0" w:color="D2232A"/>
              <w:bottom w:val="single" w:sz="4" w:space="0" w:color="D2232A"/>
              <w:right w:val="single" w:sz="4" w:space="0" w:color="D2232A"/>
            </w:tcBorders>
          </w:tcPr>
          <w:p w:rsidR="00044E8F" w:rsidRDefault="00044E8F" w:rsidP="005B301B">
            <w:pPr>
              <w:spacing w:line="288" w:lineRule="auto"/>
              <w:jc w:val="center"/>
              <w:rPr>
                <w:bCs/>
                <w:szCs w:val="19"/>
              </w:rPr>
            </w:pPr>
            <w:r>
              <w:rPr>
                <w:bCs/>
                <w:szCs w:val="19"/>
              </w:rPr>
              <w:t>dB</w:t>
            </w:r>
          </w:p>
        </w:tc>
        <w:tc>
          <w:tcPr>
            <w:tcW w:w="3372" w:type="dxa"/>
            <w:tcBorders>
              <w:top w:val="single" w:sz="4" w:space="0" w:color="D2232A"/>
              <w:left w:val="single" w:sz="4" w:space="0" w:color="D2232A"/>
              <w:bottom w:val="single" w:sz="4" w:space="0" w:color="D2232A"/>
              <w:right w:val="single" w:sz="4" w:space="0" w:color="D2232A"/>
            </w:tcBorders>
          </w:tcPr>
          <w:p w:rsidR="00044E8F" w:rsidRPr="00044E8F" w:rsidRDefault="00044E8F" w:rsidP="00044E8F">
            <w:pPr>
              <w:jc w:val="center"/>
              <w:rPr>
                <w:bCs/>
                <w:szCs w:val="19"/>
              </w:rPr>
            </w:pPr>
            <w:r w:rsidRPr="00044E8F">
              <w:rPr>
                <w:bCs/>
                <w:szCs w:val="19"/>
              </w:rPr>
              <w:t>32.2 (1st ACLR)</w:t>
            </w:r>
          </w:p>
          <w:p w:rsidR="00044E8F" w:rsidRDefault="00044E8F" w:rsidP="00044E8F">
            <w:pPr>
              <w:jc w:val="center"/>
              <w:rPr>
                <w:bCs/>
                <w:szCs w:val="19"/>
              </w:rPr>
            </w:pPr>
            <w:r w:rsidRPr="00044E8F">
              <w:rPr>
                <w:bCs/>
                <w:szCs w:val="19"/>
              </w:rPr>
              <w:t>42.2 (2nd ACLR)</w:t>
            </w:r>
          </w:p>
        </w:tc>
      </w:tr>
      <w:tr w:rsidR="00044E8F" w:rsidTr="005B301B">
        <w:tc>
          <w:tcPr>
            <w:tcW w:w="3030" w:type="dxa"/>
            <w:tcBorders>
              <w:top w:val="single" w:sz="4" w:space="0" w:color="D2232A"/>
              <w:left w:val="single" w:sz="4" w:space="0" w:color="D2232A"/>
              <w:bottom w:val="single" w:sz="4" w:space="0" w:color="D2232A"/>
              <w:right w:val="single" w:sz="4" w:space="0" w:color="D2232A"/>
            </w:tcBorders>
          </w:tcPr>
          <w:p w:rsidR="00044E8F" w:rsidRPr="00044E8F" w:rsidRDefault="00044E8F" w:rsidP="005B301B">
            <w:pPr>
              <w:rPr>
                <w:bCs/>
                <w:szCs w:val="19"/>
              </w:rPr>
            </w:pPr>
            <w:r w:rsidRPr="00044E8F">
              <w:rPr>
                <w:bCs/>
                <w:szCs w:val="19"/>
              </w:rPr>
              <w:t>Adjacent Channel Leakage Ratio (ACLR) (GS)</w:t>
            </w:r>
          </w:p>
        </w:tc>
        <w:tc>
          <w:tcPr>
            <w:tcW w:w="2787" w:type="dxa"/>
            <w:tcBorders>
              <w:top w:val="single" w:sz="4" w:space="0" w:color="D2232A"/>
              <w:left w:val="single" w:sz="4" w:space="0" w:color="D2232A"/>
              <w:bottom w:val="single" w:sz="4" w:space="0" w:color="D2232A"/>
              <w:right w:val="single" w:sz="4" w:space="0" w:color="D2232A"/>
            </w:tcBorders>
          </w:tcPr>
          <w:p w:rsidR="00044E8F" w:rsidRDefault="00044E8F" w:rsidP="005B301B">
            <w:pPr>
              <w:spacing w:line="288" w:lineRule="auto"/>
              <w:jc w:val="center"/>
              <w:rPr>
                <w:bCs/>
                <w:szCs w:val="19"/>
              </w:rPr>
            </w:pPr>
            <w:r>
              <w:rPr>
                <w:bCs/>
                <w:szCs w:val="19"/>
              </w:rPr>
              <w:t>dB</w:t>
            </w:r>
          </w:p>
        </w:tc>
        <w:tc>
          <w:tcPr>
            <w:tcW w:w="3372" w:type="dxa"/>
            <w:tcBorders>
              <w:top w:val="single" w:sz="4" w:space="0" w:color="D2232A"/>
              <w:left w:val="single" w:sz="4" w:space="0" w:color="D2232A"/>
              <w:bottom w:val="single" w:sz="4" w:space="0" w:color="D2232A"/>
              <w:right w:val="single" w:sz="4" w:space="0" w:color="D2232A"/>
            </w:tcBorders>
          </w:tcPr>
          <w:p w:rsidR="00044E8F" w:rsidRPr="00044E8F" w:rsidRDefault="00044E8F" w:rsidP="00044E8F">
            <w:pPr>
              <w:jc w:val="center"/>
              <w:rPr>
                <w:bCs/>
                <w:szCs w:val="19"/>
              </w:rPr>
            </w:pPr>
            <w:r w:rsidRPr="00044E8F">
              <w:rPr>
                <w:bCs/>
                <w:szCs w:val="19"/>
              </w:rPr>
              <w:t>44.2 (1st ACLR)</w:t>
            </w:r>
          </w:p>
          <w:p w:rsidR="00044E8F" w:rsidRDefault="00044E8F" w:rsidP="00044E8F">
            <w:pPr>
              <w:jc w:val="center"/>
              <w:rPr>
                <w:bCs/>
                <w:szCs w:val="19"/>
              </w:rPr>
            </w:pPr>
            <w:r w:rsidRPr="00044E8F">
              <w:rPr>
                <w:bCs/>
                <w:szCs w:val="19"/>
              </w:rPr>
              <w:t>52.2 (2nd ACLR)</w:t>
            </w:r>
          </w:p>
        </w:tc>
      </w:tr>
      <w:tr w:rsidR="007A1554" w:rsidTr="00E65BBB">
        <w:tc>
          <w:tcPr>
            <w:tcW w:w="3030" w:type="dxa"/>
            <w:tcBorders>
              <w:top w:val="single" w:sz="4" w:space="0" w:color="D2232A"/>
              <w:left w:val="single" w:sz="4" w:space="0" w:color="D2232A"/>
              <w:bottom w:val="single" w:sz="4" w:space="0" w:color="D2232A"/>
              <w:right w:val="single" w:sz="4" w:space="0" w:color="D2232A"/>
            </w:tcBorders>
          </w:tcPr>
          <w:p w:rsidR="007A1554" w:rsidRPr="00AA1548" w:rsidRDefault="007A1554" w:rsidP="00AA1548">
            <w:pPr>
              <w:rPr>
                <w:bCs/>
                <w:szCs w:val="19"/>
              </w:rPr>
            </w:pPr>
            <w:r w:rsidRPr="00AA1548">
              <w:t>Estimated number of GS</w:t>
            </w:r>
            <w:r>
              <w:t xml:space="preserve"> </w:t>
            </w:r>
            <w:r w:rsidRPr="00AA1548">
              <w:t xml:space="preserve"> across Europe</w:t>
            </w:r>
          </w:p>
        </w:tc>
        <w:tc>
          <w:tcPr>
            <w:tcW w:w="6159" w:type="dxa"/>
            <w:gridSpan w:val="2"/>
            <w:tcBorders>
              <w:top w:val="single" w:sz="4" w:space="0" w:color="D2232A"/>
              <w:left w:val="single" w:sz="4" w:space="0" w:color="D2232A"/>
              <w:bottom w:val="single" w:sz="4" w:space="0" w:color="D2232A"/>
              <w:right w:val="single" w:sz="4" w:space="0" w:color="D2232A"/>
            </w:tcBorders>
          </w:tcPr>
          <w:p w:rsidR="007A1554" w:rsidRPr="00AA1548" w:rsidRDefault="007A1554">
            <w:pPr>
              <w:ind w:left="720"/>
              <w:jc w:val="center"/>
              <w:rPr>
                <w:bCs/>
                <w:szCs w:val="19"/>
              </w:rPr>
            </w:pPr>
            <w:r w:rsidRPr="00AA1548">
              <w:rPr>
                <w:bCs/>
                <w:szCs w:val="19"/>
              </w:rPr>
              <w:t>230</w:t>
            </w:r>
          </w:p>
        </w:tc>
      </w:tr>
    </w:tbl>
    <w:p w:rsidR="005B301B" w:rsidRDefault="005B301B" w:rsidP="00850852">
      <w:pPr>
        <w:autoSpaceDE w:val="0"/>
        <w:autoSpaceDN w:val="0"/>
        <w:adjustRightInd w:val="0"/>
      </w:pPr>
    </w:p>
    <w:p w:rsidR="007B3DAA" w:rsidRDefault="007B3DAA" w:rsidP="00AA1548">
      <w:pPr>
        <w:pStyle w:val="ECCTablenote"/>
      </w:pPr>
      <w:r w:rsidRPr="007B3DAA">
        <w:t>Note 1: The directional antenna will only be used where maximum range is required. This will be mainly over sea. To protect any systems located near the coast, the main beam shall not illuminate any landfall within 4 km. The directional antenna may be used in remote areas, such as desert regions, subject to agreement by the regulatory administration(s).</w:t>
      </w:r>
      <w:r w:rsidRPr="007B3DAA" w:rsidDel="007B3DAA">
        <w:t xml:space="preserve"> </w:t>
      </w:r>
    </w:p>
    <w:p w:rsidR="007B3DAA" w:rsidRDefault="007B3DAA" w:rsidP="007B3DAA">
      <w:pPr>
        <w:pStyle w:val="ECCTablenote"/>
      </w:pPr>
      <w:r>
        <w:t>Note 2: The preferred ground station antenna location is on the roof of a tall building resulting in a height of 50 metres or more.</w:t>
      </w:r>
      <w:r w:rsidR="001013F6" w:rsidRPr="001013F6">
        <w:t xml:space="preserve"> </w:t>
      </w:r>
      <w:r w:rsidR="001013F6">
        <w:t>However remote locations could result in lower antenna heights.</w:t>
      </w:r>
    </w:p>
    <w:p w:rsidR="005B301B" w:rsidRDefault="005B301B" w:rsidP="00795956">
      <w:pPr>
        <w:pStyle w:val="berschrift3"/>
      </w:pPr>
      <w:bookmarkStart w:id="212" w:name="_Toc367286904"/>
      <w:r>
        <w:lastRenderedPageBreak/>
        <w:t>Receiver</w:t>
      </w:r>
      <w:bookmarkEnd w:id="212"/>
    </w:p>
    <w:p w:rsidR="005B301B" w:rsidRDefault="005B301B" w:rsidP="00D66198">
      <w:pPr>
        <w:pStyle w:val="ECCParagraph"/>
      </w:pPr>
      <w:r>
        <w:t xml:space="preserve">Range and Doppler shift compensations are achieved within the avionics receiver. The receiver modem characteristics are compliant with 3GPP release 7 at the physical layer. </w:t>
      </w:r>
    </w:p>
    <w:p w:rsidR="005B301B" w:rsidRDefault="005B301B" w:rsidP="00850852">
      <w:pPr>
        <w:autoSpaceDE w:val="0"/>
        <w:autoSpaceDN w:val="0"/>
        <w:adjustRightInd w:val="0"/>
      </w:pPr>
      <w:r>
        <w:t>The receiver characteristics are listed below:</w:t>
      </w:r>
    </w:p>
    <w:p w:rsidR="005B301B" w:rsidRDefault="005B301B" w:rsidP="00850852">
      <w:pPr>
        <w:pStyle w:val="Beschriftung"/>
      </w:pPr>
      <w:r>
        <w:t xml:space="preserve">Table </w:t>
      </w:r>
      <w:r>
        <w:fldChar w:fldCharType="begin"/>
      </w:r>
      <w:r>
        <w:instrText xml:space="preserve"> SEQ Table \* ARABIC </w:instrText>
      </w:r>
      <w:r>
        <w:fldChar w:fldCharType="separate"/>
      </w:r>
      <w:r w:rsidR="003A5F3E">
        <w:rPr>
          <w:noProof/>
        </w:rPr>
        <w:t>16</w:t>
      </w:r>
      <w:r>
        <w:fldChar w:fldCharType="end"/>
      </w:r>
      <w:r>
        <w:t xml:space="preserve">: </w:t>
      </w:r>
      <w:r w:rsidRPr="005B301B">
        <w:t>Receiver characteristics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30"/>
        <w:gridCol w:w="2787"/>
        <w:gridCol w:w="3372"/>
      </w:tblGrid>
      <w:tr w:rsidR="005B301B" w:rsidRPr="00452FA1" w:rsidTr="005B301B">
        <w:trPr>
          <w:tblHeader/>
        </w:trPr>
        <w:tc>
          <w:tcPr>
            <w:tcW w:w="3030"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5B301B" w:rsidRPr="00452FA1" w:rsidRDefault="005B301B" w:rsidP="005B301B">
            <w:pPr>
              <w:spacing w:line="288" w:lineRule="auto"/>
              <w:jc w:val="center"/>
              <w:rPr>
                <w:b/>
                <w:color w:val="FFFFFF"/>
              </w:rPr>
            </w:pPr>
            <w:r>
              <w:rPr>
                <w:b/>
                <w:color w:val="FFFFFF"/>
              </w:rPr>
              <w:t>Parameter</w:t>
            </w:r>
          </w:p>
        </w:tc>
        <w:tc>
          <w:tcPr>
            <w:tcW w:w="2787" w:type="dxa"/>
            <w:tcBorders>
              <w:top w:val="single" w:sz="4" w:space="0" w:color="D2232A"/>
              <w:left w:val="single" w:sz="4" w:space="0" w:color="FFFFFF"/>
              <w:bottom w:val="single" w:sz="4" w:space="0" w:color="D2232A"/>
              <w:right w:val="single" w:sz="4" w:space="0" w:color="FFFFFF"/>
            </w:tcBorders>
            <w:shd w:val="clear" w:color="auto" w:fill="D2232A"/>
          </w:tcPr>
          <w:p w:rsidR="005B301B" w:rsidRPr="00452FA1" w:rsidRDefault="005B301B" w:rsidP="005B301B">
            <w:pPr>
              <w:spacing w:line="288" w:lineRule="auto"/>
              <w:jc w:val="center"/>
              <w:rPr>
                <w:b/>
                <w:color w:val="FFFFFF"/>
              </w:rPr>
            </w:pPr>
            <w:r>
              <w:rPr>
                <w:b/>
                <w:color w:val="FFFFFF"/>
              </w:rPr>
              <w:t>Unit</w:t>
            </w:r>
          </w:p>
        </w:tc>
        <w:tc>
          <w:tcPr>
            <w:tcW w:w="3372"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5B301B" w:rsidRPr="00452FA1" w:rsidRDefault="005B301B" w:rsidP="005B301B">
            <w:pPr>
              <w:spacing w:line="288" w:lineRule="auto"/>
              <w:jc w:val="center"/>
              <w:rPr>
                <w:b/>
                <w:color w:val="FFFFFF"/>
              </w:rPr>
            </w:pPr>
            <w:r>
              <w:rPr>
                <w:b/>
                <w:color w:val="FFFFFF"/>
              </w:rPr>
              <w:t>Value</w:t>
            </w:r>
          </w:p>
        </w:tc>
      </w:tr>
      <w:tr w:rsidR="005B301B" w:rsidRPr="00A05570" w:rsidTr="005B301B">
        <w:tc>
          <w:tcPr>
            <w:tcW w:w="3030" w:type="dxa"/>
            <w:tcBorders>
              <w:top w:val="single" w:sz="4" w:space="0" w:color="D2232A"/>
              <w:left w:val="single" w:sz="4" w:space="0" w:color="D2232A"/>
              <w:bottom w:val="single" w:sz="4" w:space="0" w:color="D2232A"/>
              <w:right w:val="single" w:sz="4" w:space="0" w:color="D2232A"/>
            </w:tcBorders>
          </w:tcPr>
          <w:p w:rsidR="005B301B" w:rsidRPr="00A05570" w:rsidRDefault="007B3DAA" w:rsidP="007B3DAA">
            <w:r>
              <w:rPr>
                <w:bCs/>
                <w:szCs w:val="19"/>
              </w:rPr>
              <w:t>Channel b</w:t>
            </w:r>
            <w:r w:rsidRPr="006F4A98">
              <w:rPr>
                <w:bCs/>
                <w:szCs w:val="19"/>
              </w:rPr>
              <w:t>andwidth</w:t>
            </w:r>
          </w:p>
        </w:tc>
        <w:tc>
          <w:tcPr>
            <w:tcW w:w="2787"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pPr>
            <w:r w:rsidRPr="006F4A98">
              <w:rPr>
                <w:bCs/>
                <w:szCs w:val="19"/>
              </w:rPr>
              <w:t>MHz</w:t>
            </w:r>
          </w:p>
        </w:tc>
        <w:tc>
          <w:tcPr>
            <w:tcW w:w="3372"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pPr>
            <w:r w:rsidRPr="006F4A98">
              <w:rPr>
                <w:bCs/>
                <w:szCs w:val="19"/>
              </w:rPr>
              <w:t>5 or 10</w:t>
            </w:r>
          </w:p>
        </w:tc>
      </w:tr>
      <w:tr w:rsidR="00240B8E" w:rsidRPr="00A05570" w:rsidTr="00C6699D">
        <w:tc>
          <w:tcPr>
            <w:tcW w:w="3030" w:type="dxa"/>
            <w:tcBorders>
              <w:top w:val="single" w:sz="4" w:space="0" w:color="D2232A"/>
              <w:left w:val="single" w:sz="4" w:space="0" w:color="D2232A"/>
              <w:bottom w:val="single" w:sz="4" w:space="0" w:color="D2232A"/>
              <w:right w:val="single" w:sz="4" w:space="0" w:color="D2232A"/>
            </w:tcBorders>
          </w:tcPr>
          <w:p w:rsidR="00240B8E" w:rsidRPr="006F4A98" w:rsidRDefault="00240B8E" w:rsidP="00C6699D">
            <w:pPr>
              <w:rPr>
                <w:bCs/>
                <w:szCs w:val="19"/>
              </w:rPr>
            </w:pPr>
            <w:moveToRangeStart w:id="213" w:author="412-8" w:date="2013-12-09T12:16:00Z" w:name="move374354707"/>
            <w:moveTo w:id="214" w:author="412-8" w:date="2013-12-09T12:16:00Z">
              <w:r>
                <w:rPr>
                  <w:bCs/>
                  <w:szCs w:val="19"/>
                </w:rPr>
                <w:t>Thermal Noise power</w:t>
              </w:r>
            </w:moveTo>
            <w:ins w:id="215" w:author="412-8" w:date="2013-12-17T11:58:00Z">
              <w:r w:rsidR="00786287">
                <w:rPr>
                  <w:bCs/>
                  <w:szCs w:val="19"/>
                </w:rPr>
                <w:t xml:space="preserve"> density</w:t>
              </w:r>
            </w:ins>
          </w:p>
        </w:tc>
        <w:tc>
          <w:tcPr>
            <w:tcW w:w="2787" w:type="dxa"/>
            <w:tcBorders>
              <w:top w:val="single" w:sz="4" w:space="0" w:color="D2232A"/>
              <w:left w:val="single" w:sz="4" w:space="0" w:color="D2232A"/>
              <w:bottom w:val="single" w:sz="4" w:space="0" w:color="D2232A"/>
              <w:right w:val="single" w:sz="4" w:space="0" w:color="D2232A"/>
            </w:tcBorders>
          </w:tcPr>
          <w:p w:rsidR="00240B8E" w:rsidRPr="006F4A98" w:rsidRDefault="00240B8E" w:rsidP="00C6699D">
            <w:pPr>
              <w:jc w:val="center"/>
              <w:rPr>
                <w:bCs/>
                <w:szCs w:val="19"/>
              </w:rPr>
            </w:pPr>
            <w:moveTo w:id="216" w:author="412-8" w:date="2013-12-09T12:16:00Z">
              <w:r>
                <w:rPr>
                  <w:bCs/>
                  <w:szCs w:val="19"/>
                </w:rPr>
                <w:t>dBm/MHz</w:t>
              </w:r>
            </w:moveTo>
          </w:p>
        </w:tc>
        <w:tc>
          <w:tcPr>
            <w:tcW w:w="3372" w:type="dxa"/>
            <w:tcBorders>
              <w:top w:val="single" w:sz="4" w:space="0" w:color="D2232A"/>
              <w:left w:val="single" w:sz="4" w:space="0" w:color="D2232A"/>
              <w:bottom w:val="single" w:sz="4" w:space="0" w:color="D2232A"/>
              <w:right w:val="single" w:sz="4" w:space="0" w:color="D2232A"/>
            </w:tcBorders>
          </w:tcPr>
          <w:p w:rsidR="00240B8E" w:rsidRPr="006F4A98" w:rsidRDefault="00240B8E" w:rsidP="00C6699D">
            <w:pPr>
              <w:jc w:val="center"/>
              <w:rPr>
                <w:bCs/>
                <w:szCs w:val="19"/>
              </w:rPr>
            </w:pPr>
            <w:moveTo w:id="217" w:author="412-8" w:date="2013-12-09T12:16:00Z">
              <w:r>
                <w:rPr>
                  <w:bCs/>
                  <w:szCs w:val="19"/>
                </w:rPr>
                <w:t>-114</w:t>
              </w:r>
            </w:moveTo>
          </w:p>
        </w:tc>
      </w:tr>
      <w:moveToRangeEnd w:id="213"/>
      <w:tr w:rsidR="00240B8E" w:rsidRPr="00A05570" w:rsidTr="00C6699D">
        <w:trPr>
          <w:ins w:id="218" w:author="412-8" w:date="2013-12-09T12:16:00Z"/>
        </w:trPr>
        <w:tc>
          <w:tcPr>
            <w:tcW w:w="3030" w:type="dxa"/>
            <w:tcBorders>
              <w:top w:val="single" w:sz="4" w:space="0" w:color="D2232A"/>
              <w:left w:val="single" w:sz="4" w:space="0" w:color="D2232A"/>
              <w:bottom w:val="single" w:sz="4" w:space="0" w:color="D2232A"/>
              <w:right w:val="single" w:sz="4" w:space="0" w:color="D2232A"/>
            </w:tcBorders>
          </w:tcPr>
          <w:p w:rsidR="00240B8E" w:rsidRPr="006F4A98" w:rsidRDefault="00240B8E" w:rsidP="00240B8E">
            <w:pPr>
              <w:rPr>
                <w:ins w:id="219" w:author="412-8" w:date="2013-12-09T12:16:00Z"/>
                <w:bCs/>
                <w:szCs w:val="19"/>
              </w:rPr>
            </w:pPr>
            <w:ins w:id="220" w:author="412-8" w:date="2013-12-09T12:16:00Z">
              <w:r>
                <w:rPr>
                  <w:bCs/>
                  <w:szCs w:val="19"/>
                </w:rPr>
                <w:t xml:space="preserve">Thermal Noise </w:t>
              </w:r>
            </w:ins>
            <w:ins w:id="221" w:author="412-8" w:date="2013-12-09T12:17:00Z">
              <w:r>
                <w:rPr>
                  <w:bCs/>
                  <w:szCs w:val="19"/>
                </w:rPr>
                <w:t>floor</w:t>
              </w:r>
            </w:ins>
          </w:p>
        </w:tc>
        <w:tc>
          <w:tcPr>
            <w:tcW w:w="2787" w:type="dxa"/>
            <w:tcBorders>
              <w:top w:val="single" w:sz="4" w:space="0" w:color="D2232A"/>
              <w:left w:val="single" w:sz="4" w:space="0" w:color="D2232A"/>
              <w:bottom w:val="single" w:sz="4" w:space="0" w:color="D2232A"/>
              <w:right w:val="single" w:sz="4" w:space="0" w:color="D2232A"/>
            </w:tcBorders>
          </w:tcPr>
          <w:p w:rsidR="00240B8E" w:rsidRPr="006F4A98" w:rsidRDefault="00240B8E" w:rsidP="00240B8E">
            <w:pPr>
              <w:jc w:val="center"/>
              <w:rPr>
                <w:ins w:id="222" w:author="412-8" w:date="2013-12-09T12:16:00Z"/>
                <w:bCs/>
                <w:szCs w:val="19"/>
              </w:rPr>
            </w:pPr>
            <w:ins w:id="223" w:author="412-8" w:date="2013-12-09T12:16:00Z">
              <w:r>
                <w:rPr>
                  <w:bCs/>
                  <w:szCs w:val="19"/>
                </w:rPr>
                <w:t>dBm</w:t>
              </w:r>
            </w:ins>
          </w:p>
        </w:tc>
        <w:tc>
          <w:tcPr>
            <w:tcW w:w="3372" w:type="dxa"/>
            <w:tcBorders>
              <w:top w:val="single" w:sz="4" w:space="0" w:color="D2232A"/>
              <w:left w:val="single" w:sz="4" w:space="0" w:color="D2232A"/>
              <w:bottom w:val="single" w:sz="4" w:space="0" w:color="D2232A"/>
              <w:right w:val="single" w:sz="4" w:space="0" w:color="D2232A"/>
            </w:tcBorders>
          </w:tcPr>
          <w:p w:rsidR="00240B8E" w:rsidRDefault="00240B8E" w:rsidP="00C6699D">
            <w:pPr>
              <w:jc w:val="center"/>
              <w:rPr>
                <w:ins w:id="224" w:author="412-8" w:date="2013-12-09T12:17:00Z"/>
                <w:bCs/>
                <w:szCs w:val="19"/>
              </w:rPr>
            </w:pPr>
            <w:ins w:id="225" w:author="412-8" w:date="2013-12-09T12:17:00Z">
              <w:r>
                <w:rPr>
                  <w:bCs/>
                  <w:szCs w:val="19"/>
                </w:rPr>
                <w:t>-107 (</w:t>
              </w:r>
            </w:ins>
            <w:ins w:id="226" w:author="412-8" w:date="2013-12-17T12:01:00Z">
              <w:r w:rsidR="00786287">
                <w:rPr>
                  <w:bCs/>
                  <w:szCs w:val="19"/>
                </w:rPr>
                <w:t>5</w:t>
              </w:r>
            </w:ins>
            <w:ins w:id="227" w:author="412-8" w:date="2013-12-09T12:17:00Z">
              <w:r>
                <w:rPr>
                  <w:bCs/>
                  <w:szCs w:val="19"/>
                </w:rPr>
                <w:t xml:space="preserve"> MHz channel)</w:t>
              </w:r>
            </w:ins>
          </w:p>
          <w:p w:rsidR="00240B8E" w:rsidRPr="006F4A98" w:rsidRDefault="00240B8E" w:rsidP="00786287">
            <w:pPr>
              <w:jc w:val="center"/>
              <w:rPr>
                <w:ins w:id="228" w:author="412-8" w:date="2013-12-09T12:16:00Z"/>
                <w:bCs/>
                <w:szCs w:val="19"/>
              </w:rPr>
            </w:pPr>
            <w:ins w:id="229" w:author="412-8" w:date="2013-12-09T12:17:00Z">
              <w:r>
                <w:rPr>
                  <w:bCs/>
                  <w:szCs w:val="19"/>
                </w:rPr>
                <w:t>-104 (</w:t>
              </w:r>
            </w:ins>
            <w:ins w:id="230" w:author="412-8" w:date="2013-12-17T12:01:00Z">
              <w:r w:rsidR="00786287">
                <w:rPr>
                  <w:bCs/>
                  <w:szCs w:val="19"/>
                </w:rPr>
                <w:t>10</w:t>
              </w:r>
            </w:ins>
            <w:ins w:id="231" w:author="412-8" w:date="2013-12-09T12:17:00Z">
              <w:r>
                <w:rPr>
                  <w:bCs/>
                  <w:szCs w:val="19"/>
                </w:rPr>
                <w:t xml:space="preserve"> MHz channel)</w:t>
              </w:r>
            </w:ins>
          </w:p>
        </w:tc>
      </w:tr>
      <w:tr w:rsidR="005B301B" w:rsidRPr="00A05570" w:rsidDel="0012282C" w:rsidTr="005B301B">
        <w:trPr>
          <w:del w:id="232" w:author="412-8" w:date="2013-12-09T12:21:00Z"/>
        </w:trPr>
        <w:tc>
          <w:tcPr>
            <w:tcW w:w="3030" w:type="dxa"/>
            <w:tcBorders>
              <w:top w:val="single" w:sz="4" w:space="0" w:color="D2232A"/>
              <w:left w:val="single" w:sz="4" w:space="0" w:color="D2232A"/>
              <w:bottom w:val="single" w:sz="4" w:space="0" w:color="D2232A"/>
              <w:right w:val="single" w:sz="4" w:space="0" w:color="D2232A"/>
            </w:tcBorders>
          </w:tcPr>
          <w:p w:rsidR="005B301B" w:rsidRPr="00A05570" w:rsidDel="0012282C" w:rsidRDefault="005B301B" w:rsidP="005B301B">
            <w:pPr>
              <w:rPr>
                <w:del w:id="233" w:author="412-8" w:date="2013-12-09T12:21:00Z"/>
              </w:rPr>
            </w:pPr>
            <w:del w:id="234" w:author="412-8" w:date="2013-12-09T12:21:00Z">
              <w:r w:rsidRPr="006F4A98" w:rsidDel="0012282C">
                <w:rPr>
                  <w:bCs/>
                  <w:szCs w:val="19"/>
                </w:rPr>
                <w:delText xml:space="preserve">Receiver sensitivity </w:delText>
              </w:r>
            </w:del>
          </w:p>
        </w:tc>
        <w:tc>
          <w:tcPr>
            <w:tcW w:w="2787" w:type="dxa"/>
            <w:tcBorders>
              <w:top w:val="single" w:sz="4" w:space="0" w:color="D2232A"/>
              <w:left w:val="single" w:sz="4" w:space="0" w:color="D2232A"/>
              <w:bottom w:val="single" w:sz="4" w:space="0" w:color="D2232A"/>
              <w:right w:val="single" w:sz="4" w:space="0" w:color="D2232A"/>
            </w:tcBorders>
          </w:tcPr>
          <w:p w:rsidR="005B301B" w:rsidRPr="00A05570" w:rsidDel="0012282C" w:rsidRDefault="005B301B" w:rsidP="005B301B">
            <w:pPr>
              <w:jc w:val="center"/>
              <w:rPr>
                <w:del w:id="235" w:author="412-8" w:date="2013-12-09T12:21:00Z"/>
              </w:rPr>
            </w:pPr>
            <w:del w:id="236" w:author="412-8" w:date="2013-12-09T12:21:00Z">
              <w:r w:rsidRPr="006F4A98" w:rsidDel="0012282C">
                <w:rPr>
                  <w:bCs/>
                  <w:szCs w:val="19"/>
                </w:rPr>
                <w:delText>dBm</w:delText>
              </w:r>
            </w:del>
          </w:p>
        </w:tc>
        <w:tc>
          <w:tcPr>
            <w:tcW w:w="3372" w:type="dxa"/>
            <w:tcBorders>
              <w:top w:val="single" w:sz="4" w:space="0" w:color="D2232A"/>
              <w:left w:val="single" w:sz="4" w:space="0" w:color="D2232A"/>
              <w:bottom w:val="single" w:sz="4" w:space="0" w:color="D2232A"/>
              <w:right w:val="single" w:sz="4" w:space="0" w:color="D2232A"/>
            </w:tcBorders>
          </w:tcPr>
          <w:p w:rsidR="005B301B" w:rsidRPr="006F4A98" w:rsidDel="0012282C" w:rsidRDefault="005B301B" w:rsidP="005B301B">
            <w:pPr>
              <w:jc w:val="center"/>
              <w:rPr>
                <w:del w:id="237" w:author="412-8" w:date="2013-12-09T12:21:00Z"/>
                <w:bCs/>
                <w:szCs w:val="19"/>
              </w:rPr>
            </w:pPr>
            <w:del w:id="238" w:author="412-8" w:date="2013-12-09T12:21:00Z">
              <w:r w:rsidRPr="006F4A98" w:rsidDel="0012282C">
                <w:rPr>
                  <w:bCs/>
                  <w:szCs w:val="19"/>
                </w:rPr>
                <w:delText xml:space="preserve">-106 (5 MHz </w:delText>
              </w:r>
              <w:r w:rsidR="007B3DAA" w:rsidDel="0012282C">
                <w:rPr>
                  <w:bCs/>
                  <w:szCs w:val="19"/>
                </w:rPr>
                <w:delText>channel</w:delText>
              </w:r>
              <w:r w:rsidRPr="006F4A98" w:rsidDel="0012282C">
                <w:rPr>
                  <w:bCs/>
                  <w:szCs w:val="19"/>
                </w:rPr>
                <w:delText>)</w:delText>
              </w:r>
            </w:del>
          </w:p>
          <w:p w:rsidR="005B301B" w:rsidRPr="00A05570" w:rsidDel="0012282C" w:rsidRDefault="005B301B" w:rsidP="007B3DAA">
            <w:pPr>
              <w:ind w:left="720"/>
              <w:jc w:val="center"/>
              <w:rPr>
                <w:del w:id="239" w:author="412-8" w:date="2013-12-09T12:21:00Z"/>
              </w:rPr>
            </w:pPr>
            <w:del w:id="240" w:author="412-8" w:date="2013-12-09T12:21:00Z">
              <w:r w:rsidRPr="006F4A98" w:rsidDel="0012282C">
                <w:rPr>
                  <w:bCs/>
                  <w:szCs w:val="19"/>
                </w:rPr>
                <w:delText xml:space="preserve">-103 (10 MHz </w:delText>
              </w:r>
              <w:r w:rsidR="007B3DAA" w:rsidDel="0012282C">
                <w:rPr>
                  <w:bCs/>
                  <w:szCs w:val="19"/>
                </w:rPr>
                <w:delText>channel</w:delText>
              </w:r>
              <w:r w:rsidRPr="006F4A98" w:rsidDel="0012282C">
                <w:rPr>
                  <w:bCs/>
                  <w:szCs w:val="19"/>
                </w:rPr>
                <w:delText>)</w:delText>
              </w:r>
            </w:del>
          </w:p>
        </w:tc>
      </w:tr>
      <w:tr w:rsidR="007B3DAA" w:rsidRPr="00A05570" w:rsidDel="00D853CD" w:rsidTr="005B301B">
        <w:trPr>
          <w:del w:id="241" w:author="412-8" w:date="2013-12-17T18:03:00Z"/>
        </w:trPr>
        <w:tc>
          <w:tcPr>
            <w:tcW w:w="3030" w:type="dxa"/>
            <w:tcBorders>
              <w:top w:val="single" w:sz="4" w:space="0" w:color="D2232A"/>
              <w:left w:val="single" w:sz="4" w:space="0" w:color="D2232A"/>
              <w:bottom w:val="single" w:sz="4" w:space="0" w:color="D2232A"/>
              <w:right w:val="single" w:sz="4" w:space="0" w:color="D2232A"/>
            </w:tcBorders>
          </w:tcPr>
          <w:p w:rsidR="007B3DAA" w:rsidRPr="006F4A98" w:rsidDel="00D853CD" w:rsidRDefault="007B3DAA" w:rsidP="005B301B">
            <w:pPr>
              <w:rPr>
                <w:del w:id="242" w:author="412-8" w:date="2013-12-17T18:03:00Z"/>
                <w:bCs/>
                <w:szCs w:val="19"/>
              </w:rPr>
            </w:pPr>
            <w:moveFromRangeStart w:id="243" w:author="412-8" w:date="2013-12-09T12:20:00Z" w:name="move374354967"/>
            <w:moveFrom w:id="244" w:author="412-8" w:date="2013-12-09T12:20:00Z">
              <w:del w:id="245" w:author="412-8" w:date="2013-12-17T18:03:00Z">
                <w:r w:rsidRPr="007B3DAA" w:rsidDel="00D853CD">
                  <w:rPr>
                    <w:bCs/>
                    <w:szCs w:val="19"/>
                  </w:rPr>
                  <w:delText>Receiver Adjacent Channel Selectivity (ACS)</w:delText>
                </w:r>
              </w:del>
            </w:moveFrom>
          </w:p>
        </w:tc>
        <w:tc>
          <w:tcPr>
            <w:tcW w:w="2787" w:type="dxa"/>
            <w:tcBorders>
              <w:top w:val="single" w:sz="4" w:space="0" w:color="D2232A"/>
              <w:left w:val="single" w:sz="4" w:space="0" w:color="D2232A"/>
              <w:bottom w:val="single" w:sz="4" w:space="0" w:color="D2232A"/>
              <w:right w:val="single" w:sz="4" w:space="0" w:color="D2232A"/>
            </w:tcBorders>
          </w:tcPr>
          <w:p w:rsidR="007B3DAA" w:rsidRPr="006F4A98" w:rsidDel="00D853CD" w:rsidRDefault="007B3DAA" w:rsidP="005B301B">
            <w:pPr>
              <w:jc w:val="center"/>
              <w:rPr>
                <w:del w:id="246" w:author="412-8" w:date="2013-12-17T18:03:00Z"/>
                <w:bCs/>
                <w:szCs w:val="19"/>
              </w:rPr>
            </w:pPr>
            <w:moveFrom w:id="247" w:author="412-8" w:date="2013-12-09T12:20:00Z">
              <w:del w:id="248" w:author="412-8" w:date="2013-12-17T18:03:00Z">
                <w:r w:rsidDel="00D853CD">
                  <w:rPr>
                    <w:bCs/>
                    <w:szCs w:val="19"/>
                  </w:rPr>
                  <w:delText>dB</w:delText>
                </w:r>
              </w:del>
            </w:moveFrom>
          </w:p>
        </w:tc>
        <w:tc>
          <w:tcPr>
            <w:tcW w:w="3372" w:type="dxa"/>
            <w:tcBorders>
              <w:top w:val="single" w:sz="4" w:space="0" w:color="D2232A"/>
              <w:left w:val="single" w:sz="4" w:space="0" w:color="D2232A"/>
              <w:bottom w:val="single" w:sz="4" w:space="0" w:color="D2232A"/>
              <w:right w:val="single" w:sz="4" w:space="0" w:color="D2232A"/>
            </w:tcBorders>
          </w:tcPr>
          <w:p w:rsidR="007B3DAA" w:rsidRPr="007B3DAA" w:rsidDel="00D853CD" w:rsidRDefault="007B3DAA" w:rsidP="007B3DAA">
            <w:pPr>
              <w:jc w:val="center"/>
              <w:rPr>
                <w:del w:id="249" w:author="412-8" w:date="2013-12-17T18:03:00Z"/>
                <w:bCs/>
                <w:szCs w:val="19"/>
              </w:rPr>
            </w:pPr>
            <w:moveFrom w:id="250" w:author="412-8" w:date="2013-12-09T12:20:00Z">
              <w:del w:id="251" w:author="412-8" w:date="2013-12-17T18:03:00Z">
                <w:r w:rsidRPr="007B3DAA" w:rsidDel="00D853CD">
                  <w:rPr>
                    <w:bCs/>
                    <w:szCs w:val="19"/>
                  </w:rPr>
                  <w:delText>36 (5  MHz channel)</w:delText>
                </w:r>
              </w:del>
            </w:moveFrom>
          </w:p>
          <w:p w:rsidR="007B3DAA" w:rsidRPr="006F4A98" w:rsidDel="00D853CD" w:rsidRDefault="007B3DAA" w:rsidP="007B3DAA">
            <w:pPr>
              <w:jc w:val="center"/>
              <w:rPr>
                <w:del w:id="252" w:author="412-8" w:date="2013-12-17T18:03:00Z"/>
                <w:bCs/>
                <w:szCs w:val="19"/>
              </w:rPr>
            </w:pPr>
            <w:moveFrom w:id="253" w:author="412-8" w:date="2013-12-09T12:20:00Z">
              <w:del w:id="254" w:author="412-8" w:date="2013-12-17T18:03:00Z">
                <w:r w:rsidRPr="007B3DAA" w:rsidDel="00D853CD">
                  <w:rPr>
                    <w:bCs/>
                    <w:szCs w:val="19"/>
                  </w:rPr>
                  <w:delText>33 (10 MHz channel)</w:delText>
                </w:r>
              </w:del>
            </w:moveFrom>
          </w:p>
        </w:tc>
      </w:tr>
      <w:tr w:rsidR="00A13690" w:rsidRPr="00A05570" w:rsidDel="00D853CD" w:rsidTr="005B301B">
        <w:trPr>
          <w:del w:id="255" w:author="412-8" w:date="2013-12-17T18:03:00Z"/>
        </w:trPr>
        <w:tc>
          <w:tcPr>
            <w:tcW w:w="3030" w:type="dxa"/>
            <w:tcBorders>
              <w:top w:val="single" w:sz="4" w:space="0" w:color="D2232A"/>
              <w:left w:val="single" w:sz="4" w:space="0" w:color="D2232A"/>
              <w:bottom w:val="single" w:sz="4" w:space="0" w:color="D2232A"/>
              <w:right w:val="single" w:sz="4" w:space="0" w:color="D2232A"/>
            </w:tcBorders>
          </w:tcPr>
          <w:p w:rsidR="00A13690" w:rsidRPr="006F4A98" w:rsidDel="00D853CD" w:rsidRDefault="00A13690" w:rsidP="005B301B">
            <w:pPr>
              <w:rPr>
                <w:del w:id="256" w:author="412-8" w:date="2013-12-17T18:03:00Z"/>
                <w:bCs/>
                <w:szCs w:val="19"/>
              </w:rPr>
            </w:pPr>
            <w:moveFromRangeStart w:id="257" w:author="412-8" w:date="2013-12-09T12:16:00Z" w:name="move374354707"/>
            <w:moveFromRangeEnd w:id="243"/>
            <w:moveFrom w:id="258" w:author="412-8" w:date="2013-12-09T12:16:00Z">
              <w:del w:id="259" w:author="412-8" w:date="2013-12-17T18:03:00Z">
                <w:r w:rsidDel="00D853CD">
                  <w:rPr>
                    <w:bCs/>
                    <w:szCs w:val="19"/>
                  </w:rPr>
                  <w:delText>Thermal Noise power</w:delText>
                </w:r>
              </w:del>
            </w:moveFrom>
          </w:p>
        </w:tc>
        <w:tc>
          <w:tcPr>
            <w:tcW w:w="2787" w:type="dxa"/>
            <w:tcBorders>
              <w:top w:val="single" w:sz="4" w:space="0" w:color="D2232A"/>
              <w:left w:val="single" w:sz="4" w:space="0" w:color="D2232A"/>
              <w:bottom w:val="single" w:sz="4" w:space="0" w:color="D2232A"/>
              <w:right w:val="single" w:sz="4" w:space="0" w:color="D2232A"/>
            </w:tcBorders>
          </w:tcPr>
          <w:p w:rsidR="00A13690" w:rsidRPr="006F4A98" w:rsidDel="00D853CD" w:rsidRDefault="00A13690" w:rsidP="005B301B">
            <w:pPr>
              <w:jc w:val="center"/>
              <w:rPr>
                <w:del w:id="260" w:author="412-8" w:date="2013-12-17T18:03:00Z"/>
                <w:bCs/>
                <w:szCs w:val="19"/>
              </w:rPr>
            </w:pPr>
            <w:moveFrom w:id="261" w:author="412-8" w:date="2013-12-09T12:16:00Z">
              <w:del w:id="262" w:author="412-8" w:date="2013-12-17T18:03:00Z">
                <w:r w:rsidDel="00D853CD">
                  <w:rPr>
                    <w:bCs/>
                    <w:szCs w:val="19"/>
                  </w:rPr>
                  <w:delText>dBm/MHz</w:delText>
                </w:r>
              </w:del>
            </w:moveFrom>
          </w:p>
        </w:tc>
        <w:tc>
          <w:tcPr>
            <w:tcW w:w="3372" w:type="dxa"/>
            <w:tcBorders>
              <w:top w:val="single" w:sz="4" w:space="0" w:color="D2232A"/>
              <w:left w:val="single" w:sz="4" w:space="0" w:color="D2232A"/>
              <w:bottom w:val="single" w:sz="4" w:space="0" w:color="D2232A"/>
              <w:right w:val="single" w:sz="4" w:space="0" w:color="D2232A"/>
            </w:tcBorders>
          </w:tcPr>
          <w:p w:rsidR="00A13690" w:rsidRPr="006F4A98" w:rsidDel="00D853CD" w:rsidRDefault="007B3DAA" w:rsidP="005B301B">
            <w:pPr>
              <w:jc w:val="center"/>
              <w:rPr>
                <w:del w:id="263" w:author="412-8" w:date="2013-12-17T18:03:00Z"/>
                <w:bCs/>
                <w:szCs w:val="19"/>
              </w:rPr>
            </w:pPr>
            <w:moveFrom w:id="264" w:author="412-8" w:date="2013-12-09T12:16:00Z">
              <w:del w:id="265" w:author="412-8" w:date="2013-12-17T18:03:00Z">
                <w:r w:rsidDel="00D853CD">
                  <w:rPr>
                    <w:bCs/>
                    <w:szCs w:val="19"/>
                  </w:rPr>
                  <w:delText>-114</w:delText>
                </w:r>
              </w:del>
            </w:moveFrom>
          </w:p>
        </w:tc>
      </w:tr>
      <w:moveFromRangeEnd w:id="257"/>
      <w:tr w:rsidR="007B3DAA" w:rsidRPr="00A05570" w:rsidTr="001F1C19">
        <w:tc>
          <w:tcPr>
            <w:tcW w:w="3030" w:type="dxa"/>
            <w:tcBorders>
              <w:top w:val="single" w:sz="4" w:space="0" w:color="D2232A"/>
              <w:left w:val="single" w:sz="4" w:space="0" w:color="D2232A"/>
              <w:bottom w:val="single" w:sz="4" w:space="0" w:color="D2232A"/>
              <w:right w:val="single" w:sz="4" w:space="0" w:color="D2232A"/>
            </w:tcBorders>
          </w:tcPr>
          <w:p w:rsidR="007B3DAA" w:rsidRPr="006F4A98" w:rsidRDefault="007B3DAA" w:rsidP="001F1C19">
            <w:pPr>
              <w:rPr>
                <w:bCs/>
                <w:szCs w:val="19"/>
              </w:rPr>
            </w:pPr>
            <w:r>
              <w:rPr>
                <w:bCs/>
                <w:szCs w:val="19"/>
              </w:rPr>
              <w:t>Receiver noise figure</w:t>
            </w:r>
          </w:p>
        </w:tc>
        <w:tc>
          <w:tcPr>
            <w:tcW w:w="2787" w:type="dxa"/>
            <w:tcBorders>
              <w:top w:val="single" w:sz="4" w:space="0" w:color="D2232A"/>
              <w:left w:val="single" w:sz="4" w:space="0" w:color="D2232A"/>
              <w:bottom w:val="single" w:sz="4" w:space="0" w:color="D2232A"/>
              <w:right w:val="single" w:sz="4" w:space="0" w:color="D2232A"/>
            </w:tcBorders>
          </w:tcPr>
          <w:p w:rsidR="007B3DAA" w:rsidRPr="006F4A98" w:rsidRDefault="007B3DAA" w:rsidP="001F1C19">
            <w:pPr>
              <w:jc w:val="center"/>
              <w:rPr>
                <w:bCs/>
                <w:szCs w:val="19"/>
              </w:rPr>
            </w:pPr>
            <w:r>
              <w:rPr>
                <w:bCs/>
                <w:szCs w:val="19"/>
              </w:rPr>
              <w:t>dB</w:t>
            </w:r>
          </w:p>
        </w:tc>
        <w:tc>
          <w:tcPr>
            <w:tcW w:w="3372" w:type="dxa"/>
            <w:tcBorders>
              <w:top w:val="single" w:sz="4" w:space="0" w:color="D2232A"/>
              <w:left w:val="single" w:sz="4" w:space="0" w:color="D2232A"/>
              <w:bottom w:val="single" w:sz="4" w:space="0" w:color="D2232A"/>
              <w:right w:val="single" w:sz="4" w:space="0" w:color="D2232A"/>
            </w:tcBorders>
          </w:tcPr>
          <w:p w:rsidR="007B3DAA" w:rsidRPr="006F4A98" w:rsidRDefault="007B3DAA" w:rsidP="001F1C19">
            <w:pPr>
              <w:jc w:val="center"/>
              <w:rPr>
                <w:bCs/>
                <w:szCs w:val="19"/>
              </w:rPr>
            </w:pPr>
            <w:r w:rsidRPr="00687839">
              <w:rPr>
                <w:bCs/>
                <w:szCs w:val="19"/>
              </w:rPr>
              <w:t>2.5</w:t>
            </w:r>
          </w:p>
        </w:tc>
      </w:tr>
      <w:tr w:rsidR="007B3DAA" w:rsidRPr="00A05570" w:rsidTr="005B301B">
        <w:tc>
          <w:tcPr>
            <w:tcW w:w="3030" w:type="dxa"/>
            <w:tcBorders>
              <w:top w:val="single" w:sz="4" w:space="0" w:color="D2232A"/>
              <w:left w:val="single" w:sz="4" w:space="0" w:color="D2232A"/>
              <w:bottom w:val="single" w:sz="4" w:space="0" w:color="D2232A"/>
              <w:right w:val="single" w:sz="4" w:space="0" w:color="D2232A"/>
            </w:tcBorders>
          </w:tcPr>
          <w:p w:rsidR="007B3DAA" w:rsidRDefault="007B3DAA" w:rsidP="005B301B">
            <w:pPr>
              <w:rPr>
                <w:bCs/>
                <w:szCs w:val="19"/>
              </w:rPr>
            </w:pPr>
            <w:r w:rsidRPr="007B3DAA">
              <w:rPr>
                <w:bCs/>
                <w:szCs w:val="19"/>
              </w:rPr>
              <w:t xml:space="preserve">Receiver </w:t>
            </w:r>
            <w:ins w:id="266" w:author="412-8" w:date="2013-12-09T12:20:00Z">
              <w:r w:rsidR="0012282C" w:rsidRPr="006F4A98">
                <w:rPr>
                  <w:bCs/>
                  <w:szCs w:val="19"/>
                </w:rPr>
                <w:t>sensitivity</w:t>
              </w:r>
            </w:ins>
            <w:del w:id="267" w:author="412-8" w:date="2013-12-09T12:20:00Z">
              <w:r w:rsidRPr="007B3DAA" w:rsidDel="0012282C">
                <w:rPr>
                  <w:bCs/>
                  <w:szCs w:val="19"/>
                </w:rPr>
                <w:delText>thermal noise level</w:delText>
              </w:r>
            </w:del>
          </w:p>
        </w:tc>
        <w:tc>
          <w:tcPr>
            <w:tcW w:w="2787" w:type="dxa"/>
            <w:tcBorders>
              <w:top w:val="single" w:sz="4" w:space="0" w:color="D2232A"/>
              <w:left w:val="single" w:sz="4" w:space="0" w:color="D2232A"/>
              <w:bottom w:val="single" w:sz="4" w:space="0" w:color="D2232A"/>
              <w:right w:val="single" w:sz="4" w:space="0" w:color="D2232A"/>
            </w:tcBorders>
          </w:tcPr>
          <w:p w:rsidR="007B3DAA" w:rsidRDefault="007B3DAA" w:rsidP="005B301B">
            <w:pPr>
              <w:jc w:val="center"/>
              <w:rPr>
                <w:bCs/>
                <w:szCs w:val="19"/>
              </w:rPr>
            </w:pPr>
            <w:r w:rsidRPr="007B3DAA">
              <w:rPr>
                <w:bCs/>
                <w:szCs w:val="19"/>
              </w:rPr>
              <w:t>dBm</w:t>
            </w:r>
          </w:p>
        </w:tc>
        <w:tc>
          <w:tcPr>
            <w:tcW w:w="3372" w:type="dxa"/>
            <w:tcBorders>
              <w:top w:val="single" w:sz="4" w:space="0" w:color="D2232A"/>
              <w:left w:val="single" w:sz="4" w:space="0" w:color="D2232A"/>
              <w:bottom w:val="single" w:sz="4" w:space="0" w:color="D2232A"/>
              <w:right w:val="single" w:sz="4" w:space="0" w:color="D2232A"/>
            </w:tcBorders>
          </w:tcPr>
          <w:p w:rsidR="007B3DAA" w:rsidRPr="007B3DAA" w:rsidRDefault="007B3DAA" w:rsidP="007B3DAA">
            <w:pPr>
              <w:jc w:val="center"/>
              <w:rPr>
                <w:bCs/>
                <w:szCs w:val="19"/>
              </w:rPr>
            </w:pPr>
            <w:r w:rsidRPr="007B3DAA">
              <w:rPr>
                <w:bCs/>
                <w:szCs w:val="19"/>
              </w:rPr>
              <w:t>-104.5 (5 MHz channel)</w:t>
            </w:r>
          </w:p>
          <w:p w:rsidR="007B3DAA" w:rsidRDefault="007B3DAA" w:rsidP="007B3DAA">
            <w:pPr>
              <w:jc w:val="center"/>
              <w:rPr>
                <w:bCs/>
                <w:szCs w:val="19"/>
              </w:rPr>
            </w:pPr>
            <w:r w:rsidRPr="007B3DAA">
              <w:rPr>
                <w:bCs/>
                <w:szCs w:val="19"/>
              </w:rPr>
              <w:t>-101.5 (10 MHz channel)</w:t>
            </w:r>
          </w:p>
        </w:tc>
      </w:tr>
      <w:tr w:rsidR="00A13690" w:rsidRPr="00A05570" w:rsidTr="005B301B">
        <w:tc>
          <w:tcPr>
            <w:tcW w:w="3030" w:type="dxa"/>
            <w:tcBorders>
              <w:top w:val="single" w:sz="4" w:space="0" w:color="D2232A"/>
              <w:left w:val="single" w:sz="4" w:space="0" w:color="D2232A"/>
              <w:bottom w:val="single" w:sz="4" w:space="0" w:color="D2232A"/>
              <w:right w:val="single" w:sz="4" w:space="0" w:color="D2232A"/>
            </w:tcBorders>
          </w:tcPr>
          <w:p w:rsidR="00A13690" w:rsidRDefault="00A13690" w:rsidP="005B301B">
            <w:pPr>
              <w:rPr>
                <w:bCs/>
                <w:szCs w:val="19"/>
              </w:rPr>
            </w:pPr>
            <w:r>
              <w:rPr>
                <w:bCs/>
                <w:szCs w:val="19"/>
              </w:rPr>
              <w:t>Interference protection ratio</w:t>
            </w:r>
            <w:r w:rsidR="00CD2622">
              <w:rPr>
                <w:bCs/>
                <w:szCs w:val="19"/>
              </w:rPr>
              <w:t xml:space="preserve"> (I/N)</w:t>
            </w:r>
            <w:r>
              <w:rPr>
                <w:bCs/>
                <w:szCs w:val="19"/>
              </w:rPr>
              <w:t xml:space="preserve"> </w:t>
            </w:r>
          </w:p>
        </w:tc>
        <w:tc>
          <w:tcPr>
            <w:tcW w:w="2787" w:type="dxa"/>
            <w:tcBorders>
              <w:top w:val="single" w:sz="4" w:space="0" w:color="D2232A"/>
              <w:left w:val="single" w:sz="4" w:space="0" w:color="D2232A"/>
              <w:bottom w:val="single" w:sz="4" w:space="0" w:color="D2232A"/>
              <w:right w:val="single" w:sz="4" w:space="0" w:color="D2232A"/>
            </w:tcBorders>
          </w:tcPr>
          <w:p w:rsidR="00A13690" w:rsidRPr="006F4A98" w:rsidRDefault="00A13690" w:rsidP="005B301B">
            <w:pPr>
              <w:jc w:val="center"/>
              <w:rPr>
                <w:bCs/>
                <w:szCs w:val="19"/>
              </w:rPr>
            </w:pPr>
            <w:r>
              <w:rPr>
                <w:bCs/>
                <w:szCs w:val="19"/>
              </w:rPr>
              <w:t>dB</w:t>
            </w:r>
          </w:p>
        </w:tc>
        <w:tc>
          <w:tcPr>
            <w:tcW w:w="3372" w:type="dxa"/>
            <w:tcBorders>
              <w:top w:val="single" w:sz="4" w:space="0" w:color="D2232A"/>
              <w:left w:val="single" w:sz="4" w:space="0" w:color="D2232A"/>
              <w:bottom w:val="single" w:sz="4" w:space="0" w:color="D2232A"/>
              <w:right w:val="single" w:sz="4" w:space="0" w:color="D2232A"/>
            </w:tcBorders>
          </w:tcPr>
          <w:p w:rsidR="00A13690" w:rsidRPr="006F4A98" w:rsidRDefault="00A13690" w:rsidP="005B301B">
            <w:pPr>
              <w:jc w:val="center"/>
              <w:rPr>
                <w:bCs/>
                <w:szCs w:val="19"/>
              </w:rPr>
            </w:pPr>
            <w:r w:rsidRPr="00C304C0">
              <w:rPr>
                <w:bCs/>
                <w:szCs w:val="19"/>
              </w:rPr>
              <w:t>-6</w:t>
            </w:r>
          </w:p>
        </w:tc>
      </w:tr>
      <w:tr w:rsidR="005B301B" w:rsidRPr="00A05570" w:rsidTr="005B301B">
        <w:tc>
          <w:tcPr>
            <w:tcW w:w="3030" w:type="dxa"/>
            <w:tcBorders>
              <w:top w:val="single" w:sz="4" w:space="0" w:color="D2232A"/>
              <w:left w:val="single" w:sz="4" w:space="0" w:color="D2232A"/>
              <w:bottom w:val="single" w:sz="4" w:space="0" w:color="D2232A"/>
              <w:right w:val="single" w:sz="4" w:space="0" w:color="D2232A"/>
            </w:tcBorders>
          </w:tcPr>
          <w:p w:rsidR="005B301B" w:rsidRPr="00A05570" w:rsidRDefault="00A13690" w:rsidP="00AA1548">
            <w:r>
              <w:rPr>
                <w:bCs/>
                <w:szCs w:val="19"/>
              </w:rPr>
              <w:t>I</w:t>
            </w:r>
            <w:r w:rsidR="005B301B" w:rsidRPr="006F4A98">
              <w:rPr>
                <w:bCs/>
                <w:szCs w:val="19"/>
              </w:rPr>
              <w:t xml:space="preserve">nterference </w:t>
            </w:r>
            <w:r>
              <w:rPr>
                <w:bCs/>
                <w:szCs w:val="19"/>
              </w:rPr>
              <w:t>protection level</w:t>
            </w:r>
          </w:p>
        </w:tc>
        <w:tc>
          <w:tcPr>
            <w:tcW w:w="2787" w:type="dxa"/>
            <w:tcBorders>
              <w:top w:val="single" w:sz="4" w:space="0" w:color="D2232A"/>
              <w:left w:val="single" w:sz="4" w:space="0" w:color="D2232A"/>
              <w:bottom w:val="single" w:sz="4" w:space="0" w:color="D2232A"/>
              <w:right w:val="single" w:sz="4" w:space="0" w:color="D2232A"/>
            </w:tcBorders>
          </w:tcPr>
          <w:p w:rsidR="005B301B" w:rsidRPr="00A05570" w:rsidRDefault="005B301B" w:rsidP="007B3DAA">
            <w:pPr>
              <w:jc w:val="center"/>
            </w:pPr>
            <w:r w:rsidRPr="006F4A98">
              <w:rPr>
                <w:bCs/>
                <w:szCs w:val="19"/>
              </w:rPr>
              <w:t>dBm</w:t>
            </w:r>
          </w:p>
        </w:tc>
        <w:tc>
          <w:tcPr>
            <w:tcW w:w="3372" w:type="dxa"/>
            <w:tcBorders>
              <w:top w:val="single" w:sz="4" w:space="0" w:color="D2232A"/>
              <w:left w:val="single" w:sz="4" w:space="0" w:color="D2232A"/>
              <w:bottom w:val="single" w:sz="4" w:space="0" w:color="D2232A"/>
              <w:right w:val="single" w:sz="4" w:space="0" w:color="D2232A"/>
            </w:tcBorders>
          </w:tcPr>
          <w:p w:rsidR="007B3DAA" w:rsidRPr="007B3DAA" w:rsidRDefault="007B3DAA" w:rsidP="007B3DAA">
            <w:pPr>
              <w:jc w:val="center"/>
              <w:rPr>
                <w:bCs/>
                <w:szCs w:val="19"/>
              </w:rPr>
            </w:pPr>
            <w:r w:rsidRPr="007B3DAA">
              <w:rPr>
                <w:bCs/>
                <w:szCs w:val="19"/>
              </w:rPr>
              <w:t>-110.5 (5 MHz channel)</w:t>
            </w:r>
          </w:p>
          <w:p w:rsidR="005B301B" w:rsidRPr="00A05570" w:rsidRDefault="007B3DAA" w:rsidP="00AA1548">
            <w:pPr>
              <w:jc w:val="center"/>
            </w:pPr>
            <w:r w:rsidRPr="007B3DAA">
              <w:rPr>
                <w:bCs/>
                <w:szCs w:val="19"/>
              </w:rPr>
              <w:t>-107.5 (10 MHz channel)</w:t>
            </w:r>
          </w:p>
        </w:tc>
      </w:tr>
      <w:tr w:rsidR="007B3DAA" w:rsidRPr="00A05570" w:rsidTr="005B301B">
        <w:tc>
          <w:tcPr>
            <w:tcW w:w="3030" w:type="dxa"/>
            <w:tcBorders>
              <w:top w:val="single" w:sz="4" w:space="0" w:color="D2232A"/>
              <w:left w:val="single" w:sz="4" w:space="0" w:color="D2232A"/>
              <w:bottom w:val="single" w:sz="4" w:space="0" w:color="D2232A"/>
              <w:right w:val="single" w:sz="4" w:space="0" w:color="D2232A"/>
            </w:tcBorders>
          </w:tcPr>
          <w:p w:rsidR="007B3DAA" w:rsidRPr="006F4A98" w:rsidDel="00A13690" w:rsidRDefault="007B3DAA">
            <w:pPr>
              <w:rPr>
                <w:bCs/>
                <w:szCs w:val="19"/>
              </w:rPr>
            </w:pPr>
            <w:r w:rsidRPr="007B3DAA">
              <w:rPr>
                <w:bCs/>
                <w:szCs w:val="19"/>
              </w:rPr>
              <w:t>Interference protection level</w:t>
            </w:r>
          </w:p>
        </w:tc>
        <w:tc>
          <w:tcPr>
            <w:tcW w:w="2787" w:type="dxa"/>
            <w:tcBorders>
              <w:top w:val="single" w:sz="4" w:space="0" w:color="D2232A"/>
              <w:left w:val="single" w:sz="4" w:space="0" w:color="D2232A"/>
              <w:bottom w:val="single" w:sz="4" w:space="0" w:color="D2232A"/>
              <w:right w:val="single" w:sz="4" w:space="0" w:color="D2232A"/>
            </w:tcBorders>
          </w:tcPr>
          <w:p w:rsidR="007B3DAA" w:rsidRPr="006F4A98" w:rsidRDefault="007B3DAA" w:rsidP="005B301B">
            <w:pPr>
              <w:jc w:val="center"/>
              <w:rPr>
                <w:bCs/>
                <w:szCs w:val="19"/>
              </w:rPr>
            </w:pPr>
            <w:r>
              <w:rPr>
                <w:bCs/>
                <w:szCs w:val="19"/>
              </w:rPr>
              <w:t>dBm/MHz</w:t>
            </w:r>
          </w:p>
        </w:tc>
        <w:tc>
          <w:tcPr>
            <w:tcW w:w="3372" w:type="dxa"/>
            <w:tcBorders>
              <w:top w:val="single" w:sz="4" w:space="0" w:color="D2232A"/>
              <w:left w:val="single" w:sz="4" w:space="0" w:color="D2232A"/>
              <w:bottom w:val="single" w:sz="4" w:space="0" w:color="D2232A"/>
              <w:right w:val="single" w:sz="4" w:space="0" w:color="D2232A"/>
            </w:tcBorders>
          </w:tcPr>
          <w:p w:rsidR="007B3DAA" w:rsidRPr="007B3DAA" w:rsidRDefault="007B3DAA" w:rsidP="007B3DAA">
            <w:pPr>
              <w:jc w:val="center"/>
              <w:rPr>
                <w:bCs/>
                <w:szCs w:val="19"/>
              </w:rPr>
            </w:pPr>
            <w:r>
              <w:rPr>
                <w:bCs/>
                <w:szCs w:val="19"/>
              </w:rPr>
              <w:t>-117.5</w:t>
            </w:r>
          </w:p>
        </w:tc>
      </w:tr>
      <w:tr w:rsidR="0012282C" w:rsidRPr="00A05570" w:rsidTr="00C6699D">
        <w:tc>
          <w:tcPr>
            <w:tcW w:w="3030" w:type="dxa"/>
            <w:tcBorders>
              <w:top w:val="single" w:sz="4" w:space="0" w:color="D2232A"/>
              <w:left w:val="single" w:sz="4" w:space="0" w:color="D2232A"/>
              <w:bottom w:val="single" w:sz="4" w:space="0" w:color="D2232A"/>
              <w:right w:val="single" w:sz="4" w:space="0" w:color="D2232A"/>
            </w:tcBorders>
          </w:tcPr>
          <w:p w:rsidR="0012282C" w:rsidRPr="006F4A98" w:rsidRDefault="0012282C" w:rsidP="00C6699D">
            <w:pPr>
              <w:rPr>
                <w:bCs/>
                <w:szCs w:val="19"/>
              </w:rPr>
            </w:pPr>
            <w:moveToRangeStart w:id="268" w:author="412-8" w:date="2013-12-09T12:20:00Z" w:name="move374354967"/>
            <w:moveTo w:id="269" w:author="412-8" w:date="2013-12-09T12:20:00Z">
              <w:r w:rsidRPr="007B3DAA">
                <w:rPr>
                  <w:bCs/>
                  <w:szCs w:val="19"/>
                </w:rPr>
                <w:t>Receiver Adjacent Channel Selectivity (ACS)</w:t>
              </w:r>
            </w:moveTo>
          </w:p>
        </w:tc>
        <w:tc>
          <w:tcPr>
            <w:tcW w:w="2787" w:type="dxa"/>
            <w:tcBorders>
              <w:top w:val="single" w:sz="4" w:space="0" w:color="D2232A"/>
              <w:left w:val="single" w:sz="4" w:space="0" w:color="D2232A"/>
              <w:bottom w:val="single" w:sz="4" w:space="0" w:color="D2232A"/>
              <w:right w:val="single" w:sz="4" w:space="0" w:color="D2232A"/>
            </w:tcBorders>
          </w:tcPr>
          <w:p w:rsidR="0012282C" w:rsidRPr="006F4A98" w:rsidRDefault="0012282C" w:rsidP="00C6699D">
            <w:pPr>
              <w:jc w:val="center"/>
              <w:rPr>
                <w:bCs/>
                <w:szCs w:val="19"/>
              </w:rPr>
            </w:pPr>
            <w:moveTo w:id="270" w:author="412-8" w:date="2013-12-09T12:20:00Z">
              <w:r>
                <w:rPr>
                  <w:bCs/>
                  <w:szCs w:val="19"/>
                </w:rPr>
                <w:t>dB</w:t>
              </w:r>
            </w:moveTo>
          </w:p>
        </w:tc>
        <w:tc>
          <w:tcPr>
            <w:tcW w:w="3372" w:type="dxa"/>
            <w:tcBorders>
              <w:top w:val="single" w:sz="4" w:space="0" w:color="D2232A"/>
              <w:left w:val="single" w:sz="4" w:space="0" w:color="D2232A"/>
              <w:bottom w:val="single" w:sz="4" w:space="0" w:color="D2232A"/>
              <w:right w:val="single" w:sz="4" w:space="0" w:color="D2232A"/>
            </w:tcBorders>
          </w:tcPr>
          <w:p w:rsidR="0012282C" w:rsidRPr="007B3DAA" w:rsidRDefault="0012282C" w:rsidP="00C6699D">
            <w:pPr>
              <w:jc w:val="center"/>
              <w:rPr>
                <w:bCs/>
                <w:szCs w:val="19"/>
              </w:rPr>
            </w:pPr>
            <w:moveTo w:id="271" w:author="412-8" w:date="2013-12-09T12:20:00Z">
              <w:r w:rsidRPr="007B3DAA">
                <w:rPr>
                  <w:bCs/>
                  <w:szCs w:val="19"/>
                </w:rPr>
                <w:t>36 (5  MHz channel)</w:t>
              </w:r>
            </w:moveTo>
          </w:p>
          <w:p w:rsidR="0012282C" w:rsidRPr="006F4A98" w:rsidRDefault="0012282C" w:rsidP="00C6699D">
            <w:pPr>
              <w:jc w:val="center"/>
              <w:rPr>
                <w:bCs/>
                <w:szCs w:val="19"/>
              </w:rPr>
            </w:pPr>
            <w:moveTo w:id="272" w:author="412-8" w:date="2013-12-09T12:20:00Z">
              <w:r w:rsidRPr="007B3DAA">
                <w:rPr>
                  <w:bCs/>
                  <w:szCs w:val="19"/>
                </w:rPr>
                <w:t>33 (10 MHz channel)</w:t>
              </w:r>
            </w:moveTo>
          </w:p>
        </w:tc>
      </w:tr>
    </w:tbl>
    <w:p w:rsidR="005B301B" w:rsidRDefault="005B301B" w:rsidP="00795956">
      <w:pPr>
        <w:pStyle w:val="berschrift3"/>
      </w:pPr>
      <w:bookmarkStart w:id="273" w:name="_Toc367286905"/>
      <w:moveToRangeEnd w:id="268"/>
      <w:r w:rsidRPr="005B301B">
        <w:t>Ground Antennas Characteristics</w:t>
      </w:r>
      <w:bookmarkEnd w:id="273"/>
    </w:p>
    <w:p w:rsidR="005B301B" w:rsidRDefault="005B301B" w:rsidP="00850852">
      <w:pPr>
        <w:autoSpaceDE w:val="0"/>
        <w:autoSpaceDN w:val="0"/>
        <w:adjustRightInd w:val="0"/>
      </w:pPr>
    </w:p>
    <w:p w:rsidR="005B301B" w:rsidRPr="00A05570" w:rsidRDefault="005B301B" w:rsidP="005B301B">
      <w:pPr>
        <w:jc w:val="center"/>
        <w:rPr>
          <w:lang w:eastAsia="en-GB"/>
        </w:rPr>
      </w:pPr>
      <w:r w:rsidRPr="00A05570">
        <w:rPr>
          <w:noProof/>
          <w:lang w:val="en-GB" w:eastAsia="en-GB"/>
        </w:rPr>
        <w:drawing>
          <wp:inline distT="0" distB="0" distL="0" distR="0" wp14:anchorId="4C05C9DE" wp14:editId="151E39AB">
            <wp:extent cx="2838450" cy="1695450"/>
            <wp:effectExtent l="0" t="0" r="19050" b="19050"/>
            <wp:docPr id="1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301B" w:rsidRDefault="005B301B" w:rsidP="00850852">
      <w:pPr>
        <w:pStyle w:val="Beschriftung"/>
      </w:pPr>
      <w:bookmarkStart w:id="274" w:name="_Ref365032783"/>
      <w:r>
        <w:t xml:space="preserve">Figure </w:t>
      </w:r>
      <w:r>
        <w:fldChar w:fldCharType="begin"/>
      </w:r>
      <w:r>
        <w:instrText xml:space="preserve"> SEQ Figure \* ARABIC </w:instrText>
      </w:r>
      <w:r>
        <w:fldChar w:fldCharType="separate"/>
      </w:r>
      <w:r w:rsidR="003A5F3E">
        <w:rPr>
          <w:noProof/>
        </w:rPr>
        <w:t>10</w:t>
      </w:r>
      <w:r>
        <w:fldChar w:fldCharType="end"/>
      </w:r>
      <w:bookmarkEnd w:id="274"/>
      <w:r>
        <w:t xml:space="preserve">: </w:t>
      </w:r>
      <w:r w:rsidRPr="005B301B">
        <w:t>Sector Antenna Pattern - Elevation</w:t>
      </w:r>
    </w:p>
    <w:p w:rsidR="005B301B" w:rsidRDefault="00FC398E" w:rsidP="00D66198">
      <w:pPr>
        <w:keepNext/>
        <w:autoSpaceDE w:val="0"/>
        <w:autoSpaceDN w:val="0"/>
        <w:adjustRightInd w:val="0"/>
      </w:pPr>
      <w:r w:rsidRPr="00FC398E">
        <w:t xml:space="preserve">The antenna pattern depicted in </w:t>
      </w:r>
      <w:r>
        <w:fldChar w:fldCharType="begin"/>
      </w:r>
      <w:r>
        <w:instrText xml:space="preserve"> REF _Ref365032783 \h </w:instrText>
      </w:r>
      <w:r>
        <w:fldChar w:fldCharType="separate"/>
      </w:r>
      <w:r w:rsidR="003A5F3E">
        <w:t xml:space="preserve">Figure </w:t>
      </w:r>
      <w:r w:rsidR="003A5F3E">
        <w:rPr>
          <w:noProof/>
        </w:rPr>
        <w:t>10</w:t>
      </w:r>
      <w:r>
        <w:fldChar w:fldCharType="end"/>
      </w:r>
      <w:r>
        <w:t xml:space="preserve"> </w:t>
      </w:r>
      <w:r w:rsidRPr="00FC398E">
        <w:t>is referenced to boresight and does not include up-tilt.</w:t>
      </w:r>
    </w:p>
    <w:p w:rsidR="005B301B" w:rsidRDefault="005B301B" w:rsidP="00D66198">
      <w:pPr>
        <w:keepNext/>
        <w:autoSpaceDE w:val="0"/>
        <w:autoSpaceDN w:val="0"/>
        <w:adjustRightInd w:val="0"/>
      </w:pPr>
    </w:p>
    <w:p w:rsidR="005B301B" w:rsidRDefault="005B301B" w:rsidP="00D66198">
      <w:pPr>
        <w:keepNext/>
        <w:autoSpaceDE w:val="0"/>
        <w:autoSpaceDN w:val="0"/>
        <w:adjustRightInd w:val="0"/>
        <w:jc w:val="center"/>
      </w:pPr>
      <w:r w:rsidRPr="00A05570">
        <w:rPr>
          <w:noProof/>
          <w:lang w:val="en-GB" w:eastAsia="en-GB"/>
        </w:rPr>
        <w:drawing>
          <wp:inline distT="0" distB="0" distL="0" distR="0" wp14:anchorId="43971DCD" wp14:editId="175F22A8">
            <wp:extent cx="2886075" cy="1695450"/>
            <wp:effectExtent l="0" t="0" r="9525" b="19050"/>
            <wp:docPr id="113"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301B" w:rsidRDefault="005B301B" w:rsidP="00850852">
      <w:pPr>
        <w:pStyle w:val="Beschriftung"/>
      </w:pPr>
      <w:r>
        <w:t xml:space="preserve">Figure </w:t>
      </w:r>
      <w:r>
        <w:fldChar w:fldCharType="begin"/>
      </w:r>
      <w:r>
        <w:instrText xml:space="preserve"> SEQ Figure \* ARABIC </w:instrText>
      </w:r>
      <w:r>
        <w:fldChar w:fldCharType="separate"/>
      </w:r>
      <w:r w:rsidR="003A5F3E">
        <w:rPr>
          <w:noProof/>
        </w:rPr>
        <w:t>11</w:t>
      </w:r>
      <w:r>
        <w:fldChar w:fldCharType="end"/>
      </w:r>
      <w:r>
        <w:t xml:space="preserve">: </w:t>
      </w:r>
      <w:r w:rsidRPr="005B301B">
        <w:t>Sector Antenna Pattern - Azimuth</w:t>
      </w:r>
    </w:p>
    <w:p w:rsidR="005B301B" w:rsidRDefault="005B301B" w:rsidP="00795956">
      <w:pPr>
        <w:pStyle w:val="berschrift3"/>
      </w:pPr>
      <w:bookmarkStart w:id="275" w:name="_Toc367286906"/>
      <w:r w:rsidRPr="005B301B">
        <w:lastRenderedPageBreak/>
        <w:t>Aircraft Antenna Characteristics</w:t>
      </w:r>
      <w:bookmarkEnd w:id="275"/>
    </w:p>
    <w:p w:rsidR="005B301B" w:rsidRDefault="005B301B" w:rsidP="00850852">
      <w:pPr>
        <w:autoSpaceDE w:val="0"/>
        <w:autoSpaceDN w:val="0"/>
        <w:adjustRightInd w:val="0"/>
      </w:pPr>
    </w:p>
    <w:p w:rsidR="005B301B" w:rsidRDefault="005B301B" w:rsidP="00850852">
      <w:pPr>
        <w:autoSpaceDE w:val="0"/>
        <w:autoSpaceDN w:val="0"/>
        <w:adjustRightInd w:val="0"/>
        <w:jc w:val="center"/>
      </w:pPr>
      <w:r w:rsidRPr="00850852">
        <w:rPr>
          <w:b/>
          <w:bCs/>
          <w:noProof/>
          <w:color w:val="4F81BD" w:themeColor="accent1"/>
          <w:sz w:val="18"/>
          <w:szCs w:val="18"/>
          <w:lang w:val="en-GB" w:eastAsia="en-GB"/>
        </w:rPr>
        <w:drawing>
          <wp:inline distT="0" distB="0" distL="0" distR="0" wp14:anchorId="37C15110" wp14:editId="0E4F97FA">
            <wp:extent cx="2847975" cy="2209800"/>
            <wp:effectExtent l="0" t="0" r="9525" b="19050"/>
            <wp:docPr id="122"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B301B" w:rsidRDefault="005B301B" w:rsidP="00850852">
      <w:pPr>
        <w:pStyle w:val="Beschriftung"/>
      </w:pPr>
      <w:bookmarkStart w:id="276" w:name="_Ref365032851"/>
      <w:r>
        <w:t xml:space="preserve">Figure </w:t>
      </w:r>
      <w:r>
        <w:fldChar w:fldCharType="begin"/>
      </w:r>
      <w:r>
        <w:instrText xml:space="preserve"> SEQ Figure \* ARABIC </w:instrText>
      </w:r>
      <w:r>
        <w:fldChar w:fldCharType="separate"/>
      </w:r>
      <w:r w:rsidR="003A5F3E">
        <w:rPr>
          <w:noProof/>
        </w:rPr>
        <w:t>12</w:t>
      </w:r>
      <w:r>
        <w:fldChar w:fldCharType="end"/>
      </w:r>
      <w:bookmarkEnd w:id="276"/>
      <w:r>
        <w:t xml:space="preserve">: </w:t>
      </w:r>
      <w:r w:rsidRPr="005B301B">
        <w:t>Aircraft Antenna Pattern - Elevation</w:t>
      </w:r>
    </w:p>
    <w:p w:rsidR="00D66198" w:rsidRDefault="00D66198" w:rsidP="00D66198">
      <w:pPr>
        <w:pStyle w:val="ECCParagraph"/>
      </w:pPr>
    </w:p>
    <w:p w:rsidR="005B301B" w:rsidRDefault="00FC398E" w:rsidP="00D66198">
      <w:pPr>
        <w:pStyle w:val="ECCParagraph"/>
      </w:pPr>
      <w:r w:rsidRPr="00FC398E">
        <w:t xml:space="preserve">The elevation pattern depicted in </w:t>
      </w:r>
      <w:r>
        <w:fldChar w:fldCharType="begin"/>
      </w:r>
      <w:r>
        <w:instrText xml:space="preserve"> REF _Ref365032851 \h </w:instrText>
      </w:r>
      <w:r>
        <w:fldChar w:fldCharType="separate"/>
      </w:r>
      <w:r w:rsidR="003A5F3E">
        <w:t xml:space="preserve">Figure </w:t>
      </w:r>
      <w:r w:rsidR="003A5F3E">
        <w:rPr>
          <w:noProof/>
        </w:rPr>
        <w:t>12</w:t>
      </w:r>
      <w:r>
        <w:fldChar w:fldCharType="end"/>
      </w:r>
      <w:r>
        <w:t xml:space="preserve"> </w:t>
      </w:r>
      <w:r w:rsidRPr="00FC398E">
        <w:t>is beneath the aircraft fuselage so that, for example, 10 degrees represents a depression angle of 10 degrees relative to the horizontal</w:t>
      </w:r>
      <w:r>
        <w:t>.</w:t>
      </w:r>
    </w:p>
    <w:p w:rsidR="005B301B" w:rsidRDefault="005B301B" w:rsidP="00850852">
      <w:pPr>
        <w:autoSpaceDE w:val="0"/>
        <w:autoSpaceDN w:val="0"/>
        <w:adjustRightInd w:val="0"/>
      </w:pPr>
    </w:p>
    <w:p w:rsidR="005B301B" w:rsidRDefault="005B301B" w:rsidP="00850852">
      <w:pPr>
        <w:autoSpaceDE w:val="0"/>
        <w:autoSpaceDN w:val="0"/>
        <w:adjustRightInd w:val="0"/>
        <w:jc w:val="center"/>
      </w:pPr>
      <w:r w:rsidRPr="00A05570">
        <w:rPr>
          <w:noProof/>
          <w:lang w:val="en-GB" w:eastAsia="en-GB"/>
        </w:rPr>
        <w:drawing>
          <wp:inline distT="0" distB="0" distL="0" distR="0" wp14:anchorId="1E85F809" wp14:editId="14893D2D">
            <wp:extent cx="3019425" cy="2209800"/>
            <wp:effectExtent l="0" t="0" r="9525" b="19050"/>
            <wp:docPr id="124"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B301B" w:rsidRDefault="005B301B" w:rsidP="00850852">
      <w:pPr>
        <w:autoSpaceDE w:val="0"/>
        <w:autoSpaceDN w:val="0"/>
        <w:adjustRightInd w:val="0"/>
      </w:pPr>
    </w:p>
    <w:p w:rsidR="005B301B" w:rsidRDefault="005B301B" w:rsidP="00850852">
      <w:pPr>
        <w:pStyle w:val="Beschriftung"/>
      </w:pPr>
      <w:r>
        <w:t xml:space="preserve">Figure </w:t>
      </w:r>
      <w:r>
        <w:fldChar w:fldCharType="begin"/>
      </w:r>
      <w:r>
        <w:instrText xml:space="preserve"> SEQ Figure \* ARABIC </w:instrText>
      </w:r>
      <w:r>
        <w:fldChar w:fldCharType="separate"/>
      </w:r>
      <w:r w:rsidR="003A5F3E">
        <w:rPr>
          <w:noProof/>
        </w:rPr>
        <w:t>13</w:t>
      </w:r>
      <w:r>
        <w:fldChar w:fldCharType="end"/>
      </w:r>
      <w:r>
        <w:t xml:space="preserve">: </w:t>
      </w:r>
      <w:r w:rsidRPr="005B301B">
        <w:t>Aircraft Antenna Pattern - Azimuth</w:t>
      </w:r>
    </w:p>
    <w:p w:rsidR="005B301B" w:rsidRDefault="005B301B" w:rsidP="00850852">
      <w:pPr>
        <w:autoSpaceDE w:val="0"/>
        <w:autoSpaceDN w:val="0"/>
        <w:adjustRightInd w:val="0"/>
      </w:pPr>
    </w:p>
    <w:p w:rsidR="001A63B8" w:rsidRDefault="001A63B8" w:rsidP="00850852">
      <w:pPr>
        <w:autoSpaceDE w:val="0"/>
        <w:autoSpaceDN w:val="0"/>
        <w:adjustRightInd w:val="0"/>
      </w:pPr>
    </w:p>
    <w:p w:rsidR="007A446C" w:rsidRDefault="007A446C">
      <w:pPr>
        <w:rPr>
          <w:rFonts w:cs="Arial"/>
          <w:bCs/>
          <w:szCs w:val="20"/>
        </w:rPr>
      </w:pPr>
      <w:r>
        <w:br w:type="page"/>
      </w:r>
    </w:p>
    <w:p w:rsidR="001A63B8" w:rsidRDefault="00A4554E" w:rsidP="00795956">
      <w:pPr>
        <w:pStyle w:val="berschrift3"/>
      </w:pPr>
      <w:bookmarkStart w:id="277" w:name="_Toc367286907"/>
      <w:r>
        <w:lastRenderedPageBreak/>
        <w:t>Ground Station Elevation e</w:t>
      </w:r>
      <w:r w:rsidR="001A63B8" w:rsidRPr="001A63B8">
        <w:t>.</w:t>
      </w:r>
      <w:r>
        <w:t>i</w:t>
      </w:r>
      <w:r w:rsidR="001A63B8" w:rsidRPr="001A63B8">
        <w:t>.</w:t>
      </w:r>
      <w:r>
        <w:t>r</w:t>
      </w:r>
      <w:r w:rsidR="001A63B8" w:rsidRPr="001A63B8">
        <w:t>.</w:t>
      </w:r>
      <w:r>
        <w:t>p.</w:t>
      </w:r>
      <w:r w:rsidR="001A63B8" w:rsidRPr="001A63B8">
        <w:t xml:space="preserve"> Mask</w:t>
      </w:r>
      <w:bookmarkEnd w:id="277"/>
    </w:p>
    <w:p w:rsidR="001A63B8" w:rsidRDefault="001A63B8" w:rsidP="00850852">
      <w:pPr>
        <w:autoSpaceDE w:val="0"/>
        <w:autoSpaceDN w:val="0"/>
        <w:adjustRightInd w:val="0"/>
      </w:pPr>
    </w:p>
    <w:p w:rsidR="001A63B8" w:rsidRDefault="001A63B8" w:rsidP="00850852">
      <w:pPr>
        <w:autoSpaceDE w:val="0"/>
        <w:autoSpaceDN w:val="0"/>
        <w:adjustRightInd w:val="0"/>
        <w:jc w:val="center"/>
      </w:pPr>
      <w:r>
        <w:rPr>
          <w:noProof/>
          <w:lang w:val="en-GB" w:eastAsia="en-GB"/>
        </w:rPr>
        <w:drawing>
          <wp:inline distT="0" distB="0" distL="0" distR="0" wp14:anchorId="6FFC9AE5" wp14:editId="48CF4232">
            <wp:extent cx="4682579" cy="2416604"/>
            <wp:effectExtent l="0" t="0" r="3810" b="317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3777" cy="2417222"/>
                    </a:xfrm>
                    <a:prstGeom prst="rect">
                      <a:avLst/>
                    </a:prstGeom>
                    <a:noFill/>
                  </pic:spPr>
                </pic:pic>
              </a:graphicData>
            </a:graphic>
          </wp:inline>
        </w:drawing>
      </w:r>
    </w:p>
    <w:p w:rsidR="001A63B8" w:rsidRDefault="00C02890" w:rsidP="008170A6">
      <w:pPr>
        <w:pStyle w:val="Beschriftung"/>
      </w:pPr>
      <w:r>
        <w:t xml:space="preserve">Figure </w:t>
      </w:r>
      <w:r>
        <w:fldChar w:fldCharType="begin"/>
      </w:r>
      <w:r>
        <w:instrText xml:space="preserve"> SEQ Figure \* ARABIC </w:instrText>
      </w:r>
      <w:r>
        <w:fldChar w:fldCharType="separate"/>
      </w:r>
      <w:r w:rsidR="003A5F3E">
        <w:rPr>
          <w:noProof/>
        </w:rPr>
        <w:t>14</w:t>
      </w:r>
      <w:r>
        <w:fldChar w:fldCharType="end"/>
      </w:r>
      <w:r>
        <w:t>: GS elevation e.i.r.p. mask</w:t>
      </w:r>
    </w:p>
    <w:p w:rsidR="001A63B8" w:rsidRDefault="001A63B8" w:rsidP="00850852">
      <w:pPr>
        <w:autoSpaceDE w:val="0"/>
        <w:autoSpaceDN w:val="0"/>
        <w:adjustRightInd w:val="0"/>
      </w:pPr>
    </w:p>
    <w:p w:rsidR="001A63B8" w:rsidRDefault="001A63B8" w:rsidP="00850852">
      <w:pPr>
        <w:autoSpaceDE w:val="0"/>
        <w:autoSpaceDN w:val="0"/>
        <w:adjustRightInd w:val="0"/>
      </w:pPr>
      <w:r w:rsidRPr="001A63B8">
        <w:t>This mask is assumed for all azimuth angles.</w:t>
      </w:r>
    </w:p>
    <w:p w:rsidR="001A63B8" w:rsidRDefault="001A63B8" w:rsidP="00795956">
      <w:pPr>
        <w:pStyle w:val="berschrift3"/>
      </w:pPr>
      <w:bookmarkStart w:id="278" w:name="_Toc367286908"/>
      <w:r w:rsidRPr="001A63B8">
        <w:t xml:space="preserve">Aircraft Station Elevation </w:t>
      </w:r>
      <w:r w:rsidR="00EB0F0C">
        <w:t>e.</w:t>
      </w:r>
      <w:r w:rsidRPr="001A63B8">
        <w:t>i</w:t>
      </w:r>
      <w:r w:rsidR="00EB0F0C">
        <w:t>.</w:t>
      </w:r>
      <w:r w:rsidRPr="001A63B8">
        <w:t>r</w:t>
      </w:r>
      <w:r w:rsidR="00EB0F0C">
        <w:t>.</w:t>
      </w:r>
      <w:r w:rsidRPr="001A63B8">
        <w:t>p</w:t>
      </w:r>
      <w:r w:rsidR="00EB0F0C">
        <w:t>.</w:t>
      </w:r>
      <w:r w:rsidRPr="001A63B8">
        <w:t xml:space="preserve"> Masks</w:t>
      </w:r>
      <w:bookmarkEnd w:id="278"/>
    </w:p>
    <w:p w:rsidR="00FC398E" w:rsidRPr="00D66198" w:rsidRDefault="00FC398E" w:rsidP="00D66198">
      <w:pPr>
        <w:pStyle w:val="ECCParagraph"/>
      </w:pPr>
      <w:r w:rsidRPr="00D66198">
        <w:t xml:space="preserve">The following elevation masks for the aircraft station is taken from ETSI TR 103 108. The elevation angle in the following figure denotes angles below the fuselage where 0 degrees is the horizontal. </w:t>
      </w:r>
    </w:p>
    <w:p w:rsidR="001A63B8" w:rsidRDefault="00FC398E" w:rsidP="00850852">
      <w:pPr>
        <w:autoSpaceDE w:val="0"/>
        <w:autoSpaceDN w:val="0"/>
        <w:adjustRightInd w:val="0"/>
      </w:pPr>
      <w:r w:rsidRPr="001A63B8" w:rsidDel="00FC398E">
        <w:t xml:space="preserve"> </w:t>
      </w:r>
    </w:p>
    <w:p w:rsidR="001A63B8" w:rsidRDefault="00FC398E" w:rsidP="00850852">
      <w:pPr>
        <w:autoSpaceDE w:val="0"/>
        <w:autoSpaceDN w:val="0"/>
        <w:adjustRightInd w:val="0"/>
        <w:jc w:val="center"/>
      </w:pPr>
      <w:r>
        <w:rPr>
          <w:noProof/>
          <w:lang w:val="en-GB" w:eastAsia="en-GB"/>
        </w:rPr>
        <w:drawing>
          <wp:inline distT="0" distB="0" distL="0" distR="0" wp14:anchorId="522B4D82" wp14:editId="624949CB">
            <wp:extent cx="4767566" cy="2377161"/>
            <wp:effectExtent l="0" t="0" r="0" b="4445"/>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7566" cy="2377161"/>
                    </a:xfrm>
                    <a:prstGeom prst="rect">
                      <a:avLst/>
                    </a:prstGeom>
                    <a:noFill/>
                  </pic:spPr>
                </pic:pic>
              </a:graphicData>
            </a:graphic>
          </wp:inline>
        </w:drawing>
      </w:r>
    </w:p>
    <w:p w:rsidR="001A63B8" w:rsidRDefault="00C02890" w:rsidP="008170A6">
      <w:pPr>
        <w:pStyle w:val="Beschriftung"/>
      </w:pPr>
      <w:r>
        <w:t xml:space="preserve">Figure </w:t>
      </w:r>
      <w:r>
        <w:fldChar w:fldCharType="begin"/>
      </w:r>
      <w:r>
        <w:instrText xml:space="preserve"> SEQ Figure \* ARABIC </w:instrText>
      </w:r>
      <w:r>
        <w:fldChar w:fldCharType="separate"/>
      </w:r>
      <w:r w:rsidR="003A5F3E">
        <w:rPr>
          <w:noProof/>
        </w:rPr>
        <w:t>15</w:t>
      </w:r>
      <w:r>
        <w:fldChar w:fldCharType="end"/>
      </w:r>
      <w:r>
        <w:t xml:space="preserve">: </w:t>
      </w:r>
      <w:r w:rsidRPr="00C02890">
        <w:t xml:space="preserve">Aircraft Station Elevation </w:t>
      </w:r>
      <w:r w:rsidR="00EB0F0C">
        <w:t>e.i.r.p.</w:t>
      </w:r>
      <w:r w:rsidRPr="00C02890">
        <w:t xml:space="preserve"> Mask (Below fuselage)</w:t>
      </w:r>
    </w:p>
    <w:p w:rsidR="001A63B8" w:rsidRDefault="001A63B8" w:rsidP="00850852">
      <w:pPr>
        <w:autoSpaceDE w:val="0"/>
        <w:autoSpaceDN w:val="0"/>
        <w:adjustRightInd w:val="0"/>
      </w:pPr>
    </w:p>
    <w:p w:rsidR="001F1C19" w:rsidRDefault="001F1C19" w:rsidP="00A4554E">
      <w:pPr>
        <w:pStyle w:val="ECCParagraph"/>
      </w:pPr>
      <w:r w:rsidRPr="001F1C19">
        <w:t>The elevation angle in the following figure denotes angles above the fuselage where 0 degrees is the horizontal.</w:t>
      </w:r>
    </w:p>
    <w:p w:rsidR="001F1C19" w:rsidRDefault="001F1C19" w:rsidP="00850852">
      <w:pPr>
        <w:autoSpaceDE w:val="0"/>
        <w:autoSpaceDN w:val="0"/>
        <w:adjustRightInd w:val="0"/>
      </w:pPr>
    </w:p>
    <w:p w:rsidR="001A63B8" w:rsidRDefault="001A63B8" w:rsidP="00850852">
      <w:pPr>
        <w:autoSpaceDE w:val="0"/>
        <w:autoSpaceDN w:val="0"/>
        <w:adjustRightInd w:val="0"/>
        <w:jc w:val="center"/>
      </w:pPr>
      <w:r>
        <w:rPr>
          <w:noProof/>
          <w:lang w:val="en-GB" w:eastAsia="en-GB"/>
        </w:rPr>
        <w:lastRenderedPageBreak/>
        <w:drawing>
          <wp:inline distT="0" distB="0" distL="0" distR="0" wp14:anchorId="30A0DB38" wp14:editId="2606D175">
            <wp:extent cx="4478434" cy="2220188"/>
            <wp:effectExtent l="0" t="0" r="0" b="889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1865" cy="2221889"/>
                    </a:xfrm>
                    <a:prstGeom prst="rect">
                      <a:avLst/>
                    </a:prstGeom>
                    <a:noFill/>
                  </pic:spPr>
                </pic:pic>
              </a:graphicData>
            </a:graphic>
          </wp:inline>
        </w:drawing>
      </w:r>
    </w:p>
    <w:p w:rsidR="001A63B8" w:rsidRDefault="00C02890" w:rsidP="008170A6">
      <w:pPr>
        <w:pStyle w:val="Beschriftung"/>
      </w:pPr>
      <w:r>
        <w:t xml:space="preserve">Figure </w:t>
      </w:r>
      <w:r>
        <w:fldChar w:fldCharType="begin"/>
      </w:r>
      <w:r>
        <w:instrText xml:space="preserve"> SEQ Figure \* ARABIC </w:instrText>
      </w:r>
      <w:r>
        <w:fldChar w:fldCharType="separate"/>
      </w:r>
      <w:r w:rsidR="003A5F3E">
        <w:rPr>
          <w:noProof/>
        </w:rPr>
        <w:t>16</w:t>
      </w:r>
      <w:r>
        <w:fldChar w:fldCharType="end"/>
      </w:r>
      <w:r>
        <w:t xml:space="preserve">: </w:t>
      </w:r>
      <w:r w:rsidRPr="00C02890">
        <w:t xml:space="preserve">Aircraft Station Elevation </w:t>
      </w:r>
      <w:r w:rsidR="00EB0F0C">
        <w:t>e.i.r.p.</w:t>
      </w:r>
      <w:r w:rsidRPr="00C02890">
        <w:t xml:space="preserve"> Mask (Above fuselage)</w:t>
      </w:r>
    </w:p>
    <w:p w:rsidR="001A63B8" w:rsidRDefault="001A63B8" w:rsidP="00850852">
      <w:pPr>
        <w:autoSpaceDE w:val="0"/>
        <w:autoSpaceDN w:val="0"/>
        <w:adjustRightInd w:val="0"/>
      </w:pPr>
    </w:p>
    <w:p w:rsidR="001A63B8" w:rsidRDefault="001A63B8" w:rsidP="00795956">
      <w:pPr>
        <w:pStyle w:val="berschrift3"/>
      </w:pPr>
      <w:bookmarkStart w:id="279" w:name="_Toc367286909"/>
      <w:r w:rsidRPr="001A63B8">
        <w:t>Spectrum Emission Mask</w:t>
      </w:r>
      <w:bookmarkEnd w:id="279"/>
    </w:p>
    <w:p w:rsidR="001A63B8" w:rsidRDefault="001A63B8" w:rsidP="00850852">
      <w:pPr>
        <w:autoSpaceDE w:val="0"/>
        <w:autoSpaceDN w:val="0"/>
        <w:adjustRightInd w:val="0"/>
      </w:pPr>
    </w:p>
    <w:p w:rsidR="001A63B8" w:rsidRDefault="001A63B8" w:rsidP="00850852">
      <w:pPr>
        <w:autoSpaceDE w:val="0"/>
        <w:autoSpaceDN w:val="0"/>
        <w:adjustRightInd w:val="0"/>
      </w:pPr>
      <w:r w:rsidRPr="001A63B8">
        <w:t xml:space="preserve">The spectrum emission mask taken from ETSI TR 103 108 </w:t>
      </w:r>
      <w:proofErr w:type="gramStart"/>
      <w:r w:rsidRPr="001A63B8">
        <w:t>is</w:t>
      </w:r>
      <w:proofErr w:type="gramEnd"/>
      <w:r w:rsidRPr="001A63B8">
        <w:t xml:space="preserve"> given below:</w:t>
      </w:r>
    </w:p>
    <w:p w:rsidR="001A63B8" w:rsidRDefault="001A63B8" w:rsidP="00850852">
      <w:pPr>
        <w:autoSpaceDE w:val="0"/>
        <w:autoSpaceDN w:val="0"/>
        <w:adjustRightInd w:val="0"/>
      </w:pPr>
    </w:p>
    <w:p w:rsidR="001A63B8" w:rsidRDefault="001A63B8" w:rsidP="00850852">
      <w:pPr>
        <w:autoSpaceDE w:val="0"/>
        <w:autoSpaceDN w:val="0"/>
        <w:adjustRightInd w:val="0"/>
      </w:pPr>
    </w:p>
    <w:p w:rsidR="001A63B8" w:rsidRDefault="001A63B8" w:rsidP="00850852">
      <w:pPr>
        <w:autoSpaceDE w:val="0"/>
        <w:autoSpaceDN w:val="0"/>
        <w:adjustRightInd w:val="0"/>
        <w:jc w:val="center"/>
      </w:pPr>
      <w:r w:rsidRPr="009D17DD">
        <w:rPr>
          <w:noProof/>
          <w:lang w:val="en-GB" w:eastAsia="en-GB"/>
        </w:rPr>
        <w:drawing>
          <wp:inline distT="0" distB="0" distL="0" distR="0" wp14:anchorId="6E9E2E5F" wp14:editId="4565ED8B">
            <wp:extent cx="4805916" cy="2767609"/>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5925" cy="2767614"/>
                    </a:xfrm>
                    <a:prstGeom prst="rect">
                      <a:avLst/>
                    </a:prstGeom>
                    <a:noFill/>
                  </pic:spPr>
                </pic:pic>
              </a:graphicData>
            </a:graphic>
          </wp:inline>
        </w:drawing>
      </w:r>
    </w:p>
    <w:p w:rsidR="001A63B8" w:rsidRDefault="001A63B8" w:rsidP="00850852">
      <w:pPr>
        <w:autoSpaceDE w:val="0"/>
        <w:autoSpaceDN w:val="0"/>
        <w:adjustRightInd w:val="0"/>
      </w:pPr>
    </w:p>
    <w:p w:rsidR="001A63B8" w:rsidRDefault="001A63B8" w:rsidP="00850852">
      <w:pPr>
        <w:pStyle w:val="Beschriftung"/>
      </w:pPr>
      <w:r>
        <w:t xml:space="preserve">Figure </w:t>
      </w:r>
      <w:r>
        <w:fldChar w:fldCharType="begin"/>
      </w:r>
      <w:r>
        <w:instrText xml:space="preserve"> SEQ Figure \* ARABIC </w:instrText>
      </w:r>
      <w:r>
        <w:fldChar w:fldCharType="separate"/>
      </w:r>
      <w:r w:rsidR="003A5F3E">
        <w:rPr>
          <w:noProof/>
        </w:rPr>
        <w:t>17</w:t>
      </w:r>
      <w:r>
        <w:fldChar w:fldCharType="end"/>
      </w:r>
      <w:r>
        <w:t xml:space="preserve">: </w:t>
      </w:r>
      <w:r w:rsidRPr="001A63B8">
        <w:t>Spectral Emission Mask for both GS and AS</w:t>
      </w:r>
    </w:p>
    <w:p w:rsidR="00D66198" w:rsidRDefault="00D66198" w:rsidP="00D66198">
      <w:pPr>
        <w:pStyle w:val="ECCTablenote"/>
        <w:rPr>
          <w:rStyle w:val="Guidance"/>
          <w:color w:val="000000" w:themeColor="text1"/>
        </w:rPr>
      </w:pPr>
      <w:r>
        <w:rPr>
          <w:rStyle w:val="Guidance"/>
          <w:color w:val="000000" w:themeColor="text1"/>
        </w:rPr>
        <w:t xml:space="preserve">Note 1: </w:t>
      </w:r>
      <w:r w:rsidR="001A63B8" w:rsidRPr="006F4A98">
        <w:rPr>
          <w:rStyle w:val="Guidance"/>
          <w:color w:val="000000" w:themeColor="text1"/>
        </w:rPr>
        <w:t>0 dBc Reference Level is the spectral density relative to the maximum spectral power density of the transmitted signal. For example:</w:t>
      </w:r>
    </w:p>
    <w:p w:rsidR="00D66198" w:rsidRDefault="00D66198" w:rsidP="00D66198">
      <w:pPr>
        <w:pStyle w:val="ECCTablenote"/>
        <w:rPr>
          <w:rStyle w:val="Guidance"/>
          <w:color w:val="000000" w:themeColor="text1"/>
        </w:rPr>
      </w:pPr>
      <w:r>
        <w:rPr>
          <w:rStyle w:val="Guidance"/>
          <w:color w:val="000000" w:themeColor="text1"/>
        </w:rPr>
        <w:t xml:space="preserve"> </w:t>
      </w:r>
      <w:r w:rsidR="001A63B8" w:rsidRPr="006F4A98">
        <w:rPr>
          <w:rStyle w:val="Guidance"/>
          <w:color w:val="000000" w:themeColor="text1"/>
        </w:rPr>
        <w:t>i) for a Ground Station with a directional antenna, using a 10 MHz bandwidth, the Reference level (0 dBc) would be 60 dBm/(10 MHz) = 50 dBm/MHz</w:t>
      </w:r>
      <w:r>
        <w:rPr>
          <w:rStyle w:val="Guidance"/>
          <w:color w:val="000000" w:themeColor="text1"/>
        </w:rPr>
        <w:t xml:space="preserve"> </w:t>
      </w:r>
    </w:p>
    <w:p w:rsidR="001A63B8" w:rsidRPr="006F4A98" w:rsidRDefault="001A63B8" w:rsidP="00D66198">
      <w:pPr>
        <w:pStyle w:val="ECCTablenote"/>
        <w:rPr>
          <w:rStyle w:val="Guidance"/>
          <w:i w:val="0"/>
          <w:color w:val="000000" w:themeColor="text1"/>
        </w:rPr>
      </w:pPr>
      <w:r w:rsidRPr="006F4A98">
        <w:rPr>
          <w:rStyle w:val="Guidance"/>
          <w:color w:val="000000" w:themeColor="text1"/>
        </w:rPr>
        <w:t xml:space="preserve">ii) </w:t>
      </w:r>
      <w:proofErr w:type="gramStart"/>
      <w:r w:rsidRPr="006F4A98">
        <w:rPr>
          <w:rStyle w:val="Guidance"/>
          <w:color w:val="000000" w:themeColor="text1"/>
        </w:rPr>
        <w:t>for</w:t>
      </w:r>
      <w:proofErr w:type="gramEnd"/>
      <w:r w:rsidRPr="006F4A98">
        <w:rPr>
          <w:rStyle w:val="Guidance"/>
          <w:color w:val="000000" w:themeColor="text1"/>
        </w:rPr>
        <w:t xml:space="preserve"> an Aircraft Station using a 5 MHz bandwidth, the Reference level (0 dBc) would be 39dBm/(5 MHz) = 32 dBm/MHz</w:t>
      </w:r>
    </w:p>
    <w:p w:rsidR="001A63B8" w:rsidRPr="006F4A98" w:rsidRDefault="00D66198" w:rsidP="00D66198">
      <w:pPr>
        <w:pStyle w:val="ECCTablenote"/>
        <w:rPr>
          <w:rStyle w:val="Guidance"/>
          <w:i w:val="0"/>
          <w:color w:val="000000" w:themeColor="text1"/>
        </w:rPr>
      </w:pPr>
      <w:r>
        <w:rPr>
          <w:rStyle w:val="Guidance"/>
          <w:color w:val="000000" w:themeColor="text1"/>
        </w:rPr>
        <w:t xml:space="preserve">Note 2: </w:t>
      </w:r>
      <w:r w:rsidR="001A63B8" w:rsidRPr="006F4A98">
        <w:rPr>
          <w:rStyle w:val="Guidance"/>
          <w:color w:val="000000" w:themeColor="text1"/>
        </w:rPr>
        <w:t>On the Frequency Offset axis, the figures apply to a 10 MHz bandwidth system, whereas the figures in parentheses apply to a 5 MHz bandwidth system.</w:t>
      </w:r>
    </w:p>
    <w:p w:rsidR="005B301B" w:rsidRDefault="005B301B" w:rsidP="00850852">
      <w:pPr>
        <w:autoSpaceDE w:val="0"/>
        <w:autoSpaceDN w:val="0"/>
        <w:adjustRightInd w:val="0"/>
      </w:pPr>
    </w:p>
    <w:p w:rsidR="001A63B8" w:rsidRDefault="001A63B8" w:rsidP="00795956">
      <w:pPr>
        <w:pStyle w:val="berschrift3"/>
      </w:pPr>
      <w:bookmarkStart w:id="280" w:name="_Toc367286910"/>
      <w:r>
        <w:lastRenderedPageBreak/>
        <w:t>Unwanted emissions</w:t>
      </w:r>
      <w:bookmarkEnd w:id="280"/>
    </w:p>
    <w:p w:rsidR="001A63B8" w:rsidRPr="00AA31D9" w:rsidRDefault="001A63B8" w:rsidP="001A63B8">
      <w:pPr>
        <w:pStyle w:val="ECCParagraph"/>
        <w:rPr>
          <w:lang w:val="en-US"/>
        </w:rPr>
      </w:pPr>
      <w:r w:rsidRPr="00AA31D9">
        <w:rPr>
          <w:lang w:val="en-US"/>
        </w:rPr>
        <w:t xml:space="preserve">The spurious emissions from the antenna connector during transmit mode are defined as unwanted power in the bands from 30 MHz up to Fc -2.5*BW and from Fc +2.5*BW up to 5*Fc, where Fc is the carrier frequency and BW is the signal bandwidth (5 MHz or 10 MHz). This frequency band covers both in-band and out-of-band emissions. </w:t>
      </w:r>
    </w:p>
    <w:p w:rsidR="001A63B8" w:rsidRPr="00AA31D9" w:rsidRDefault="001A63B8" w:rsidP="001A63B8">
      <w:pPr>
        <w:pStyle w:val="ECCParagraph"/>
        <w:rPr>
          <w:lang w:val="en-US"/>
        </w:rPr>
      </w:pPr>
      <w:r w:rsidRPr="00AA31D9">
        <w:rPr>
          <w:lang w:val="en-US"/>
        </w:rPr>
        <w:t xml:space="preserve">The maximum level of spurious emission is: </w:t>
      </w:r>
      <w:r w:rsidRPr="00AA31D9">
        <w:rPr>
          <w:lang w:val="en-US"/>
        </w:rPr>
        <w:tab/>
        <w:t>-36 dBm</w:t>
      </w:r>
      <w:proofErr w:type="gramStart"/>
      <w:r w:rsidRPr="00AA31D9">
        <w:rPr>
          <w:lang w:val="en-US"/>
        </w:rPr>
        <w:t>/(</w:t>
      </w:r>
      <w:proofErr w:type="gramEnd"/>
      <w:r w:rsidRPr="00AA31D9">
        <w:rPr>
          <w:lang w:val="en-US"/>
        </w:rPr>
        <w:t xml:space="preserve">100 kHz), </w:t>
      </w:r>
      <w:r w:rsidRPr="00AA31D9">
        <w:rPr>
          <w:lang w:val="en-US"/>
        </w:rPr>
        <w:tab/>
        <w:t>for 9 kHz  ≤ f ≤ 1 GHz</w:t>
      </w:r>
    </w:p>
    <w:p w:rsidR="001A63B8" w:rsidRPr="00614EF5" w:rsidRDefault="001A63B8" w:rsidP="001A63B8">
      <w:pPr>
        <w:pStyle w:val="ECCParagraph"/>
        <w:ind w:left="3600" w:firstLine="720"/>
        <w:rPr>
          <w:lang w:val="da-DK"/>
        </w:rPr>
      </w:pPr>
      <w:r w:rsidRPr="00614EF5">
        <w:rPr>
          <w:lang w:val="da-DK"/>
        </w:rPr>
        <w:t xml:space="preserve">-30 dBm/MHz , </w:t>
      </w:r>
      <w:r w:rsidRPr="00614EF5">
        <w:rPr>
          <w:lang w:val="da-DK"/>
        </w:rPr>
        <w:tab/>
      </w:r>
      <w:r w:rsidRPr="00614EF5">
        <w:rPr>
          <w:lang w:val="da-DK"/>
        </w:rPr>
        <w:tab/>
        <w:t>for 1 GHz &lt; f ≤ 26 GHz</w:t>
      </w:r>
    </w:p>
    <w:p w:rsidR="001A63B8" w:rsidRDefault="0022396E" w:rsidP="00795956">
      <w:pPr>
        <w:pStyle w:val="berschrift3"/>
      </w:pPr>
      <w:bookmarkStart w:id="281" w:name="_Toc367286911"/>
      <w:r w:rsidRPr="0022396E">
        <w:t>Aircraft Station Mitigation Attenuation</w:t>
      </w:r>
      <w:bookmarkEnd w:id="281"/>
    </w:p>
    <w:p w:rsidR="001A63B8" w:rsidRDefault="001A63B8" w:rsidP="00850852">
      <w:pPr>
        <w:autoSpaceDE w:val="0"/>
        <w:autoSpaceDN w:val="0"/>
        <w:adjustRightInd w:val="0"/>
      </w:pPr>
    </w:p>
    <w:p w:rsidR="0022396E" w:rsidRDefault="0022396E" w:rsidP="0022396E">
      <w:pPr>
        <w:pStyle w:val="ECCParagraph"/>
        <w:rPr>
          <w:lang w:val="en-US"/>
        </w:rPr>
      </w:pPr>
      <w:r w:rsidRPr="006D33D3">
        <w:rPr>
          <w:lang w:val="en-US"/>
        </w:rPr>
        <w:t>The AS introduces additional transmitter attenuation according to its altitude as follows:</w:t>
      </w:r>
    </w:p>
    <w:p w:rsidR="000B07A1" w:rsidRDefault="000B07A1" w:rsidP="000B07A1">
      <w:pPr>
        <w:pStyle w:val="Beschriftung"/>
      </w:pPr>
      <w:r>
        <w:t xml:space="preserve">Table </w:t>
      </w:r>
      <w:r>
        <w:fldChar w:fldCharType="begin"/>
      </w:r>
      <w:r>
        <w:instrText xml:space="preserve"> SEQ Table \* ARABIC </w:instrText>
      </w:r>
      <w:r>
        <w:fldChar w:fldCharType="separate"/>
      </w:r>
      <w:r w:rsidR="003A5F3E">
        <w:rPr>
          <w:noProof/>
        </w:rPr>
        <w:t>17</w:t>
      </w:r>
      <w:r>
        <w:fldChar w:fldCharType="end"/>
      </w:r>
      <w:r>
        <w:t>: Additional attenuation according to the aircraft altitude</w:t>
      </w:r>
    </w:p>
    <w:tbl>
      <w:tblPr>
        <w:tblW w:w="0" w:type="auto"/>
        <w:jc w:val="center"/>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2268"/>
      </w:tblGrid>
      <w:tr w:rsidR="0022396E" w:rsidRPr="00452FA1" w:rsidTr="00AA1548">
        <w:trPr>
          <w:tblHeader/>
          <w:jc w:val="center"/>
        </w:trPr>
        <w:tc>
          <w:tcPr>
            <w:tcW w:w="2268"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22396E" w:rsidRPr="00452FA1" w:rsidRDefault="0022396E" w:rsidP="003C199E">
            <w:pPr>
              <w:spacing w:line="288" w:lineRule="auto"/>
              <w:jc w:val="center"/>
              <w:rPr>
                <w:b/>
                <w:color w:val="FFFFFF"/>
              </w:rPr>
            </w:pPr>
            <w:r>
              <w:rPr>
                <w:b/>
                <w:color w:val="FFFFFF"/>
              </w:rPr>
              <w:t>Altitude</w:t>
            </w:r>
            <w:r w:rsidR="001F1C19">
              <w:rPr>
                <w:b/>
                <w:color w:val="FFFFFF"/>
              </w:rPr>
              <w:t xml:space="preserve"> (metres)</w:t>
            </w:r>
          </w:p>
        </w:tc>
        <w:tc>
          <w:tcPr>
            <w:tcW w:w="2268" w:type="dxa"/>
            <w:tcBorders>
              <w:top w:val="single" w:sz="4" w:space="0" w:color="D2232A"/>
              <w:left w:val="single" w:sz="4" w:space="0" w:color="FFFFFF"/>
              <w:bottom w:val="single" w:sz="4" w:space="0" w:color="D2232A"/>
              <w:right w:val="single" w:sz="4" w:space="0" w:color="FFFFFF"/>
            </w:tcBorders>
            <w:shd w:val="clear" w:color="auto" w:fill="D2232A"/>
          </w:tcPr>
          <w:p w:rsidR="0022396E" w:rsidRPr="00452FA1" w:rsidRDefault="0022396E" w:rsidP="003C199E">
            <w:pPr>
              <w:spacing w:line="288" w:lineRule="auto"/>
              <w:jc w:val="center"/>
              <w:rPr>
                <w:b/>
                <w:color w:val="FFFFFF"/>
              </w:rPr>
            </w:pPr>
            <w:r>
              <w:rPr>
                <w:b/>
                <w:color w:val="FFFFFF"/>
              </w:rPr>
              <w:t>Attn (dB)</w:t>
            </w:r>
          </w:p>
        </w:tc>
      </w:tr>
      <w:tr w:rsidR="0022396E" w:rsidRPr="00A05570" w:rsidTr="00AA1548">
        <w:trPr>
          <w:jc w:val="center"/>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A05570" w:rsidRDefault="0022396E" w:rsidP="003C199E">
            <w:pPr>
              <w:jc w:val="center"/>
            </w:pPr>
            <w:r w:rsidRPr="00885CAE">
              <w:rPr>
                <w:rFonts w:ascii="Calibri" w:hAnsi="Calibri"/>
                <w:color w:val="000000"/>
                <w:sz w:val="22"/>
                <w:szCs w:val="22"/>
                <w:lang w:val="en-GB" w:eastAsia="en-GB"/>
              </w:rPr>
              <w:t>3</w:t>
            </w:r>
            <w:r w:rsidR="001F1C19">
              <w:rPr>
                <w:rFonts w:ascii="Calibri" w:hAnsi="Calibri"/>
                <w:color w:val="000000"/>
                <w:sz w:val="22"/>
                <w:szCs w:val="22"/>
                <w:lang w:val="en-GB" w:eastAsia="en-GB"/>
              </w:rPr>
              <w:t>000 to 4999</w:t>
            </w:r>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A05570" w:rsidRDefault="0022396E" w:rsidP="003C199E">
            <w:pPr>
              <w:jc w:val="center"/>
            </w:pPr>
            <w:r w:rsidRPr="00885CAE">
              <w:rPr>
                <w:rFonts w:ascii="Calibri" w:hAnsi="Calibri"/>
                <w:color w:val="000000"/>
                <w:sz w:val="22"/>
                <w:szCs w:val="22"/>
                <w:lang w:val="en-GB" w:eastAsia="en-GB"/>
              </w:rPr>
              <w:t>8</w:t>
            </w:r>
          </w:p>
        </w:tc>
      </w:tr>
      <w:tr w:rsidR="0022396E" w:rsidRPr="00A05570" w:rsidTr="00AA1548">
        <w:trPr>
          <w:jc w:val="center"/>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1F1C19" w:rsidP="003C199E">
            <w:pPr>
              <w:jc w:val="center"/>
              <w:rPr>
                <w:rFonts w:ascii="Calibri" w:hAnsi="Calibri"/>
                <w:color w:val="000000"/>
                <w:sz w:val="22"/>
                <w:szCs w:val="22"/>
                <w:lang w:val="en-GB" w:eastAsia="en-GB"/>
              </w:rPr>
            </w:pPr>
            <w:r>
              <w:rPr>
                <w:rFonts w:ascii="Calibri" w:hAnsi="Calibri"/>
                <w:color w:val="000000"/>
                <w:sz w:val="22"/>
                <w:szCs w:val="22"/>
                <w:lang w:val="en-GB" w:eastAsia="en-GB"/>
              </w:rPr>
              <w:t>5000 to 5999</w:t>
            </w:r>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1F1C19" w:rsidP="003C199E">
            <w:pPr>
              <w:jc w:val="center"/>
              <w:rPr>
                <w:rFonts w:ascii="Calibri" w:hAnsi="Calibri"/>
                <w:color w:val="000000"/>
                <w:sz w:val="22"/>
                <w:szCs w:val="22"/>
                <w:lang w:val="en-GB" w:eastAsia="en-GB"/>
              </w:rPr>
            </w:pPr>
            <w:r>
              <w:rPr>
                <w:rFonts w:ascii="Calibri" w:hAnsi="Calibri"/>
                <w:color w:val="000000"/>
                <w:sz w:val="22"/>
                <w:szCs w:val="22"/>
                <w:lang w:val="en-GB" w:eastAsia="en-GB"/>
              </w:rPr>
              <w:t>6</w:t>
            </w:r>
          </w:p>
        </w:tc>
      </w:tr>
      <w:tr w:rsidR="0022396E" w:rsidRPr="00A05570" w:rsidTr="00AA1548">
        <w:trPr>
          <w:jc w:val="center"/>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1F1C19" w:rsidP="003C199E">
            <w:pPr>
              <w:jc w:val="center"/>
              <w:rPr>
                <w:rFonts w:ascii="Calibri" w:hAnsi="Calibri"/>
                <w:color w:val="000000"/>
                <w:sz w:val="22"/>
                <w:szCs w:val="22"/>
                <w:lang w:val="en-GB" w:eastAsia="en-GB"/>
              </w:rPr>
            </w:pPr>
            <w:r>
              <w:rPr>
                <w:rFonts w:ascii="Calibri" w:hAnsi="Calibri"/>
                <w:color w:val="000000"/>
                <w:sz w:val="22"/>
                <w:szCs w:val="22"/>
                <w:lang w:val="en-GB" w:eastAsia="en-GB"/>
              </w:rPr>
              <w:t>6000 to 6999</w:t>
            </w:r>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1F1C19" w:rsidP="003C199E">
            <w:pPr>
              <w:jc w:val="center"/>
              <w:rPr>
                <w:rFonts w:ascii="Calibri" w:hAnsi="Calibri"/>
                <w:color w:val="000000"/>
                <w:sz w:val="22"/>
                <w:szCs w:val="22"/>
                <w:lang w:val="en-GB" w:eastAsia="en-GB"/>
              </w:rPr>
            </w:pPr>
            <w:r>
              <w:rPr>
                <w:rFonts w:ascii="Calibri" w:hAnsi="Calibri"/>
                <w:color w:val="000000"/>
                <w:sz w:val="22"/>
                <w:szCs w:val="22"/>
                <w:lang w:val="en-GB" w:eastAsia="en-GB"/>
              </w:rPr>
              <w:t>4</w:t>
            </w:r>
          </w:p>
        </w:tc>
      </w:tr>
      <w:tr w:rsidR="0022396E" w:rsidRPr="00A05570" w:rsidTr="00AA1548">
        <w:trPr>
          <w:jc w:val="center"/>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1F1C19" w:rsidP="003C199E">
            <w:pPr>
              <w:jc w:val="center"/>
              <w:rPr>
                <w:rFonts w:ascii="Calibri" w:hAnsi="Calibri"/>
                <w:color w:val="000000"/>
                <w:sz w:val="22"/>
                <w:szCs w:val="22"/>
                <w:lang w:val="en-GB" w:eastAsia="en-GB"/>
              </w:rPr>
            </w:pPr>
            <w:r>
              <w:rPr>
                <w:rFonts w:ascii="Calibri" w:hAnsi="Calibri"/>
                <w:color w:val="000000"/>
                <w:sz w:val="22"/>
                <w:szCs w:val="22"/>
                <w:lang w:val="en-GB" w:eastAsia="en-GB"/>
              </w:rPr>
              <w:t>7000 and above</w:t>
            </w:r>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1F1C19" w:rsidP="003C199E">
            <w:pPr>
              <w:jc w:val="center"/>
              <w:rPr>
                <w:rFonts w:ascii="Calibri" w:hAnsi="Calibri"/>
                <w:color w:val="000000"/>
                <w:sz w:val="22"/>
                <w:szCs w:val="22"/>
                <w:lang w:val="en-GB" w:eastAsia="en-GB"/>
              </w:rPr>
            </w:pPr>
            <w:r>
              <w:rPr>
                <w:rFonts w:ascii="Calibri" w:hAnsi="Calibri"/>
                <w:color w:val="000000"/>
                <w:sz w:val="22"/>
                <w:szCs w:val="22"/>
                <w:lang w:val="en-GB" w:eastAsia="en-GB"/>
              </w:rPr>
              <w:t>0</w:t>
            </w:r>
          </w:p>
        </w:tc>
      </w:tr>
    </w:tbl>
    <w:p w:rsidR="0022396E" w:rsidRPr="00233A14" w:rsidRDefault="0022396E" w:rsidP="0022396E">
      <w:pPr>
        <w:spacing w:before="120" w:line="240" w:lineRule="atLeast"/>
        <w:jc w:val="both"/>
        <w:rPr>
          <w:lang w:val="en-GB"/>
        </w:rPr>
      </w:pPr>
    </w:p>
    <w:p w:rsidR="005B301B" w:rsidRDefault="005B301B" w:rsidP="00850852">
      <w:pPr>
        <w:autoSpaceDE w:val="0"/>
        <w:autoSpaceDN w:val="0"/>
        <w:adjustRightInd w:val="0"/>
      </w:pPr>
    </w:p>
    <w:p w:rsidR="000B07A1" w:rsidRDefault="000B07A1">
      <w:pPr>
        <w:rPr>
          <w:rFonts w:cs="Arial"/>
          <w:b/>
          <w:bCs/>
          <w:caps/>
          <w:color w:val="D2232A"/>
          <w:kern w:val="32"/>
          <w:szCs w:val="32"/>
          <w:lang w:val="en-GB"/>
        </w:rPr>
      </w:pPr>
      <w:r>
        <w:br w:type="page"/>
      </w:r>
    </w:p>
    <w:p w:rsidR="00A22484" w:rsidRDefault="00851552" w:rsidP="0036016E">
      <w:pPr>
        <w:pStyle w:val="berschrift1"/>
      </w:pPr>
      <w:bookmarkStart w:id="282" w:name="_Toc367286912"/>
      <w:r>
        <w:lastRenderedPageBreak/>
        <w:t xml:space="preserve">Compatibility </w:t>
      </w:r>
      <w:r w:rsidR="00E91FAB">
        <w:t xml:space="preserve">studies in the </w:t>
      </w:r>
      <w:r w:rsidR="00014A1C">
        <w:t xml:space="preserve">unpaired </w:t>
      </w:r>
      <w:r w:rsidR="00E91FAB">
        <w:t>2 GH</w:t>
      </w:r>
      <w:r w:rsidR="00E91FAB" w:rsidRPr="00D66198">
        <w:rPr>
          <w:sz w:val="16"/>
        </w:rPr>
        <w:t>z</w:t>
      </w:r>
      <w:r w:rsidR="00E91FAB">
        <w:t xml:space="preserve"> </w:t>
      </w:r>
      <w:r w:rsidR="0091174D">
        <w:t>bands</w:t>
      </w:r>
      <w:bookmarkEnd w:id="282"/>
      <w:r w:rsidR="0091174D">
        <w:t xml:space="preserve"> </w:t>
      </w:r>
    </w:p>
    <w:p w:rsidR="0091174D" w:rsidRDefault="0091174D" w:rsidP="0017492F">
      <w:pPr>
        <w:pStyle w:val="berschrift2"/>
      </w:pPr>
      <w:bookmarkStart w:id="283" w:name="_Toc367286913"/>
      <w:r>
        <w:t>Introduction</w:t>
      </w:r>
      <w:bookmarkEnd w:id="283"/>
    </w:p>
    <w:p w:rsidR="00E91D02" w:rsidRPr="00E91D02" w:rsidRDefault="008C31D9" w:rsidP="00E91D02">
      <w:pPr>
        <w:pStyle w:val="ECCParagraph"/>
        <w:rPr>
          <w:lang w:val="en-US"/>
        </w:rPr>
      </w:pPr>
      <w:r>
        <w:rPr>
          <w:lang w:val="en-US"/>
        </w:rPr>
        <w:t>Compatibility studies for both, the DA2GC FL and the DA2GC RL have been performed for</w:t>
      </w:r>
      <w:r w:rsidR="006C27B4">
        <w:rPr>
          <w:lang w:val="en-US"/>
        </w:rPr>
        <w:t xml:space="preserve"> the band 1900-1920 MHz and the band 2010-2025 MHz, respectively.</w:t>
      </w:r>
    </w:p>
    <w:p w:rsidR="0091174D" w:rsidRDefault="0091174D" w:rsidP="0017492F">
      <w:pPr>
        <w:pStyle w:val="berschrift2"/>
      </w:pPr>
      <w:bookmarkStart w:id="284" w:name="_Toc367286914"/>
      <w:r>
        <w:t>Compatibility and sharing scenarios in the band 1900 – 1920 MH</w:t>
      </w:r>
      <w:r w:rsidRPr="00D66198">
        <w:rPr>
          <w:sz w:val="16"/>
        </w:rPr>
        <w:t>z</w:t>
      </w:r>
      <w:bookmarkEnd w:id="284"/>
    </w:p>
    <w:p w:rsidR="000705C1" w:rsidRPr="00843104" w:rsidRDefault="000705C1" w:rsidP="000705C1">
      <w:pPr>
        <w:spacing w:after="120"/>
        <w:rPr>
          <w:rFonts w:cs="Arial"/>
          <w:szCs w:val="20"/>
          <w:lang w:eastAsia="de-DE"/>
        </w:rPr>
      </w:pPr>
      <w:r w:rsidRPr="00843104">
        <w:rPr>
          <w:rFonts w:cs="Arial"/>
          <w:szCs w:val="20"/>
          <w:lang w:eastAsia="de-DE"/>
        </w:rPr>
        <w:t xml:space="preserve">According to the information given in </w:t>
      </w:r>
      <w:r>
        <w:rPr>
          <w:rFonts w:cs="Arial"/>
          <w:szCs w:val="20"/>
          <w:lang w:eastAsia="de-DE"/>
        </w:rPr>
        <w:fldChar w:fldCharType="begin"/>
      </w:r>
      <w:r>
        <w:rPr>
          <w:rFonts w:cs="Arial"/>
          <w:szCs w:val="20"/>
          <w:lang w:eastAsia="de-DE"/>
        </w:rPr>
        <w:instrText xml:space="preserve"> REF _Ref342637006 \n \h </w:instrText>
      </w:r>
      <w:r>
        <w:rPr>
          <w:rFonts w:cs="Arial"/>
          <w:szCs w:val="20"/>
          <w:lang w:eastAsia="de-DE"/>
        </w:rPr>
      </w:r>
      <w:r>
        <w:rPr>
          <w:rFonts w:cs="Arial"/>
          <w:szCs w:val="20"/>
          <w:lang w:eastAsia="de-DE"/>
        </w:rPr>
        <w:fldChar w:fldCharType="separate"/>
      </w:r>
      <w:r w:rsidR="003A5F3E">
        <w:rPr>
          <w:rFonts w:cs="Arial"/>
          <w:szCs w:val="20"/>
          <w:lang w:eastAsia="de-DE"/>
        </w:rPr>
        <w:t>3.1</w:t>
      </w:r>
      <w:r>
        <w:rPr>
          <w:rFonts w:cs="Arial"/>
          <w:szCs w:val="20"/>
          <w:lang w:eastAsia="de-DE"/>
        </w:rPr>
        <w:fldChar w:fldCharType="end"/>
      </w:r>
      <w:r>
        <w:rPr>
          <w:rFonts w:cs="Arial"/>
          <w:szCs w:val="20"/>
          <w:lang w:eastAsia="de-DE"/>
        </w:rPr>
        <w:t xml:space="preserve"> </w:t>
      </w:r>
      <w:r w:rsidRPr="00843104">
        <w:rPr>
          <w:rFonts w:cs="Arial"/>
          <w:szCs w:val="20"/>
          <w:lang w:eastAsia="de-DE"/>
        </w:rPr>
        <w:t>two systems commercially deployed within Europe are in the focus of compatibility evaluations for DA2GC:</w:t>
      </w:r>
    </w:p>
    <w:p w:rsidR="000705C1" w:rsidRPr="00843104" w:rsidRDefault="000705C1" w:rsidP="001D1526">
      <w:pPr>
        <w:numPr>
          <w:ilvl w:val="0"/>
          <w:numId w:val="25"/>
        </w:numPr>
        <w:spacing w:after="120"/>
        <w:jc w:val="both"/>
        <w:rPr>
          <w:rFonts w:cs="Arial"/>
          <w:szCs w:val="20"/>
          <w:lang w:eastAsia="de-DE"/>
        </w:rPr>
      </w:pPr>
      <w:r w:rsidRPr="00843104">
        <w:rPr>
          <w:rFonts w:cs="Arial"/>
          <w:szCs w:val="20"/>
          <w:lang w:eastAsia="de-DE"/>
        </w:rPr>
        <w:t>DECT (TDD) in the adjacent band below 1900 MHz.</w:t>
      </w:r>
    </w:p>
    <w:p w:rsidR="00AE5653" w:rsidRPr="00843104" w:rsidRDefault="000705C1" w:rsidP="001D1526">
      <w:pPr>
        <w:numPr>
          <w:ilvl w:val="0"/>
          <w:numId w:val="25"/>
        </w:numPr>
        <w:spacing w:after="120"/>
        <w:jc w:val="both"/>
        <w:rPr>
          <w:rFonts w:cs="Arial"/>
          <w:szCs w:val="20"/>
          <w:lang w:eastAsia="de-DE"/>
        </w:rPr>
      </w:pPr>
      <w:r w:rsidRPr="00843104">
        <w:rPr>
          <w:rFonts w:cs="Arial"/>
          <w:szCs w:val="20"/>
          <w:lang w:eastAsia="de-DE"/>
        </w:rPr>
        <w:t>UMTS FDD (UL) in the adjacent band above 1920 MHz.</w:t>
      </w:r>
    </w:p>
    <w:p w:rsidR="002F4E44" w:rsidRDefault="00C66098" w:rsidP="00D66198">
      <w:pPr>
        <w:pStyle w:val="ECCParagraph"/>
        <w:rPr>
          <w:lang w:eastAsia="de-DE"/>
        </w:rPr>
      </w:pPr>
      <w:r>
        <w:rPr>
          <w:lang w:eastAsia="de-DE"/>
        </w:rPr>
        <w:t>In addition, f</w:t>
      </w:r>
      <w:r>
        <w:t>ixed services (secondary allocation) might also be in operation</w:t>
      </w:r>
      <w:r w:rsidRPr="00C66098">
        <w:t xml:space="preserve"> </w:t>
      </w:r>
      <w:r>
        <w:t>on a national basis. However, c</w:t>
      </w:r>
      <w:r w:rsidR="00AE5653">
        <w:rPr>
          <w:lang w:eastAsia="de-DE"/>
        </w:rPr>
        <w:t xml:space="preserve">ompatibility between DA2GC and FS is not considered due to the secondary allocation status of the FS. Conclusions drawn from the studies performed </w:t>
      </w:r>
      <w:r>
        <w:rPr>
          <w:lang w:eastAsia="de-DE"/>
        </w:rPr>
        <w:t xml:space="preserve">for the band 2010-2025 MHz are generally also valid for the band 1900-1920 MHz. </w:t>
      </w:r>
    </w:p>
    <w:p w:rsidR="004E1B6B" w:rsidRDefault="002F4E44" w:rsidP="0017492F">
      <w:pPr>
        <w:pStyle w:val="berschrift2"/>
        <w:rPr>
          <w:lang w:eastAsia="de-DE"/>
        </w:rPr>
      </w:pPr>
      <w:bookmarkStart w:id="285" w:name="_Ref361401261"/>
      <w:bookmarkStart w:id="286" w:name="_Toc367286915"/>
      <w:r>
        <w:rPr>
          <w:lang w:eastAsia="de-DE"/>
        </w:rPr>
        <w:t>Technical characteristics of UMTS</w:t>
      </w:r>
      <w:bookmarkEnd w:id="285"/>
      <w:bookmarkEnd w:id="286"/>
    </w:p>
    <w:p w:rsidR="002F4E44" w:rsidRDefault="002F4E44" w:rsidP="002F4E44">
      <w:pPr>
        <w:pStyle w:val="ECCParagraph"/>
        <w:spacing w:after="120"/>
        <w:jc w:val="left"/>
      </w:pPr>
      <w:r w:rsidRPr="0049587D">
        <w:t>The UMTS system parameters are based on 3GPP specifications for transmitter and receiver characteristics for BS</w:t>
      </w:r>
      <w:r w:rsidR="00F4782B">
        <w:t xml:space="preserve"> </w:t>
      </w:r>
      <w:r w:rsidR="00AE55A9">
        <w:fldChar w:fldCharType="begin"/>
      </w:r>
      <w:r w:rsidR="00AE55A9">
        <w:instrText xml:space="preserve"> REF _Ref351359382 \n \h </w:instrText>
      </w:r>
      <w:r w:rsidR="00AE55A9">
        <w:fldChar w:fldCharType="separate"/>
      </w:r>
      <w:r w:rsidR="003A5F3E">
        <w:t>[11]</w:t>
      </w:r>
      <w:r w:rsidR="00AE55A9">
        <w:fldChar w:fldCharType="end"/>
      </w:r>
      <w:r w:rsidRPr="0049587D">
        <w:t xml:space="preserve"> and UE</w:t>
      </w:r>
      <w:r w:rsidR="00F4782B">
        <w:t xml:space="preserve"> </w:t>
      </w:r>
      <w:r w:rsidR="00AE55A9">
        <w:fldChar w:fldCharType="begin"/>
      </w:r>
      <w:r w:rsidR="00AE55A9">
        <w:instrText xml:space="preserve"> REF _Ref351359390 \n \h </w:instrText>
      </w:r>
      <w:r w:rsidR="00AE55A9">
        <w:fldChar w:fldCharType="separate"/>
      </w:r>
      <w:r w:rsidR="003A5F3E">
        <w:t>[12]</w:t>
      </w:r>
      <w:r w:rsidR="00AE55A9">
        <w:fldChar w:fldCharType="end"/>
      </w:r>
      <w:r w:rsidRPr="0049587D">
        <w:t>.</w:t>
      </w:r>
    </w:p>
    <w:p w:rsidR="002F4E44" w:rsidRPr="002F4E44" w:rsidRDefault="002F4E44" w:rsidP="0017492F">
      <w:pPr>
        <w:pStyle w:val="Beschriftung"/>
      </w:pPr>
      <w:r>
        <w:t xml:space="preserve">Table </w:t>
      </w:r>
      <w:r>
        <w:fldChar w:fldCharType="begin"/>
      </w:r>
      <w:r>
        <w:instrText xml:space="preserve"> SEQ Table \* ARABIC </w:instrText>
      </w:r>
      <w:r>
        <w:fldChar w:fldCharType="separate"/>
      </w:r>
      <w:r w:rsidR="003A5F3E">
        <w:rPr>
          <w:noProof/>
        </w:rPr>
        <w:t>18</w:t>
      </w:r>
      <w:r>
        <w:fldChar w:fldCharType="end"/>
      </w:r>
      <w:r w:rsidRPr="002F4E44">
        <w:t>: Main parameters for the UMTS system</w:t>
      </w:r>
    </w:p>
    <w:tbl>
      <w:tblPr>
        <w:tblW w:w="92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408"/>
        <w:gridCol w:w="2900"/>
        <w:gridCol w:w="2900"/>
      </w:tblGrid>
      <w:tr w:rsidR="002F4E44" w:rsidRPr="003D110C" w:rsidTr="002F4E44">
        <w:trPr>
          <w:tblHeader/>
        </w:trPr>
        <w:tc>
          <w:tcPr>
            <w:tcW w:w="3408" w:type="dxa"/>
            <w:tcBorders>
              <w:right w:val="single" w:sz="4" w:space="0" w:color="FFFFFF"/>
            </w:tcBorders>
            <w:shd w:val="clear" w:color="auto" w:fill="D2232A"/>
            <w:vAlign w:val="center"/>
          </w:tcPr>
          <w:p w:rsidR="002F4E44" w:rsidRPr="003D110C" w:rsidRDefault="002F4E44" w:rsidP="002F4E44">
            <w:pPr>
              <w:spacing w:line="288" w:lineRule="auto"/>
              <w:jc w:val="center"/>
              <w:rPr>
                <w:b/>
                <w:color w:val="FFFFFF"/>
              </w:rPr>
            </w:pPr>
            <w:r w:rsidRPr="003D110C">
              <w:rPr>
                <w:b/>
                <w:color w:val="FFFFFF"/>
              </w:rPr>
              <w:t>Parameter</w:t>
            </w:r>
          </w:p>
        </w:tc>
        <w:tc>
          <w:tcPr>
            <w:tcW w:w="2900" w:type="dxa"/>
            <w:tcBorders>
              <w:top w:val="nil"/>
              <w:left w:val="single" w:sz="4" w:space="0" w:color="FFFFFF"/>
              <w:bottom w:val="single" w:sz="4" w:space="0" w:color="FFFFFF"/>
              <w:right w:val="single" w:sz="4" w:space="0" w:color="FFFFFF"/>
            </w:tcBorders>
            <w:shd w:val="clear" w:color="auto" w:fill="D2232A"/>
            <w:vAlign w:val="center"/>
          </w:tcPr>
          <w:p w:rsidR="002F4E44" w:rsidRPr="003D110C" w:rsidRDefault="002F4E44" w:rsidP="002F4E44">
            <w:pPr>
              <w:spacing w:line="288" w:lineRule="auto"/>
              <w:jc w:val="center"/>
              <w:rPr>
                <w:b/>
                <w:color w:val="FFFFFF"/>
              </w:rPr>
            </w:pPr>
            <w:r>
              <w:rPr>
                <w:b/>
                <w:color w:val="FFFFFF"/>
              </w:rPr>
              <w:t>UMTS BS</w:t>
            </w:r>
          </w:p>
        </w:tc>
        <w:tc>
          <w:tcPr>
            <w:tcW w:w="2900" w:type="dxa"/>
            <w:tcBorders>
              <w:left w:val="single" w:sz="4" w:space="0" w:color="FFFFFF"/>
              <w:bottom w:val="single" w:sz="4" w:space="0" w:color="FFFFFF"/>
              <w:right w:val="single" w:sz="4" w:space="0" w:color="FFFFFF"/>
            </w:tcBorders>
            <w:shd w:val="clear" w:color="auto" w:fill="D2232A"/>
            <w:vAlign w:val="center"/>
          </w:tcPr>
          <w:p w:rsidR="002F4E44" w:rsidRPr="003D110C" w:rsidRDefault="002F4E44" w:rsidP="002F4E44">
            <w:pPr>
              <w:spacing w:line="288" w:lineRule="auto"/>
              <w:jc w:val="center"/>
              <w:rPr>
                <w:b/>
                <w:color w:val="FFFFFF"/>
              </w:rPr>
            </w:pPr>
            <w:r>
              <w:rPr>
                <w:b/>
                <w:color w:val="FFFFFF"/>
              </w:rPr>
              <w:t>UMTS UE</w:t>
            </w:r>
            <w:r w:rsidRPr="003D110C">
              <w:rPr>
                <w:b/>
                <w:color w:val="FFFFFF"/>
              </w:rPr>
              <w:t xml:space="preserve"> </w:t>
            </w:r>
          </w:p>
        </w:tc>
      </w:tr>
      <w:tr w:rsidR="002F4E44" w:rsidRPr="003D110C" w:rsidTr="002F4E44">
        <w:trPr>
          <w:tblHeader/>
        </w:trPr>
        <w:tc>
          <w:tcPr>
            <w:tcW w:w="3408" w:type="dxa"/>
            <w:tcBorders>
              <w:right w:val="single" w:sz="4" w:space="0" w:color="FFFFFF"/>
            </w:tcBorders>
            <w:shd w:val="clear" w:color="auto" w:fill="D2232A"/>
            <w:vAlign w:val="center"/>
          </w:tcPr>
          <w:p w:rsidR="002F4E44" w:rsidRPr="003D110C" w:rsidRDefault="002F4E44" w:rsidP="002F4E44">
            <w:pPr>
              <w:spacing w:line="288" w:lineRule="auto"/>
              <w:jc w:val="center"/>
              <w:rPr>
                <w:b/>
                <w:color w:val="FFFFFF"/>
              </w:rPr>
            </w:pPr>
          </w:p>
        </w:tc>
        <w:tc>
          <w:tcPr>
            <w:tcW w:w="2900" w:type="dxa"/>
            <w:tcBorders>
              <w:top w:val="single" w:sz="4" w:space="0" w:color="FFFFFF"/>
              <w:left w:val="single" w:sz="4" w:space="0" w:color="FFFFFF"/>
              <w:right w:val="single" w:sz="4" w:space="0" w:color="FFFFFF"/>
            </w:tcBorders>
            <w:shd w:val="clear" w:color="auto" w:fill="D2232A"/>
            <w:vAlign w:val="center"/>
          </w:tcPr>
          <w:p w:rsidR="002F4E44" w:rsidRPr="003D110C" w:rsidRDefault="002F4E44" w:rsidP="002F4E44">
            <w:pPr>
              <w:spacing w:line="288" w:lineRule="auto"/>
              <w:jc w:val="center"/>
              <w:rPr>
                <w:b/>
                <w:color w:val="FFFFFF"/>
              </w:rPr>
            </w:pPr>
            <w:r w:rsidRPr="003D110C">
              <w:rPr>
                <w:b/>
                <w:color w:val="FFFFFF"/>
              </w:rPr>
              <w:t>FDD</w:t>
            </w:r>
          </w:p>
        </w:tc>
        <w:tc>
          <w:tcPr>
            <w:tcW w:w="2900" w:type="dxa"/>
            <w:tcBorders>
              <w:top w:val="single" w:sz="4" w:space="0" w:color="FFFFFF"/>
              <w:left w:val="single" w:sz="4" w:space="0" w:color="FFFFFF"/>
              <w:right w:val="single" w:sz="4" w:space="0" w:color="FFFFFF"/>
            </w:tcBorders>
            <w:shd w:val="clear" w:color="auto" w:fill="D2232A"/>
            <w:vAlign w:val="center"/>
          </w:tcPr>
          <w:p w:rsidR="002F4E44" w:rsidRPr="003D110C" w:rsidRDefault="002F4E44" w:rsidP="002F4E44">
            <w:pPr>
              <w:spacing w:line="288" w:lineRule="auto"/>
              <w:jc w:val="center"/>
              <w:rPr>
                <w:b/>
                <w:color w:val="FFFFFF"/>
              </w:rPr>
            </w:pPr>
            <w:r w:rsidRPr="003D110C">
              <w:rPr>
                <w:b/>
                <w:color w:val="FFFFFF"/>
              </w:rPr>
              <w:t>FDD</w:t>
            </w:r>
          </w:p>
        </w:tc>
      </w:tr>
      <w:tr w:rsidR="002F4E44" w:rsidRPr="003D110C" w:rsidTr="002F4E44">
        <w:tc>
          <w:tcPr>
            <w:tcW w:w="3408" w:type="dxa"/>
            <w:vAlign w:val="center"/>
          </w:tcPr>
          <w:p w:rsidR="002F4E44" w:rsidRPr="003D110C" w:rsidRDefault="002F4E44" w:rsidP="002F4E44">
            <w:r>
              <w:t>Ty</w:t>
            </w:r>
            <w:r w:rsidRPr="003D110C">
              <w:t>pe</w:t>
            </w:r>
          </w:p>
        </w:tc>
        <w:tc>
          <w:tcPr>
            <w:tcW w:w="2900" w:type="dxa"/>
            <w:vAlign w:val="center"/>
          </w:tcPr>
          <w:p w:rsidR="002F4E44" w:rsidRPr="003D110C" w:rsidRDefault="002F4E44" w:rsidP="002F4E44">
            <w:r w:rsidRPr="003D110C">
              <w:t>Macro</w:t>
            </w:r>
            <w:r>
              <w:t xml:space="preserve"> / Wide area</w:t>
            </w:r>
          </w:p>
        </w:tc>
        <w:tc>
          <w:tcPr>
            <w:tcW w:w="2900" w:type="dxa"/>
            <w:vAlign w:val="center"/>
          </w:tcPr>
          <w:p w:rsidR="002F4E44" w:rsidRPr="003D110C" w:rsidRDefault="002F4E44" w:rsidP="002F4E44">
            <w:r>
              <w:t>Power class 3</w:t>
            </w:r>
          </w:p>
        </w:tc>
      </w:tr>
      <w:tr w:rsidR="002F4E44" w:rsidRPr="003D110C" w:rsidTr="002F4E44">
        <w:tc>
          <w:tcPr>
            <w:tcW w:w="3408" w:type="dxa"/>
            <w:vAlign w:val="center"/>
          </w:tcPr>
          <w:p w:rsidR="002F4E44" w:rsidRPr="003D110C" w:rsidRDefault="002F4E44" w:rsidP="002F4E44">
            <w:r w:rsidRPr="003D110C">
              <w:t>Tx power</w:t>
            </w:r>
          </w:p>
        </w:tc>
        <w:tc>
          <w:tcPr>
            <w:tcW w:w="2900" w:type="dxa"/>
            <w:vAlign w:val="center"/>
          </w:tcPr>
          <w:p w:rsidR="002F4E44" w:rsidRPr="003D110C" w:rsidRDefault="002F4E44" w:rsidP="002F4E44">
            <w:r>
              <w:t>43</w:t>
            </w:r>
            <w:r w:rsidRPr="003D110C">
              <w:t xml:space="preserve"> dBm</w:t>
            </w:r>
          </w:p>
        </w:tc>
        <w:tc>
          <w:tcPr>
            <w:tcW w:w="2900" w:type="dxa"/>
            <w:vAlign w:val="center"/>
          </w:tcPr>
          <w:p w:rsidR="002F4E44" w:rsidRPr="003D110C" w:rsidRDefault="002F4E44" w:rsidP="002F4E44">
            <w:r>
              <w:t>24</w:t>
            </w:r>
            <w:r w:rsidRPr="003D110C">
              <w:t xml:space="preserve"> dBm</w:t>
            </w:r>
          </w:p>
        </w:tc>
      </w:tr>
      <w:tr w:rsidR="002F4E44" w:rsidRPr="003D110C" w:rsidTr="002F4E44">
        <w:tc>
          <w:tcPr>
            <w:tcW w:w="3408" w:type="dxa"/>
            <w:vAlign w:val="center"/>
          </w:tcPr>
          <w:p w:rsidR="002F4E44" w:rsidRPr="003D110C" w:rsidRDefault="002F4E44" w:rsidP="002F4E44">
            <w:r w:rsidRPr="003D110C">
              <w:t>Antenna type</w:t>
            </w:r>
          </w:p>
        </w:tc>
        <w:tc>
          <w:tcPr>
            <w:tcW w:w="2900" w:type="dxa"/>
            <w:vAlign w:val="center"/>
          </w:tcPr>
          <w:p w:rsidR="002F4E44" w:rsidRDefault="002F4E44" w:rsidP="002F4E44">
            <w:r w:rsidRPr="003D110C">
              <w:t>3 x 120° sector antennas</w:t>
            </w:r>
          </w:p>
          <w:p w:rsidR="002F4E44" w:rsidRPr="003D110C" w:rsidRDefault="002F4E44" w:rsidP="002F4E44">
            <w:r>
              <w:t>(according to ITU-R F.1336)</w:t>
            </w:r>
          </w:p>
        </w:tc>
        <w:tc>
          <w:tcPr>
            <w:tcW w:w="2900" w:type="dxa"/>
            <w:vAlign w:val="center"/>
          </w:tcPr>
          <w:p w:rsidR="002F4E44" w:rsidRPr="003D110C" w:rsidRDefault="002F4E44" w:rsidP="002F4E44">
            <w:r>
              <w:t>Omni</w:t>
            </w:r>
          </w:p>
        </w:tc>
      </w:tr>
      <w:tr w:rsidR="002F4E44" w:rsidRPr="003D110C" w:rsidTr="002F4E44">
        <w:tc>
          <w:tcPr>
            <w:tcW w:w="3408" w:type="dxa"/>
            <w:vAlign w:val="center"/>
          </w:tcPr>
          <w:p w:rsidR="002F4E44" w:rsidRPr="003D110C" w:rsidRDefault="002F4E44" w:rsidP="002F4E44">
            <w:r w:rsidRPr="003D110C">
              <w:t>Antenna gain</w:t>
            </w:r>
          </w:p>
        </w:tc>
        <w:tc>
          <w:tcPr>
            <w:tcW w:w="2900" w:type="dxa"/>
            <w:vAlign w:val="center"/>
          </w:tcPr>
          <w:p w:rsidR="002F4E44" w:rsidRPr="003D110C" w:rsidRDefault="002F4E44" w:rsidP="002F4E44">
            <w:r>
              <w:t>17</w:t>
            </w:r>
            <w:r w:rsidRPr="003D110C">
              <w:t xml:space="preserve"> dBi</w:t>
            </w:r>
          </w:p>
        </w:tc>
        <w:tc>
          <w:tcPr>
            <w:tcW w:w="2900" w:type="dxa"/>
            <w:vAlign w:val="center"/>
          </w:tcPr>
          <w:p w:rsidR="002F4E44" w:rsidRPr="003D110C" w:rsidRDefault="002F4E44" w:rsidP="002F4E44">
            <w:r>
              <w:t>0</w:t>
            </w:r>
            <w:r w:rsidRPr="003D110C">
              <w:t xml:space="preserve"> dBi</w:t>
            </w:r>
          </w:p>
        </w:tc>
      </w:tr>
      <w:tr w:rsidR="002F4E44" w:rsidRPr="003D110C" w:rsidTr="002F4E44">
        <w:tc>
          <w:tcPr>
            <w:tcW w:w="3408" w:type="dxa"/>
            <w:vAlign w:val="center"/>
          </w:tcPr>
          <w:p w:rsidR="002F4E44" w:rsidRPr="003D110C" w:rsidRDefault="002F4E44" w:rsidP="002F4E44">
            <w:r w:rsidRPr="003D110C">
              <w:t>Antenna height</w:t>
            </w:r>
          </w:p>
        </w:tc>
        <w:tc>
          <w:tcPr>
            <w:tcW w:w="2900" w:type="dxa"/>
            <w:vAlign w:val="center"/>
          </w:tcPr>
          <w:p w:rsidR="002F4E44" w:rsidRPr="003D110C" w:rsidRDefault="002F4E44" w:rsidP="002F4E44">
            <w:r>
              <w:t>3</w:t>
            </w:r>
            <w:r w:rsidRPr="003D110C">
              <w:t>0 m</w:t>
            </w:r>
          </w:p>
        </w:tc>
        <w:tc>
          <w:tcPr>
            <w:tcW w:w="2900" w:type="dxa"/>
            <w:vAlign w:val="center"/>
          </w:tcPr>
          <w:p w:rsidR="002F4E44" w:rsidRPr="003D110C" w:rsidRDefault="002F4E44" w:rsidP="002F4E44">
            <w:r>
              <w:t>1.5</w:t>
            </w:r>
            <w:r w:rsidRPr="003D110C">
              <w:t xml:space="preserve"> m</w:t>
            </w:r>
          </w:p>
        </w:tc>
      </w:tr>
      <w:tr w:rsidR="002F4E44" w:rsidRPr="003D110C" w:rsidTr="002F4E44">
        <w:tc>
          <w:tcPr>
            <w:tcW w:w="3408" w:type="dxa"/>
            <w:vAlign w:val="center"/>
          </w:tcPr>
          <w:p w:rsidR="002F4E44" w:rsidRPr="003D110C" w:rsidRDefault="002F4E44" w:rsidP="002F4E44">
            <w:r w:rsidRPr="003D110C">
              <w:t>Antenna tilt</w:t>
            </w:r>
          </w:p>
        </w:tc>
        <w:tc>
          <w:tcPr>
            <w:tcW w:w="2900" w:type="dxa"/>
            <w:vAlign w:val="center"/>
          </w:tcPr>
          <w:p w:rsidR="002F4E44" w:rsidRPr="003D110C" w:rsidRDefault="002F4E44" w:rsidP="002F4E44">
            <w:r>
              <w:t>-2.5°(down</w:t>
            </w:r>
            <w:r w:rsidRPr="003D110C">
              <w:t>-tilt)</w:t>
            </w:r>
          </w:p>
        </w:tc>
        <w:tc>
          <w:tcPr>
            <w:tcW w:w="2900" w:type="dxa"/>
            <w:vAlign w:val="center"/>
          </w:tcPr>
          <w:p w:rsidR="002F4E44" w:rsidRPr="003D110C" w:rsidRDefault="002F4E44" w:rsidP="002F4E44">
            <w:r>
              <w:t>0°</w:t>
            </w:r>
          </w:p>
        </w:tc>
      </w:tr>
      <w:tr w:rsidR="002F4E44" w:rsidRPr="003D110C" w:rsidTr="002F4E44">
        <w:tc>
          <w:tcPr>
            <w:tcW w:w="3408" w:type="dxa"/>
            <w:vAlign w:val="center"/>
          </w:tcPr>
          <w:p w:rsidR="002F4E44" w:rsidRPr="003D110C" w:rsidRDefault="002F4E44" w:rsidP="002F4E44">
            <w:r w:rsidRPr="003D110C">
              <w:t>Channel bandwidth</w:t>
            </w:r>
          </w:p>
        </w:tc>
        <w:tc>
          <w:tcPr>
            <w:tcW w:w="2900" w:type="dxa"/>
            <w:vAlign w:val="center"/>
          </w:tcPr>
          <w:p w:rsidR="002F4E44" w:rsidRPr="003D110C" w:rsidRDefault="002F4E44" w:rsidP="002F4E44">
            <w:r>
              <w:t>5</w:t>
            </w:r>
            <w:r w:rsidRPr="003D110C">
              <w:t xml:space="preserve"> MHz</w:t>
            </w:r>
          </w:p>
        </w:tc>
        <w:tc>
          <w:tcPr>
            <w:tcW w:w="2900" w:type="dxa"/>
            <w:vAlign w:val="center"/>
          </w:tcPr>
          <w:p w:rsidR="002F4E44" w:rsidRPr="003D110C" w:rsidRDefault="002F4E44" w:rsidP="002F4E44">
            <w:r>
              <w:t>5</w:t>
            </w:r>
            <w:r w:rsidRPr="003D110C">
              <w:t xml:space="preserve"> MHz</w:t>
            </w:r>
          </w:p>
        </w:tc>
      </w:tr>
      <w:tr w:rsidR="002F4E44" w:rsidRPr="003D110C" w:rsidTr="002F4E44">
        <w:tc>
          <w:tcPr>
            <w:tcW w:w="3408" w:type="dxa"/>
            <w:vAlign w:val="center"/>
          </w:tcPr>
          <w:p w:rsidR="002F4E44" w:rsidRPr="003D110C" w:rsidRDefault="002F4E44" w:rsidP="002F4E44">
            <w:r w:rsidRPr="003D110C">
              <w:t>Frequency re-use factor</w:t>
            </w:r>
          </w:p>
        </w:tc>
        <w:tc>
          <w:tcPr>
            <w:tcW w:w="2900" w:type="dxa"/>
            <w:vAlign w:val="center"/>
          </w:tcPr>
          <w:p w:rsidR="002F4E44" w:rsidRPr="003D110C" w:rsidRDefault="002F4E44" w:rsidP="002F4E44">
            <w:r w:rsidRPr="003D110C">
              <w:t>1</w:t>
            </w:r>
          </w:p>
        </w:tc>
        <w:tc>
          <w:tcPr>
            <w:tcW w:w="2900" w:type="dxa"/>
            <w:vAlign w:val="center"/>
          </w:tcPr>
          <w:p w:rsidR="002F4E44" w:rsidRPr="003D110C" w:rsidRDefault="002F4E44" w:rsidP="002F4E44">
            <w:r w:rsidRPr="003D110C">
              <w:t>1</w:t>
            </w:r>
          </w:p>
        </w:tc>
      </w:tr>
      <w:tr w:rsidR="002F4E44" w:rsidRPr="003D110C" w:rsidTr="002F4E44">
        <w:tc>
          <w:tcPr>
            <w:tcW w:w="3408" w:type="dxa"/>
            <w:vAlign w:val="center"/>
          </w:tcPr>
          <w:p w:rsidR="002F4E44" w:rsidRPr="003D110C" w:rsidRDefault="002F4E44" w:rsidP="002F4E44">
            <w:r w:rsidRPr="003D110C">
              <w:t xml:space="preserve">Signal bandwidth </w:t>
            </w:r>
          </w:p>
        </w:tc>
        <w:tc>
          <w:tcPr>
            <w:tcW w:w="2900" w:type="dxa"/>
            <w:vAlign w:val="center"/>
          </w:tcPr>
          <w:p w:rsidR="002F4E44" w:rsidRPr="003D110C" w:rsidRDefault="002F4E44" w:rsidP="002F4E44">
            <w:r>
              <w:t>3.84</w:t>
            </w:r>
            <w:r w:rsidRPr="003D110C">
              <w:t xml:space="preserve"> MHz</w:t>
            </w:r>
          </w:p>
        </w:tc>
        <w:tc>
          <w:tcPr>
            <w:tcW w:w="2900" w:type="dxa"/>
            <w:vAlign w:val="center"/>
          </w:tcPr>
          <w:p w:rsidR="002F4E44" w:rsidRPr="003D110C" w:rsidRDefault="002F4E44" w:rsidP="002F4E44">
            <w:r>
              <w:t>3.84</w:t>
            </w:r>
            <w:r w:rsidRPr="003D110C">
              <w:t xml:space="preserve"> MHz</w:t>
            </w:r>
          </w:p>
        </w:tc>
      </w:tr>
      <w:tr w:rsidR="002F4E44" w:rsidRPr="003D110C" w:rsidTr="002F4E44">
        <w:tc>
          <w:tcPr>
            <w:tcW w:w="3408" w:type="dxa"/>
            <w:vAlign w:val="center"/>
          </w:tcPr>
          <w:p w:rsidR="002F4E44" w:rsidRPr="003D110C" w:rsidRDefault="002F4E44" w:rsidP="002F4E44">
            <w:r w:rsidRPr="003D110C">
              <w:t>Rx thermal noise</w:t>
            </w:r>
          </w:p>
        </w:tc>
        <w:tc>
          <w:tcPr>
            <w:tcW w:w="2900" w:type="dxa"/>
            <w:vAlign w:val="center"/>
          </w:tcPr>
          <w:p w:rsidR="002F4E44" w:rsidRPr="003D110C" w:rsidRDefault="002F4E44" w:rsidP="002F4E44">
            <w:r>
              <w:t>-108</w:t>
            </w:r>
            <w:r w:rsidRPr="003D110C">
              <w:t xml:space="preserve"> dBm</w:t>
            </w:r>
          </w:p>
        </w:tc>
        <w:tc>
          <w:tcPr>
            <w:tcW w:w="2900" w:type="dxa"/>
            <w:vAlign w:val="center"/>
          </w:tcPr>
          <w:p w:rsidR="002F4E44" w:rsidRPr="003D110C" w:rsidRDefault="002F4E44" w:rsidP="002F4E44">
            <w:r>
              <w:t>-108</w:t>
            </w:r>
            <w:r w:rsidRPr="003D110C">
              <w:t xml:space="preserve"> dBm</w:t>
            </w:r>
          </w:p>
        </w:tc>
      </w:tr>
      <w:tr w:rsidR="002F4E44" w:rsidRPr="003D110C" w:rsidTr="002F4E44">
        <w:tc>
          <w:tcPr>
            <w:tcW w:w="3408" w:type="dxa"/>
            <w:vAlign w:val="center"/>
          </w:tcPr>
          <w:p w:rsidR="002F4E44" w:rsidRPr="003D110C" w:rsidRDefault="002F4E44" w:rsidP="002F4E44">
            <w:r w:rsidRPr="003D110C">
              <w:t>Rx noise figure</w:t>
            </w:r>
          </w:p>
        </w:tc>
        <w:tc>
          <w:tcPr>
            <w:tcW w:w="2900" w:type="dxa"/>
            <w:vAlign w:val="center"/>
          </w:tcPr>
          <w:p w:rsidR="002F4E44" w:rsidRPr="003D110C" w:rsidRDefault="002F4E44" w:rsidP="002F4E44">
            <w:r w:rsidRPr="003D110C">
              <w:t>5 dB</w:t>
            </w:r>
          </w:p>
        </w:tc>
        <w:tc>
          <w:tcPr>
            <w:tcW w:w="2900" w:type="dxa"/>
            <w:vAlign w:val="center"/>
          </w:tcPr>
          <w:p w:rsidR="002F4E44" w:rsidRPr="003D110C" w:rsidRDefault="002F4E44" w:rsidP="002F4E44">
            <w:r>
              <w:t>9</w:t>
            </w:r>
            <w:r w:rsidRPr="003D110C">
              <w:t xml:space="preserve"> dB</w:t>
            </w:r>
          </w:p>
        </w:tc>
      </w:tr>
      <w:tr w:rsidR="002F4E44" w:rsidRPr="003D110C" w:rsidTr="002F4E44">
        <w:tc>
          <w:tcPr>
            <w:tcW w:w="3408" w:type="dxa"/>
            <w:vAlign w:val="center"/>
          </w:tcPr>
          <w:p w:rsidR="002F4E44" w:rsidRPr="003D110C" w:rsidRDefault="002F4E44" w:rsidP="002F4E44">
            <w:r w:rsidRPr="003D110C">
              <w:t>Rx noise floor</w:t>
            </w:r>
          </w:p>
        </w:tc>
        <w:tc>
          <w:tcPr>
            <w:tcW w:w="2900" w:type="dxa"/>
            <w:vAlign w:val="center"/>
          </w:tcPr>
          <w:p w:rsidR="002F4E44" w:rsidRPr="003D110C" w:rsidRDefault="002F4E44" w:rsidP="002F4E44">
            <w:r>
              <w:t>-103 dBm</w:t>
            </w:r>
          </w:p>
        </w:tc>
        <w:tc>
          <w:tcPr>
            <w:tcW w:w="2900" w:type="dxa"/>
            <w:vAlign w:val="center"/>
          </w:tcPr>
          <w:p w:rsidR="002F4E44" w:rsidRPr="003D110C" w:rsidRDefault="002F4E44" w:rsidP="002F4E44">
            <w:r>
              <w:t>-99</w:t>
            </w:r>
            <w:r w:rsidRPr="003D110C">
              <w:t xml:space="preserve"> dBm</w:t>
            </w:r>
          </w:p>
        </w:tc>
      </w:tr>
      <w:tr w:rsidR="002F4E44" w:rsidRPr="003D110C" w:rsidTr="002F4E44">
        <w:tc>
          <w:tcPr>
            <w:tcW w:w="3408" w:type="dxa"/>
            <w:vAlign w:val="center"/>
          </w:tcPr>
          <w:p w:rsidR="002F4E44" w:rsidRPr="003D110C" w:rsidRDefault="002F4E44" w:rsidP="002F4E44">
            <w:r w:rsidRPr="003D110C">
              <w:t>Rx reference sensitivity level</w:t>
            </w:r>
          </w:p>
        </w:tc>
        <w:tc>
          <w:tcPr>
            <w:tcW w:w="2900" w:type="dxa"/>
            <w:vAlign w:val="center"/>
          </w:tcPr>
          <w:p w:rsidR="002F4E44" w:rsidRPr="003D110C" w:rsidRDefault="002F4E44" w:rsidP="002F4E44">
            <w:r>
              <w:t>-121 dBm</w:t>
            </w:r>
          </w:p>
        </w:tc>
        <w:tc>
          <w:tcPr>
            <w:tcW w:w="2900" w:type="dxa"/>
            <w:vAlign w:val="center"/>
          </w:tcPr>
          <w:p w:rsidR="002F4E44" w:rsidRPr="003D110C" w:rsidRDefault="002F4E44" w:rsidP="002F4E44">
            <w:r>
              <w:t>-117 dBm</w:t>
            </w:r>
          </w:p>
        </w:tc>
      </w:tr>
      <w:tr w:rsidR="002F4E44" w:rsidRPr="003D110C" w:rsidTr="002F4E44">
        <w:tc>
          <w:tcPr>
            <w:tcW w:w="3408" w:type="dxa"/>
            <w:vAlign w:val="center"/>
          </w:tcPr>
          <w:p w:rsidR="002F4E44" w:rsidRPr="003D110C" w:rsidRDefault="002F4E44" w:rsidP="002F4E44">
            <w:r w:rsidRPr="003D110C">
              <w:t>Interference protection ratio I/N</w:t>
            </w:r>
          </w:p>
        </w:tc>
        <w:tc>
          <w:tcPr>
            <w:tcW w:w="2900" w:type="dxa"/>
            <w:vAlign w:val="center"/>
          </w:tcPr>
          <w:p w:rsidR="002F4E44" w:rsidRPr="003D110C" w:rsidRDefault="002F4E44" w:rsidP="002F4E44">
            <w:r w:rsidRPr="003D110C">
              <w:t>-6 dB</w:t>
            </w:r>
          </w:p>
        </w:tc>
        <w:tc>
          <w:tcPr>
            <w:tcW w:w="2900" w:type="dxa"/>
            <w:vAlign w:val="center"/>
          </w:tcPr>
          <w:p w:rsidR="002F4E44" w:rsidRPr="003D110C" w:rsidRDefault="002F4E44" w:rsidP="002F4E44">
            <w:r w:rsidRPr="003D110C">
              <w:t>-6 dB</w:t>
            </w:r>
          </w:p>
        </w:tc>
      </w:tr>
      <w:tr w:rsidR="002F4E44" w:rsidRPr="003D110C" w:rsidTr="002F4E44">
        <w:tc>
          <w:tcPr>
            <w:tcW w:w="3408" w:type="dxa"/>
            <w:vAlign w:val="center"/>
          </w:tcPr>
          <w:p w:rsidR="002F4E44" w:rsidRPr="003D110C" w:rsidRDefault="002F4E44" w:rsidP="002F4E44">
            <w:r w:rsidRPr="003D110C">
              <w:t>Interference protection level</w:t>
            </w:r>
          </w:p>
        </w:tc>
        <w:tc>
          <w:tcPr>
            <w:tcW w:w="2900" w:type="dxa"/>
            <w:vAlign w:val="center"/>
          </w:tcPr>
          <w:p w:rsidR="002F4E44" w:rsidRPr="003D110C" w:rsidRDefault="002F4E44" w:rsidP="002F4E44">
            <w:r>
              <w:t>-109</w:t>
            </w:r>
            <w:r w:rsidRPr="003D110C">
              <w:t xml:space="preserve"> dBm</w:t>
            </w:r>
          </w:p>
        </w:tc>
        <w:tc>
          <w:tcPr>
            <w:tcW w:w="2900" w:type="dxa"/>
            <w:vAlign w:val="center"/>
          </w:tcPr>
          <w:p w:rsidR="002F4E44" w:rsidRPr="003D110C" w:rsidRDefault="002F4E44" w:rsidP="002F4E44">
            <w:r>
              <w:t>-105 dBm</w:t>
            </w:r>
          </w:p>
        </w:tc>
      </w:tr>
      <w:tr w:rsidR="002F4E44" w:rsidRPr="00453EC0" w:rsidTr="002F4E44">
        <w:tc>
          <w:tcPr>
            <w:tcW w:w="3408" w:type="dxa"/>
            <w:vAlign w:val="center"/>
          </w:tcPr>
          <w:p w:rsidR="002F4E44" w:rsidRPr="003D110C" w:rsidRDefault="002F4E44" w:rsidP="002F4E44">
            <w:r w:rsidRPr="003D110C">
              <w:t>Tx spectrum emission mask (SEM) / Spurious emissions</w:t>
            </w:r>
          </w:p>
        </w:tc>
        <w:tc>
          <w:tcPr>
            <w:tcW w:w="2900" w:type="dxa"/>
            <w:vAlign w:val="center"/>
          </w:tcPr>
          <w:p w:rsidR="002F4E44" w:rsidRPr="00CF401A" w:rsidRDefault="002F4E44" w:rsidP="00AE55A9">
            <w:pPr>
              <w:rPr>
                <w:highlight w:val="yellow"/>
              </w:rPr>
            </w:pPr>
            <w:r w:rsidRPr="003451A3">
              <w:t xml:space="preserve">According to </w:t>
            </w:r>
            <w:r w:rsidR="00AE55A9">
              <w:fldChar w:fldCharType="begin"/>
            </w:r>
            <w:r w:rsidR="00AE55A9">
              <w:instrText xml:space="preserve"> REF _Ref351359382 \n \h </w:instrText>
            </w:r>
            <w:r w:rsidR="00AE55A9">
              <w:fldChar w:fldCharType="separate"/>
            </w:r>
            <w:r w:rsidR="003A5F3E">
              <w:t>[11]</w:t>
            </w:r>
            <w:r w:rsidR="00AE55A9">
              <w:fldChar w:fldCharType="end"/>
            </w:r>
          </w:p>
        </w:tc>
        <w:tc>
          <w:tcPr>
            <w:tcW w:w="2900" w:type="dxa"/>
            <w:vAlign w:val="center"/>
          </w:tcPr>
          <w:p w:rsidR="002F4E44" w:rsidRPr="00453EC0" w:rsidRDefault="002F4E44" w:rsidP="00AE55A9">
            <w:pPr>
              <w:rPr>
                <w:highlight w:val="yellow"/>
                <w:lang w:val="de-DE"/>
              </w:rPr>
            </w:pPr>
            <w:r w:rsidRPr="00453EC0">
              <w:rPr>
                <w:lang w:val="de-DE"/>
              </w:rPr>
              <w:t xml:space="preserve">According to </w:t>
            </w:r>
            <w:r w:rsidR="00AE55A9">
              <w:rPr>
                <w:lang w:val="de-DE"/>
              </w:rPr>
              <w:fldChar w:fldCharType="begin"/>
            </w:r>
            <w:r w:rsidR="00AE55A9">
              <w:rPr>
                <w:lang w:val="de-DE"/>
              </w:rPr>
              <w:instrText xml:space="preserve"> REF _Ref351359390 \n \h </w:instrText>
            </w:r>
            <w:r w:rsidR="00AE55A9">
              <w:rPr>
                <w:lang w:val="de-DE"/>
              </w:rPr>
            </w:r>
            <w:r w:rsidR="00AE55A9">
              <w:rPr>
                <w:lang w:val="de-DE"/>
              </w:rPr>
              <w:fldChar w:fldCharType="separate"/>
            </w:r>
            <w:r w:rsidR="003A5F3E">
              <w:rPr>
                <w:lang w:val="de-DE"/>
              </w:rPr>
              <w:t>[12]</w:t>
            </w:r>
            <w:r w:rsidR="00AE55A9">
              <w:rPr>
                <w:lang w:val="de-DE"/>
              </w:rPr>
              <w:fldChar w:fldCharType="end"/>
            </w:r>
          </w:p>
        </w:tc>
      </w:tr>
      <w:tr w:rsidR="002F4E44" w:rsidRPr="003D110C" w:rsidTr="002F4E44">
        <w:tc>
          <w:tcPr>
            <w:tcW w:w="3408" w:type="dxa"/>
            <w:vAlign w:val="center"/>
          </w:tcPr>
          <w:p w:rsidR="002F4E44" w:rsidRPr="003D110C" w:rsidRDefault="002F4E44" w:rsidP="002F4E44">
            <w:r w:rsidRPr="003D110C">
              <w:t>Adjacent channel leakage ratio (ACLR) limit</w:t>
            </w:r>
            <w:r>
              <w:t xml:space="preserve"> (related to UMTS)</w:t>
            </w:r>
          </w:p>
        </w:tc>
        <w:tc>
          <w:tcPr>
            <w:tcW w:w="2900" w:type="dxa"/>
            <w:vAlign w:val="center"/>
          </w:tcPr>
          <w:p w:rsidR="002F4E44" w:rsidRPr="003D110C" w:rsidRDefault="002F4E44" w:rsidP="002F4E44">
            <w:r>
              <w:t>45</w:t>
            </w:r>
            <w:r w:rsidRPr="003D110C">
              <w:t xml:space="preserve"> dB</w:t>
            </w:r>
            <w:r>
              <w:t xml:space="preserve"> / 50 dB (1</w:t>
            </w:r>
            <w:r w:rsidRPr="00CF401A">
              <w:rPr>
                <w:vertAlign w:val="superscript"/>
              </w:rPr>
              <w:t>st</w:t>
            </w:r>
            <w:r>
              <w:t>/2</w:t>
            </w:r>
            <w:r w:rsidRPr="00CF401A">
              <w:rPr>
                <w:vertAlign w:val="superscript"/>
              </w:rPr>
              <w:t>nd</w:t>
            </w:r>
            <w:r>
              <w:t xml:space="preserve"> channel)</w:t>
            </w:r>
          </w:p>
        </w:tc>
        <w:tc>
          <w:tcPr>
            <w:tcW w:w="2900" w:type="dxa"/>
            <w:vAlign w:val="center"/>
          </w:tcPr>
          <w:p w:rsidR="002F4E44" w:rsidRPr="003D110C" w:rsidRDefault="002F4E44" w:rsidP="002F4E44">
            <w:r>
              <w:t>33</w:t>
            </w:r>
            <w:r w:rsidRPr="003D110C">
              <w:t xml:space="preserve"> dB</w:t>
            </w:r>
            <w:r>
              <w:t xml:space="preserve"> / 43 dB (1</w:t>
            </w:r>
            <w:r w:rsidRPr="00CF401A">
              <w:rPr>
                <w:vertAlign w:val="superscript"/>
              </w:rPr>
              <w:t>st</w:t>
            </w:r>
            <w:r>
              <w:t>/2</w:t>
            </w:r>
            <w:r w:rsidRPr="00CF401A">
              <w:rPr>
                <w:vertAlign w:val="superscript"/>
              </w:rPr>
              <w:t>nd</w:t>
            </w:r>
            <w:r>
              <w:t xml:space="preserve"> channel)</w:t>
            </w:r>
          </w:p>
        </w:tc>
      </w:tr>
      <w:tr w:rsidR="002F4E44" w:rsidRPr="00453EC0" w:rsidTr="002F4E44">
        <w:tc>
          <w:tcPr>
            <w:tcW w:w="3408" w:type="dxa"/>
            <w:vAlign w:val="center"/>
          </w:tcPr>
          <w:p w:rsidR="002F4E44" w:rsidRPr="003D110C" w:rsidRDefault="002F4E44" w:rsidP="002F4E44">
            <w:r w:rsidRPr="003D110C">
              <w:t>Rx in-band / out-of-band blocking</w:t>
            </w:r>
          </w:p>
        </w:tc>
        <w:tc>
          <w:tcPr>
            <w:tcW w:w="2900" w:type="dxa"/>
            <w:vAlign w:val="center"/>
          </w:tcPr>
          <w:p w:rsidR="002F4E44" w:rsidRPr="003451A3" w:rsidRDefault="002F4E44" w:rsidP="00AE55A9">
            <w:r w:rsidRPr="003451A3">
              <w:t xml:space="preserve">According to </w:t>
            </w:r>
            <w:r w:rsidR="00AE55A9">
              <w:fldChar w:fldCharType="begin"/>
            </w:r>
            <w:r w:rsidR="00AE55A9">
              <w:instrText xml:space="preserve"> REF _Ref351359382 \n \h </w:instrText>
            </w:r>
            <w:r w:rsidR="00AE55A9">
              <w:fldChar w:fldCharType="separate"/>
            </w:r>
            <w:r w:rsidR="003A5F3E">
              <w:t>[11]</w:t>
            </w:r>
            <w:r w:rsidR="00AE55A9">
              <w:fldChar w:fldCharType="end"/>
            </w:r>
          </w:p>
        </w:tc>
        <w:tc>
          <w:tcPr>
            <w:tcW w:w="2900" w:type="dxa"/>
            <w:vAlign w:val="center"/>
          </w:tcPr>
          <w:p w:rsidR="002F4E44" w:rsidRPr="00453EC0" w:rsidRDefault="002F4E44" w:rsidP="00AE55A9">
            <w:pPr>
              <w:rPr>
                <w:lang w:val="de-DE"/>
              </w:rPr>
            </w:pPr>
            <w:r w:rsidRPr="00453EC0">
              <w:rPr>
                <w:lang w:val="de-DE"/>
              </w:rPr>
              <w:t xml:space="preserve">According to </w:t>
            </w:r>
            <w:r w:rsidR="00AE55A9">
              <w:rPr>
                <w:lang w:val="de-DE"/>
              </w:rPr>
              <w:fldChar w:fldCharType="begin"/>
            </w:r>
            <w:r w:rsidR="00AE55A9">
              <w:rPr>
                <w:lang w:val="de-DE"/>
              </w:rPr>
              <w:instrText xml:space="preserve"> REF _Ref351359390 \n \h </w:instrText>
            </w:r>
            <w:r w:rsidR="00AE55A9">
              <w:rPr>
                <w:lang w:val="de-DE"/>
              </w:rPr>
            </w:r>
            <w:r w:rsidR="00AE55A9">
              <w:rPr>
                <w:lang w:val="de-DE"/>
              </w:rPr>
              <w:fldChar w:fldCharType="separate"/>
            </w:r>
            <w:r w:rsidR="003A5F3E">
              <w:rPr>
                <w:lang w:val="de-DE"/>
              </w:rPr>
              <w:t>[12]</w:t>
            </w:r>
            <w:r w:rsidR="00AE55A9">
              <w:rPr>
                <w:lang w:val="de-DE"/>
              </w:rPr>
              <w:fldChar w:fldCharType="end"/>
            </w:r>
          </w:p>
        </w:tc>
      </w:tr>
      <w:tr w:rsidR="002F4E44" w:rsidRPr="003D110C" w:rsidTr="002F4E44">
        <w:tc>
          <w:tcPr>
            <w:tcW w:w="3408" w:type="dxa"/>
            <w:vAlign w:val="center"/>
          </w:tcPr>
          <w:p w:rsidR="002F4E44" w:rsidRPr="003D110C" w:rsidRDefault="002F4E44" w:rsidP="002F4E44">
            <w:r w:rsidRPr="003D110C">
              <w:t>Rx adjacent channel selectivity (ACS)</w:t>
            </w:r>
          </w:p>
        </w:tc>
        <w:tc>
          <w:tcPr>
            <w:tcW w:w="2900" w:type="dxa"/>
            <w:vAlign w:val="center"/>
          </w:tcPr>
          <w:p w:rsidR="002F4E44" w:rsidRPr="003D110C" w:rsidRDefault="002F4E44" w:rsidP="002F4E44">
            <w:r>
              <w:t>46</w:t>
            </w:r>
            <w:r w:rsidRPr="003D110C">
              <w:t xml:space="preserve"> dB</w:t>
            </w:r>
          </w:p>
        </w:tc>
        <w:tc>
          <w:tcPr>
            <w:tcW w:w="2900" w:type="dxa"/>
            <w:vAlign w:val="center"/>
          </w:tcPr>
          <w:p w:rsidR="002F4E44" w:rsidRPr="003D110C" w:rsidRDefault="002F4E44" w:rsidP="002F4E44">
            <w:r>
              <w:t>33</w:t>
            </w:r>
            <w:r w:rsidRPr="003D110C">
              <w:t xml:space="preserve"> dB</w:t>
            </w:r>
          </w:p>
        </w:tc>
      </w:tr>
    </w:tbl>
    <w:p w:rsidR="002F4E44" w:rsidRPr="00F16B1E" w:rsidRDefault="002F4E44" w:rsidP="002F4E44">
      <w:pPr>
        <w:spacing w:after="120"/>
        <w:rPr>
          <w:rFonts w:cs="Arial"/>
          <w:szCs w:val="20"/>
        </w:rPr>
      </w:pPr>
    </w:p>
    <w:p w:rsidR="002F4E44" w:rsidRPr="00F16B1E" w:rsidRDefault="002F4E44" w:rsidP="002F4E44">
      <w:pPr>
        <w:spacing w:after="120"/>
        <w:jc w:val="center"/>
        <w:rPr>
          <w:rFonts w:cs="Arial"/>
          <w:szCs w:val="20"/>
        </w:rPr>
      </w:pPr>
      <w:r w:rsidRPr="0017492F">
        <w:rPr>
          <w:rFonts w:cs="Arial"/>
          <w:noProof/>
          <w:szCs w:val="20"/>
          <w:lang w:val="en-GB" w:eastAsia="en-GB"/>
        </w:rPr>
        <w:lastRenderedPageBreak/>
        <w:drawing>
          <wp:inline distT="0" distB="0" distL="0" distR="0" wp14:anchorId="7256D113" wp14:editId="079FAF1B">
            <wp:extent cx="5753735" cy="3568700"/>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735" cy="3568700"/>
                    </a:xfrm>
                    <a:prstGeom prst="rect">
                      <a:avLst/>
                    </a:prstGeom>
                    <a:noFill/>
                    <a:ln>
                      <a:noFill/>
                    </a:ln>
                  </pic:spPr>
                </pic:pic>
              </a:graphicData>
            </a:graphic>
          </wp:inline>
        </w:drawing>
      </w:r>
    </w:p>
    <w:p w:rsidR="002F4E44" w:rsidRPr="00AE55A9" w:rsidRDefault="002F4E44" w:rsidP="0017492F">
      <w:pPr>
        <w:pStyle w:val="Beschriftung"/>
        <w:rPr>
          <w:rFonts w:cs="Arial"/>
          <w:lang w:val="en-GB"/>
        </w:rPr>
      </w:pPr>
      <w:r>
        <w:t xml:space="preserve">Figure </w:t>
      </w:r>
      <w:r>
        <w:fldChar w:fldCharType="begin"/>
      </w:r>
      <w:r>
        <w:instrText xml:space="preserve"> SEQ Figure \* ARABIC </w:instrText>
      </w:r>
      <w:r>
        <w:fldChar w:fldCharType="separate"/>
      </w:r>
      <w:r w:rsidR="003A5F3E">
        <w:rPr>
          <w:noProof/>
        </w:rPr>
        <w:t>18</w:t>
      </w:r>
      <w:r>
        <w:fldChar w:fldCharType="end"/>
      </w:r>
      <w:r w:rsidRPr="00890FAD">
        <w:rPr>
          <w:b w:val="0"/>
          <w:bCs w:val="0"/>
        </w:rPr>
        <w:t xml:space="preserve">: </w:t>
      </w:r>
      <w:r w:rsidRPr="0017492F">
        <w:rPr>
          <w:noProof/>
        </w:rPr>
        <w:t>Vertical sector antenna pattern characteristic of the UMTS BS (accordi</w:t>
      </w:r>
      <w:r w:rsidR="00F4782B" w:rsidRPr="00EC67E7">
        <w:rPr>
          <w:noProof/>
        </w:rPr>
        <w:t>ng to</w:t>
      </w:r>
      <w:r w:rsidR="00D66198">
        <w:rPr>
          <w:noProof/>
        </w:rPr>
        <w:br/>
      </w:r>
      <w:r w:rsidR="00F4782B" w:rsidRPr="00EC67E7">
        <w:rPr>
          <w:noProof/>
        </w:rPr>
        <w:t xml:space="preserve"> ITU-R F.1336 with k = 0.2</w:t>
      </w:r>
      <w:r w:rsidR="00F4782B">
        <w:rPr>
          <w:noProof/>
        </w:rPr>
        <w:t xml:space="preserve"> </w:t>
      </w:r>
      <w:r w:rsidR="00AE55A9">
        <w:rPr>
          <w:noProof/>
        </w:rPr>
        <w:fldChar w:fldCharType="begin"/>
      </w:r>
      <w:r w:rsidR="00AE55A9">
        <w:rPr>
          <w:noProof/>
        </w:rPr>
        <w:instrText xml:space="preserve"> REF _Ref351352989 \n \h </w:instrText>
      </w:r>
      <w:r w:rsidR="00AE55A9">
        <w:rPr>
          <w:noProof/>
        </w:rPr>
      </w:r>
      <w:r w:rsidR="00AE55A9">
        <w:rPr>
          <w:noProof/>
        </w:rPr>
        <w:fldChar w:fldCharType="separate"/>
      </w:r>
      <w:r w:rsidR="003A5F3E">
        <w:rPr>
          <w:noProof/>
        </w:rPr>
        <w:t>[6]</w:t>
      </w:r>
      <w:r w:rsidR="00AE55A9">
        <w:rPr>
          <w:noProof/>
        </w:rPr>
        <w:fldChar w:fldCharType="end"/>
      </w:r>
      <w:r w:rsidRPr="00AE55A9">
        <w:rPr>
          <w:noProof/>
          <w:lang w:val="en-GB"/>
        </w:rPr>
        <w:t>; down-tilt not considered in the diagram)</w:t>
      </w:r>
    </w:p>
    <w:p w:rsidR="00F4782B" w:rsidRDefault="00F4782B" w:rsidP="0017492F">
      <w:pPr>
        <w:pStyle w:val="berschrift2"/>
        <w:rPr>
          <w:lang w:eastAsia="de-DE"/>
        </w:rPr>
      </w:pPr>
      <w:bookmarkStart w:id="287" w:name="_Toc367286916"/>
      <w:r>
        <w:rPr>
          <w:lang w:eastAsia="de-DE"/>
        </w:rPr>
        <w:t>Technical characteristics of DECT systems</w:t>
      </w:r>
      <w:bookmarkEnd w:id="287"/>
    </w:p>
    <w:p w:rsidR="00F4782B" w:rsidRPr="00B5268E" w:rsidRDefault="00F4782B" w:rsidP="00F4782B">
      <w:pPr>
        <w:pStyle w:val="ECCParagraph"/>
        <w:spacing w:after="120"/>
        <w:jc w:val="left"/>
      </w:pPr>
      <w:r w:rsidRPr="00B5268E">
        <w:t xml:space="preserve">The DECT system parameters </w:t>
      </w:r>
      <w:r>
        <w:t xml:space="preserve">used in the study </w:t>
      </w:r>
      <w:r w:rsidRPr="00B5268E">
        <w:t xml:space="preserve">are based on </w:t>
      </w:r>
      <w:r w:rsidRPr="00B5268E">
        <w:rPr>
          <w:rFonts w:cs="Arial"/>
          <w:szCs w:val="20"/>
          <w:lang w:val="en-US"/>
        </w:rPr>
        <w:t>ETSI EN 300 175-2</w:t>
      </w:r>
      <w:r w:rsidR="00B6216A">
        <w:rPr>
          <w:rFonts w:cs="Arial"/>
          <w:szCs w:val="20"/>
          <w:lang w:val="en-US"/>
        </w:rPr>
        <w:t xml:space="preserve"> </w:t>
      </w:r>
      <w:r w:rsidR="00AE55A9">
        <w:rPr>
          <w:rFonts w:cs="Arial"/>
          <w:szCs w:val="20"/>
          <w:lang w:val="en-US"/>
        </w:rPr>
        <w:fldChar w:fldCharType="begin"/>
      </w:r>
      <w:r w:rsidR="00AE55A9">
        <w:rPr>
          <w:rFonts w:cs="Arial"/>
          <w:szCs w:val="20"/>
          <w:lang w:val="en-US"/>
        </w:rPr>
        <w:instrText xml:space="preserve"> REF _Ref351359565 \n \h </w:instrText>
      </w:r>
      <w:r w:rsidR="00AE55A9">
        <w:rPr>
          <w:rFonts w:cs="Arial"/>
          <w:szCs w:val="20"/>
          <w:lang w:val="en-US"/>
        </w:rPr>
      </w:r>
      <w:r w:rsidR="00AE55A9">
        <w:rPr>
          <w:rFonts w:cs="Arial"/>
          <w:szCs w:val="20"/>
          <w:lang w:val="en-US"/>
        </w:rPr>
        <w:fldChar w:fldCharType="separate"/>
      </w:r>
      <w:r w:rsidR="003A5F3E">
        <w:rPr>
          <w:rFonts w:cs="Arial"/>
          <w:szCs w:val="20"/>
          <w:lang w:val="en-US"/>
        </w:rPr>
        <w:t>[13]</w:t>
      </w:r>
      <w:r w:rsidR="00AE55A9">
        <w:rPr>
          <w:rFonts w:cs="Arial"/>
          <w:szCs w:val="20"/>
          <w:lang w:val="en-US"/>
        </w:rPr>
        <w:fldChar w:fldCharType="end"/>
      </w:r>
      <w:r w:rsidR="00B6216A">
        <w:rPr>
          <w:rFonts w:cs="Arial"/>
          <w:szCs w:val="20"/>
          <w:lang w:val="en-US"/>
        </w:rPr>
        <w:t xml:space="preserve"> </w:t>
      </w:r>
      <w:r>
        <w:rPr>
          <w:rFonts w:cs="Arial"/>
          <w:szCs w:val="20"/>
          <w:lang w:val="en-US"/>
        </w:rPr>
        <w:t>and on additional information provided by the DECT Forum (e.g</w:t>
      </w:r>
      <w:proofErr w:type="gramStart"/>
      <w:r>
        <w:rPr>
          <w:rFonts w:cs="Arial"/>
          <w:szCs w:val="20"/>
          <w:lang w:val="en-US"/>
        </w:rPr>
        <w:t>.</w:t>
      </w:r>
      <w:proofErr w:type="gramEnd"/>
      <w:r w:rsidR="00AE55A9">
        <w:rPr>
          <w:rFonts w:cs="Arial"/>
          <w:szCs w:val="20"/>
          <w:lang w:val="en-US"/>
        </w:rPr>
        <w:fldChar w:fldCharType="begin"/>
      </w:r>
      <w:r w:rsidR="00AE55A9">
        <w:rPr>
          <w:rFonts w:cs="Arial"/>
          <w:szCs w:val="20"/>
          <w:lang w:val="en-US"/>
        </w:rPr>
        <w:instrText xml:space="preserve"> REF _Ref351359574 \n \h </w:instrText>
      </w:r>
      <w:r w:rsidR="00AE55A9">
        <w:rPr>
          <w:rFonts w:cs="Arial"/>
          <w:szCs w:val="20"/>
          <w:lang w:val="en-US"/>
        </w:rPr>
      </w:r>
      <w:r w:rsidR="00AE55A9">
        <w:rPr>
          <w:rFonts w:cs="Arial"/>
          <w:szCs w:val="20"/>
          <w:lang w:val="en-US"/>
        </w:rPr>
        <w:fldChar w:fldCharType="separate"/>
      </w:r>
      <w:r w:rsidR="003A5F3E">
        <w:rPr>
          <w:rFonts w:cs="Arial"/>
          <w:szCs w:val="20"/>
          <w:lang w:val="en-US"/>
        </w:rPr>
        <w:t>[14]</w:t>
      </w:r>
      <w:r w:rsidR="00AE55A9">
        <w:rPr>
          <w:rFonts w:cs="Arial"/>
          <w:szCs w:val="20"/>
          <w:lang w:val="en-US"/>
        </w:rPr>
        <w:fldChar w:fldCharType="end"/>
      </w:r>
      <w:r>
        <w:rPr>
          <w:rFonts w:cs="Arial"/>
          <w:szCs w:val="20"/>
          <w:lang w:val="en-US"/>
        </w:rPr>
        <w:t>).</w:t>
      </w:r>
      <w:r w:rsidRPr="00B5268E">
        <w:rPr>
          <w:rFonts w:cs="Arial"/>
          <w:szCs w:val="20"/>
          <w:lang w:val="en-US"/>
        </w:rPr>
        <w:t xml:space="preserve"> </w:t>
      </w:r>
    </w:p>
    <w:p w:rsidR="00F4782B" w:rsidRDefault="00F4782B" w:rsidP="00D66198">
      <w:pPr>
        <w:pStyle w:val="ECCParagraph"/>
      </w:pPr>
      <w:r>
        <w:t xml:space="preserve">DECT technology has been deployed </w:t>
      </w:r>
      <w:r w:rsidR="00B6216A">
        <w:t>worldwide</w:t>
      </w:r>
      <w:r w:rsidRPr="00E378E1">
        <w:t xml:space="preserve"> </w:t>
      </w:r>
      <w:r>
        <w:t xml:space="preserve">since many years with applications for residential cordless telephones, enterprise (multi-cell) local mobility systems, public wireless local loop (WLL) systems and public pedestrian mobility systems. </w:t>
      </w:r>
      <w:r w:rsidRPr="00D66198">
        <w:t>According</w:t>
      </w:r>
      <w:r>
        <w:t xml:space="preserve"> to information of the DECT Forum the dominating applications are residential cordless phones followed by enterprise systems. Public DECT systems exist in a few places in Eastern Europe, and the market is very small.</w:t>
      </w:r>
    </w:p>
    <w:p w:rsidR="00F4782B" w:rsidRPr="00F4782B" w:rsidRDefault="00F4782B" w:rsidP="0017492F">
      <w:pPr>
        <w:pStyle w:val="Beschriftung"/>
      </w:pPr>
      <w:r>
        <w:t xml:space="preserve">Table </w:t>
      </w:r>
      <w:r>
        <w:fldChar w:fldCharType="begin"/>
      </w:r>
      <w:r>
        <w:instrText xml:space="preserve"> SEQ Table \* ARABIC </w:instrText>
      </w:r>
      <w:r>
        <w:fldChar w:fldCharType="separate"/>
      </w:r>
      <w:r w:rsidR="003A5F3E">
        <w:rPr>
          <w:noProof/>
        </w:rPr>
        <w:t>19</w:t>
      </w:r>
      <w:r>
        <w:fldChar w:fldCharType="end"/>
      </w:r>
      <w:r w:rsidRPr="00F4782B">
        <w:t>: Main parameters for DECT stations/terminals</w:t>
      </w:r>
    </w:p>
    <w:tbl>
      <w:tblPr>
        <w:tblW w:w="963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108"/>
        <w:gridCol w:w="4531"/>
      </w:tblGrid>
      <w:tr w:rsidR="00F4782B" w:rsidRPr="00336D89" w:rsidTr="00F4782B">
        <w:trPr>
          <w:tblHeader/>
        </w:trPr>
        <w:tc>
          <w:tcPr>
            <w:tcW w:w="5108" w:type="dxa"/>
            <w:tcBorders>
              <w:right w:val="single" w:sz="4" w:space="0" w:color="FFFFFF"/>
            </w:tcBorders>
            <w:shd w:val="clear" w:color="auto" w:fill="D2232A"/>
            <w:vAlign w:val="center"/>
          </w:tcPr>
          <w:p w:rsidR="00F4782B" w:rsidRPr="00336D89" w:rsidRDefault="00F4782B" w:rsidP="00F4782B">
            <w:pPr>
              <w:spacing w:line="288" w:lineRule="auto"/>
              <w:jc w:val="center"/>
              <w:rPr>
                <w:b/>
                <w:color w:val="FFFFFF"/>
              </w:rPr>
            </w:pPr>
            <w:r w:rsidRPr="00336D89">
              <w:rPr>
                <w:b/>
                <w:color w:val="FFFFFF"/>
              </w:rPr>
              <w:t>Parameter</w:t>
            </w:r>
          </w:p>
        </w:tc>
        <w:tc>
          <w:tcPr>
            <w:tcW w:w="4531" w:type="dxa"/>
            <w:tcBorders>
              <w:left w:val="single" w:sz="4" w:space="0" w:color="FFFFFF"/>
              <w:bottom w:val="single" w:sz="4" w:space="0" w:color="FFFFFF"/>
              <w:right w:val="single" w:sz="4" w:space="0" w:color="FFFFFF"/>
            </w:tcBorders>
            <w:shd w:val="clear" w:color="auto" w:fill="D2232A"/>
            <w:vAlign w:val="center"/>
          </w:tcPr>
          <w:p w:rsidR="00F4782B" w:rsidRPr="00336D89" w:rsidRDefault="00F4782B" w:rsidP="00F4782B">
            <w:pPr>
              <w:spacing w:line="288" w:lineRule="auto"/>
              <w:jc w:val="center"/>
              <w:rPr>
                <w:b/>
                <w:color w:val="FFFFFF"/>
              </w:rPr>
            </w:pPr>
            <w:r>
              <w:rPr>
                <w:b/>
                <w:color w:val="FFFFFF"/>
              </w:rPr>
              <w:t>DECT</w:t>
            </w:r>
            <w:r w:rsidRPr="00336D89">
              <w:rPr>
                <w:b/>
                <w:color w:val="FFFFFF"/>
              </w:rPr>
              <w:t xml:space="preserve"> </w:t>
            </w:r>
            <w:r>
              <w:rPr>
                <w:b/>
                <w:color w:val="FFFFFF"/>
              </w:rPr>
              <w:t>station/terminal</w:t>
            </w:r>
          </w:p>
        </w:tc>
      </w:tr>
      <w:tr w:rsidR="00F4782B" w:rsidRPr="00336D89" w:rsidTr="00F4782B">
        <w:trPr>
          <w:tblHeader/>
        </w:trPr>
        <w:tc>
          <w:tcPr>
            <w:tcW w:w="5108" w:type="dxa"/>
            <w:tcBorders>
              <w:right w:val="single" w:sz="4" w:space="0" w:color="FFFFFF"/>
            </w:tcBorders>
            <w:shd w:val="clear" w:color="auto" w:fill="D2232A"/>
            <w:vAlign w:val="center"/>
          </w:tcPr>
          <w:p w:rsidR="00F4782B" w:rsidRPr="00336D89" w:rsidRDefault="00F4782B" w:rsidP="00F4782B">
            <w:pPr>
              <w:spacing w:line="288" w:lineRule="auto"/>
              <w:jc w:val="center"/>
              <w:rPr>
                <w:b/>
                <w:color w:val="FFFFFF"/>
              </w:rPr>
            </w:pPr>
          </w:p>
        </w:tc>
        <w:tc>
          <w:tcPr>
            <w:tcW w:w="4531" w:type="dxa"/>
            <w:tcBorders>
              <w:top w:val="single" w:sz="4" w:space="0" w:color="FFFFFF"/>
              <w:left w:val="single" w:sz="4" w:space="0" w:color="FFFFFF"/>
              <w:right w:val="single" w:sz="4" w:space="0" w:color="FFFFFF"/>
            </w:tcBorders>
            <w:shd w:val="clear" w:color="auto" w:fill="D2232A"/>
            <w:vAlign w:val="center"/>
          </w:tcPr>
          <w:p w:rsidR="00F4782B" w:rsidRPr="00336D89" w:rsidRDefault="00F4782B" w:rsidP="00F4782B">
            <w:pPr>
              <w:spacing w:line="288" w:lineRule="auto"/>
              <w:jc w:val="center"/>
              <w:rPr>
                <w:b/>
                <w:color w:val="FFFFFF"/>
              </w:rPr>
            </w:pPr>
            <w:r>
              <w:rPr>
                <w:b/>
                <w:color w:val="FFFFFF"/>
              </w:rPr>
              <w:t>T</w:t>
            </w:r>
            <w:r w:rsidRPr="00336D89">
              <w:rPr>
                <w:b/>
                <w:color w:val="FFFFFF"/>
              </w:rPr>
              <w:t>DD</w:t>
            </w:r>
          </w:p>
        </w:tc>
      </w:tr>
      <w:tr w:rsidR="00F4782B" w:rsidRPr="00336D89" w:rsidTr="00F4782B">
        <w:tc>
          <w:tcPr>
            <w:tcW w:w="5108" w:type="dxa"/>
            <w:vAlign w:val="center"/>
          </w:tcPr>
          <w:p w:rsidR="00F4782B" w:rsidRPr="00336D89" w:rsidRDefault="00F4782B" w:rsidP="00F4782B">
            <w:pPr>
              <w:spacing w:line="288" w:lineRule="auto"/>
            </w:pPr>
            <w:r>
              <w:t>Tx power (max</w:t>
            </w:r>
            <w:proofErr w:type="gramStart"/>
            <w:r>
              <w:t>./</w:t>
            </w:r>
            <w:proofErr w:type="gramEnd"/>
            <w:r>
              <w:t xml:space="preserve">min.) </w:t>
            </w:r>
          </w:p>
        </w:tc>
        <w:tc>
          <w:tcPr>
            <w:tcW w:w="4531" w:type="dxa"/>
            <w:vAlign w:val="center"/>
          </w:tcPr>
          <w:p w:rsidR="00F4782B" w:rsidRPr="00336D89" w:rsidRDefault="00F4782B" w:rsidP="00F4782B">
            <w:pPr>
              <w:spacing w:line="288" w:lineRule="auto"/>
            </w:pPr>
            <w:r>
              <w:t>24 dBm</w:t>
            </w:r>
          </w:p>
        </w:tc>
      </w:tr>
      <w:tr w:rsidR="00F4782B" w:rsidRPr="00336D89" w:rsidTr="00F4782B">
        <w:tc>
          <w:tcPr>
            <w:tcW w:w="5108" w:type="dxa"/>
            <w:vAlign w:val="center"/>
          </w:tcPr>
          <w:p w:rsidR="00F4782B" w:rsidRPr="00336D89" w:rsidRDefault="00F4782B" w:rsidP="00F4782B">
            <w:pPr>
              <w:spacing w:line="288" w:lineRule="auto"/>
            </w:pPr>
            <w:r w:rsidRPr="00336D89">
              <w:t>Antenna type</w:t>
            </w:r>
          </w:p>
        </w:tc>
        <w:tc>
          <w:tcPr>
            <w:tcW w:w="4531" w:type="dxa"/>
            <w:vAlign w:val="center"/>
          </w:tcPr>
          <w:p w:rsidR="00F4782B" w:rsidRPr="00336D89" w:rsidRDefault="00F4782B" w:rsidP="00F4782B">
            <w:pPr>
              <w:spacing w:line="288" w:lineRule="auto"/>
            </w:pPr>
            <w:r>
              <w:t xml:space="preserve">Directional / </w:t>
            </w:r>
            <w:r w:rsidRPr="00336D89">
              <w:t>Omni-directional</w:t>
            </w:r>
          </w:p>
        </w:tc>
      </w:tr>
      <w:tr w:rsidR="00F4782B" w:rsidRPr="00336D89" w:rsidTr="00F4782B">
        <w:tc>
          <w:tcPr>
            <w:tcW w:w="5108" w:type="dxa"/>
            <w:vAlign w:val="center"/>
          </w:tcPr>
          <w:p w:rsidR="00F4782B" w:rsidRPr="00336D89" w:rsidRDefault="00F4782B" w:rsidP="00F4782B">
            <w:pPr>
              <w:spacing w:line="288" w:lineRule="auto"/>
            </w:pPr>
            <w:r w:rsidRPr="00336D89">
              <w:t>Antenna gain</w:t>
            </w:r>
          </w:p>
        </w:tc>
        <w:tc>
          <w:tcPr>
            <w:tcW w:w="4531" w:type="dxa"/>
            <w:vAlign w:val="center"/>
          </w:tcPr>
          <w:p w:rsidR="00F4782B" w:rsidRPr="00336D89" w:rsidRDefault="00F4782B" w:rsidP="00F4782B">
            <w:pPr>
              <w:spacing w:line="288" w:lineRule="auto"/>
            </w:pPr>
            <w:r>
              <w:t>Up to 12 dBi / Up to 3 dBi</w:t>
            </w:r>
            <w:r>
              <w:br/>
              <w:t>(Note 1)</w:t>
            </w:r>
          </w:p>
        </w:tc>
      </w:tr>
      <w:tr w:rsidR="00F4782B" w:rsidRPr="00336D89" w:rsidTr="00F4782B">
        <w:tc>
          <w:tcPr>
            <w:tcW w:w="5108" w:type="dxa"/>
            <w:vAlign w:val="center"/>
          </w:tcPr>
          <w:p w:rsidR="00F4782B" w:rsidRPr="00336D89" w:rsidRDefault="00F4782B" w:rsidP="00F4782B">
            <w:pPr>
              <w:spacing w:line="288" w:lineRule="auto"/>
            </w:pPr>
            <w:r w:rsidRPr="00336D89">
              <w:t>Antenna height</w:t>
            </w:r>
          </w:p>
        </w:tc>
        <w:tc>
          <w:tcPr>
            <w:tcW w:w="4531" w:type="dxa"/>
            <w:vAlign w:val="center"/>
          </w:tcPr>
          <w:p w:rsidR="00F4782B" w:rsidRPr="00336D89" w:rsidRDefault="00F4782B" w:rsidP="00F4782B">
            <w:pPr>
              <w:spacing w:line="288" w:lineRule="auto"/>
            </w:pPr>
            <w:r>
              <w:t>5 m</w:t>
            </w:r>
            <w:r>
              <w:br/>
              <w:t>(Note 2</w:t>
            </w:r>
            <w:r w:rsidRPr="00336D89">
              <w:t>)</w:t>
            </w:r>
          </w:p>
        </w:tc>
      </w:tr>
      <w:tr w:rsidR="00F4782B" w:rsidRPr="00336D89" w:rsidTr="00F4782B">
        <w:tc>
          <w:tcPr>
            <w:tcW w:w="5108" w:type="dxa"/>
            <w:vAlign w:val="center"/>
          </w:tcPr>
          <w:p w:rsidR="00F4782B" w:rsidRPr="00336D89" w:rsidRDefault="00F4782B" w:rsidP="00F4782B">
            <w:pPr>
              <w:spacing w:line="288" w:lineRule="auto"/>
            </w:pPr>
            <w:r>
              <w:t>Channel separation</w:t>
            </w:r>
          </w:p>
        </w:tc>
        <w:tc>
          <w:tcPr>
            <w:tcW w:w="4531" w:type="dxa"/>
            <w:vAlign w:val="center"/>
          </w:tcPr>
          <w:p w:rsidR="00F4782B" w:rsidRPr="00336D89" w:rsidRDefault="00F4782B" w:rsidP="00F4782B">
            <w:pPr>
              <w:spacing w:line="288" w:lineRule="auto"/>
            </w:pPr>
            <w:r>
              <w:t>1.728 MHz</w:t>
            </w:r>
          </w:p>
        </w:tc>
      </w:tr>
      <w:tr w:rsidR="00F4782B" w:rsidRPr="00336D89" w:rsidTr="00F4782B">
        <w:tc>
          <w:tcPr>
            <w:tcW w:w="5108" w:type="dxa"/>
            <w:vAlign w:val="center"/>
          </w:tcPr>
          <w:p w:rsidR="00F4782B" w:rsidRPr="00336D89" w:rsidRDefault="00F4782B" w:rsidP="00F4782B">
            <w:pPr>
              <w:spacing w:line="288" w:lineRule="auto"/>
            </w:pPr>
            <w:r w:rsidRPr="00336D89">
              <w:t>Signal bandwidth</w:t>
            </w:r>
          </w:p>
        </w:tc>
        <w:tc>
          <w:tcPr>
            <w:tcW w:w="4531" w:type="dxa"/>
            <w:vAlign w:val="center"/>
          </w:tcPr>
          <w:p w:rsidR="00F4782B" w:rsidRPr="00336D89" w:rsidRDefault="00F4782B" w:rsidP="00F4782B">
            <w:pPr>
              <w:spacing w:line="288" w:lineRule="auto"/>
            </w:pPr>
            <w:r>
              <w:t>1.152 MHz</w:t>
            </w:r>
          </w:p>
        </w:tc>
      </w:tr>
      <w:tr w:rsidR="00F4782B" w:rsidRPr="00336D89" w:rsidTr="00F4782B">
        <w:tc>
          <w:tcPr>
            <w:tcW w:w="5108" w:type="dxa"/>
            <w:vAlign w:val="center"/>
          </w:tcPr>
          <w:p w:rsidR="00F4782B" w:rsidRPr="00336D89" w:rsidRDefault="00F4782B" w:rsidP="00F4782B">
            <w:pPr>
              <w:spacing w:line="288" w:lineRule="auto"/>
            </w:pPr>
            <w:r w:rsidRPr="00336D89">
              <w:t>Rx thermal noise</w:t>
            </w:r>
          </w:p>
        </w:tc>
        <w:tc>
          <w:tcPr>
            <w:tcW w:w="4531" w:type="dxa"/>
            <w:vAlign w:val="center"/>
          </w:tcPr>
          <w:p w:rsidR="00F4782B" w:rsidRPr="00336D89" w:rsidRDefault="00F4782B" w:rsidP="00F4782B">
            <w:pPr>
              <w:spacing w:line="288" w:lineRule="auto"/>
            </w:pPr>
            <w:r>
              <w:t>-114</w:t>
            </w:r>
            <w:r w:rsidRPr="00336D89">
              <w:t xml:space="preserve"> dBm</w:t>
            </w:r>
          </w:p>
        </w:tc>
      </w:tr>
      <w:tr w:rsidR="00F4782B" w:rsidRPr="00336D89" w:rsidTr="00F4782B">
        <w:tc>
          <w:tcPr>
            <w:tcW w:w="5108" w:type="dxa"/>
            <w:vAlign w:val="center"/>
          </w:tcPr>
          <w:p w:rsidR="00F4782B" w:rsidRPr="00336D89" w:rsidRDefault="00F4782B" w:rsidP="00F4782B">
            <w:pPr>
              <w:spacing w:line="288" w:lineRule="auto"/>
            </w:pPr>
            <w:r w:rsidRPr="00336D89">
              <w:t>Rx noise figure</w:t>
            </w:r>
          </w:p>
        </w:tc>
        <w:tc>
          <w:tcPr>
            <w:tcW w:w="4531" w:type="dxa"/>
            <w:vAlign w:val="center"/>
          </w:tcPr>
          <w:p w:rsidR="00F4782B" w:rsidRPr="00336D89" w:rsidRDefault="00F4782B" w:rsidP="00F4782B">
            <w:pPr>
              <w:spacing w:line="288" w:lineRule="auto"/>
            </w:pPr>
            <w:r>
              <w:t>11</w:t>
            </w:r>
            <w:r w:rsidRPr="00336D89">
              <w:t xml:space="preserve"> dB</w:t>
            </w:r>
          </w:p>
        </w:tc>
      </w:tr>
      <w:tr w:rsidR="00F4782B" w:rsidRPr="00336D89" w:rsidTr="00F4782B">
        <w:tc>
          <w:tcPr>
            <w:tcW w:w="5108" w:type="dxa"/>
            <w:vAlign w:val="center"/>
          </w:tcPr>
          <w:p w:rsidR="00F4782B" w:rsidRPr="00336D89" w:rsidRDefault="00F4782B" w:rsidP="00F4782B">
            <w:pPr>
              <w:spacing w:line="288" w:lineRule="auto"/>
            </w:pPr>
            <w:r w:rsidRPr="00336D89">
              <w:t>Rx noise floor</w:t>
            </w:r>
          </w:p>
        </w:tc>
        <w:tc>
          <w:tcPr>
            <w:tcW w:w="4531" w:type="dxa"/>
            <w:vAlign w:val="center"/>
          </w:tcPr>
          <w:p w:rsidR="00F4782B" w:rsidRPr="00336D89" w:rsidRDefault="00F4782B" w:rsidP="00F4782B">
            <w:pPr>
              <w:spacing w:line="288" w:lineRule="auto"/>
            </w:pPr>
            <w:r>
              <w:t>-103</w:t>
            </w:r>
            <w:r w:rsidRPr="00336D89">
              <w:t xml:space="preserve"> dBm</w:t>
            </w:r>
          </w:p>
        </w:tc>
      </w:tr>
      <w:tr w:rsidR="00F4782B" w:rsidRPr="00336D89" w:rsidTr="00F4782B">
        <w:tc>
          <w:tcPr>
            <w:tcW w:w="5108" w:type="dxa"/>
            <w:vAlign w:val="center"/>
          </w:tcPr>
          <w:p w:rsidR="00F4782B" w:rsidRPr="00336D89" w:rsidRDefault="00F4782B" w:rsidP="00F4782B">
            <w:pPr>
              <w:spacing w:line="288" w:lineRule="auto"/>
            </w:pPr>
            <w:r>
              <w:lastRenderedPageBreak/>
              <w:t>Rx reference sensitivity level</w:t>
            </w:r>
          </w:p>
        </w:tc>
        <w:tc>
          <w:tcPr>
            <w:tcW w:w="4531" w:type="dxa"/>
            <w:vAlign w:val="center"/>
          </w:tcPr>
          <w:p w:rsidR="00F4782B" w:rsidRPr="00336D89" w:rsidRDefault="00F4782B" w:rsidP="00F4782B">
            <w:pPr>
              <w:spacing w:line="288" w:lineRule="auto"/>
            </w:pPr>
            <w:r>
              <w:t xml:space="preserve">-93 </w:t>
            </w:r>
            <w:r w:rsidRPr="00336D89">
              <w:t>dB</w:t>
            </w:r>
            <w:r>
              <w:t>m</w:t>
            </w:r>
            <w:r>
              <w:br/>
              <w:t>(Note 3)</w:t>
            </w:r>
          </w:p>
        </w:tc>
      </w:tr>
      <w:tr w:rsidR="00F4782B" w:rsidRPr="00336D89" w:rsidTr="00F4782B">
        <w:tc>
          <w:tcPr>
            <w:tcW w:w="5108" w:type="dxa"/>
            <w:vAlign w:val="center"/>
          </w:tcPr>
          <w:p w:rsidR="00F4782B" w:rsidRPr="00336D89" w:rsidRDefault="00F4782B" w:rsidP="00F4782B">
            <w:pPr>
              <w:spacing w:line="288" w:lineRule="auto"/>
            </w:pPr>
            <w:r w:rsidRPr="00336D89">
              <w:t>Interference protection ratio I/N</w:t>
            </w:r>
          </w:p>
        </w:tc>
        <w:tc>
          <w:tcPr>
            <w:tcW w:w="4531" w:type="dxa"/>
            <w:vAlign w:val="center"/>
          </w:tcPr>
          <w:p w:rsidR="00F4782B" w:rsidRPr="00336D89" w:rsidRDefault="00F4782B" w:rsidP="00F4782B">
            <w:pPr>
              <w:spacing w:line="288" w:lineRule="auto"/>
            </w:pPr>
            <w:r>
              <w:t>0</w:t>
            </w:r>
            <w:r w:rsidRPr="00336D89">
              <w:t xml:space="preserve"> dB</w:t>
            </w:r>
          </w:p>
        </w:tc>
      </w:tr>
      <w:tr w:rsidR="00F4782B" w:rsidRPr="00336D89" w:rsidTr="00F4782B">
        <w:tc>
          <w:tcPr>
            <w:tcW w:w="5108" w:type="dxa"/>
            <w:vAlign w:val="center"/>
          </w:tcPr>
          <w:p w:rsidR="00F4782B" w:rsidRPr="00336D89" w:rsidRDefault="00F4782B" w:rsidP="00F4782B">
            <w:pPr>
              <w:spacing w:line="288" w:lineRule="auto"/>
            </w:pPr>
            <w:r w:rsidRPr="00336D89">
              <w:t>Interference protection level</w:t>
            </w:r>
          </w:p>
        </w:tc>
        <w:tc>
          <w:tcPr>
            <w:tcW w:w="4531" w:type="dxa"/>
            <w:vAlign w:val="center"/>
          </w:tcPr>
          <w:p w:rsidR="00F4782B" w:rsidRPr="00336D89" w:rsidRDefault="00F4782B" w:rsidP="00F4782B">
            <w:pPr>
              <w:spacing w:line="288" w:lineRule="auto"/>
            </w:pPr>
            <w:r>
              <w:t>-103 dBm</w:t>
            </w:r>
            <w:r>
              <w:br/>
              <w:t>(Note 4)</w:t>
            </w:r>
          </w:p>
        </w:tc>
      </w:tr>
      <w:tr w:rsidR="00F4782B" w:rsidRPr="00764088" w:rsidTr="00F4782B">
        <w:tc>
          <w:tcPr>
            <w:tcW w:w="5108" w:type="dxa"/>
            <w:vAlign w:val="center"/>
          </w:tcPr>
          <w:p w:rsidR="00F4782B" w:rsidRPr="005C505C" w:rsidRDefault="00F4782B" w:rsidP="00F4782B">
            <w:pPr>
              <w:spacing w:line="288" w:lineRule="auto"/>
            </w:pPr>
            <w:r w:rsidRPr="005C505C">
              <w:t>Tx spectrum emission mask (SEM) / Spurious emissions</w:t>
            </w:r>
          </w:p>
        </w:tc>
        <w:tc>
          <w:tcPr>
            <w:tcW w:w="4531" w:type="dxa"/>
            <w:vAlign w:val="center"/>
          </w:tcPr>
          <w:p w:rsidR="00F4782B" w:rsidRPr="00764088" w:rsidRDefault="00F4782B" w:rsidP="00764088">
            <w:pPr>
              <w:spacing w:line="288" w:lineRule="auto"/>
              <w:rPr>
                <w:lang w:val="de-DE"/>
              </w:rPr>
            </w:pPr>
            <w:r w:rsidRPr="00764088">
              <w:rPr>
                <w:lang w:val="de-DE"/>
              </w:rPr>
              <w:t xml:space="preserve">According to </w:t>
            </w:r>
            <w:r w:rsidR="00764088">
              <w:fldChar w:fldCharType="begin"/>
            </w:r>
            <w:r w:rsidR="00764088">
              <w:rPr>
                <w:lang w:val="de-DE"/>
              </w:rPr>
              <w:instrText xml:space="preserve"> REF _Ref351359565 \n \h </w:instrText>
            </w:r>
            <w:r w:rsidR="00764088">
              <w:fldChar w:fldCharType="separate"/>
            </w:r>
            <w:r w:rsidR="003A5F3E">
              <w:rPr>
                <w:lang w:val="de-DE"/>
              </w:rPr>
              <w:t>[13]</w:t>
            </w:r>
            <w:r w:rsidR="00764088">
              <w:fldChar w:fldCharType="end"/>
            </w:r>
          </w:p>
        </w:tc>
      </w:tr>
      <w:tr w:rsidR="00F4782B" w:rsidRPr="00453EC0" w:rsidTr="00F4782B">
        <w:tc>
          <w:tcPr>
            <w:tcW w:w="5108" w:type="dxa"/>
            <w:vAlign w:val="center"/>
          </w:tcPr>
          <w:p w:rsidR="00F4782B" w:rsidRPr="005C505C" w:rsidRDefault="00F4782B" w:rsidP="00F4782B">
            <w:pPr>
              <w:spacing w:line="288" w:lineRule="auto"/>
            </w:pPr>
            <w:r w:rsidRPr="005C505C">
              <w:t>Adjacent channel leakage ratio (ACLR) limit</w:t>
            </w:r>
          </w:p>
        </w:tc>
        <w:tc>
          <w:tcPr>
            <w:tcW w:w="4531" w:type="dxa"/>
            <w:vAlign w:val="center"/>
          </w:tcPr>
          <w:p w:rsidR="00F4782B" w:rsidRPr="00453EC0" w:rsidRDefault="00F4782B" w:rsidP="006265B0">
            <w:pPr>
              <w:spacing w:line="288" w:lineRule="auto"/>
              <w:rPr>
                <w:lang w:val="de-DE"/>
              </w:rPr>
            </w:pPr>
            <w:r w:rsidRPr="00453EC0">
              <w:rPr>
                <w:lang w:val="de-DE"/>
              </w:rPr>
              <w:t>See</w:t>
            </w:r>
            <w:r w:rsidR="006265B0">
              <w:rPr>
                <w:lang w:val="de-DE"/>
              </w:rPr>
              <w:t xml:space="preserve"> </w:t>
            </w:r>
            <w:r w:rsidR="006265B0">
              <w:fldChar w:fldCharType="begin"/>
            </w:r>
            <w:r w:rsidR="006265B0">
              <w:rPr>
                <w:lang w:val="de-DE"/>
              </w:rPr>
              <w:instrText xml:space="preserve"> REF _Ref347920369 \h </w:instrText>
            </w:r>
            <w:r w:rsidR="006265B0">
              <w:fldChar w:fldCharType="separate"/>
            </w:r>
            <w:r w:rsidR="003A5F3E">
              <w:rPr>
                <w:noProof/>
              </w:rPr>
              <w:t>Table 20</w:t>
            </w:r>
            <w:r w:rsidR="006265B0">
              <w:fldChar w:fldCharType="end"/>
            </w:r>
          </w:p>
        </w:tc>
      </w:tr>
      <w:tr w:rsidR="00F4782B" w:rsidRPr="00336D89" w:rsidTr="00F4782B">
        <w:tc>
          <w:tcPr>
            <w:tcW w:w="5108" w:type="dxa"/>
            <w:vAlign w:val="center"/>
          </w:tcPr>
          <w:p w:rsidR="00F4782B" w:rsidRPr="005C505C" w:rsidRDefault="00F4782B" w:rsidP="00F4782B">
            <w:pPr>
              <w:spacing w:line="288" w:lineRule="auto"/>
            </w:pPr>
            <w:r w:rsidRPr="005C505C">
              <w:t>Rx in-band / out-of-band blocking</w:t>
            </w:r>
          </w:p>
        </w:tc>
        <w:tc>
          <w:tcPr>
            <w:tcW w:w="4531" w:type="dxa"/>
            <w:vAlign w:val="center"/>
          </w:tcPr>
          <w:p w:rsidR="00F4782B" w:rsidRPr="00BC1714" w:rsidRDefault="00F4782B" w:rsidP="00764088">
            <w:pPr>
              <w:spacing w:line="288" w:lineRule="auto"/>
            </w:pPr>
            <w:r w:rsidRPr="00BC1714">
              <w:t xml:space="preserve">According to </w:t>
            </w:r>
            <w:r w:rsidR="00764088">
              <w:fldChar w:fldCharType="begin"/>
            </w:r>
            <w:r w:rsidR="00764088">
              <w:instrText xml:space="preserve"> REF _Ref351359565 \n \h </w:instrText>
            </w:r>
            <w:r w:rsidR="00764088">
              <w:fldChar w:fldCharType="separate"/>
            </w:r>
            <w:r w:rsidR="003A5F3E">
              <w:t>[13]</w:t>
            </w:r>
            <w:r w:rsidR="00764088">
              <w:fldChar w:fldCharType="end"/>
            </w:r>
          </w:p>
        </w:tc>
      </w:tr>
      <w:tr w:rsidR="00F4782B" w:rsidRPr="00336D89" w:rsidTr="00F4782B">
        <w:tc>
          <w:tcPr>
            <w:tcW w:w="5108" w:type="dxa"/>
            <w:vAlign w:val="center"/>
          </w:tcPr>
          <w:p w:rsidR="00F4782B" w:rsidRPr="005C505C" w:rsidRDefault="00F4782B" w:rsidP="00F4782B">
            <w:pPr>
              <w:spacing w:line="288" w:lineRule="auto"/>
            </w:pPr>
            <w:r w:rsidRPr="005C505C">
              <w:t>Rx adjacent channel selectivity (ACS)</w:t>
            </w:r>
          </w:p>
        </w:tc>
        <w:tc>
          <w:tcPr>
            <w:tcW w:w="4531" w:type="dxa"/>
            <w:vAlign w:val="center"/>
          </w:tcPr>
          <w:p w:rsidR="00F4782B" w:rsidRPr="005C505C" w:rsidRDefault="00F4782B" w:rsidP="0017492F">
            <w:pPr>
              <w:spacing w:line="288" w:lineRule="auto"/>
            </w:pPr>
            <w:r w:rsidRPr="005C505C">
              <w:t xml:space="preserve">See </w:t>
            </w:r>
            <w:r w:rsidR="00327E15">
              <w:fldChar w:fldCharType="begin"/>
            </w:r>
            <w:r w:rsidR="00327E15">
              <w:instrText xml:space="preserve"> REF _Ref342642687 \h </w:instrText>
            </w:r>
            <w:r w:rsidR="00327E15">
              <w:fldChar w:fldCharType="separate"/>
            </w:r>
            <w:r w:rsidR="003A5F3E">
              <w:t xml:space="preserve">Table </w:t>
            </w:r>
            <w:r w:rsidR="003A5F3E">
              <w:rPr>
                <w:noProof/>
              </w:rPr>
              <w:t>21</w:t>
            </w:r>
            <w:r w:rsidR="00327E15">
              <w:fldChar w:fldCharType="end"/>
            </w:r>
          </w:p>
        </w:tc>
      </w:tr>
    </w:tbl>
    <w:p w:rsidR="00F4782B" w:rsidRDefault="00F4782B" w:rsidP="00F4782B">
      <w:pPr>
        <w:ind w:left="284" w:hanging="284"/>
        <w:rPr>
          <w:sz w:val="16"/>
          <w:szCs w:val="16"/>
        </w:rPr>
      </w:pPr>
    </w:p>
    <w:p w:rsidR="00F4782B" w:rsidRDefault="00F4782B" w:rsidP="00F4782B">
      <w:pPr>
        <w:ind w:left="284" w:hanging="284"/>
        <w:rPr>
          <w:sz w:val="16"/>
          <w:szCs w:val="16"/>
        </w:rPr>
      </w:pPr>
      <w:r w:rsidRPr="00336D89">
        <w:rPr>
          <w:sz w:val="16"/>
          <w:szCs w:val="16"/>
        </w:rPr>
        <w:t xml:space="preserve">Note 1: </w:t>
      </w:r>
      <w:r>
        <w:rPr>
          <w:sz w:val="16"/>
          <w:szCs w:val="16"/>
        </w:rPr>
        <w:t xml:space="preserve">Typically DECT equipment uses omni-directional antennas with 0 dBi (due to asymmetries in the diagram peak gains up to 3 dBi may occur). </w:t>
      </w:r>
      <w:r w:rsidRPr="00EB49DC">
        <w:rPr>
          <w:sz w:val="16"/>
          <w:szCs w:val="16"/>
        </w:rPr>
        <w:t>About 5 % of the enterprise base stations have external antennas with 6-12 dBi. This corresponds to 0,026% of all DECT base stations, and 0</w:t>
      </w:r>
      <w:proofErr w:type="gramStart"/>
      <w:r w:rsidRPr="00EB49DC">
        <w:rPr>
          <w:sz w:val="16"/>
          <w:szCs w:val="16"/>
        </w:rPr>
        <w:t>,01</w:t>
      </w:r>
      <w:proofErr w:type="gramEnd"/>
      <w:r w:rsidRPr="00EB49DC">
        <w:rPr>
          <w:sz w:val="16"/>
          <w:szCs w:val="16"/>
        </w:rPr>
        <w:t xml:space="preserve"> % of all DECT transmitters. </w:t>
      </w:r>
      <w:r>
        <w:rPr>
          <w:sz w:val="16"/>
          <w:szCs w:val="16"/>
        </w:rPr>
        <w:t>The 12 dBi value has been considered as worst case assumption for the interference computation in the present study.</w:t>
      </w:r>
    </w:p>
    <w:p w:rsidR="00F4782B" w:rsidRDefault="00F4782B" w:rsidP="00F4782B">
      <w:pPr>
        <w:ind w:left="284" w:hanging="284"/>
        <w:rPr>
          <w:sz w:val="16"/>
          <w:szCs w:val="16"/>
        </w:rPr>
      </w:pPr>
      <w:r w:rsidRPr="00336D89">
        <w:rPr>
          <w:sz w:val="16"/>
          <w:szCs w:val="16"/>
        </w:rPr>
        <w:t xml:space="preserve">Note 2: </w:t>
      </w:r>
      <w:r>
        <w:rPr>
          <w:sz w:val="16"/>
          <w:szCs w:val="16"/>
        </w:rPr>
        <w:t>Similar to the antenna gain a height of 5 m has been assumed corresponding to an outdoor enterprise or WLL station.</w:t>
      </w:r>
    </w:p>
    <w:p w:rsidR="00F4782B" w:rsidRPr="00D43696" w:rsidRDefault="00F4782B" w:rsidP="00F4782B">
      <w:pPr>
        <w:ind w:left="284" w:hanging="284"/>
        <w:rPr>
          <w:sz w:val="16"/>
          <w:szCs w:val="16"/>
        </w:rPr>
      </w:pPr>
      <w:r>
        <w:rPr>
          <w:sz w:val="16"/>
          <w:szCs w:val="16"/>
        </w:rPr>
        <w:t xml:space="preserve">Note 3: </w:t>
      </w:r>
      <w:r w:rsidRPr="00BC1714">
        <w:rPr>
          <w:sz w:val="16"/>
          <w:szCs w:val="16"/>
        </w:rPr>
        <w:t xml:space="preserve">The reference sensitivity level given in ETSI EN 300 175-2 </w:t>
      </w:r>
      <w:r w:rsidR="00764088">
        <w:rPr>
          <w:sz w:val="16"/>
          <w:szCs w:val="16"/>
        </w:rPr>
        <w:fldChar w:fldCharType="begin"/>
      </w:r>
      <w:r w:rsidR="00764088">
        <w:rPr>
          <w:sz w:val="16"/>
          <w:szCs w:val="16"/>
        </w:rPr>
        <w:instrText xml:space="preserve"> REF _Ref351359565 \n \h </w:instrText>
      </w:r>
      <w:r w:rsidR="00764088">
        <w:rPr>
          <w:sz w:val="16"/>
          <w:szCs w:val="16"/>
        </w:rPr>
      </w:r>
      <w:r w:rsidR="00764088">
        <w:rPr>
          <w:sz w:val="16"/>
          <w:szCs w:val="16"/>
        </w:rPr>
        <w:fldChar w:fldCharType="separate"/>
      </w:r>
      <w:r w:rsidR="003A5F3E">
        <w:rPr>
          <w:sz w:val="16"/>
          <w:szCs w:val="16"/>
        </w:rPr>
        <w:t>[13]</w:t>
      </w:r>
      <w:r w:rsidR="00764088">
        <w:rPr>
          <w:sz w:val="16"/>
          <w:szCs w:val="16"/>
        </w:rPr>
        <w:fldChar w:fldCharType="end"/>
      </w:r>
      <w:r w:rsidR="00B6216A">
        <w:rPr>
          <w:sz w:val="16"/>
          <w:szCs w:val="16"/>
        </w:rPr>
        <w:t xml:space="preserve"> </w:t>
      </w:r>
      <w:r w:rsidRPr="00BC1714">
        <w:rPr>
          <w:sz w:val="16"/>
          <w:szCs w:val="16"/>
        </w:rPr>
        <w:t>is only -83 dBm, but DECT manufacturers very early succeeded to make cost efficient DECT phones with -93 dBm sensitivity, which</w:t>
      </w:r>
      <w:r w:rsidRPr="00D43696">
        <w:rPr>
          <w:sz w:val="16"/>
          <w:szCs w:val="16"/>
        </w:rPr>
        <w:t xml:space="preserve"> is the industry standard since then</w:t>
      </w:r>
      <w:r>
        <w:rPr>
          <w:sz w:val="16"/>
          <w:szCs w:val="16"/>
        </w:rPr>
        <w:t>.</w:t>
      </w:r>
    </w:p>
    <w:p w:rsidR="00F4782B" w:rsidRDefault="00F4782B" w:rsidP="00F4782B">
      <w:pPr>
        <w:ind w:left="284" w:hanging="284"/>
        <w:rPr>
          <w:sz w:val="16"/>
          <w:szCs w:val="16"/>
        </w:rPr>
      </w:pPr>
      <w:r w:rsidRPr="00336D89">
        <w:rPr>
          <w:sz w:val="16"/>
          <w:szCs w:val="16"/>
        </w:rPr>
        <w:t xml:space="preserve">Note </w:t>
      </w:r>
      <w:r>
        <w:rPr>
          <w:sz w:val="16"/>
          <w:szCs w:val="16"/>
        </w:rPr>
        <w:t>4</w:t>
      </w:r>
      <w:r w:rsidRPr="00336D89">
        <w:rPr>
          <w:sz w:val="16"/>
          <w:szCs w:val="16"/>
        </w:rPr>
        <w:t xml:space="preserve">: </w:t>
      </w:r>
      <w:r>
        <w:rPr>
          <w:sz w:val="16"/>
          <w:szCs w:val="16"/>
        </w:rPr>
        <w:t xml:space="preserve">Interfering signal level to allow a </w:t>
      </w:r>
      <w:r w:rsidRPr="00A425F1">
        <w:rPr>
          <w:sz w:val="16"/>
          <w:szCs w:val="16"/>
        </w:rPr>
        <w:t>3dB desensitization of the DECT receiver.</w:t>
      </w:r>
    </w:p>
    <w:p w:rsidR="00F4782B" w:rsidRDefault="00F4782B" w:rsidP="000705C1">
      <w:pPr>
        <w:spacing w:after="120"/>
        <w:rPr>
          <w:rFonts w:cs="Arial"/>
          <w:szCs w:val="20"/>
          <w:lang w:eastAsia="de-DE"/>
        </w:rPr>
      </w:pPr>
    </w:p>
    <w:p w:rsidR="00B6216A" w:rsidRDefault="00B6216A" w:rsidP="00D66198">
      <w:pPr>
        <w:pStyle w:val="ECCParagraph"/>
      </w:pPr>
      <w:r w:rsidRPr="00D167A2">
        <w:t xml:space="preserve">Ten RF carriers are defined </w:t>
      </w:r>
      <w:r>
        <w:t>for DECT in the frequency band 1</w:t>
      </w:r>
      <w:r w:rsidRPr="00D167A2">
        <w:t>880</w:t>
      </w:r>
      <w:r>
        <w:t>-1900 MHz with center</w:t>
      </w:r>
      <w:r w:rsidRPr="00D167A2">
        <w:t xml:space="preserve"> frequencies Fc given by: </w:t>
      </w:r>
    </w:p>
    <w:p w:rsidR="00B6216A" w:rsidRDefault="00B6216A" w:rsidP="00B6216A">
      <w:pPr>
        <w:spacing w:after="120"/>
        <w:ind w:left="709"/>
        <w:rPr>
          <w:rFonts w:cs="Arial"/>
          <w:szCs w:val="20"/>
        </w:rPr>
      </w:pPr>
      <w:r w:rsidRPr="00D167A2">
        <w:rPr>
          <w:rFonts w:cs="Arial"/>
          <w:szCs w:val="20"/>
        </w:rPr>
        <w:t>Fc = F</w:t>
      </w:r>
      <w:r>
        <w:rPr>
          <w:rFonts w:cs="Arial"/>
          <w:szCs w:val="20"/>
        </w:rPr>
        <w:t>0 - c x 1.728 MHz where F0 = 1897.344 MHz</w:t>
      </w:r>
      <w:r w:rsidRPr="00D167A2">
        <w:rPr>
          <w:rFonts w:cs="Arial"/>
          <w:szCs w:val="20"/>
        </w:rPr>
        <w:t xml:space="preserve"> and c = 0, 1</w:t>
      </w:r>
      <w:proofErr w:type="gramStart"/>
      <w:r w:rsidRPr="00D167A2">
        <w:rPr>
          <w:rFonts w:cs="Arial"/>
          <w:szCs w:val="20"/>
        </w:rPr>
        <w:t>, ...,</w:t>
      </w:r>
      <w:proofErr w:type="gramEnd"/>
      <w:r w:rsidRPr="00D167A2">
        <w:rPr>
          <w:rFonts w:cs="Arial"/>
          <w:szCs w:val="20"/>
        </w:rPr>
        <w:t xml:space="preserve"> 9.</w:t>
      </w:r>
    </w:p>
    <w:p w:rsidR="00B6216A" w:rsidRDefault="00327E15" w:rsidP="00AA1548">
      <w:pPr>
        <w:spacing w:after="120"/>
        <w:jc w:val="center"/>
        <w:rPr>
          <w:rFonts w:cs="Arial"/>
          <w:szCs w:val="20"/>
          <w:lang w:eastAsia="de-DE"/>
        </w:rPr>
      </w:pPr>
      <w:r w:rsidRPr="00327E15">
        <w:rPr>
          <w:noProof/>
          <w:lang w:val="en-GB" w:eastAsia="en-GB"/>
        </w:rPr>
        <w:drawing>
          <wp:inline distT="0" distB="0" distL="0" distR="0" wp14:anchorId="140D5330" wp14:editId="5E3D0AA3">
            <wp:extent cx="4905633" cy="2430352"/>
            <wp:effectExtent l="0" t="0" r="0" b="8255"/>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5033" cy="2430055"/>
                    </a:xfrm>
                    <a:prstGeom prst="rect">
                      <a:avLst/>
                    </a:prstGeom>
                    <a:noFill/>
                    <a:ln>
                      <a:noFill/>
                    </a:ln>
                  </pic:spPr>
                </pic:pic>
              </a:graphicData>
            </a:graphic>
          </wp:inline>
        </w:drawing>
      </w:r>
    </w:p>
    <w:p w:rsidR="00327E15" w:rsidRDefault="00327E15" w:rsidP="00327E15">
      <w:pPr>
        <w:pStyle w:val="Beschriftung"/>
        <w:rPr>
          <w:rFonts w:cs="Arial"/>
          <w:lang w:eastAsia="de-DE"/>
        </w:rPr>
      </w:pPr>
      <w:bookmarkStart w:id="288" w:name="_Ref365111951"/>
      <w:r>
        <w:t xml:space="preserve">Figure </w:t>
      </w:r>
      <w:r>
        <w:fldChar w:fldCharType="begin"/>
      </w:r>
      <w:r>
        <w:instrText xml:space="preserve"> SEQ Figure \* ARABIC </w:instrText>
      </w:r>
      <w:r>
        <w:fldChar w:fldCharType="separate"/>
      </w:r>
      <w:r w:rsidR="003A5F3E">
        <w:rPr>
          <w:noProof/>
        </w:rPr>
        <w:t>19</w:t>
      </w:r>
      <w:r>
        <w:fldChar w:fldCharType="end"/>
      </w:r>
      <w:bookmarkEnd w:id="288"/>
      <w:r>
        <w:t xml:space="preserve">: </w:t>
      </w:r>
      <w:r w:rsidRPr="00327E15">
        <w:t>Position of DECT carriers and adjacent channels extended outside the DECT band (related to UMTS TDD channelization)</w:t>
      </w:r>
    </w:p>
    <w:p w:rsidR="00B6216A" w:rsidRDefault="00B6216A" w:rsidP="000705C1">
      <w:pPr>
        <w:spacing w:after="120"/>
        <w:rPr>
          <w:rFonts w:cs="Arial"/>
          <w:szCs w:val="20"/>
          <w:lang w:eastAsia="de-DE"/>
        </w:rPr>
      </w:pPr>
    </w:p>
    <w:p w:rsidR="00327E15" w:rsidRPr="0017492F" w:rsidRDefault="00327E15" w:rsidP="0017492F">
      <w:pPr>
        <w:pStyle w:val="Beschriftung"/>
        <w:rPr>
          <w:b w:val="0"/>
          <w:bCs w:val="0"/>
          <w:noProof/>
        </w:rPr>
      </w:pPr>
      <w:bookmarkStart w:id="289" w:name="_Ref347920369"/>
      <w:r>
        <w:rPr>
          <w:noProof/>
        </w:rPr>
        <w:t xml:space="preserve">Table </w:t>
      </w:r>
      <w:r>
        <w:rPr>
          <w:noProof/>
        </w:rPr>
        <w:fldChar w:fldCharType="begin"/>
      </w:r>
      <w:r>
        <w:rPr>
          <w:noProof/>
        </w:rPr>
        <w:instrText xml:space="preserve"> SEQ Table \* ARABIC </w:instrText>
      </w:r>
      <w:r>
        <w:rPr>
          <w:noProof/>
        </w:rPr>
        <w:fldChar w:fldCharType="separate"/>
      </w:r>
      <w:r w:rsidR="003A5F3E">
        <w:rPr>
          <w:noProof/>
        </w:rPr>
        <w:t>20</w:t>
      </w:r>
      <w:r>
        <w:rPr>
          <w:noProof/>
        </w:rPr>
        <w:fldChar w:fldCharType="end"/>
      </w:r>
      <w:bookmarkEnd w:id="289"/>
      <w:r w:rsidRPr="0017492F">
        <w:rPr>
          <w:noProof/>
        </w:rPr>
        <w:t>: Adjacent channel leakage ratio for DECT channelization (bandwidth of about 1 MHz)</w:t>
      </w:r>
    </w:p>
    <w:tbl>
      <w:tblPr>
        <w:tblW w:w="96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02"/>
        <w:gridCol w:w="3203"/>
        <w:gridCol w:w="3203"/>
      </w:tblGrid>
      <w:tr w:rsidR="00327E15" w:rsidRPr="00336D89" w:rsidTr="00327E15">
        <w:trPr>
          <w:tblHeader/>
        </w:trPr>
        <w:tc>
          <w:tcPr>
            <w:tcW w:w="3202" w:type="dxa"/>
            <w:tcBorders>
              <w:right w:val="single" w:sz="4" w:space="0" w:color="FFFFFF"/>
            </w:tcBorders>
            <w:shd w:val="clear" w:color="auto" w:fill="D2232A"/>
            <w:vAlign w:val="center"/>
          </w:tcPr>
          <w:p w:rsidR="00327E15" w:rsidRPr="00BE3A6A" w:rsidRDefault="00327E15" w:rsidP="00327E15">
            <w:pPr>
              <w:jc w:val="center"/>
              <w:rPr>
                <w:rFonts w:cs="Arial"/>
                <w:b/>
                <w:color w:val="FFFFFF"/>
                <w:szCs w:val="20"/>
              </w:rPr>
            </w:pPr>
            <w:r w:rsidRPr="00BE3A6A">
              <w:rPr>
                <w:rFonts w:cs="Arial"/>
                <w:b/>
                <w:color w:val="FFFFFF"/>
                <w:szCs w:val="20"/>
              </w:rPr>
              <w:t>Adjacent channel #</w:t>
            </w:r>
          </w:p>
        </w:tc>
        <w:tc>
          <w:tcPr>
            <w:tcW w:w="3203" w:type="dxa"/>
            <w:tcBorders>
              <w:left w:val="single" w:sz="4" w:space="0" w:color="FFFFFF"/>
              <w:right w:val="single" w:sz="4" w:space="0" w:color="FFFFFF"/>
            </w:tcBorders>
            <w:shd w:val="clear" w:color="auto" w:fill="D2232A"/>
            <w:vAlign w:val="center"/>
          </w:tcPr>
          <w:p w:rsidR="00327E15" w:rsidRPr="00BE3A6A" w:rsidRDefault="00327E15" w:rsidP="00327E15">
            <w:pPr>
              <w:jc w:val="center"/>
              <w:rPr>
                <w:rFonts w:cs="Arial"/>
                <w:b/>
                <w:color w:val="FFFFFF"/>
                <w:szCs w:val="20"/>
              </w:rPr>
            </w:pPr>
            <w:r w:rsidRPr="00BE3A6A">
              <w:rPr>
                <w:rFonts w:cs="Arial"/>
                <w:b/>
                <w:color w:val="FFFFFF"/>
                <w:szCs w:val="20"/>
              </w:rPr>
              <w:t>Maximum power level</w:t>
            </w:r>
          </w:p>
        </w:tc>
        <w:tc>
          <w:tcPr>
            <w:tcW w:w="3203" w:type="dxa"/>
            <w:tcBorders>
              <w:left w:val="single" w:sz="4" w:space="0" w:color="FFFFFF"/>
              <w:bottom w:val="single" w:sz="4" w:space="0" w:color="FFFFFF"/>
              <w:right w:val="single" w:sz="4" w:space="0" w:color="FFFFFF"/>
            </w:tcBorders>
            <w:shd w:val="clear" w:color="auto" w:fill="D2232A"/>
          </w:tcPr>
          <w:p w:rsidR="00327E15" w:rsidRPr="00BE3A6A" w:rsidRDefault="00327E15" w:rsidP="00327E15">
            <w:pPr>
              <w:jc w:val="center"/>
              <w:rPr>
                <w:rFonts w:cs="Arial"/>
                <w:b/>
                <w:color w:val="FFFFFF"/>
                <w:szCs w:val="20"/>
              </w:rPr>
            </w:pPr>
            <w:r w:rsidRPr="00BE3A6A">
              <w:rPr>
                <w:rFonts w:cs="Arial"/>
                <w:b/>
                <w:color w:val="FFFFFF"/>
                <w:szCs w:val="20"/>
              </w:rPr>
              <w:t>ACLR</w:t>
            </w:r>
          </w:p>
        </w:tc>
      </w:tr>
      <w:tr w:rsidR="00327E15" w:rsidRPr="00336D89" w:rsidTr="00327E15">
        <w:tc>
          <w:tcPr>
            <w:tcW w:w="3202" w:type="dxa"/>
            <w:vAlign w:val="center"/>
          </w:tcPr>
          <w:p w:rsidR="00327E15" w:rsidRPr="00BE3A6A" w:rsidRDefault="00327E15" w:rsidP="00D66198">
            <w:pPr>
              <w:rPr>
                <w:rFonts w:cs="Arial"/>
                <w:szCs w:val="20"/>
              </w:rPr>
            </w:pPr>
            <w:r w:rsidRPr="00BE3A6A">
              <w:rPr>
                <w:rFonts w:cs="Arial"/>
                <w:szCs w:val="20"/>
              </w:rPr>
              <w:t>1</w:t>
            </w:r>
            <w:r w:rsidRPr="00BE3A6A">
              <w:rPr>
                <w:rFonts w:cs="Arial"/>
                <w:szCs w:val="20"/>
                <w:vertAlign w:val="superscript"/>
              </w:rPr>
              <w:t>st</w:t>
            </w:r>
            <w:r w:rsidRPr="00BE3A6A">
              <w:rPr>
                <w:rFonts w:cs="Arial"/>
                <w:szCs w:val="20"/>
              </w:rPr>
              <w:t xml:space="preserve"> adj. ch</w:t>
            </w:r>
            <w:r>
              <w:rPr>
                <w:rFonts w:cs="Arial"/>
                <w:szCs w:val="20"/>
              </w:rPr>
              <w:t>annel</w:t>
            </w:r>
          </w:p>
        </w:tc>
        <w:tc>
          <w:tcPr>
            <w:tcW w:w="3203" w:type="dxa"/>
            <w:vAlign w:val="center"/>
          </w:tcPr>
          <w:p w:rsidR="00327E15" w:rsidRPr="00BE3A6A" w:rsidRDefault="00327E15" w:rsidP="00D66198">
            <w:pPr>
              <w:rPr>
                <w:rFonts w:cs="Arial"/>
                <w:szCs w:val="20"/>
              </w:rPr>
            </w:pPr>
            <w:r w:rsidRPr="00BE3A6A">
              <w:rPr>
                <w:rFonts w:cs="Arial"/>
                <w:szCs w:val="20"/>
              </w:rPr>
              <w:t>-8 dBm</w:t>
            </w:r>
          </w:p>
        </w:tc>
        <w:tc>
          <w:tcPr>
            <w:tcW w:w="3203" w:type="dxa"/>
          </w:tcPr>
          <w:p w:rsidR="00327E15" w:rsidRPr="00BE3A6A" w:rsidRDefault="00327E15" w:rsidP="00D66198">
            <w:pPr>
              <w:rPr>
                <w:rFonts w:cs="Arial"/>
                <w:szCs w:val="20"/>
              </w:rPr>
            </w:pPr>
            <w:r w:rsidRPr="00BE3A6A">
              <w:rPr>
                <w:rFonts w:cs="Arial"/>
                <w:szCs w:val="20"/>
              </w:rPr>
              <w:t>32 dB</w:t>
            </w:r>
          </w:p>
        </w:tc>
      </w:tr>
      <w:tr w:rsidR="00327E15" w:rsidRPr="00336D89" w:rsidTr="00327E15">
        <w:tc>
          <w:tcPr>
            <w:tcW w:w="3202" w:type="dxa"/>
            <w:vAlign w:val="center"/>
          </w:tcPr>
          <w:p w:rsidR="00327E15" w:rsidRPr="00BE3A6A" w:rsidRDefault="00327E15" w:rsidP="00D66198">
            <w:pPr>
              <w:rPr>
                <w:rFonts w:cs="Arial"/>
                <w:szCs w:val="20"/>
              </w:rPr>
            </w:pPr>
            <w:r w:rsidRPr="00BE3A6A">
              <w:rPr>
                <w:rFonts w:cs="Arial"/>
                <w:szCs w:val="20"/>
              </w:rPr>
              <w:t>2</w:t>
            </w:r>
            <w:r w:rsidRPr="00BE3A6A">
              <w:rPr>
                <w:rFonts w:cs="Arial"/>
                <w:szCs w:val="20"/>
                <w:vertAlign w:val="superscript"/>
              </w:rPr>
              <w:t>nd</w:t>
            </w:r>
            <w:r>
              <w:rPr>
                <w:rFonts w:cs="Arial"/>
                <w:szCs w:val="20"/>
              </w:rPr>
              <w:t xml:space="preserve"> adj. channel</w:t>
            </w:r>
          </w:p>
        </w:tc>
        <w:tc>
          <w:tcPr>
            <w:tcW w:w="3203" w:type="dxa"/>
            <w:vAlign w:val="center"/>
          </w:tcPr>
          <w:p w:rsidR="00327E15" w:rsidRPr="00BE3A6A" w:rsidRDefault="00327E15" w:rsidP="00D66198">
            <w:pPr>
              <w:rPr>
                <w:rFonts w:cs="Arial"/>
                <w:szCs w:val="20"/>
              </w:rPr>
            </w:pPr>
            <w:r w:rsidRPr="00BE3A6A">
              <w:rPr>
                <w:rFonts w:cs="Arial"/>
                <w:szCs w:val="20"/>
              </w:rPr>
              <w:t>-30 dBm</w:t>
            </w:r>
          </w:p>
        </w:tc>
        <w:tc>
          <w:tcPr>
            <w:tcW w:w="3203" w:type="dxa"/>
          </w:tcPr>
          <w:p w:rsidR="00327E15" w:rsidRPr="00BE3A6A" w:rsidRDefault="00327E15" w:rsidP="00D66198">
            <w:pPr>
              <w:rPr>
                <w:rFonts w:cs="Arial"/>
                <w:szCs w:val="20"/>
              </w:rPr>
            </w:pPr>
            <w:r w:rsidRPr="00BE3A6A">
              <w:rPr>
                <w:rFonts w:cs="Arial"/>
                <w:szCs w:val="20"/>
              </w:rPr>
              <w:t>54 dB</w:t>
            </w:r>
          </w:p>
        </w:tc>
      </w:tr>
      <w:tr w:rsidR="00327E15" w:rsidRPr="00336D89" w:rsidTr="00327E15">
        <w:tc>
          <w:tcPr>
            <w:tcW w:w="3202" w:type="dxa"/>
            <w:vAlign w:val="center"/>
          </w:tcPr>
          <w:p w:rsidR="00327E15" w:rsidRPr="00BE3A6A" w:rsidRDefault="00327E15" w:rsidP="00D66198">
            <w:pPr>
              <w:rPr>
                <w:rFonts w:cs="Arial"/>
                <w:szCs w:val="20"/>
              </w:rPr>
            </w:pPr>
            <w:r w:rsidRPr="00BE3A6A">
              <w:rPr>
                <w:rFonts w:cs="Arial"/>
                <w:szCs w:val="20"/>
              </w:rPr>
              <w:t>3</w:t>
            </w:r>
            <w:r w:rsidRPr="00BE3A6A">
              <w:rPr>
                <w:rFonts w:cs="Arial"/>
                <w:szCs w:val="20"/>
                <w:vertAlign w:val="superscript"/>
              </w:rPr>
              <w:t>rd</w:t>
            </w:r>
            <w:r>
              <w:rPr>
                <w:rFonts w:cs="Arial"/>
                <w:szCs w:val="20"/>
              </w:rPr>
              <w:t xml:space="preserve"> adj. channel</w:t>
            </w:r>
          </w:p>
        </w:tc>
        <w:tc>
          <w:tcPr>
            <w:tcW w:w="3203" w:type="dxa"/>
            <w:vAlign w:val="center"/>
          </w:tcPr>
          <w:p w:rsidR="00327E15" w:rsidRPr="00BE3A6A" w:rsidRDefault="00327E15" w:rsidP="00D66198">
            <w:pPr>
              <w:rPr>
                <w:rFonts w:cs="Arial"/>
                <w:szCs w:val="20"/>
              </w:rPr>
            </w:pPr>
            <w:r w:rsidRPr="00BE3A6A">
              <w:rPr>
                <w:rFonts w:cs="Arial"/>
                <w:szCs w:val="20"/>
              </w:rPr>
              <w:t>-41 dBm</w:t>
            </w:r>
          </w:p>
        </w:tc>
        <w:tc>
          <w:tcPr>
            <w:tcW w:w="3203" w:type="dxa"/>
          </w:tcPr>
          <w:p w:rsidR="00327E15" w:rsidRPr="00BE3A6A" w:rsidRDefault="00327E15" w:rsidP="00D66198">
            <w:pPr>
              <w:rPr>
                <w:rFonts w:cs="Arial"/>
                <w:szCs w:val="20"/>
              </w:rPr>
            </w:pPr>
            <w:r w:rsidRPr="00BE3A6A">
              <w:rPr>
                <w:rFonts w:cs="Arial"/>
                <w:szCs w:val="20"/>
              </w:rPr>
              <w:t>65 dB</w:t>
            </w:r>
          </w:p>
        </w:tc>
      </w:tr>
      <w:tr w:rsidR="00327E15" w:rsidRPr="00336D89" w:rsidTr="00327E15">
        <w:tc>
          <w:tcPr>
            <w:tcW w:w="3202" w:type="dxa"/>
            <w:vAlign w:val="center"/>
          </w:tcPr>
          <w:p w:rsidR="00327E15" w:rsidRPr="00BE3A6A" w:rsidRDefault="00327E15" w:rsidP="00D66198">
            <w:pPr>
              <w:rPr>
                <w:rFonts w:cs="Arial"/>
                <w:szCs w:val="20"/>
              </w:rPr>
            </w:pPr>
            <w:r w:rsidRPr="00BE3A6A">
              <w:rPr>
                <w:rFonts w:cs="Arial"/>
                <w:szCs w:val="20"/>
              </w:rPr>
              <w:t>4</w:t>
            </w:r>
            <w:r w:rsidRPr="00BE3A6A">
              <w:rPr>
                <w:rFonts w:cs="Arial"/>
                <w:szCs w:val="20"/>
                <w:vertAlign w:val="superscript"/>
              </w:rPr>
              <w:t>th</w:t>
            </w:r>
            <w:r>
              <w:rPr>
                <w:rFonts w:cs="Arial"/>
                <w:szCs w:val="20"/>
              </w:rPr>
              <w:t xml:space="preserve"> &amp; higher adj. channel</w:t>
            </w:r>
          </w:p>
        </w:tc>
        <w:tc>
          <w:tcPr>
            <w:tcW w:w="3203" w:type="dxa"/>
            <w:vAlign w:val="center"/>
          </w:tcPr>
          <w:p w:rsidR="00327E15" w:rsidRPr="00BE3A6A" w:rsidRDefault="00327E15" w:rsidP="00D66198">
            <w:pPr>
              <w:rPr>
                <w:rFonts w:cs="Arial"/>
                <w:szCs w:val="20"/>
              </w:rPr>
            </w:pPr>
            <w:r w:rsidRPr="00BE3A6A">
              <w:rPr>
                <w:rFonts w:cs="Arial"/>
                <w:szCs w:val="20"/>
              </w:rPr>
              <w:t>-44 dBm</w:t>
            </w:r>
          </w:p>
        </w:tc>
        <w:tc>
          <w:tcPr>
            <w:tcW w:w="3203" w:type="dxa"/>
          </w:tcPr>
          <w:p w:rsidR="00327E15" w:rsidRPr="00BE3A6A" w:rsidRDefault="00327E15" w:rsidP="00D66198">
            <w:pPr>
              <w:rPr>
                <w:rFonts w:cs="Arial"/>
                <w:szCs w:val="20"/>
              </w:rPr>
            </w:pPr>
            <w:r w:rsidRPr="00BE3A6A">
              <w:rPr>
                <w:rFonts w:cs="Arial"/>
                <w:szCs w:val="20"/>
              </w:rPr>
              <w:t>68 dB</w:t>
            </w:r>
          </w:p>
        </w:tc>
      </w:tr>
    </w:tbl>
    <w:p w:rsidR="00327E15" w:rsidRDefault="00327E15" w:rsidP="00D66198">
      <w:pPr>
        <w:spacing w:after="120"/>
        <w:rPr>
          <w:rFonts w:cs="Arial"/>
          <w:szCs w:val="20"/>
        </w:rPr>
      </w:pPr>
    </w:p>
    <w:p w:rsidR="00327E15" w:rsidRPr="00327E15" w:rsidRDefault="00327E15" w:rsidP="0017492F">
      <w:pPr>
        <w:pStyle w:val="Beschriftung"/>
      </w:pPr>
      <w:bookmarkStart w:id="290" w:name="_Ref342642687"/>
      <w:r>
        <w:lastRenderedPageBreak/>
        <w:t xml:space="preserve">Table </w:t>
      </w:r>
      <w:r>
        <w:fldChar w:fldCharType="begin"/>
      </w:r>
      <w:r>
        <w:instrText xml:space="preserve"> SEQ Table \* ARABIC </w:instrText>
      </w:r>
      <w:r>
        <w:fldChar w:fldCharType="separate"/>
      </w:r>
      <w:r w:rsidR="003A5F3E">
        <w:rPr>
          <w:noProof/>
        </w:rPr>
        <w:t>21</w:t>
      </w:r>
      <w:r>
        <w:fldChar w:fldCharType="end"/>
      </w:r>
      <w:bookmarkEnd w:id="290"/>
      <w:r w:rsidRPr="00327E15">
        <w:t>: Adjacent channel selectivity for DECT-like interferer</w:t>
      </w:r>
    </w:p>
    <w:tbl>
      <w:tblPr>
        <w:tblW w:w="963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108"/>
        <w:gridCol w:w="4531"/>
      </w:tblGrid>
      <w:tr w:rsidR="00327E15" w:rsidRPr="00336D89" w:rsidTr="00327E15">
        <w:trPr>
          <w:tblHeader/>
        </w:trPr>
        <w:tc>
          <w:tcPr>
            <w:tcW w:w="5108" w:type="dxa"/>
            <w:tcBorders>
              <w:right w:val="single" w:sz="4" w:space="0" w:color="FFFFFF"/>
            </w:tcBorders>
            <w:shd w:val="clear" w:color="auto" w:fill="D2232A"/>
            <w:vAlign w:val="center"/>
          </w:tcPr>
          <w:p w:rsidR="00327E15" w:rsidRPr="00BE3A6A" w:rsidRDefault="00327E15" w:rsidP="00327E15">
            <w:pPr>
              <w:jc w:val="center"/>
              <w:rPr>
                <w:rFonts w:cs="Arial"/>
                <w:b/>
                <w:color w:val="FFFFFF"/>
                <w:szCs w:val="20"/>
              </w:rPr>
            </w:pPr>
            <w:r w:rsidRPr="00BE3A6A">
              <w:rPr>
                <w:rFonts w:cs="Arial"/>
                <w:b/>
                <w:color w:val="FFFFFF"/>
                <w:szCs w:val="20"/>
              </w:rPr>
              <w:t>Adjacent channel #</w:t>
            </w:r>
          </w:p>
        </w:tc>
        <w:tc>
          <w:tcPr>
            <w:tcW w:w="4531" w:type="dxa"/>
            <w:tcBorders>
              <w:left w:val="single" w:sz="4" w:space="0" w:color="FFFFFF"/>
              <w:bottom w:val="single" w:sz="4" w:space="0" w:color="FFFFFF"/>
              <w:right w:val="single" w:sz="4" w:space="0" w:color="FFFFFF"/>
            </w:tcBorders>
            <w:shd w:val="clear" w:color="auto" w:fill="D2232A"/>
            <w:vAlign w:val="center"/>
          </w:tcPr>
          <w:p w:rsidR="00327E15" w:rsidRPr="00BE3A6A" w:rsidRDefault="00327E15" w:rsidP="00327E15">
            <w:pPr>
              <w:jc w:val="center"/>
              <w:rPr>
                <w:rFonts w:cs="Arial"/>
                <w:b/>
                <w:color w:val="FFFFFF"/>
                <w:szCs w:val="20"/>
              </w:rPr>
            </w:pPr>
            <w:r w:rsidRPr="00BE3A6A">
              <w:rPr>
                <w:rFonts w:cs="Arial"/>
                <w:b/>
                <w:color w:val="FFFFFF"/>
                <w:szCs w:val="20"/>
              </w:rPr>
              <w:t>ACS</w:t>
            </w:r>
          </w:p>
        </w:tc>
      </w:tr>
      <w:tr w:rsidR="00327E15" w:rsidRPr="00336D89" w:rsidTr="00327E15">
        <w:tc>
          <w:tcPr>
            <w:tcW w:w="5108" w:type="dxa"/>
            <w:vAlign w:val="center"/>
          </w:tcPr>
          <w:p w:rsidR="00327E15" w:rsidRPr="00BE3A6A" w:rsidRDefault="00327E15" w:rsidP="00D66198">
            <w:pPr>
              <w:rPr>
                <w:rFonts w:cs="Arial"/>
                <w:szCs w:val="20"/>
              </w:rPr>
            </w:pPr>
            <w:r w:rsidRPr="00BE3A6A">
              <w:rPr>
                <w:rFonts w:cs="Arial"/>
                <w:szCs w:val="20"/>
              </w:rPr>
              <w:t>1</w:t>
            </w:r>
            <w:r w:rsidRPr="00BE3A6A">
              <w:rPr>
                <w:rFonts w:cs="Arial"/>
                <w:szCs w:val="20"/>
                <w:vertAlign w:val="superscript"/>
              </w:rPr>
              <w:t>st</w:t>
            </w:r>
            <w:r w:rsidRPr="00BE3A6A">
              <w:rPr>
                <w:rFonts w:cs="Arial"/>
                <w:szCs w:val="20"/>
              </w:rPr>
              <w:t xml:space="preserve"> adj. ch</w:t>
            </w:r>
            <w:r>
              <w:rPr>
                <w:rFonts w:cs="Arial"/>
                <w:szCs w:val="20"/>
              </w:rPr>
              <w:t>annel</w:t>
            </w:r>
          </w:p>
        </w:tc>
        <w:tc>
          <w:tcPr>
            <w:tcW w:w="4531" w:type="dxa"/>
            <w:vAlign w:val="center"/>
          </w:tcPr>
          <w:p w:rsidR="00327E15" w:rsidRPr="00BE3A6A" w:rsidRDefault="00327E15" w:rsidP="00D66198">
            <w:pPr>
              <w:rPr>
                <w:rFonts w:cs="Arial"/>
                <w:szCs w:val="20"/>
              </w:rPr>
            </w:pPr>
            <w:r w:rsidRPr="00BE3A6A">
              <w:rPr>
                <w:rFonts w:cs="Arial"/>
                <w:szCs w:val="20"/>
              </w:rPr>
              <w:t>24 dB</w:t>
            </w:r>
          </w:p>
        </w:tc>
      </w:tr>
      <w:tr w:rsidR="00327E15" w:rsidRPr="00336D89" w:rsidTr="00327E15">
        <w:tc>
          <w:tcPr>
            <w:tcW w:w="5108" w:type="dxa"/>
            <w:vAlign w:val="center"/>
          </w:tcPr>
          <w:p w:rsidR="00327E15" w:rsidRPr="00BE3A6A" w:rsidRDefault="00327E15" w:rsidP="00D66198">
            <w:pPr>
              <w:rPr>
                <w:rFonts w:cs="Arial"/>
                <w:szCs w:val="20"/>
              </w:rPr>
            </w:pPr>
            <w:r w:rsidRPr="00BE3A6A">
              <w:rPr>
                <w:rFonts w:cs="Arial"/>
                <w:szCs w:val="20"/>
              </w:rPr>
              <w:t>2</w:t>
            </w:r>
            <w:r w:rsidRPr="00BE3A6A">
              <w:rPr>
                <w:rFonts w:cs="Arial"/>
                <w:szCs w:val="20"/>
                <w:vertAlign w:val="superscript"/>
              </w:rPr>
              <w:t>nd</w:t>
            </w:r>
            <w:r>
              <w:rPr>
                <w:rFonts w:cs="Arial"/>
                <w:szCs w:val="20"/>
              </w:rPr>
              <w:t xml:space="preserve"> adj. channel</w:t>
            </w:r>
          </w:p>
        </w:tc>
        <w:tc>
          <w:tcPr>
            <w:tcW w:w="4531" w:type="dxa"/>
            <w:vAlign w:val="center"/>
          </w:tcPr>
          <w:p w:rsidR="00327E15" w:rsidRPr="00BE3A6A" w:rsidRDefault="00327E15" w:rsidP="00D66198">
            <w:pPr>
              <w:rPr>
                <w:rFonts w:cs="Arial"/>
                <w:szCs w:val="20"/>
              </w:rPr>
            </w:pPr>
            <w:r w:rsidRPr="00BE3A6A">
              <w:rPr>
                <w:rFonts w:cs="Arial"/>
                <w:szCs w:val="20"/>
              </w:rPr>
              <w:t>45 dB</w:t>
            </w:r>
          </w:p>
        </w:tc>
      </w:tr>
      <w:tr w:rsidR="00327E15" w:rsidRPr="00336D89" w:rsidTr="00327E15">
        <w:tc>
          <w:tcPr>
            <w:tcW w:w="5108" w:type="dxa"/>
            <w:vAlign w:val="center"/>
          </w:tcPr>
          <w:p w:rsidR="00327E15" w:rsidRPr="00BE3A6A" w:rsidRDefault="00327E15" w:rsidP="00D66198">
            <w:pPr>
              <w:rPr>
                <w:rFonts w:cs="Arial"/>
                <w:szCs w:val="20"/>
              </w:rPr>
            </w:pPr>
            <w:r w:rsidRPr="00BE3A6A">
              <w:rPr>
                <w:rFonts w:cs="Arial"/>
                <w:szCs w:val="20"/>
              </w:rPr>
              <w:t>3</w:t>
            </w:r>
            <w:r w:rsidRPr="00BE3A6A">
              <w:rPr>
                <w:rFonts w:cs="Arial"/>
                <w:szCs w:val="20"/>
                <w:vertAlign w:val="superscript"/>
              </w:rPr>
              <w:t>rd</w:t>
            </w:r>
            <w:r>
              <w:rPr>
                <w:rFonts w:cs="Arial"/>
                <w:szCs w:val="20"/>
              </w:rPr>
              <w:t xml:space="preserve"> adj. channel</w:t>
            </w:r>
          </w:p>
        </w:tc>
        <w:tc>
          <w:tcPr>
            <w:tcW w:w="4531" w:type="dxa"/>
            <w:vAlign w:val="center"/>
          </w:tcPr>
          <w:p w:rsidR="00327E15" w:rsidRPr="00BE3A6A" w:rsidRDefault="00327E15" w:rsidP="00D66198">
            <w:pPr>
              <w:rPr>
                <w:rFonts w:cs="Arial"/>
                <w:szCs w:val="20"/>
              </w:rPr>
            </w:pPr>
            <w:r w:rsidRPr="00BE3A6A">
              <w:rPr>
                <w:rFonts w:cs="Arial"/>
                <w:szCs w:val="20"/>
              </w:rPr>
              <w:t>51 dB</w:t>
            </w:r>
          </w:p>
        </w:tc>
      </w:tr>
      <w:tr w:rsidR="00327E15" w:rsidRPr="00336D89" w:rsidTr="00327E15">
        <w:tc>
          <w:tcPr>
            <w:tcW w:w="5108" w:type="dxa"/>
            <w:vAlign w:val="center"/>
          </w:tcPr>
          <w:p w:rsidR="00327E15" w:rsidRPr="00BE3A6A" w:rsidRDefault="00327E15" w:rsidP="00D66198">
            <w:pPr>
              <w:rPr>
                <w:rFonts w:cs="Arial"/>
                <w:szCs w:val="20"/>
              </w:rPr>
            </w:pPr>
            <w:r w:rsidRPr="00BE3A6A">
              <w:rPr>
                <w:rFonts w:cs="Arial"/>
                <w:szCs w:val="20"/>
              </w:rPr>
              <w:t>4</w:t>
            </w:r>
            <w:r w:rsidRPr="00BE3A6A">
              <w:rPr>
                <w:rFonts w:cs="Arial"/>
                <w:szCs w:val="20"/>
                <w:vertAlign w:val="superscript"/>
              </w:rPr>
              <w:t>th</w:t>
            </w:r>
            <w:r>
              <w:rPr>
                <w:rFonts w:cs="Arial"/>
                <w:szCs w:val="20"/>
              </w:rPr>
              <w:t xml:space="preserve"> adj. channel</w:t>
            </w:r>
          </w:p>
        </w:tc>
        <w:tc>
          <w:tcPr>
            <w:tcW w:w="4531" w:type="dxa"/>
            <w:vAlign w:val="center"/>
          </w:tcPr>
          <w:p w:rsidR="00327E15" w:rsidRPr="00BE3A6A" w:rsidRDefault="00327E15" w:rsidP="00D66198">
            <w:pPr>
              <w:rPr>
                <w:rFonts w:cs="Arial"/>
                <w:szCs w:val="20"/>
              </w:rPr>
            </w:pPr>
            <w:r w:rsidRPr="00BE3A6A">
              <w:rPr>
                <w:rFonts w:cs="Arial"/>
                <w:szCs w:val="20"/>
              </w:rPr>
              <w:t>55 dB</w:t>
            </w:r>
          </w:p>
        </w:tc>
      </w:tr>
      <w:tr w:rsidR="00327E15" w:rsidRPr="00336D89" w:rsidTr="00327E15">
        <w:tc>
          <w:tcPr>
            <w:tcW w:w="5108" w:type="dxa"/>
            <w:vAlign w:val="center"/>
          </w:tcPr>
          <w:p w:rsidR="00327E15" w:rsidRPr="00BE3A6A" w:rsidRDefault="00327E15" w:rsidP="00D66198">
            <w:pPr>
              <w:rPr>
                <w:rFonts w:cs="Arial"/>
                <w:szCs w:val="20"/>
              </w:rPr>
            </w:pPr>
            <w:r w:rsidRPr="00BE3A6A">
              <w:rPr>
                <w:rFonts w:cs="Arial"/>
                <w:szCs w:val="20"/>
              </w:rPr>
              <w:t>5</w:t>
            </w:r>
            <w:r w:rsidRPr="00BE3A6A">
              <w:rPr>
                <w:rFonts w:cs="Arial"/>
                <w:szCs w:val="20"/>
                <w:vertAlign w:val="superscript"/>
              </w:rPr>
              <w:t>th</w:t>
            </w:r>
            <w:r>
              <w:rPr>
                <w:rFonts w:cs="Arial"/>
                <w:szCs w:val="20"/>
              </w:rPr>
              <w:t xml:space="preserve"> &amp; higher adj. channel</w:t>
            </w:r>
          </w:p>
        </w:tc>
        <w:tc>
          <w:tcPr>
            <w:tcW w:w="4531" w:type="dxa"/>
            <w:vAlign w:val="center"/>
          </w:tcPr>
          <w:p w:rsidR="00327E15" w:rsidRPr="00BE3A6A" w:rsidRDefault="00327E15" w:rsidP="00D66198">
            <w:pPr>
              <w:rPr>
                <w:rFonts w:cs="Arial"/>
                <w:szCs w:val="20"/>
              </w:rPr>
            </w:pPr>
            <w:r w:rsidRPr="00BE3A6A">
              <w:rPr>
                <w:rFonts w:cs="Arial"/>
                <w:szCs w:val="20"/>
              </w:rPr>
              <w:t>58 dB</w:t>
            </w:r>
          </w:p>
        </w:tc>
      </w:tr>
    </w:tbl>
    <w:p w:rsidR="000705C1" w:rsidRDefault="007A03CB" w:rsidP="0017492F">
      <w:pPr>
        <w:pStyle w:val="berschrift2"/>
        <w:rPr>
          <w:lang w:eastAsia="de-DE"/>
        </w:rPr>
      </w:pPr>
      <w:bookmarkStart w:id="291" w:name="_Toc367286917"/>
      <w:r>
        <w:rPr>
          <w:lang w:eastAsia="de-DE"/>
        </w:rPr>
        <w:t>DA2GC Reverse Link in the band 1900 – 1920 MH</w:t>
      </w:r>
      <w:r w:rsidRPr="00D66198">
        <w:rPr>
          <w:sz w:val="16"/>
          <w:lang w:eastAsia="de-DE"/>
        </w:rPr>
        <w:t>z</w:t>
      </w:r>
      <w:bookmarkEnd w:id="291"/>
    </w:p>
    <w:p w:rsidR="007A03CB" w:rsidRDefault="007A03CB" w:rsidP="007A03CB">
      <w:pPr>
        <w:spacing w:after="120"/>
        <w:rPr>
          <w:rFonts w:cs="Arial"/>
          <w:szCs w:val="20"/>
        </w:rPr>
      </w:pPr>
      <w:r>
        <w:rPr>
          <w:rFonts w:cs="Arial"/>
          <w:szCs w:val="20"/>
        </w:rPr>
        <w:t>Following interference scenarios are evaluated based on the assumption that the DA2GC reverse link (RL) is applied in the band 1900-1920 MHz:</w:t>
      </w:r>
    </w:p>
    <w:p w:rsidR="007A03CB" w:rsidRDefault="007A03CB" w:rsidP="001D1526">
      <w:pPr>
        <w:numPr>
          <w:ilvl w:val="0"/>
          <w:numId w:val="12"/>
        </w:numPr>
        <w:spacing w:after="120"/>
        <w:rPr>
          <w:rFonts w:cs="Arial"/>
          <w:szCs w:val="20"/>
        </w:rPr>
      </w:pPr>
      <w:r>
        <w:rPr>
          <w:rFonts w:cs="Arial"/>
          <w:szCs w:val="20"/>
        </w:rPr>
        <w:t>UMTS:</w:t>
      </w:r>
    </w:p>
    <w:p w:rsidR="007A03CB" w:rsidRDefault="007A03CB" w:rsidP="001D1526">
      <w:pPr>
        <w:numPr>
          <w:ilvl w:val="1"/>
          <w:numId w:val="26"/>
        </w:numPr>
        <w:spacing w:after="120"/>
        <w:rPr>
          <w:rFonts w:cs="Arial"/>
          <w:szCs w:val="20"/>
        </w:rPr>
      </w:pPr>
      <w:r>
        <w:rPr>
          <w:rFonts w:cs="Arial"/>
          <w:szCs w:val="20"/>
        </w:rPr>
        <w:t>The reception at the UMTS base station (UMTS UL) is interfered with by the DA2GC RL from the onboard unit (OBU) of the aircraft station (AS).</w:t>
      </w:r>
    </w:p>
    <w:p w:rsidR="007A03CB" w:rsidRDefault="007A03CB" w:rsidP="001D1526">
      <w:pPr>
        <w:numPr>
          <w:ilvl w:val="1"/>
          <w:numId w:val="26"/>
        </w:numPr>
        <w:spacing w:after="120"/>
        <w:rPr>
          <w:rFonts w:cs="Arial"/>
          <w:szCs w:val="20"/>
        </w:rPr>
      </w:pPr>
      <w:r>
        <w:rPr>
          <w:rFonts w:cs="Arial"/>
          <w:szCs w:val="20"/>
        </w:rPr>
        <w:t>The reception at the DA2GC ground station (GS), i.e. the DA2GC RL, is interfered with by the UMTS UL (UE).</w:t>
      </w:r>
    </w:p>
    <w:p w:rsidR="007A03CB" w:rsidRDefault="007A03CB" w:rsidP="001D1526">
      <w:pPr>
        <w:numPr>
          <w:ilvl w:val="0"/>
          <w:numId w:val="12"/>
        </w:numPr>
        <w:spacing w:after="120"/>
        <w:rPr>
          <w:rFonts w:cs="Arial"/>
          <w:szCs w:val="20"/>
        </w:rPr>
      </w:pPr>
      <w:r>
        <w:rPr>
          <w:rFonts w:cs="Arial"/>
          <w:szCs w:val="20"/>
        </w:rPr>
        <w:t>DECT:</w:t>
      </w:r>
    </w:p>
    <w:p w:rsidR="007A03CB" w:rsidRDefault="007A03CB" w:rsidP="001D1526">
      <w:pPr>
        <w:numPr>
          <w:ilvl w:val="1"/>
          <w:numId w:val="27"/>
        </w:numPr>
        <w:spacing w:after="120"/>
        <w:rPr>
          <w:rFonts w:cs="Arial"/>
          <w:szCs w:val="20"/>
        </w:rPr>
      </w:pPr>
      <w:r>
        <w:rPr>
          <w:rFonts w:cs="Arial"/>
          <w:szCs w:val="20"/>
        </w:rPr>
        <w:t>The reception at a DECT station is interfered with by the DA2GC RL.</w:t>
      </w:r>
    </w:p>
    <w:p w:rsidR="007A03CB" w:rsidRDefault="007A03CB" w:rsidP="001D1526">
      <w:pPr>
        <w:numPr>
          <w:ilvl w:val="1"/>
          <w:numId w:val="27"/>
        </w:numPr>
        <w:spacing w:after="120"/>
        <w:rPr>
          <w:rFonts w:cs="Arial"/>
          <w:szCs w:val="20"/>
        </w:rPr>
      </w:pPr>
      <w:r>
        <w:rPr>
          <w:rFonts w:cs="Arial"/>
          <w:szCs w:val="20"/>
        </w:rPr>
        <w:t>The reception at the DA2GC GS (DA2GC RL) is interfered with by the signal transmission of a DECT station.</w:t>
      </w:r>
    </w:p>
    <w:p w:rsidR="003E296F" w:rsidRDefault="003E296F" w:rsidP="0017492F">
      <w:pPr>
        <w:spacing w:after="120"/>
        <w:rPr>
          <w:rFonts w:cs="Arial"/>
          <w:szCs w:val="20"/>
        </w:rPr>
      </w:pPr>
    </w:p>
    <w:p w:rsidR="00EB2E7F" w:rsidRDefault="009D17DD" w:rsidP="00AA1548">
      <w:pPr>
        <w:pStyle w:val="ECCParagraph"/>
        <w:jc w:val="center"/>
      </w:pPr>
      <w:r w:rsidRPr="00AA1548">
        <w:rPr>
          <w:noProof/>
          <w:lang w:eastAsia="en-GB"/>
        </w:rPr>
        <w:drawing>
          <wp:inline distT="0" distB="0" distL="0" distR="0" wp14:anchorId="66CE03E0" wp14:editId="0877A176">
            <wp:extent cx="5222712" cy="3820317"/>
            <wp:effectExtent l="0" t="0" r="0" b="889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5527" cy="3822376"/>
                    </a:xfrm>
                    <a:prstGeom prst="rect">
                      <a:avLst/>
                    </a:prstGeom>
                    <a:noFill/>
                  </pic:spPr>
                </pic:pic>
              </a:graphicData>
            </a:graphic>
          </wp:inline>
        </w:drawing>
      </w:r>
    </w:p>
    <w:p w:rsidR="003E296F" w:rsidRDefault="003E296F" w:rsidP="0017492F">
      <w:pPr>
        <w:pStyle w:val="Beschriftung"/>
      </w:pPr>
      <w:bookmarkStart w:id="292" w:name="_Ref341951778"/>
      <w:r>
        <w:t xml:space="preserve">Figure </w:t>
      </w:r>
      <w:r>
        <w:fldChar w:fldCharType="begin"/>
      </w:r>
      <w:r>
        <w:instrText xml:space="preserve"> SEQ Figure \* ARABIC </w:instrText>
      </w:r>
      <w:r>
        <w:fldChar w:fldCharType="separate"/>
      </w:r>
      <w:r w:rsidR="003A5F3E">
        <w:rPr>
          <w:noProof/>
        </w:rPr>
        <w:t>20</w:t>
      </w:r>
      <w:r>
        <w:fldChar w:fldCharType="end"/>
      </w:r>
      <w:bookmarkEnd w:id="292"/>
      <w:r>
        <w:t>:</w:t>
      </w:r>
      <w:r w:rsidRPr="003E296F">
        <w:t xml:space="preserve"> </w:t>
      </w:r>
      <w:r w:rsidRPr="00354AAE">
        <w:t xml:space="preserve">Interference scenarios for BDA2GC </w:t>
      </w:r>
      <w:r w:rsidR="000705C1">
        <w:t xml:space="preserve">Reverse Link </w:t>
      </w:r>
      <w:r w:rsidRPr="00354AAE">
        <w:t xml:space="preserve">in the frequency band </w:t>
      </w:r>
      <w:r>
        <w:t>1900</w:t>
      </w:r>
      <w:r w:rsidR="00D66198">
        <w:t>-</w:t>
      </w:r>
      <w:r>
        <w:t>1920 </w:t>
      </w:r>
      <w:r w:rsidRPr="00354AAE">
        <w:t>MHz</w:t>
      </w:r>
    </w:p>
    <w:p w:rsidR="00E94CDA" w:rsidRPr="00E94CDA" w:rsidRDefault="00E94CDA" w:rsidP="00795956">
      <w:pPr>
        <w:pStyle w:val="berschrift3"/>
      </w:pPr>
      <w:bookmarkStart w:id="293" w:name="_Toc367286918"/>
      <w:r>
        <w:lastRenderedPageBreak/>
        <w:t>Compatibility studies on DA2GC according to ETSI TR 103 054</w:t>
      </w:r>
      <w:bookmarkEnd w:id="293"/>
    </w:p>
    <w:p w:rsidR="00C66098" w:rsidRDefault="00C66098" w:rsidP="00F22699">
      <w:pPr>
        <w:pStyle w:val="ECCParagraph"/>
      </w:pPr>
      <w:bookmarkStart w:id="294" w:name="_Ref342649990"/>
      <w:r w:rsidRPr="00C66098">
        <w:t xml:space="preserve">The evaluation results described </w:t>
      </w:r>
      <w:r>
        <w:t>in this section</w:t>
      </w:r>
      <w:r w:rsidRPr="00C66098">
        <w:t xml:space="preserve"> are based on worst case single link scenarios between the interferer and the victim system.</w:t>
      </w:r>
    </w:p>
    <w:p w:rsidR="000705C1" w:rsidRDefault="00BA7C32" w:rsidP="00543B5A">
      <w:pPr>
        <w:pStyle w:val="berschrift4"/>
      </w:pPr>
      <w:bookmarkStart w:id="295" w:name="_Toc367286919"/>
      <w:r>
        <w:t>Impact of DA2GC AS on UMTS BS</w:t>
      </w:r>
      <w:bookmarkEnd w:id="294"/>
      <w:bookmarkEnd w:id="295"/>
    </w:p>
    <w:p w:rsidR="007A5E91" w:rsidRDefault="007A5E91" w:rsidP="00543B5A">
      <w:pPr>
        <w:pStyle w:val="berschrift4"/>
      </w:pPr>
      <w:bookmarkStart w:id="296" w:name="_Toc367286920"/>
      <w:r>
        <w:t>Results</w:t>
      </w:r>
      <w:bookmarkEnd w:id="296"/>
      <w:r>
        <w:t xml:space="preserve"> </w:t>
      </w:r>
    </w:p>
    <w:p w:rsidR="007A5E91" w:rsidRDefault="007A5E91" w:rsidP="007A5E91">
      <w:pPr>
        <w:pStyle w:val="ECCParagraph"/>
        <w:spacing w:after="120"/>
        <w:jc w:val="left"/>
      </w:pPr>
      <w:r>
        <w:t>The following diagrams always show</w:t>
      </w:r>
    </w:p>
    <w:p w:rsidR="007A5E91" w:rsidRDefault="007A5E91" w:rsidP="001D1526">
      <w:pPr>
        <w:pStyle w:val="ECCParagraph"/>
        <w:numPr>
          <w:ilvl w:val="0"/>
          <w:numId w:val="28"/>
        </w:numPr>
        <w:spacing w:after="120"/>
        <w:jc w:val="left"/>
      </w:pPr>
      <w:r>
        <w:t>path loss with and without consideration of the vertical antenna characteristic at the DA2GC AS and UMTS BS (antenna gain not in</w:t>
      </w:r>
      <w:r w:rsidR="00F22699">
        <w:t>cluded),;</w:t>
      </w:r>
    </w:p>
    <w:p w:rsidR="007A5E91" w:rsidRDefault="007A5E91" w:rsidP="001D1526">
      <w:pPr>
        <w:pStyle w:val="ECCParagraph"/>
        <w:numPr>
          <w:ilvl w:val="0"/>
          <w:numId w:val="28"/>
        </w:numPr>
        <w:spacing w:after="120"/>
        <w:jc w:val="left"/>
      </w:pPr>
      <w:r>
        <w:t>received interference power at the UMTS BS (related to the</w:t>
      </w:r>
      <w:r w:rsidR="00F22699">
        <w:t xml:space="preserve"> signal bandwidth of 3.84 MHz);</w:t>
      </w:r>
    </w:p>
    <w:p w:rsidR="007A5E91" w:rsidRDefault="007A5E91" w:rsidP="001D1526">
      <w:pPr>
        <w:pStyle w:val="ECCParagraph"/>
        <w:numPr>
          <w:ilvl w:val="0"/>
          <w:numId w:val="28"/>
        </w:numPr>
        <w:spacing w:after="120"/>
        <w:jc w:val="left"/>
      </w:pPr>
      <w:r>
        <w:t>resulting interference-to-noise ratio (I/N) compared to the threshold of victim system</w:t>
      </w:r>
      <w:r w:rsidR="00F22699">
        <w:t>;</w:t>
      </w:r>
    </w:p>
    <w:p w:rsidR="007A5E91" w:rsidRDefault="007A5E91" w:rsidP="007A5E91">
      <w:pPr>
        <w:pStyle w:val="ECCParagraph"/>
        <w:spacing w:after="120"/>
        <w:jc w:val="left"/>
      </w:pPr>
      <w:r>
        <w:t>along the great circle distance from 0 km to 100 km considering different aircraft altitudes of 3 km and 10 km, respectively.</w:t>
      </w:r>
    </w:p>
    <w:p w:rsidR="007A5E91" w:rsidRDefault="007A5E91" w:rsidP="00F22699">
      <w:pPr>
        <w:pStyle w:val="ECCParagraph"/>
      </w:pPr>
      <w:r>
        <w:t xml:space="preserve">With respect to interference the worst case assumption is to have line-of-sight propagation between interferer and victim. Therefore, only free space loss was applied </w:t>
      </w:r>
      <w:r w:rsidR="00D030B1">
        <w:fldChar w:fldCharType="begin"/>
      </w:r>
      <w:r w:rsidR="00D030B1">
        <w:instrText xml:space="preserve"> REF _Ref351361837 \n \h </w:instrText>
      </w:r>
      <w:r w:rsidR="00D030B1">
        <w:fldChar w:fldCharType="separate"/>
      </w:r>
      <w:r w:rsidR="003A5F3E">
        <w:t>[30]</w:t>
      </w:r>
      <w:r w:rsidR="00D030B1">
        <w:fldChar w:fldCharType="end"/>
      </w:r>
      <w:r>
        <w:t xml:space="preserve">. In real scenarios </w:t>
      </w:r>
      <w:r w:rsidRPr="00F22699">
        <w:t>there</w:t>
      </w:r>
      <w:r>
        <w:t xml:space="preserve"> may be a strong shadowing of the interfering signal resulting in drastically improved system performance compared to the results given in the present document.</w:t>
      </w:r>
    </w:p>
    <w:p w:rsidR="007A5E91" w:rsidRDefault="007A5E91" w:rsidP="007A5E91">
      <w:pPr>
        <w:pStyle w:val="ECCParagraph"/>
        <w:spacing w:after="120"/>
        <w:jc w:val="left"/>
      </w:pPr>
      <w:r>
        <w:t xml:space="preserve">The carrier frequency of the interfering DA2GC RL is placed at 1915 MHz, the UMTS UL carrier is at 1922.5 MHz, </w:t>
      </w:r>
      <w:proofErr w:type="gramStart"/>
      <w:r>
        <w:t>i.e</w:t>
      </w:r>
      <w:proofErr w:type="gramEnd"/>
      <w:r>
        <w:t>. there is no frequency guard band in between the 2 channels.</w:t>
      </w:r>
    </w:p>
    <w:p w:rsidR="007A5E91" w:rsidRDefault="007A5E91" w:rsidP="00F22699">
      <w:pPr>
        <w:pStyle w:val="ECCParagraph"/>
      </w:pPr>
      <w:r>
        <w:t xml:space="preserve">For the I/N computation the resulting adjacent channel interference ratio (ACIR) was considered which is based on following relationship of the Tx and Rx </w:t>
      </w:r>
      <w:r w:rsidRPr="00F22699">
        <w:t>characteristics</w:t>
      </w:r>
      <w:r>
        <w:t xml:space="preserve"> of interferer and victim equipment:</w:t>
      </w:r>
    </w:p>
    <w:p w:rsidR="007A5E91" w:rsidRDefault="007A5E91" w:rsidP="007A5E91">
      <w:pPr>
        <w:pStyle w:val="ECCParagraph"/>
        <w:jc w:val="center"/>
      </w:pPr>
      <w:r>
        <w:rPr>
          <w:snapToGrid w:val="0"/>
          <w:position w:val="-46"/>
        </w:rPr>
        <w:object w:dxaOrig="198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65pt;height:38.8pt" o:ole="" fillcolor="window">
            <v:imagedata r:id="rId37" o:title=""/>
          </v:shape>
          <o:OLEObject Type="Embed" ProgID="Equation.3" ShapeID="_x0000_i1025" DrawAspect="Content" ObjectID="_1451114620" r:id="rId38"/>
        </w:object>
      </w:r>
    </w:p>
    <w:p w:rsidR="007A5E91" w:rsidRDefault="007A5E91" w:rsidP="007A5E91">
      <w:pPr>
        <w:pStyle w:val="ECCParagraph"/>
        <w:spacing w:after="120"/>
        <w:jc w:val="left"/>
      </w:pPr>
      <w:r>
        <w:t>The ACLR value of the DA2GC AS for the frequency separation given before corresponds to 42.5 dB, which can be increased to 47.2 and 59.2 dB by shifting the carrier frequency in direction of the lower edge of the band 1900-1920 MHz (i.e. to 1910 MHz and 1905 MHz, respectively).</w:t>
      </w:r>
    </w:p>
    <w:p w:rsidR="007A5E91" w:rsidRDefault="007A5E91" w:rsidP="007A5E91">
      <w:pPr>
        <w:spacing w:after="120"/>
        <w:jc w:val="center"/>
        <w:rPr>
          <w:rFonts w:cs="Arial"/>
          <w:szCs w:val="20"/>
        </w:rPr>
      </w:pPr>
      <w:r w:rsidRPr="0017492F">
        <w:rPr>
          <w:rFonts w:cs="Arial"/>
          <w:noProof/>
          <w:szCs w:val="20"/>
          <w:lang w:val="en-GB" w:eastAsia="en-GB"/>
        </w:rPr>
        <w:drawing>
          <wp:inline distT="0" distB="0" distL="0" distR="0" wp14:anchorId="7079F3B9" wp14:editId="1187E178">
            <wp:extent cx="3249930" cy="2434118"/>
            <wp:effectExtent l="0" t="0" r="0" b="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1078" cy="2434978"/>
                    </a:xfrm>
                    <a:prstGeom prst="rect">
                      <a:avLst/>
                    </a:prstGeom>
                    <a:noFill/>
                    <a:ln>
                      <a:noFill/>
                    </a:ln>
                  </pic:spPr>
                </pic:pic>
              </a:graphicData>
            </a:graphic>
          </wp:inline>
        </w:drawing>
      </w:r>
    </w:p>
    <w:p w:rsidR="007A5E91" w:rsidRPr="00EC67E7" w:rsidRDefault="007A5E91" w:rsidP="0017492F">
      <w:pPr>
        <w:pStyle w:val="Beschriftung"/>
      </w:pPr>
      <w:r>
        <w:t xml:space="preserve">Figure </w:t>
      </w:r>
      <w:r>
        <w:fldChar w:fldCharType="begin"/>
      </w:r>
      <w:r>
        <w:instrText xml:space="preserve"> SEQ Figure \* ARABIC </w:instrText>
      </w:r>
      <w:r>
        <w:fldChar w:fldCharType="separate"/>
      </w:r>
      <w:r w:rsidR="003A5F3E">
        <w:rPr>
          <w:noProof/>
        </w:rPr>
        <w:t>21</w:t>
      </w:r>
      <w:r>
        <w:fldChar w:fldCharType="end"/>
      </w:r>
      <w:r w:rsidRPr="00890FAD">
        <w:rPr>
          <w:b w:val="0"/>
          <w:bCs w:val="0"/>
        </w:rPr>
        <w:t>:</w:t>
      </w:r>
      <w:r>
        <w:rPr>
          <w:b w:val="0"/>
          <w:bCs w:val="0"/>
        </w:rPr>
        <w:t xml:space="preserve"> </w:t>
      </w:r>
      <w:r w:rsidRPr="00EC67E7">
        <w:t>Path loss with and without consideration of the vertical antenna characteristic (antenna gain not included) at the DA2GC AS and UMTS BS (aircraft altitude of 3 km)</w:t>
      </w:r>
    </w:p>
    <w:p w:rsidR="007A5E91" w:rsidRDefault="007A5E91" w:rsidP="007A5E91">
      <w:pPr>
        <w:spacing w:after="120"/>
        <w:jc w:val="center"/>
        <w:rPr>
          <w:rFonts w:cs="Arial"/>
          <w:szCs w:val="20"/>
        </w:rPr>
      </w:pPr>
      <w:r w:rsidRPr="0017492F">
        <w:rPr>
          <w:rFonts w:cs="Arial"/>
          <w:noProof/>
          <w:szCs w:val="20"/>
          <w:lang w:val="en-GB" w:eastAsia="en-GB"/>
        </w:rPr>
        <w:lastRenderedPageBreak/>
        <w:drawing>
          <wp:inline distT="0" distB="0" distL="0" distR="0" wp14:anchorId="24E1633B" wp14:editId="75A88F78">
            <wp:extent cx="3249930" cy="2434120"/>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364" cy="2439688"/>
                    </a:xfrm>
                    <a:prstGeom prst="rect">
                      <a:avLst/>
                    </a:prstGeom>
                    <a:noFill/>
                    <a:ln>
                      <a:noFill/>
                    </a:ln>
                  </pic:spPr>
                </pic:pic>
              </a:graphicData>
            </a:graphic>
          </wp:inline>
        </w:drawing>
      </w:r>
    </w:p>
    <w:p w:rsidR="007A5E91" w:rsidRDefault="007A5E91" w:rsidP="007A5E91">
      <w:pPr>
        <w:spacing w:before="240" w:after="240"/>
        <w:jc w:val="center"/>
        <w:rPr>
          <w:b/>
          <w:bCs/>
          <w:color w:val="D2232A"/>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22</w:t>
      </w:r>
      <w:r w:rsidRPr="00890FAD">
        <w:rPr>
          <w:b/>
          <w:bCs/>
          <w:color w:val="D2232A"/>
          <w:szCs w:val="20"/>
        </w:rPr>
        <w:fldChar w:fldCharType="end"/>
      </w:r>
      <w:r w:rsidRPr="00890FAD">
        <w:rPr>
          <w:b/>
          <w:bCs/>
          <w:color w:val="D2232A"/>
          <w:szCs w:val="20"/>
        </w:rPr>
        <w:t>:</w:t>
      </w:r>
      <w:r>
        <w:rPr>
          <w:b/>
          <w:bCs/>
          <w:color w:val="D2232A"/>
          <w:szCs w:val="20"/>
        </w:rPr>
        <w:t xml:space="preserve"> Interference signal power at </w:t>
      </w:r>
      <w:r w:rsidRPr="00421D5F">
        <w:rPr>
          <w:b/>
          <w:bCs/>
          <w:color w:val="D2232A"/>
          <w:szCs w:val="20"/>
        </w:rPr>
        <w:t xml:space="preserve">UMTS BS </w:t>
      </w:r>
      <w:r>
        <w:rPr>
          <w:b/>
          <w:bCs/>
          <w:color w:val="D2232A"/>
          <w:szCs w:val="20"/>
        </w:rPr>
        <w:t xml:space="preserve">w/ &amp; w/o consideration of ACIR </w:t>
      </w:r>
      <w:r w:rsidR="00F22699">
        <w:rPr>
          <w:b/>
          <w:bCs/>
          <w:color w:val="D2232A"/>
          <w:szCs w:val="20"/>
        </w:rPr>
        <w:br/>
      </w:r>
      <w:r>
        <w:rPr>
          <w:b/>
          <w:bCs/>
          <w:color w:val="D2232A"/>
          <w:szCs w:val="20"/>
        </w:rPr>
        <w:t>(aircraft altitude of 3 km)</w:t>
      </w:r>
    </w:p>
    <w:p w:rsidR="00F22699" w:rsidRDefault="00F22699" w:rsidP="007A5E91">
      <w:pPr>
        <w:spacing w:before="240" w:after="240"/>
        <w:jc w:val="center"/>
        <w:rPr>
          <w:rFonts w:cs="Arial"/>
          <w:szCs w:val="20"/>
        </w:rPr>
      </w:pPr>
    </w:p>
    <w:p w:rsidR="007A5E91" w:rsidRDefault="007A5E91" w:rsidP="007A5E91">
      <w:pPr>
        <w:spacing w:after="120"/>
        <w:jc w:val="center"/>
        <w:rPr>
          <w:rFonts w:cs="Arial"/>
          <w:szCs w:val="20"/>
        </w:rPr>
      </w:pPr>
      <w:r w:rsidRPr="0017492F">
        <w:rPr>
          <w:rFonts w:cs="Arial"/>
          <w:noProof/>
          <w:szCs w:val="20"/>
          <w:lang w:val="en-GB" w:eastAsia="en-GB"/>
        </w:rPr>
        <w:drawing>
          <wp:inline distT="0" distB="0" distL="0" distR="0" wp14:anchorId="5E94E1E8" wp14:editId="10AB701A">
            <wp:extent cx="3235298" cy="2423160"/>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3017" cy="2428941"/>
                    </a:xfrm>
                    <a:prstGeom prst="rect">
                      <a:avLst/>
                    </a:prstGeom>
                    <a:noFill/>
                    <a:ln>
                      <a:noFill/>
                    </a:ln>
                  </pic:spPr>
                </pic:pic>
              </a:graphicData>
            </a:graphic>
          </wp:inline>
        </w:drawing>
      </w:r>
    </w:p>
    <w:p w:rsidR="007A5E91" w:rsidRPr="006F7DA1"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23</w:t>
      </w:r>
      <w:r w:rsidRPr="00890FAD">
        <w:rPr>
          <w:b/>
          <w:bCs/>
          <w:color w:val="D2232A"/>
          <w:szCs w:val="20"/>
        </w:rPr>
        <w:fldChar w:fldCharType="end"/>
      </w:r>
      <w:r w:rsidRPr="00890FAD">
        <w:rPr>
          <w:b/>
          <w:bCs/>
          <w:color w:val="D2232A"/>
          <w:szCs w:val="20"/>
        </w:rPr>
        <w:t>:</w:t>
      </w:r>
      <w:r>
        <w:rPr>
          <w:b/>
          <w:bCs/>
          <w:color w:val="D2232A"/>
          <w:szCs w:val="20"/>
        </w:rPr>
        <w:t xml:space="preserve"> Resulting I/N at </w:t>
      </w:r>
      <w:r w:rsidRPr="00421D5F">
        <w:rPr>
          <w:b/>
          <w:bCs/>
          <w:color w:val="D2232A"/>
          <w:szCs w:val="20"/>
        </w:rPr>
        <w:t xml:space="preserve">UMTS BS </w:t>
      </w:r>
      <w:r>
        <w:rPr>
          <w:b/>
          <w:bCs/>
          <w:color w:val="D2232A"/>
          <w:szCs w:val="20"/>
        </w:rPr>
        <w:t xml:space="preserve">w/ &amp; w/o consideration of ACIR </w:t>
      </w:r>
      <w:r w:rsidR="00F22699">
        <w:rPr>
          <w:b/>
          <w:bCs/>
          <w:color w:val="D2232A"/>
          <w:szCs w:val="20"/>
        </w:rPr>
        <w:br/>
      </w:r>
      <w:r>
        <w:rPr>
          <w:b/>
          <w:bCs/>
          <w:color w:val="D2232A"/>
          <w:szCs w:val="20"/>
        </w:rPr>
        <w:t>(aircraft altitude of 3 km)</w:t>
      </w:r>
    </w:p>
    <w:p w:rsidR="007A5E91" w:rsidRPr="00DD7ED7" w:rsidRDefault="007A5E91" w:rsidP="00F22699">
      <w:pPr>
        <w:keepNext/>
        <w:spacing w:after="120"/>
        <w:jc w:val="center"/>
        <w:rPr>
          <w:rFonts w:cs="Arial"/>
          <w:szCs w:val="20"/>
        </w:rPr>
      </w:pPr>
      <w:r w:rsidRPr="0017492F">
        <w:rPr>
          <w:rFonts w:cs="Arial"/>
          <w:noProof/>
          <w:szCs w:val="20"/>
          <w:lang w:val="en-GB" w:eastAsia="en-GB"/>
        </w:rPr>
        <w:lastRenderedPageBreak/>
        <w:drawing>
          <wp:inline distT="0" distB="0" distL="0" distR="0" wp14:anchorId="1BF861BA" wp14:editId="22C9CC9A">
            <wp:extent cx="3261360" cy="2442679"/>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67839" cy="2447532"/>
                    </a:xfrm>
                    <a:prstGeom prst="rect">
                      <a:avLst/>
                    </a:prstGeom>
                    <a:noFill/>
                    <a:ln>
                      <a:noFill/>
                    </a:ln>
                  </pic:spPr>
                </pic:pic>
              </a:graphicData>
            </a:graphic>
          </wp:inline>
        </w:drawing>
      </w:r>
    </w:p>
    <w:p w:rsidR="007A5E91" w:rsidRDefault="007A5E91" w:rsidP="007A5E91">
      <w:pPr>
        <w:spacing w:before="240" w:after="240"/>
        <w:jc w:val="center"/>
        <w:rPr>
          <w:b/>
          <w:bCs/>
          <w:color w:val="D2232A"/>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24</w:t>
      </w:r>
      <w:r w:rsidRPr="00890FAD">
        <w:rPr>
          <w:b/>
          <w:bCs/>
          <w:color w:val="D2232A"/>
          <w:szCs w:val="20"/>
        </w:rPr>
        <w:fldChar w:fldCharType="end"/>
      </w:r>
      <w:r w:rsidRPr="00890FAD">
        <w:rPr>
          <w:b/>
          <w:bCs/>
          <w:color w:val="D2232A"/>
          <w:szCs w:val="20"/>
        </w:rPr>
        <w:t>:</w:t>
      </w:r>
      <w:r>
        <w:rPr>
          <w:b/>
          <w:bCs/>
          <w:color w:val="D2232A"/>
          <w:szCs w:val="20"/>
        </w:rPr>
        <w:t xml:space="preserve"> Path loss </w:t>
      </w:r>
      <w:r w:rsidRPr="00421D5F">
        <w:rPr>
          <w:b/>
          <w:bCs/>
          <w:color w:val="D2232A"/>
          <w:szCs w:val="20"/>
        </w:rPr>
        <w:t>with and without consideration of the vertical antenna characteristic</w:t>
      </w:r>
      <w:r w:rsidR="00F22699">
        <w:rPr>
          <w:b/>
          <w:bCs/>
          <w:color w:val="D2232A"/>
          <w:szCs w:val="20"/>
        </w:rPr>
        <w:br/>
      </w:r>
      <w:r w:rsidRPr="00421D5F">
        <w:rPr>
          <w:b/>
          <w:bCs/>
          <w:color w:val="D2232A"/>
          <w:szCs w:val="20"/>
        </w:rPr>
        <w:t xml:space="preserve"> (antenna gain not included)</w:t>
      </w:r>
      <w:r>
        <w:rPr>
          <w:b/>
          <w:bCs/>
          <w:color w:val="D2232A"/>
          <w:szCs w:val="20"/>
        </w:rPr>
        <w:t xml:space="preserve"> at </w:t>
      </w:r>
      <w:r w:rsidRPr="00DD7ED7">
        <w:rPr>
          <w:b/>
          <w:bCs/>
          <w:color w:val="D2232A"/>
          <w:szCs w:val="20"/>
        </w:rPr>
        <w:t>the DA2GC AS</w:t>
      </w:r>
      <w:r w:rsidRPr="00421D5F">
        <w:rPr>
          <w:b/>
          <w:bCs/>
          <w:color w:val="D2232A"/>
          <w:szCs w:val="20"/>
        </w:rPr>
        <w:t xml:space="preserve"> and UMTS BS </w:t>
      </w:r>
      <w:r>
        <w:rPr>
          <w:b/>
          <w:bCs/>
          <w:color w:val="D2232A"/>
          <w:szCs w:val="20"/>
        </w:rPr>
        <w:t>(aircraft altitude of 10 km)</w:t>
      </w:r>
    </w:p>
    <w:p w:rsidR="00F22699" w:rsidRDefault="00F22699" w:rsidP="007A5E91">
      <w:pPr>
        <w:spacing w:before="240" w:after="240"/>
        <w:jc w:val="center"/>
        <w:rPr>
          <w:rFonts w:cs="Arial"/>
          <w:szCs w:val="20"/>
        </w:rPr>
      </w:pPr>
    </w:p>
    <w:p w:rsidR="007A5E91" w:rsidRDefault="007A5E91" w:rsidP="007A5E91">
      <w:pPr>
        <w:spacing w:after="120"/>
        <w:jc w:val="center"/>
        <w:rPr>
          <w:rFonts w:cs="Arial"/>
          <w:szCs w:val="20"/>
        </w:rPr>
      </w:pPr>
      <w:r w:rsidRPr="0017492F">
        <w:rPr>
          <w:rFonts w:cs="Arial"/>
          <w:noProof/>
          <w:szCs w:val="20"/>
          <w:lang w:val="en-GB" w:eastAsia="en-GB"/>
        </w:rPr>
        <w:drawing>
          <wp:inline distT="0" distB="0" distL="0" distR="0" wp14:anchorId="32BAF3FB" wp14:editId="492EBB53">
            <wp:extent cx="3260735" cy="2442210"/>
            <wp:effectExtent l="0" t="0" r="0" b="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4215" cy="2444817"/>
                    </a:xfrm>
                    <a:prstGeom prst="rect">
                      <a:avLst/>
                    </a:prstGeom>
                    <a:noFill/>
                    <a:ln>
                      <a:noFill/>
                    </a:ln>
                  </pic:spPr>
                </pic:pic>
              </a:graphicData>
            </a:graphic>
          </wp:inline>
        </w:drawing>
      </w:r>
    </w:p>
    <w:p w:rsidR="007A5E91" w:rsidRPr="00A743BD"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25</w:t>
      </w:r>
      <w:r w:rsidRPr="00890FAD">
        <w:rPr>
          <w:b/>
          <w:bCs/>
          <w:color w:val="D2232A"/>
          <w:szCs w:val="20"/>
        </w:rPr>
        <w:fldChar w:fldCharType="end"/>
      </w:r>
      <w:r w:rsidRPr="00890FAD">
        <w:rPr>
          <w:b/>
          <w:bCs/>
          <w:color w:val="D2232A"/>
          <w:szCs w:val="20"/>
        </w:rPr>
        <w:t>:</w:t>
      </w:r>
      <w:r>
        <w:rPr>
          <w:b/>
          <w:bCs/>
          <w:color w:val="D2232A"/>
          <w:szCs w:val="20"/>
        </w:rPr>
        <w:t xml:space="preserve"> Interference signal power at </w:t>
      </w:r>
      <w:r w:rsidRPr="00421D5F">
        <w:rPr>
          <w:b/>
          <w:bCs/>
          <w:color w:val="D2232A"/>
          <w:szCs w:val="20"/>
        </w:rPr>
        <w:t xml:space="preserve">UMTS BS </w:t>
      </w:r>
      <w:r>
        <w:rPr>
          <w:b/>
          <w:bCs/>
          <w:color w:val="D2232A"/>
          <w:szCs w:val="20"/>
        </w:rPr>
        <w:t xml:space="preserve">w/ &amp; w/o consideration of ACIR </w:t>
      </w:r>
      <w:r w:rsidR="00F22699">
        <w:rPr>
          <w:b/>
          <w:bCs/>
          <w:color w:val="D2232A"/>
          <w:szCs w:val="20"/>
        </w:rPr>
        <w:br/>
      </w:r>
      <w:r>
        <w:rPr>
          <w:b/>
          <w:bCs/>
          <w:color w:val="D2232A"/>
          <w:szCs w:val="20"/>
        </w:rPr>
        <w:t>(aircraft altitude of 10 km)</w:t>
      </w:r>
    </w:p>
    <w:p w:rsidR="007A5E91" w:rsidRDefault="007A5E91" w:rsidP="00F22699">
      <w:pPr>
        <w:keepNext/>
        <w:spacing w:after="120"/>
        <w:jc w:val="center"/>
        <w:rPr>
          <w:rFonts w:cs="Arial"/>
          <w:szCs w:val="20"/>
        </w:rPr>
      </w:pPr>
      <w:r w:rsidRPr="0017492F">
        <w:rPr>
          <w:rFonts w:cs="Arial"/>
          <w:noProof/>
          <w:szCs w:val="20"/>
          <w:lang w:val="en-GB" w:eastAsia="en-GB"/>
        </w:rPr>
        <w:lastRenderedPageBreak/>
        <w:drawing>
          <wp:inline distT="0" distB="0" distL="0" distR="0" wp14:anchorId="20D54282" wp14:editId="30654986">
            <wp:extent cx="3242310" cy="2428412"/>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6042" cy="2431207"/>
                    </a:xfrm>
                    <a:prstGeom prst="rect">
                      <a:avLst/>
                    </a:prstGeom>
                    <a:noFill/>
                    <a:ln>
                      <a:noFill/>
                    </a:ln>
                  </pic:spPr>
                </pic:pic>
              </a:graphicData>
            </a:graphic>
          </wp:inline>
        </w:drawing>
      </w:r>
    </w:p>
    <w:p w:rsidR="007A5E91"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26</w:t>
      </w:r>
      <w:r w:rsidRPr="00890FAD">
        <w:rPr>
          <w:b/>
          <w:bCs/>
          <w:color w:val="D2232A"/>
          <w:szCs w:val="20"/>
        </w:rPr>
        <w:fldChar w:fldCharType="end"/>
      </w:r>
      <w:r w:rsidRPr="00890FAD">
        <w:rPr>
          <w:b/>
          <w:bCs/>
          <w:color w:val="D2232A"/>
          <w:szCs w:val="20"/>
        </w:rPr>
        <w:t>:</w:t>
      </w:r>
      <w:r>
        <w:rPr>
          <w:b/>
          <w:bCs/>
          <w:color w:val="D2232A"/>
          <w:szCs w:val="20"/>
        </w:rPr>
        <w:t xml:space="preserve"> Resulting I/N at </w:t>
      </w:r>
      <w:r w:rsidRPr="00421D5F">
        <w:rPr>
          <w:b/>
          <w:bCs/>
          <w:color w:val="D2232A"/>
          <w:szCs w:val="20"/>
        </w:rPr>
        <w:t xml:space="preserve">UMTS BS </w:t>
      </w:r>
      <w:r>
        <w:rPr>
          <w:b/>
          <w:bCs/>
          <w:color w:val="D2232A"/>
          <w:szCs w:val="20"/>
        </w:rPr>
        <w:t xml:space="preserve">w/ &amp; w/o consideration of </w:t>
      </w:r>
      <w:proofErr w:type="gramStart"/>
      <w:r>
        <w:rPr>
          <w:b/>
          <w:bCs/>
          <w:color w:val="D2232A"/>
          <w:szCs w:val="20"/>
        </w:rPr>
        <w:t>ACIR</w:t>
      </w:r>
      <w:proofErr w:type="gramEnd"/>
      <w:r w:rsidR="00F22699">
        <w:rPr>
          <w:b/>
          <w:bCs/>
          <w:color w:val="D2232A"/>
          <w:szCs w:val="20"/>
        </w:rPr>
        <w:br/>
      </w:r>
      <w:r>
        <w:rPr>
          <w:b/>
          <w:bCs/>
          <w:color w:val="D2232A"/>
          <w:szCs w:val="20"/>
        </w:rPr>
        <w:t>(aircraft altitude of 10 km)</w:t>
      </w:r>
    </w:p>
    <w:p w:rsidR="007A5E91" w:rsidRDefault="007A5E91" w:rsidP="00F22699">
      <w:pPr>
        <w:pStyle w:val="ECCParagraph"/>
      </w:pPr>
      <w:r>
        <w:t>It can be seen that the resulting interference margin is in the range of about 10 dB in the considered worst case scenario occurring at an aircraft altitude of 3 km. The margin increases to about 20 dB for an altitude of 10 km.</w:t>
      </w:r>
    </w:p>
    <w:p w:rsidR="00BA7C32" w:rsidRDefault="00BA7C32" w:rsidP="00543B5A">
      <w:pPr>
        <w:pStyle w:val="berschrift4"/>
      </w:pPr>
      <w:bookmarkStart w:id="297" w:name="_Ref342650251"/>
      <w:bookmarkStart w:id="298" w:name="_Toc367286921"/>
      <w:r>
        <w:t>Impact of UMTS UE on DA2GC GS</w:t>
      </w:r>
      <w:bookmarkEnd w:id="297"/>
      <w:bookmarkEnd w:id="298"/>
    </w:p>
    <w:p w:rsidR="007A5E91" w:rsidRDefault="007A5E91" w:rsidP="00543B5A">
      <w:pPr>
        <w:pStyle w:val="berschrift4"/>
      </w:pPr>
      <w:bookmarkStart w:id="299" w:name="_Toc367286922"/>
      <w:r>
        <w:t>Results</w:t>
      </w:r>
      <w:bookmarkEnd w:id="299"/>
    </w:p>
    <w:p w:rsidR="007A5E91" w:rsidRPr="00E132B9" w:rsidRDefault="007A5E91" w:rsidP="00F22699">
      <w:pPr>
        <w:pStyle w:val="ECCParagraph"/>
      </w:pPr>
      <w:r>
        <w:t xml:space="preserve">The following diagrams always show – similar to the case of </w:t>
      </w:r>
      <w:r w:rsidR="00F13FD0">
        <w:t xml:space="preserve">the impact of DA2GC AS on UMTS BS (see section 5.5.1.1) - </w:t>
      </w:r>
      <w:r>
        <w:t xml:space="preserve">but now there is no </w:t>
      </w:r>
      <w:r w:rsidRPr="00F22699">
        <w:t>need</w:t>
      </w:r>
      <w:r>
        <w:t xml:space="preserve"> to consider any aircraft altitude – the interference impact of a UMTS UE on the DA2GC GS. In principle this scenario is the identical to the one if LTE and UMTS carriers, both for terrestrial mobile radio coverage, are deployed on adjacent channels. Therefore it is not only related to the DA2GC case.</w:t>
      </w:r>
    </w:p>
    <w:p w:rsidR="007A5E91" w:rsidRPr="00E132B9" w:rsidRDefault="007A5E91" w:rsidP="007A5E91">
      <w:pPr>
        <w:spacing w:after="120"/>
        <w:jc w:val="center"/>
        <w:rPr>
          <w:rFonts w:cs="Arial"/>
          <w:szCs w:val="20"/>
        </w:rPr>
      </w:pPr>
      <w:r w:rsidRPr="0017492F">
        <w:rPr>
          <w:rFonts w:cs="Arial"/>
          <w:noProof/>
          <w:szCs w:val="20"/>
          <w:lang w:val="en-GB" w:eastAsia="en-GB"/>
        </w:rPr>
        <w:drawing>
          <wp:inline distT="0" distB="0" distL="0" distR="0" wp14:anchorId="38C25A6B" wp14:editId="13139251">
            <wp:extent cx="3242310" cy="2422648"/>
            <wp:effectExtent l="0" t="0" r="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7539" cy="2426555"/>
                    </a:xfrm>
                    <a:prstGeom prst="rect">
                      <a:avLst/>
                    </a:prstGeom>
                    <a:noFill/>
                    <a:ln>
                      <a:noFill/>
                    </a:ln>
                  </pic:spPr>
                </pic:pic>
              </a:graphicData>
            </a:graphic>
          </wp:inline>
        </w:drawing>
      </w:r>
    </w:p>
    <w:p w:rsidR="007A5E91" w:rsidRPr="00EC67E7" w:rsidRDefault="007A5E91" w:rsidP="0017492F">
      <w:pPr>
        <w:pStyle w:val="Beschriftung"/>
      </w:pPr>
      <w:r>
        <w:t xml:space="preserve">Figure </w:t>
      </w:r>
      <w:r>
        <w:fldChar w:fldCharType="begin"/>
      </w:r>
      <w:r>
        <w:instrText xml:space="preserve"> SEQ Figure \* ARABIC </w:instrText>
      </w:r>
      <w:r>
        <w:fldChar w:fldCharType="separate"/>
      </w:r>
      <w:r w:rsidR="003A5F3E">
        <w:rPr>
          <w:noProof/>
        </w:rPr>
        <w:t>27</w:t>
      </w:r>
      <w:r>
        <w:fldChar w:fldCharType="end"/>
      </w:r>
      <w:r w:rsidRPr="00EC67E7">
        <w:t xml:space="preserve">: Path loss with and without consideration of the vertical antenna characteristic </w:t>
      </w:r>
      <w:r w:rsidR="00F22699">
        <w:br/>
      </w:r>
      <w:r w:rsidRPr="00EC67E7">
        <w:t>(antenna gain not included) at the DA2GC GS and UMTS UE</w:t>
      </w:r>
    </w:p>
    <w:p w:rsidR="007A5E91" w:rsidRPr="00E132B9" w:rsidRDefault="007A5E91" w:rsidP="007A5E91">
      <w:pPr>
        <w:spacing w:after="120"/>
        <w:jc w:val="center"/>
        <w:rPr>
          <w:rFonts w:cs="Arial"/>
          <w:szCs w:val="20"/>
        </w:rPr>
      </w:pPr>
      <w:r w:rsidRPr="0017492F">
        <w:rPr>
          <w:rFonts w:cs="Arial"/>
          <w:noProof/>
          <w:szCs w:val="20"/>
          <w:lang w:val="en-GB" w:eastAsia="en-GB"/>
        </w:rPr>
        <w:lastRenderedPageBreak/>
        <w:drawing>
          <wp:inline distT="0" distB="0" distL="0" distR="0" wp14:anchorId="70E0DFED" wp14:editId="7DFB7145">
            <wp:extent cx="3234690" cy="2297513"/>
            <wp:effectExtent l="0" t="0" r="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4264" cy="2297210"/>
                    </a:xfrm>
                    <a:prstGeom prst="rect">
                      <a:avLst/>
                    </a:prstGeom>
                    <a:noFill/>
                    <a:ln>
                      <a:noFill/>
                    </a:ln>
                  </pic:spPr>
                </pic:pic>
              </a:graphicData>
            </a:graphic>
          </wp:inline>
        </w:drawing>
      </w:r>
    </w:p>
    <w:p w:rsidR="007A5E91" w:rsidRDefault="007A5E91" w:rsidP="007A5E91">
      <w:pPr>
        <w:spacing w:before="240" w:after="240"/>
        <w:jc w:val="center"/>
        <w:rPr>
          <w:b/>
          <w:bCs/>
          <w:color w:val="D2232A"/>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28</w:t>
      </w:r>
      <w:r w:rsidRPr="00890FAD">
        <w:rPr>
          <w:b/>
          <w:bCs/>
          <w:color w:val="D2232A"/>
          <w:szCs w:val="20"/>
        </w:rPr>
        <w:fldChar w:fldCharType="end"/>
      </w:r>
      <w:r w:rsidRPr="00890FAD">
        <w:rPr>
          <w:b/>
          <w:bCs/>
          <w:color w:val="D2232A"/>
          <w:szCs w:val="20"/>
        </w:rPr>
        <w:t>:</w:t>
      </w:r>
      <w:r>
        <w:rPr>
          <w:b/>
          <w:bCs/>
          <w:color w:val="D2232A"/>
          <w:szCs w:val="20"/>
        </w:rPr>
        <w:t xml:space="preserve"> Interference signal power at DA2GC G</w:t>
      </w:r>
      <w:r w:rsidRPr="00421D5F">
        <w:rPr>
          <w:b/>
          <w:bCs/>
          <w:color w:val="D2232A"/>
          <w:szCs w:val="20"/>
        </w:rPr>
        <w:t xml:space="preserve">S </w:t>
      </w:r>
      <w:r>
        <w:rPr>
          <w:b/>
          <w:bCs/>
          <w:color w:val="D2232A"/>
          <w:szCs w:val="20"/>
        </w:rPr>
        <w:t>w/ &amp; w/o consideration of ACIR</w:t>
      </w:r>
    </w:p>
    <w:p w:rsidR="00F22699" w:rsidRPr="00A743BD" w:rsidRDefault="00F22699" w:rsidP="007A5E91">
      <w:pPr>
        <w:spacing w:before="240" w:after="240"/>
        <w:jc w:val="center"/>
        <w:rPr>
          <w:rFonts w:cs="Arial"/>
          <w:szCs w:val="20"/>
        </w:rPr>
      </w:pPr>
    </w:p>
    <w:p w:rsidR="007A5E91" w:rsidRPr="00CD52C0" w:rsidRDefault="007A5E91" w:rsidP="007A5E91">
      <w:pPr>
        <w:spacing w:after="120"/>
        <w:jc w:val="center"/>
        <w:rPr>
          <w:rFonts w:cs="Arial"/>
          <w:szCs w:val="20"/>
        </w:rPr>
      </w:pPr>
      <w:r w:rsidRPr="0017492F">
        <w:rPr>
          <w:rFonts w:cs="Arial"/>
          <w:noProof/>
          <w:szCs w:val="20"/>
          <w:lang w:val="en-GB" w:eastAsia="en-GB"/>
        </w:rPr>
        <w:drawing>
          <wp:inline distT="0" distB="0" distL="0" distR="0" wp14:anchorId="32354CBE" wp14:editId="41CDE56C">
            <wp:extent cx="3249930" cy="2308338"/>
            <wp:effectExtent l="0" t="0" r="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2949" cy="2310482"/>
                    </a:xfrm>
                    <a:prstGeom prst="rect">
                      <a:avLst/>
                    </a:prstGeom>
                    <a:noFill/>
                    <a:ln>
                      <a:noFill/>
                    </a:ln>
                  </pic:spPr>
                </pic:pic>
              </a:graphicData>
            </a:graphic>
          </wp:inline>
        </w:drawing>
      </w:r>
    </w:p>
    <w:p w:rsidR="007A5E91"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29</w:t>
      </w:r>
      <w:r w:rsidRPr="00890FAD">
        <w:rPr>
          <w:b/>
          <w:bCs/>
          <w:color w:val="D2232A"/>
          <w:szCs w:val="20"/>
        </w:rPr>
        <w:fldChar w:fldCharType="end"/>
      </w:r>
      <w:r w:rsidRPr="00890FAD">
        <w:rPr>
          <w:b/>
          <w:bCs/>
          <w:color w:val="D2232A"/>
          <w:szCs w:val="20"/>
        </w:rPr>
        <w:t>:</w:t>
      </w:r>
      <w:r>
        <w:rPr>
          <w:b/>
          <w:bCs/>
          <w:color w:val="D2232A"/>
          <w:szCs w:val="20"/>
        </w:rPr>
        <w:t xml:space="preserve"> Resulting I/N at DA2GC G</w:t>
      </w:r>
      <w:r w:rsidRPr="00421D5F">
        <w:rPr>
          <w:b/>
          <w:bCs/>
          <w:color w:val="D2232A"/>
          <w:szCs w:val="20"/>
        </w:rPr>
        <w:t xml:space="preserve">S </w:t>
      </w:r>
      <w:r>
        <w:rPr>
          <w:b/>
          <w:bCs/>
          <w:color w:val="D2232A"/>
          <w:szCs w:val="20"/>
        </w:rPr>
        <w:t>w/ &amp; w/o consideration of ACIR</w:t>
      </w:r>
    </w:p>
    <w:p w:rsidR="000B07A1" w:rsidRDefault="007A5E91" w:rsidP="00F22699">
      <w:pPr>
        <w:pStyle w:val="ECCParagraph"/>
      </w:pPr>
      <w:r>
        <w:t xml:space="preserve">In the hypothetical case considered here </w:t>
      </w:r>
      <w:proofErr w:type="gramStart"/>
      <w:r>
        <w:t>the I</w:t>
      </w:r>
      <w:proofErr w:type="gramEnd"/>
      <w:r>
        <w:t>/N threshold is exceeded for a UE placement near the site of the DA2GC GS, requiring an unobstructed line-of-sight path between the antennas</w:t>
      </w:r>
      <w:r w:rsidRPr="00EF3502">
        <w:t xml:space="preserve">. In case of co-located BSs </w:t>
      </w:r>
      <w:r>
        <w:t xml:space="preserve">for UMTS and DA2GC </w:t>
      </w:r>
      <w:r w:rsidRPr="00EF3502">
        <w:t xml:space="preserve">the </w:t>
      </w:r>
      <w:r>
        <w:t xml:space="preserve">UMTS </w:t>
      </w:r>
      <w:r w:rsidRPr="00EF3502">
        <w:t>power control would re</w:t>
      </w:r>
      <w:r>
        <w:t xml:space="preserve">duce the UE </w:t>
      </w:r>
      <w:proofErr w:type="gramStart"/>
      <w:r>
        <w:t>Tx</w:t>
      </w:r>
      <w:proofErr w:type="gramEnd"/>
      <w:r>
        <w:t xml:space="preserve"> power level of 24</w:t>
      </w:r>
      <w:r w:rsidRPr="00EF3502">
        <w:t xml:space="preserve"> dBm which was assumed here. The maximum interference impact may occur if there is no site </w:t>
      </w:r>
      <w:r>
        <w:t>sharing and the UMTS UE is near the</w:t>
      </w:r>
      <w:r w:rsidRPr="00EF3502">
        <w:t xml:space="preserve"> cell edge which is also near </w:t>
      </w:r>
      <w:r>
        <w:t xml:space="preserve">by </w:t>
      </w:r>
      <w:r w:rsidRPr="00EF3502">
        <w:t xml:space="preserve">a DA2GC site. As rural areas are favored for deployment of DA2GC sites, the occurrence of </w:t>
      </w:r>
      <w:r>
        <w:t xml:space="preserve">such an </w:t>
      </w:r>
      <w:r w:rsidRPr="00EF3502">
        <w:t>interference situation is</w:t>
      </w:r>
      <w:r>
        <w:t xml:space="preserve"> strongly</w:t>
      </w:r>
      <w:r w:rsidRPr="00EF3502">
        <w:t xml:space="preserve"> limited.</w:t>
      </w:r>
    </w:p>
    <w:p w:rsidR="00BA7C32" w:rsidRDefault="00BA7C32" w:rsidP="00543B5A">
      <w:pPr>
        <w:pStyle w:val="berschrift4"/>
      </w:pPr>
      <w:bookmarkStart w:id="300" w:name="_Toc367286923"/>
      <w:r>
        <w:t>Impact of DA2GC AS on DECT station/terminal</w:t>
      </w:r>
      <w:bookmarkEnd w:id="300"/>
    </w:p>
    <w:p w:rsidR="007A5E91" w:rsidRDefault="007A5E91" w:rsidP="00543B5A">
      <w:pPr>
        <w:pStyle w:val="berschrift4"/>
      </w:pPr>
      <w:bookmarkStart w:id="301" w:name="_Toc367286924"/>
      <w:r>
        <w:t>Results</w:t>
      </w:r>
      <w:bookmarkEnd w:id="301"/>
    </w:p>
    <w:p w:rsidR="007A5E91" w:rsidRDefault="007A5E91" w:rsidP="00F22699">
      <w:pPr>
        <w:pStyle w:val="ECCParagraph"/>
      </w:pPr>
      <w:r>
        <w:t xml:space="preserve">The interference impact of a DA2GC AS on a DECT station is shown in the following diagrams. </w:t>
      </w:r>
      <w:r w:rsidRPr="004E5983">
        <w:t>For the examinations a worst case scenario is crea</w:t>
      </w:r>
      <w:r>
        <w:t>ted with DECT outdoor reception (</w:t>
      </w:r>
      <w:r w:rsidRPr="00F22699">
        <w:t>transmission</w:t>
      </w:r>
      <w:r>
        <w:t xml:space="preserve"> in case of Scenario (</w:t>
      </w:r>
      <w:r>
        <w:fldChar w:fldCharType="begin"/>
      </w:r>
      <w:r>
        <w:instrText xml:space="preserve"> REF _Ref342650251 \n \h </w:instrText>
      </w:r>
      <w:r>
        <w:fldChar w:fldCharType="separate"/>
      </w:r>
      <w:r w:rsidR="003A5F3E">
        <w:t>5.5.1.3</w:t>
      </w:r>
      <w:r>
        <w:fldChar w:fldCharType="end"/>
      </w:r>
      <w:r w:rsidR="003C6015">
        <w:t>)</w:t>
      </w:r>
      <w:r>
        <w:t xml:space="preserve"> at rooftop level (i.e. line-of-sight between both antennas) and applying a directional high gain antenna towards the aircraft (or to the DA2GC GS, respectively).</w:t>
      </w:r>
    </w:p>
    <w:p w:rsidR="007A5E91" w:rsidRDefault="007A5E91" w:rsidP="007A5E91">
      <w:pPr>
        <w:pStyle w:val="ECCParagraph"/>
        <w:spacing w:after="120"/>
        <w:jc w:val="left"/>
      </w:pPr>
      <w:r>
        <w:t>As reference the DECT channel F0 is applied as victim carrier frequency and the DA2GC signal was placed near the DECT band in the adjacent channel with a carrier frequency of 1905 MHz.</w:t>
      </w:r>
    </w:p>
    <w:p w:rsidR="007A5E91" w:rsidRPr="00F22699" w:rsidRDefault="007A5E91" w:rsidP="00F22699">
      <w:pPr>
        <w:pStyle w:val="ECCParagraph"/>
      </w:pPr>
      <w:r>
        <w:lastRenderedPageBreak/>
        <w:t xml:space="preserve">The ACLR values of the AS transmitter were adapted to the DECT signal bandwidth and the spacing between the carrier frequencies resulting in a value of 50 dB for the example considered here (carrier spacing of about 7.66 MHz). Shifting the DA2GC signal </w:t>
      </w:r>
      <w:r w:rsidRPr="00F22699">
        <w:t>to the upper edge of the 1900-1920 sub-band (i.e. carrier frequency of 1915 MHz as already considered in Scenario (1a/b)) the ACLR increases to about 65 dB.</w:t>
      </w:r>
    </w:p>
    <w:p w:rsidR="007A5E91" w:rsidRPr="00134801" w:rsidRDefault="007A5E91" w:rsidP="00F22699">
      <w:pPr>
        <w:pStyle w:val="ECCParagraph"/>
        <w:rPr>
          <w:rFonts w:cs="Arial"/>
          <w:szCs w:val="20"/>
          <w:lang w:val="en-US"/>
        </w:rPr>
      </w:pPr>
      <w:r w:rsidRPr="00F22699">
        <w:t xml:space="preserve">For the computation of ACIR also modified values for the DECT Rx ACS are needed as the ones given in </w:t>
      </w:r>
      <w:r w:rsidR="00CC02E5" w:rsidRPr="00F22699">
        <w:fldChar w:fldCharType="begin"/>
      </w:r>
      <w:r w:rsidR="00CC02E5" w:rsidRPr="00F22699">
        <w:instrText xml:space="preserve"> REF _Ref342642687 \h </w:instrText>
      </w:r>
      <w:r w:rsidR="00F22699">
        <w:instrText xml:space="preserve"> \* MERGEFORMAT </w:instrText>
      </w:r>
      <w:r w:rsidR="00CC02E5" w:rsidRPr="00F22699">
        <w:fldChar w:fldCharType="separate"/>
      </w:r>
      <w:r w:rsidR="003A5F3E">
        <w:t>Table 21</w:t>
      </w:r>
      <w:r w:rsidR="00CC02E5" w:rsidRPr="00F22699">
        <w:fldChar w:fldCharType="end"/>
      </w:r>
      <w:r w:rsidRPr="00F22699">
        <w:t xml:space="preserve"> are only for DECT carrier frequency spacing and</w:t>
      </w:r>
      <w:r>
        <w:t xml:space="preserve"> signal bandwidth. A similar approach as proposed by the DECT Forum </w:t>
      </w:r>
      <w:r w:rsidRPr="004F676B">
        <w:t xml:space="preserve">in </w:t>
      </w:r>
      <w:r w:rsidR="00D030B1">
        <w:fldChar w:fldCharType="begin"/>
      </w:r>
      <w:r w:rsidR="00D030B1">
        <w:instrText xml:space="preserve"> REF _Ref351359574 \n \h </w:instrText>
      </w:r>
      <w:r w:rsidR="00D030B1">
        <w:fldChar w:fldCharType="separate"/>
      </w:r>
      <w:r w:rsidR="003A5F3E">
        <w:t>[14]</w:t>
      </w:r>
      <w:r w:rsidR="00D030B1">
        <w:fldChar w:fldCharType="end"/>
      </w:r>
      <w:r w:rsidR="00D030B1">
        <w:t xml:space="preserve"> </w:t>
      </w:r>
      <w:r w:rsidRPr="004F676B">
        <w:t>was</w:t>
      </w:r>
      <w:r>
        <w:t xml:space="preserve"> applied to get ACS values for other frequency separations and bandwidths. The resulting values are </w:t>
      </w:r>
      <w:r>
        <w:rPr>
          <w:rFonts w:cs="Arial"/>
          <w:szCs w:val="20"/>
          <w:lang w:val="en-US"/>
        </w:rPr>
        <w:t>56 dB for the considered carrier spacing as well as 58 dB for additional increase of carrier frequency distance by more than 5 MHz. The corresponding ACIR values are 49 dB and</w:t>
      </w:r>
      <w:r w:rsidRPr="00134801">
        <w:rPr>
          <w:rFonts w:cs="Arial"/>
          <w:szCs w:val="20"/>
          <w:lang w:val="en-US"/>
        </w:rPr>
        <w:t xml:space="preserve"> 55.5 dB</w:t>
      </w:r>
      <w:r>
        <w:rPr>
          <w:rFonts w:cs="Arial"/>
          <w:szCs w:val="20"/>
          <w:lang w:val="en-US"/>
        </w:rPr>
        <w:t>, respectively.</w:t>
      </w:r>
    </w:p>
    <w:p w:rsidR="007A5E91" w:rsidRPr="00846AB0" w:rsidRDefault="007A5E91" w:rsidP="007A5E91">
      <w:pPr>
        <w:spacing w:after="120"/>
        <w:jc w:val="center"/>
        <w:rPr>
          <w:rFonts w:cs="Arial"/>
          <w:szCs w:val="20"/>
        </w:rPr>
      </w:pPr>
      <w:r w:rsidRPr="0017492F">
        <w:rPr>
          <w:rFonts w:cs="Arial"/>
          <w:noProof/>
          <w:szCs w:val="20"/>
          <w:lang w:val="en-GB" w:eastAsia="en-GB"/>
        </w:rPr>
        <w:drawing>
          <wp:inline distT="0" distB="0" distL="0" distR="0" wp14:anchorId="12E73641" wp14:editId="4B19232B">
            <wp:extent cx="3255648" cy="2438400"/>
            <wp:effectExtent l="0" t="0" r="0"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8232" cy="2440336"/>
                    </a:xfrm>
                    <a:prstGeom prst="rect">
                      <a:avLst/>
                    </a:prstGeom>
                    <a:noFill/>
                    <a:ln>
                      <a:noFill/>
                    </a:ln>
                  </pic:spPr>
                </pic:pic>
              </a:graphicData>
            </a:graphic>
          </wp:inline>
        </w:drawing>
      </w:r>
    </w:p>
    <w:p w:rsidR="007A5E91" w:rsidRDefault="007A5E91" w:rsidP="00EC67E7">
      <w:pPr>
        <w:spacing w:before="240" w:after="240"/>
        <w:jc w:val="center"/>
        <w:rPr>
          <w:b/>
          <w:bCs/>
          <w:color w:val="D2232A"/>
          <w:szCs w:val="20"/>
        </w:rPr>
      </w:pPr>
      <w:r w:rsidRPr="0017492F">
        <w:rPr>
          <w:b/>
          <w:bCs/>
          <w:color w:val="D2232A"/>
          <w:szCs w:val="20"/>
        </w:rPr>
        <w:t xml:space="preserve">Figure </w:t>
      </w:r>
      <w:r w:rsidRPr="0017492F">
        <w:rPr>
          <w:b/>
          <w:bCs/>
          <w:color w:val="D2232A"/>
          <w:szCs w:val="20"/>
        </w:rPr>
        <w:fldChar w:fldCharType="begin"/>
      </w:r>
      <w:r w:rsidRPr="0017492F">
        <w:rPr>
          <w:b/>
          <w:bCs/>
          <w:color w:val="D2232A"/>
          <w:szCs w:val="20"/>
        </w:rPr>
        <w:instrText xml:space="preserve"> SEQ Figure \* ARABIC </w:instrText>
      </w:r>
      <w:r w:rsidRPr="0017492F">
        <w:rPr>
          <w:b/>
          <w:bCs/>
          <w:color w:val="D2232A"/>
          <w:szCs w:val="20"/>
        </w:rPr>
        <w:fldChar w:fldCharType="separate"/>
      </w:r>
      <w:r w:rsidR="003A5F3E">
        <w:rPr>
          <w:b/>
          <w:bCs/>
          <w:noProof/>
          <w:color w:val="D2232A"/>
          <w:szCs w:val="20"/>
        </w:rPr>
        <w:t>30</w:t>
      </w:r>
      <w:r w:rsidRPr="0017492F">
        <w:rPr>
          <w:b/>
          <w:bCs/>
          <w:color w:val="D2232A"/>
          <w:szCs w:val="20"/>
        </w:rPr>
        <w:fldChar w:fldCharType="end"/>
      </w:r>
      <w:r w:rsidRPr="00890FAD">
        <w:rPr>
          <w:b/>
          <w:bCs/>
          <w:color w:val="D2232A"/>
          <w:szCs w:val="20"/>
        </w:rPr>
        <w:t>:</w:t>
      </w:r>
      <w:r>
        <w:rPr>
          <w:b/>
          <w:bCs/>
          <w:color w:val="D2232A"/>
          <w:szCs w:val="20"/>
        </w:rPr>
        <w:t xml:space="preserve"> Path loss </w:t>
      </w:r>
      <w:r w:rsidRPr="00421D5F">
        <w:rPr>
          <w:b/>
          <w:bCs/>
          <w:color w:val="D2232A"/>
          <w:szCs w:val="20"/>
        </w:rPr>
        <w:t xml:space="preserve">with and without consideration of the vertical antenna characteristic </w:t>
      </w:r>
      <w:r w:rsidR="00F22699">
        <w:rPr>
          <w:b/>
          <w:bCs/>
          <w:color w:val="D2232A"/>
          <w:szCs w:val="20"/>
        </w:rPr>
        <w:br/>
      </w:r>
      <w:r w:rsidRPr="00421D5F">
        <w:rPr>
          <w:b/>
          <w:bCs/>
          <w:color w:val="D2232A"/>
          <w:szCs w:val="20"/>
        </w:rPr>
        <w:t>(antenna gain not included)</w:t>
      </w:r>
      <w:r>
        <w:rPr>
          <w:b/>
          <w:bCs/>
          <w:color w:val="D2232A"/>
          <w:szCs w:val="20"/>
        </w:rPr>
        <w:t xml:space="preserve"> </w:t>
      </w:r>
      <w:r w:rsidRPr="00421D5F">
        <w:rPr>
          <w:b/>
          <w:bCs/>
          <w:color w:val="D2232A"/>
          <w:szCs w:val="20"/>
        </w:rPr>
        <w:t xml:space="preserve">at the BDA2GC AS </w:t>
      </w:r>
      <w:r w:rsidRPr="00846AB0">
        <w:rPr>
          <w:b/>
          <w:bCs/>
          <w:color w:val="D2232A"/>
          <w:szCs w:val="20"/>
        </w:rPr>
        <w:t>and DECT station</w:t>
      </w:r>
      <w:r w:rsidRPr="00421D5F">
        <w:rPr>
          <w:b/>
          <w:bCs/>
          <w:color w:val="D2232A"/>
          <w:szCs w:val="20"/>
        </w:rPr>
        <w:t xml:space="preserve"> </w:t>
      </w:r>
      <w:r>
        <w:rPr>
          <w:b/>
          <w:bCs/>
          <w:color w:val="D2232A"/>
          <w:szCs w:val="20"/>
        </w:rPr>
        <w:t>(aircraft altitude of 3 km)</w:t>
      </w:r>
    </w:p>
    <w:p w:rsidR="00F22699" w:rsidRPr="0017492F" w:rsidRDefault="00F22699" w:rsidP="00EC67E7">
      <w:pPr>
        <w:spacing w:before="240" w:after="240"/>
        <w:jc w:val="center"/>
        <w:rPr>
          <w:b/>
          <w:bCs/>
          <w:color w:val="D2232A"/>
          <w:szCs w:val="20"/>
        </w:rPr>
      </w:pPr>
    </w:p>
    <w:p w:rsidR="007A5E91" w:rsidRPr="00846AB0" w:rsidRDefault="007A5E91" w:rsidP="007A5E91">
      <w:pPr>
        <w:spacing w:after="120"/>
        <w:jc w:val="center"/>
        <w:rPr>
          <w:rFonts w:cs="Arial"/>
          <w:szCs w:val="20"/>
        </w:rPr>
      </w:pPr>
      <w:r w:rsidRPr="0017492F">
        <w:rPr>
          <w:rFonts w:cs="Arial"/>
          <w:noProof/>
          <w:szCs w:val="20"/>
          <w:lang w:val="en-GB" w:eastAsia="en-GB"/>
        </w:rPr>
        <w:drawing>
          <wp:inline distT="0" distB="0" distL="0" distR="0" wp14:anchorId="1E67145F" wp14:editId="73853BA1">
            <wp:extent cx="3240388" cy="2426970"/>
            <wp:effectExtent l="0" t="0" r="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5404" cy="2430727"/>
                    </a:xfrm>
                    <a:prstGeom prst="rect">
                      <a:avLst/>
                    </a:prstGeom>
                    <a:noFill/>
                    <a:ln>
                      <a:noFill/>
                    </a:ln>
                  </pic:spPr>
                </pic:pic>
              </a:graphicData>
            </a:graphic>
          </wp:inline>
        </w:drawing>
      </w:r>
    </w:p>
    <w:p w:rsidR="007A5E91" w:rsidRPr="00A743BD"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31</w:t>
      </w:r>
      <w:r w:rsidRPr="00890FAD">
        <w:rPr>
          <w:b/>
          <w:bCs/>
          <w:color w:val="D2232A"/>
          <w:szCs w:val="20"/>
        </w:rPr>
        <w:fldChar w:fldCharType="end"/>
      </w:r>
      <w:r w:rsidRPr="00890FAD">
        <w:rPr>
          <w:b/>
          <w:bCs/>
          <w:color w:val="D2232A"/>
          <w:szCs w:val="20"/>
        </w:rPr>
        <w:t>:</w:t>
      </w:r>
      <w:r>
        <w:rPr>
          <w:b/>
          <w:bCs/>
          <w:color w:val="D2232A"/>
          <w:szCs w:val="20"/>
        </w:rPr>
        <w:t xml:space="preserve"> Interference signal power </w:t>
      </w:r>
      <w:r w:rsidRPr="00846AB0">
        <w:rPr>
          <w:b/>
          <w:bCs/>
          <w:color w:val="D2232A"/>
          <w:szCs w:val="20"/>
        </w:rPr>
        <w:t>at DECT</w:t>
      </w:r>
      <w:r>
        <w:rPr>
          <w:b/>
          <w:bCs/>
          <w:color w:val="D2232A"/>
          <w:szCs w:val="20"/>
        </w:rPr>
        <w:t xml:space="preserve"> station w/ &amp; w/o consideration of ACIR </w:t>
      </w:r>
      <w:r w:rsidR="00F22699">
        <w:rPr>
          <w:b/>
          <w:bCs/>
          <w:color w:val="D2232A"/>
          <w:szCs w:val="20"/>
        </w:rPr>
        <w:br/>
      </w:r>
      <w:r>
        <w:rPr>
          <w:b/>
          <w:bCs/>
          <w:color w:val="D2232A"/>
          <w:szCs w:val="20"/>
        </w:rPr>
        <w:t>(aircraft altitude of 3 km)</w:t>
      </w:r>
    </w:p>
    <w:p w:rsidR="007A5E91" w:rsidRPr="00846AB0" w:rsidRDefault="007A5E91" w:rsidP="007A5E91">
      <w:pPr>
        <w:spacing w:after="120"/>
        <w:jc w:val="center"/>
        <w:rPr>
          <w:rFonts w:cs="Arial"/>
          <w:szCs w:val="20"/>
        </w:rPr>
      </w:pPr>
      <w:r w:rsidRPr="0017492F">
        <w:rPr>
          <w:rFonts w:cs="Arial"/>
          <w:noProof/>
          <w:szCs w:val="20"/>
          <w:lang w:val="en-GB" w:eastAsia="en-GB"/>
        </w:rPr>
        <w:lastRenderedPageBreak/>
        <w:drawing>
          <wp:inline distT="0" distB="0" distL="0" distR="0" wp14:anchorId="594D7564" wp14:editId="0B9D585F">
            <wp:extent cx="3220037" cy="2411730"/>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25407" cy="2415752"/>
                    </a:xfrm>
                    <a:prstGeom prst="rect">
                      <a:avLst/>
                    </a:prstGeom>
                    <a:noFill/>
                    <a:ln>
                      <a:noFill/>
                    </a:ln>
                  </pic:spPr>
                </pic:pic>
              </a:graphicData>
            </a:graphic>
          </wp:inline>
        </w:drawing>
      </w:r>
    </w:p>
    <w:p w:rsidR="007A5E91" w:rsidRDefault="007A5E91" w:rsidP="007A5E91">
      <w:pPr>
        <w:spacing w:before="240" w:after="240"/>
        <w:jc w:val="center"/>
        <w:rPr>
          <w:b/>
          <w:bCs/>
          <w:color w:val="D2232A"/>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32</w:t>
      </w:r>
      <w:r w:rsidRPr="00890FAD">
        <w:rPr>
          <w:b/>
          <w:bCs/>
          <w:color w:val="D2232A"/>
          <w:szCs w:val="20"/>
        </w:rPr>
        <w:fldChar w:fldCharType="end"/>
      </w:r>
      <w:r w:rsidRPr="00890FAD">
        <w:rPr>
          <w:b/>
          <w:bCs/>
          <w:color w:val="D2232A"/>
          <w:szCs w:val="20"/>
        </w:rPr>
        <w:t>:</w:t>
      </w:r>
      <w:r>
        <w:rPr>
          <w:b/>
          <w:bCs/>
          <w:color w:val="D2232A"/>
          <w:szCs w:val="20"/>
        </w:rPr>
        <w:t xml:space="preserve"> Resulting I/N </w:t>
      </w:r>
      <w:r w:rsidRPr="00846AB0">
        <w:rPr>
          <w:b/>
          <w:bCs/>
          <w:color w:val="D2232A"/>
          <w:szCs w:val="20"/>
        </w:rPr>
        <w:t>at DECT station</w:t>
      </w:r>
      <w:r>
        <w:rPr>
          <w:b/>
          <w:bCs/>
          <w:color w:val="D2232A"/>
          <w:szCs w:val="20"/>
        </w:rPr>
        <w:t xml:space="preserve"> w/ &amp; w/o consideration of ACIR </w:t>
      </w:r>
      <w:r w:rsidR="00F22699">
        <w:rPr>
          <w:b/>
          <w:bCs/>
          <w:color w:val="D2232A"/>
          <w:szCs w:val="20"/>
        </w:rPr>
        <w:br/>
      </w:r>
      <w:r>
        <w:rPr>
          <w:b/>
          <w:bCs/>
          <w:color w:val="D2232A"/>
          <w:szCs w:val="20"/>
        </w:rPr>
        <w:t>(aircraft altitude of 3 km)</w:t>
      </w:r>
    </w:p>
    <w:p w:rsidR="00F22699" w:rsidRPr="006F7DA1" w:rsidRDefault="00F22699" w:rsidP="007A5E91">
      <w:pPr>
        <w:spacing w:before="240" w:after="240"/>
        <w:jc w:val="center"/>
        <w:rPr>
          <w:rFonts w:cs="Arial"/>
          <w:szCs w:val="20"/>
        </w:rPr>
      </w:pPr>
    </w:p>
    <w:p w:rsidR="007A5E91" w:rsidRPr="004A2164" w:rsidRDefault="007A5E91" w:rsidP="007A5E91">
      <w:pPr>
        <w:spacing w:after="120"/>
        <w:jc w:val="center"/>
        <w:rPr>
          <w:rFonts w:cs="Arial"/>
          <w:szCs w:val="20"/>
        </w:rPr>
      </w:pPr>
      <w:r>
        <w:rPr>
          <w:noProof/>
          <w:lang w:val="en-GB" w:eastAsia="en-GB"/>
        </w:rPr>
        <w:drawing>
          <wp:inline distT="0" distB="0" distL="0" distR="0" wp14:anchorId="2E53DC3A" wp14:editId="62345AE2">
            <wp:extent cx="3227070" cy="2416997"/>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28209" cy="2417850"/>
                    </a:xfrm>
                    <a:prstGeom prst="rect">
                      <a:avLst/>
                    </a:prstGeom>
                    <a:noFill/>
                    <a:ln>
                      <a:noFill/>
                    </a:ln>
                  </pic:spPr>
                </pic:pic>
              </a:graphicData>
            </a:graphic>
          </wp:inline>
        </w:drawing>
      </w:r>
    </w:p>
    <w:p w:rsidR="007A5E91"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33</w:t>
      </w:r>
      <w:r w:rsidRPr="00890FAD">
        <w:rPr>
          <w:b/>
          <w:bCs/>
          <w:color w:val="D2232A"/>
          <w:szCs w:val="20"/>
        </w:rPr>
        <w:fldChar w:fldCharType="end"/>
      </w:r>
      <w:r w:rsidRPr="00890FAD">
        <w:rPr>
          <w:b/>
          <w:bCs/>
          <w:color w:val="D2232A"/>
          <w:szCs w:val="20"/>
        </w:rPr>
        <w:t>:</w:t>
      </w:r>
      <w:r>
        <w:rPr>
          <w:b/>
          <w:bCs/>
          <w:color w:val="D2232A"/>
          <w:szCs w:val="20"/>
        </w:rPr>
        <w:t xml:space="preserve"> Path loss </w:t>
      </w:r>
      <w:r w:rsidRPr="00421D5F">
        <w:rPr>
          <w:b/>
          <w:bCs/>
          <w:color w:val="D2232A"/>
          <w:szCs w:val="20"/>
        </w:rPr>
        <w:t>with and without consideration of the vertical antenna characteristic (antenna gain not included)</w:t>
      </w:r>
      <w:r>
        <w:rPr>
          <w:b/>
          <w:bCs/>
          <w:color w:val="D2232A"/>
          <w:szCs w:val="20"/>
        </w:rPr>
        <w:t xml:space="preserve"> </w:t>
      </w:r>
      <w:r w:rsidRPr="00421D5F">
        <w:rPr>
          <w:b/>
          <w:bCs/>
          <w:color w:val="D2232A"/>
          <w:szCs w:val="20"/>
        </w:rPr>
        <w:t xml:space="preserve">at the BDA2GC AS and </w:t>
      </w:r>
      <w:r>
        <w:rPr>
          <w:b/>
          <w:bCs/>
          <w:color w:val="D2232A"/>
          <w:szCs w:val="20"/>
        </w:rPr>
        <w:t>DECT station</w:t>
      </w:r>
      <w:r w:rsidRPr="00421D5F">
        <w:rPr>
          <w:b/>
          <w:bCs/>
          <w:color w:val="D2232A"/>
          <w:szCs w:val="20"/>
        </w:rPr>
        <w:t xml:space="preserve"> </w:t>
      </w:r>
      <w:r>
        <w:rPr>
          <w:b/>
          <w:bCs/>
          <w:color w:val="D2232A"/>
          <w:szCs w:val="20"/>
        </w:rPr>
        <w:t>(aircraft altitude of 10 km)</w:t>
      </w:r>
    </w:p>
    <w:p w:rsidR="007A5E91" w:rsidRPr="00846AB0" w:rsidRDefault="007A5E91" w:rsidP="00F22699">
      <w:pPr>
        <w:keepNext/>
        <w:spacing w:after="120"/>
        <w:jc w:val="center"/>
        <w:rPr>
          <w:rFonts w:cs="Arial"/>
          <w:szCs w:val="20"/>
        </w:rPr>
      </w:pPr>
      <w:r w:rsidRPr="0017492F">
        <w:rPr>
          <w:rFonts w:cs="Arial"/>
          <w:noProof/>
          <w:szCs w:val="20"/>
          <w:lang w:val="en-GB" w:eastAsia="en-GB"/>
        </w:rPr>
        <w:lastRenderedPageBreak/>
        <w:drawing>
          <wp:inline distT="0" distB="0" distL="0" distR="0" wp14:anchorId="0D8F8AB0" wp14:editId="56C83BB5">
            <wp:extent cx="3219450" cy="2411289"/>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20587" cy="2412140"/>
                    </a:xfrm>
                    <a:prstGeom prst="rect">
                      <a:avLst/>
                    </a:prstGeom>
                    <a:noFill/>
                    <a:ln>
                      <a:noFill/>
                    </a:ln>
                  </pic:spPr>
                </pic:pic>
              </a:graphicData>
            </a:graphic>
          </wp:inline>
        </w:drawing>
      </w:r>
    </w:p>
    <w:p w:rsidR="007A5E91" w:rsidRPr="00A743BD"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34</w:t>
      </w:r>
      <w:r w:rsidRPr="00890FAD">
        <w:rPr>
          <w:b/>
          <w:bCs/>
          <w:color w:val="D2232A"/>
          <w:szCs w:val="20"/>
        </w:rPr>
        <w:fldChar w:fldCharType="end"/>
      </w:r>
      <w:r w:rsidRPr="00890FAD">
        <w:rPr>
          <w:b/>
          <w:bCs/>
          <w:color w:val="D2232A"/>
          <w:szCs w:val="20"/>
        </w:rPr>
        <w:t>:</w:t>
      </w:r>
      <w:r>
        <w:rPr>
          <w:b/>
          <w:bCs/>
          <w:color w:val="D2232A"/>
          <w:szCs w:val="20"/>
        </w:rPr>
        <w:t xml:space="preserve"> Interference signal power </w:t>
      </w:r>
      <w:r w:rsidRPr="00846AB0">
        <w:rPr>
          <w:b/>
          <w:bCs/>
          <w:color w:val="D2232A"/>
          <w:szCs w:val="20"/>
        </w:rPr>
        <w:t>at DECT station</w:t>
      </w:r>
      <w:r>
        <w:rPr>
          <w:b/>
          <w:bCs/>
          <w:color w:val="D2232A"/>
          <w:szCs w:val="20"/>
        </w:rPr>
        <w:t xml:space="preserve"> w/ &amp; w/o consideration of ACIR </w:t>
      </w:r>
      <w:r w:rsidR="00F22699">
        <w:rPr>
          <w:b/>
          <w:bCs/>
          <w:color w:val="D2232A"/>
          <w:szCs w:val="20"/>
        </w:rPr>
        <w:br/>
      </w:r>
      <w:r>
        <w:rPr>
          <w:b/>
          <w:bCs/>
          <w:color w:val="D2232A"/>
          <w:szCs w:val="20"/>
        </w:rPr>
        <w:t>(aircraft altitude of 10 km)</w:t>
      </w:r>
    </w:p>
    <w:p w:rsidR="007A5E91" w:rsidRPr="00846AB0" w:rsidRDefault="007A5E91" w:rsidP="007A5E91">
      <w:pPr>
        <w:spacing w:after="120"/>
        <w:jc w:val="center"/>
        <w:rPr>
          <w:rFonts w:cs="Arial"/>
          <w:szCs w:val="20"/>
        </w:rPr>
      </w:pPr>
      <w:r w:rsidRPr="0017492F">
        <w:rPr>
          <w:rFonts w:cs="Arial"/>
          <w:noProof/>
          <w:szCs w:val="20"/>
          <w:lang w:val="en-GB" w:eastAsia="en-GB"/>
        </w:rPr>
        <w:drawing>
          <wp:inline distT="0" distB="0" distL="0" distR="0" wp14:anchorId="5AA76A51" wp14:editId="63A67DEA">
            <wp:extent cx="3215640" cy="2408436"/>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16775" cy="2409286"/>
                    </a:xfrm>
                    <a:prstGeom prst="rect">
                      <a:avLst/>
                    </a:prstGeom>
                    <a:noFill/>
                    <a:ln>
                      <a:noFill/>
                    </a:ln>
                  </pic:spPr>
                </pic:pic>
              </a:graphicData>
            </a:graphic>
          </wp:inline>
        </w:drawing>
      </w:r>
    </w:p>
    <w:p w:rsidR="007A5E91" w:rsidRDefault="007A5E91" w:rsidP="007A5E91">
      <w:pPr>
        <w:spacing w:before="240" w:after="240"/>
        <w:jc w:val="center"/>
        <w:rPr>
          <w:b/>
          <w:bCs/>
          <w:color w:val="D2232A"/>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35</w:t>
      </w:r>
      <w:r w:rsidRPr="00890FAD">
        <w:rPr>
          <w:b/>
          <w:bCs/>
          <w:color w:val="D2232A"/>
          <w:szCs w:val="20"/>
        </w:rPr>
        <w:fldChar w:fldCharType="end"/>
      </w:r>
      <w:r w:rsidRPr="00890FAD">
        <w:rPr>
          <w:b/>
          <w:bCs/>
          <w:color w:val="D2232A"/>
          <w:szCs w:val="20"/>
        </w:rPr>
        <w:t>:</w:t>
      </w:r>
      <w:r>
        <w:rPr>
          <w:b/>
          <w:bCs/>
          <w:color w:val="D2232A"/>
          <w:szCs w:val="20"/>
        </w:rPr>
        <w:t xml:space="preserve"> Resulting I/N </w:t>
      </w:r>
      <w:r w:rsidRPr="00846AB0">
        <w:rPr>
          <w:b/>
          <w:bCs/>
          <w:color w:val="D2232A"/>
          <w:szCs w:val="20"/>
        </w:rPr>
        <w:t>at DECT</w:t>
      </w:r>
      <w:r>
        <w:rPr>
          <w:b/>
          <w:bCs/>
          <w:color w:val="D2232A"/>
          <w:szCs w:val="20"/>
        </w:rPr>
        <w:t xml:space="preserve"> station &amp; w/o consideration of ACIR </w:t>
      </w:r>
      <w:r w:rsidR="00F22699">
        <w:rPr>
          <w:b/>
          <w:bCs/>
          <w:color w:val="D2232A"/>
          <w:szCs w:val="20"/>
        </w:rPr>
        <w:br/>
      </w:r>
      <w:r>
        <w:rPr>
          <w:b/>
          <w:bCs/>
          <w:color w:val="D2232A"/>
          <w:szCs w:val="20"/>
        </w:rPr>
        <w:t>(aircraft altitude of 10 km)</w:t>
      </w:r>
    </w:p>
    <w:p w:rsidR="007A5E91" w:rsidRDefault="007A5E91" w:rsidP="007A5E91">
      <w:pPr>
        <w:pStyle w:val="ECCParagraph"/>
        <w:spacing w:after="120"/>
        <w:jc w:val="left"/>
      </w:pPr>
      <w:r>
        <w:t>There is no noticeable impact of the DA2GC AS on the reception at the DECT station even in the examined worst case scenario with outdoor reception using the high gain antenna. One reason for that is the achieved ACIR based on relatively high ACLR of the DA2GC AS and ACS of the DECT station.</w:t>
      </w:r>
    </w:p>
    <w:p w:rsidR="00BA7C32" w:rsidRDefault="00BA7C32" w:rsidP="00543B5A">
      <w:pPr>
        <w:pStyle w:val="berschrift4"/>
      </w:pPr>
      <w:bookmarkStart w:id="302" w:name="_Toc367286925"/>
      <w:r>
        <w:lastRenderedPageBreak/>
        <w:t>Impact of DECT station on DA2GC GS</w:t>
      </w:r>
      <w:bookmarkEnd w:id="302"/>
    </w:p>
    <w:p w:rsidR="007A5E91" w:rsidRDefault="007A5E91" w:rsidP="00543B5A">
      <w:pPr>
        <w:pStyle w:val="berschrift4"/>
      </w:pPr>
      <w:bookmarkStart w:id="303" w:name="_Toc367286926"/>
      <w:r>
        <w:t>Results</w:t>
      </w:r>
      <w:bookmarkEnd w:id="303"/>
    </w:p>
    <w:p w:rsidR="003C6015" w:rsidRDefault="003C6015" w:rsidP="00F22699">
      <w:pPr>
        <w:pStyle w:val="ECCParagraph"/>
        <w:keepNext/>
        <w:spacing w:after="120"/>
        <w:jc w:val="left"/>
      </w:pPr>
      <w:r>
        <w:t>The i</w:t>
      </w:r>
      <w:r w:rsidRPr="009B7532">
        <w:t xml:space="preserve">nterference </w:t>
      </w:r>
      <w:r>
        <w:t xml:space="preserve">impact of a DECT station on a DA2GC GS is presented in the following diagrams. </w:t>
      </w:r>
    </w:p>
    <w:p w:rsidR="003C6015" w:rsidRPr="00513493" w:rsidRDefault="003C6015" w:rsidP="003C6015">
      <w:pPr>
        <w:spacing w:after="120"/>
        <w:jc w:val="center"/>
        <w:rPr>
          <w:rFonts w:cs="Arial"/>
          <w:szCs w:val="20"/>
        </w:rPr>
      </w:pPr>
      <w:r w:rsidRPr="0017492F">
        <w:rPr>
          <w:rFonts w:cs="Arial"/>
          <w:noProof/>
          <w:szCs w:val="20"/>
          <w:lang w:val="en-GB" w:eastAsia="en-GB"/>
        </w:rPr>
        <w:drawing>
          <wp:inline distT="0" distB="0" distL="0" distR="0" wp14:anchorId="053967B5" wp14:editId="064C3B3D">
            <wp:extent cx="3230880" cy="2294807"/>
            <wp:effectExtent l="0" t="0" r="0" b="0"/>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0454" cy="2294504"/>
                    </a:xfrm>
                    <a:prstGeom prst="rect">
                      <a:avLst/>
                    </a:prstGeom>
                    <a:noFill/>
                    <a:ln>
                      <a:noFill/>
                    </a:ln>
                  </pic:spPr>
                </pic:pic>
              </a:graphicData>
            </a:graphic>
          </wp:inline>
        </w:drawing>
      </w:r>
    </w:p>
    <w:p w:rsidR="003C6015" w:rsidRDefault="003C6015" w:rsidP="00EC67E7">
      <w:pPr>
        <w:spacing w:before="240" w:after="240"/>
        <w:jc w:val="center"/>
        <w:rPr>
          <w:b/>
          <w:bCs/>
          <w:color w:val="D2232A"/>
          <w:szCs w:val="20"/>
        </w:rPr>
      </w:pPr>
      <w:r w:rsidRPr="0017492F">
        <w:rPr>
          <w:b/>
          <w:bCs/>
          <w:color w:val="D2232A"/>
          <w:szCs w:val="20"/>
        </w:rPr>
        <w:t xml:space="preserve">Figure </w:t>
      </w:r>
      <w:r w:rsidRPr="0017492F">
        <w:rPr>
          <w:b/>
          <w:bCs/>
          <w:color w:val="D2232A"/>
          <w:szCs w:val="20"/>
        </w:rPr>
        <w:fldChar w:fldCharType="begin"/>
      </w:r>
      <w:r w:rsidRPr="0017492F">
        <w:rPr>
          <w:b/>
          <w:bCs/>
          <w:color w:val="D2232A"/>
          <w:szCs w:val="20"/>
        </w:rPr>
        <w:instrText xml:space="preserve"> SEQ Figure \* ARABIC </w:instrText>
      </w:r>
      <w:r w:rsidRPr="0017492F">
        <w:rPr>
          <w:b/>
          <w:bCs/>
          <w:color w:val="D2232A"/>
          <w:szCs w:val="20"/>
        </w:rPr>
        <w:fldChar w:fldCharType="separate"/>
      </w:r>
      <w:r w:rsidR="003A5F3E">
        <w:rPr>
          <w:b/>
          <w:bCs/>
          <w:noProof/>
          <w:color w:val="D2232A"/>
          <w:szCs w:val="20"/>
        </w:rPr>
        <w:t>36</w:t>
      </w:r>
      <w:r w:rsidRPr="0017492F">
        <w:rPr>
          <w:b/>
          <w:bCs/>
          <w:color w:val="D2232A"/>
          <w:szCs w:val="20"/>
        </w:rPr>
        <w:fldChar w:fldCharType="end"/>
      </w:r>
      <w:r w:rsidRPr="00890FAD">
        <w:rPr>
          <w:b/>
          <w:bCs/>
          <w:color w:val="D2232A"/>
          <w:szCs w:val="20"/>
        </w:rPr>
        <w:t>:</w:t>
      </w:r>
      <w:r>
        <w:rPr>
          <w:b/>
          <w:bCs/>
          <w:color w:val="D2232A"/>
          <w:szCs w:val="20"/>
        </w:rPr>
        <w:t xml:space="preserve"> Path loss </w:t>
      </w:r>
      <w:r w:rsidRPr="00421D5F">
        <w:rPr>
          <w:b/>
          <w:bCs/>
          <w:color w:val="D2232A"/>
          <w:szCs w:val="20"/>
        </w:rPr>
        <w:t>with and without consideration of the vertical antenna characteristic (antenna gain not included)</w:t>
      </w:r>
      <w:r>
        <w:rPr>
          <w:b/>
          <w:bCs/>
          <w:color w:val="D2232A"/>
          <w:szCs w:val="20"/>
        </w:rPr>
        <w:t xml:space="preserve"> </w:t>
      </w:r>
      <w:r w:rsidRPr="00421D5F">
        <w:rPr>
          <w:b/>
          <w:bCs/>
          <w:color w:val="D2232A"/>
          <w:szCs w:val="20"/>
        </w:rPr>
        <w:t xml:space="preserve">at the BDA2GC </w:t>
      </w:r>
      <w:r>
        <w:rPr>
          <w:b/>
          <w:bCs/>
          <w:color w:val="D2232A"/>
          <w:szCs w:val="20"/>
        </w:rPr>
        <w:t>GS</w:t>
      </w:r>
      <w:r w:rsidRPr="00421D5F">
        <w:rPr>
          <w:b/>
          <w:bCs/>
          <w:color w:val="D2232A"/>
          <w:szCs w:val="20"/>
        </w:rPr>
        <w:t xml:space="preserve"> and </w:t>
      </w:r>
      <w:r>
        <w:rPr>
          <w:b/>
          <w:bCs/>
          <w:color w:val="D2232A"/>
          <w:szCs w:val="20"/>
        </w:rPr>
        <w:t>DECT station</w:t>
      </w:r>
    </w:p>
    <w:p w:rsidR="00F22699" w:rsidRPr="0017492F" w:rsidRDefault="00F22699" w:rsidP="00EC67E7">
      <w:pPr>
        <w:spacing w:before="240" w:after="240"/>
        <w:jc w:val="center"/>
        <w:rPr>
          <w:b/>
          <w:bCs/>
          <w:color w:val="D2232A"/>
          <w:szCs w:val="20"/>
        </w:rPr>
      </w:pPr>
    </w:p>
    <w:p w:rsidR="003C6015" w:rsidRPr="00513493" w:rsidRDefault="003C6015" w:rsidP="003C6015">
      <w:pPr>
        <w:spacing w:after="120"/>
        <w:jc w:val="center"/>
        <w:rPr>
          <w:rFonts w:cs="Arial"/>
          <w:szCs w:val="20"/>
        </w:rPr>
      </w:pPr>
      <w:r w:rsidRPr="0017492F">
        <w:rPr>
          <w:rFonts w:cs="Arial"/>
          <w:noProof/>
          <w:szCs w:val="20"/>
          <w:lang w:val="en-GB" w:eastAsia="en-GB"/>
        </w:rPr>
        <w:drawing>
          <wp:inline distT="0" distB="0" distL="0" distR="0" wp14:anchorId="35893448" wp14:editId="6BA76C92">
            <wp:extent cx="3238500" cy="2300219"/>
            <wp:effectExtent l="0" t="0" r="0" b="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8073" cy="2299916"/>
                    </a:xfrm>
                    <a:prstGeom prst="rect">
                      <a:avLst/>
                    </a:prstGeom>
                    <a:noFill/>
                    <a:ln>
                      <a:noFill/>
                    </a:ln>
                  </pic:spPr>
                </pic:pic>
              </a:graphicData>
            </a:graphic>
          </wp:inline>
        </w:drawing>
      </w:r>
    </w:p>
    <w:p w:rsidR="003C6015" w:rsidRPr="00A743BD" w:rsidRDefault="003C6015" w:rsidP="003C6015">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37</w:t>
      </w:r>
      <w:r w:rsidRPr="00890FAD">
        <w:rPr>
          <w:b/>
          <w:bCs/>
          <w:color w:val="D2232A"/>
          <w:szCs w:val="20"/>
        </w:rPr>
        <w:fldChar w:fldCharType="end"/>
      </w:r>
      <w:r w:rsidRPr="00890FAD">
        <w:rPr>
          <w:b/>
          <w:bCs/>
          <w:color w:val="D2232A"/>
          <w:szCs w:val="20"/>
        </w:rPr>
        <w:t>:</w:t>
      </w:r>
      <w:r>
        <w:rPr>
          <w:b/>
          <w:bCs/>
          <w:color w:val="D2232A"/>
          <w:szCs w:val="20"/>
        </w:rPr>
        <w:t xml:space="preserve"> Interference signal power at DA2GGC G</w:t>
      </w:r>
      <w:r w:rsidRPr="00421D5F">
        <w:rPr>
          <w:b/>
          <w:bCs/>
          <w:color w:val="D2232A"/>
          <w:szCs w:val="20"/>
        </w:rPr>
        <w:t xml:space="preserve">S </w:t>
      </w:r>
      <w:r>
        <w:rPr>
          <w:b/>
          <w:bCs/>
          <w:color w:val="D2232A"/>
          <w:szCs w:val="20"/>
        </w:rPr>
        <w:t>w/ &amp; w/o consideration of ACIR</w:t>
      </w:r>
    </w:p>
    <w:p w:rsidR="003C6015" w:rsidRPr="00513493" w:rsidRDefault="003C6015" w:rsidP="003C6015">
      <w:pPr>
        <w:spacing w:after="120"/>
        <w:jc w:val="center"/>
        <w:rPr>
          <w:rFonts w:cs="Arial"/>
          <w:szCs w:val="20"/>
        </w:rPr>
      </w:pPr>
      <w:r w:rsidRPr="0017492F">
        <w:rPr>
          <w:rFonts w:cs="Arial"/>
          <w:noProof/>
          <w:szCs w:val="20"/>
          <w:lang w:val="en-GB" w:eastAsia="en-GB"/>
        </w:rPr>
        <w:lastRenderedPageBreak/>
        <w:drawing>
          <wp:inline distT="0" distB="0" distL="0" distR="0" wp14:anchorId="10FD02A5" wp14:editId="555B331B">
            <wp:extent cx="3234690" cy="2416953"/>
            <wp:effectExtent l="0" t="0" r="0"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5832" cy="2417806"/>
                    </a:xfrm>
                    <a:prstGeom prst="rect">
                      <a:avLst/>
                    </a:prstGeom>
                    <a:noFill/>
                    <a:ln>
                      <a:noFill/>
                    </a:ln>
                  </pic:spPr>
                </pic:pic>
              </a:graphicData>
            </a:graphic>
          </wp:inline>
        </w:drawing>
      </w:r>
    </w:p>
    <w:p w:rsidR="003C6015" w:rsidRDefault="003C6015" w:rsidP="003C6015">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38</w:t>
      </w:r>
      <w:r w:rsidRPr="00890FAD">
        <w:rPr>
          <w:b/>
          <w:bCs/>
          <w:color w:val="D2232A"/>
          <w:szCs w:val="20"/>
        </w:rPr>
        <w:fldChar w:fldCharType="end"/>
      </w:r>
      <w:r w:rsidRPr="00890FAD">
        <w:rPr>
          <w:b/>
          <w:bCs/>
          <w:color w:val="D2232A"/>
          <w:szCs w:val="20"/>
        </w:rPr>
        <w:t>:</w:t>
      </w:r>
      <w:r>
        <w:rPr>
          <w:b/>
          <w:bCs/>
          <w:color w:val="D2232A"/>
          <w:szCs w:val="20"/>
        </w:rPr>
        <w:t xml:space="preserve"> Resulting I/N at DA2GC</w:t>
      </w:r>
      <w:r w:rsidRPr="00421D5F">
        <w:rPr>
          <w:b/>
          <w:bCs/>
          <w:color w:val="D2232A"/>
          <w:szCs w:val="20"/>
        </w:rPr>
        <w:t xml:space="preserve"> BS </w:t>
      </w:r>
      <w:r>
        <w:rPr>
          <w:b/>
          <w:bCs/>
          <w:color w:val="D2232A"/>
          <w:szCs w:val="20"/>
        </w:rPr>
        <w:t>w/ &amp; w/o consideration of ACIR</w:t>
      </w:r>
    </w:p>
    <w:p w:rsidR="003C6015" w:rsidRPr="00F22699" w:rsidRDefault="003C6015" w:rsidP="00F22699">
      <w:pPr>
        <w:pStyle w:val="ECCParagraph"/>
      </w:pPr>
      <w:r>
        <w:t xml:space="preserve">Similar to the case with a UMTS UE as interferer (same </w:t>
      </w:r>
      <w:proofErr w:type="gramStart"/>
      <w:r>
        <w:t>Tx</w:t>
      </w:r>
      <w:proofErr w:type="gramEnd"/>
      <w:r>
        <w:t xml:space="preserve"> power of 24 dBm) the I/N threshold is exceeded for a placement of a DECT station near the DA2GC GS (up to a distance of about 0.4 km). Further frequency separation between the DECT and the DA2GC carrier will not significantly </w:t>
      </w:r>
      <w:r w:rsidRPr="00F22699">
        <w:t>improve the results (only by 0.5 dB) as the ACIR is dominated by the ACS of the DA2GC BS (43.5 dB), even if the DECT ACLR is increased from 51 to 58.5 dB.</w:t>
      </w:r>
    </w:p>
    <w:p w:rsidR="003C6015" w:rsidRDefault="003C6015" w:rsidP="00F22699">
      <w:pPr>
        <w:pStyle w:val="ECCParagraph"/>
      </w:pPr>
      <w:r w:rsidRPr="00F22699">
        <w:t>Nevertheless, the final interference impact of DECT stations on the DA2GC RL reception is rated as rather small due to very low number of deployed outdoor stations with high gain antennas</w:t>
      </w:r>
      <w:r w:rsidRPr="00B6073A">
        <w:t xml:space="preserve"> in Europe</w:t>
      </w:r>
      <w:r>
        <w:t xml:space="preserve"> in combination with the low number of DA2GC GS (about 400) required for pan-European coverage.</w:t>
      </w:r>
      <w:r w:rsidRPr="00B6073A">
        <w:t xml:space="preserve"> As a </w:t>
      </w:r>
      <w:r>
        <w:t xml:space="preserve">simple </w:t>
      </w:r>
      <w:r w:rsidRPr="00B6073A">
        <w:t>mitigation measure sufficient link distances between DECT stations and DA2GC GS should be considered during network deployment.</w:t>
      </w:r>
    </w:p>
    <w:p w:rsidR="003C6015" w:rsidRPr="00EC67E7" w:rsidRDefault="003C6015" w:rsidP="00543B5A">
      <w:pPr>
        <w:pStyle w:val="berschrift4"/>
      </w:pPr>
      <w:bookmarkStart w:id="304" w:name="_Toc367286927"/>
      <w:r>
        <w:t xml:space="preserve">Conclusions on compatibility between DA2GC </w:t>
      </w:r>
      <w:r w:rsidR="0096419D">
        <w:t xml:space="preserve">RL </w:t>
      </w:r>
      <w:r w:rsidR="00B87041">
        <w:t xml:space="preserve">(TR 103 054) </w:t>
      </w:r>
      <w:r>
        <w:t>and UMTS/DECT systems</w:t>
      </w:r>
      <w:bookmarkEnd w:id="304"/>
    </w:p>
    <w:p w:rsidR="003C6015" w:rsidRPr="00F22699" w:rsidRDefault="003C6015" w:rsidP="00F22699">
      <w:pPr>
        <w:pStyle w:val="ECCParagraph"/>
      </w:pPr>
      <w:r>
        <w:t xml:space="preserve">The worst case link evaluations presented in the </w:t>
      </w:r>
      <w:r w:rsidRPr="00F22699">
        <w:t>present document have shown that there will be no negative impact on DECT and UMTS FDD UL, if the DA2GC RL is implemented in the band 1900-1920 MHz independent of the positioning of the carrier frequency in the range between 1905 and 1915 MHz.</w:t>
      </w:r>
    </w:p>
    <w:p w:rsidR="003C6015" w:rsidRPr="00F22699" w:rsidRDefault="003C6015" w:rsidP="00F22699">
      <w:pPr>
        <w:pStyle w:val="ECCParagraph"/>
      </w:pPr>
      <w:r w:rsidRPr="00F22699">
        <w:t>On the other hand DECT stations as well as UMTS UEs may disturb the DA2GC RL reception at the GS, if they are placed near the GS with unobstructed line-of-sight path to the GS antenna and, in addition, if they are required to transmit with their maximum power (e.g. a UE at cell edge). But as such a situation will only seldom occur for UMTS UEs and as DECT outdoor stations are only rarely deployed there is only a very low risk for any performance degradation of the DA2GC RL transmission.</w:t>
      </w:r>
    </w:p>
    <w:p w:rsidR="003C6015" w:rsidRDefault="003C6015" w:rsidP="00F22699">
      <w:pPr>
        <w:pStyle w:val="ECCParagraph"/>
      </w:pPr>
      <w:r w:rsidRPr="00F22699">
        <w:t>Possible mitigation measures are sufficient separa</w:t>
      </w:r>
      <w:r>
        <w:t>tion distances between DECT outdoor stations and DA2GC GS as well as an improvement of the ACS of the GS receiver.</w:t>
      </w:r>
    </w:p>
    <w:p w:rsidR="00453EC0" w:rsidRPr="00F22699" w:rsidRDefault="00453EC0" w:rsidP="00795956">
      <w:pPr>
        <w:pStyle w:val="berschrift3"/>
      </w:pPr>
      <w:bookmarkStart w:id="305" w:name="_Toc367286928"/>
      <w:r w:rsidRPr="00F22699">
        <w:t>Compatibility studies on DA2GC according to ETSI TR 101 599</w:t>
      </w:r>
      <w:bookmarkEnd w:id="305"/>
    </w:p>
    <w:p w:rsidR="00453EC0" w:rsidRDefault="007C28F2" w:rsidP="00453EC0">
      <w:pPr>
        <w:pStyle w:val="ECCParagraph"/>
        <w:rPr>
          <w:lang w:val="en-US"/>
        </w:rPr>
      </w:pPr>
      <w:r w:rsidRPr="007C28F2">
        <w:rPr>
          <w:lang w:val="en-US"/>
        </w:rPr>
        <w:t>For most of these situations a straightforward analysis is presented in the following sections based on ground path interference or air-to-ground interference.</w:t>
      </w:r>
      <w:r>
        <w:rPr>
          <w:lang w:val="en-US"/>
        </w:rPr>
        <w:t xml:space="preserve"> </w:t>
      </w:r>
      <w:r w:rsidRPr="007C28F2">
        <w:rPr>
          <w:lang w:val="en-US"/>
        </w:rPr>
        <w:t>In the case of ground path interference, a graph of interference level as a function of distance is presented with the interference criterion indicating the separation distances necessary to ensure satisfactory operation.</w:t>
      </w:r>
      <w:r>
        <w:rPr>
          <w:lang w:val="en-US"/>
        </w:rPr>
        <w:t xml:space="preserve"> </w:t>
      </w:r>
      <w:r w:rsidRPr="007C28F2">
        <w:rPr>
          <w:lang w:val="en-US"/>
        </w:rPr>
        <w:t>In the case of air-to-ground interference a graph of interference level as a function of elevation angle at the victim is presented.</w:t>
      </w:r>
      <w:r>
        <w:rPr>
          <w:lang w:val="en-US"/>
        </w:rPr>
        <w:t xml:space="preserve"> </w:t>
      </w:r>
      <w:r w:rsidRPr="007C28F2">
        <w:rPr>
          <w:lang w:val="en-US"/>
        </w:rPr>
        <w:t>In all cases, the key parameters on which the interference graphs are based are shown at the beginning of each section.</w:t>
      </w:r>
    </w:p>
    <w:p w:rsidR="00453EC0" w:rsidRDefault="007C28F2" w:rsidP="00543B5A">
      <w:pPr>
        <w:pStyle w:val="berschrift4"/>
      </w:pPr>
      <w:bookmarkStart w:id="306" w:name="_Ref351028343"/>
      <w:bookmarkStart w:id="307" w:name="_Toc367286929"/>
      <w:r>
        <w:t>Impact of DA2GC AS on UMTS BS</w:t>
      </w:r>
      <w:bookmarkEnd w:id="306"/>
      <w:bookmarkEnd w:id="307"/>
    </w:p>
    <w:p w:rsidR="004516D6" w:rsidRDefault="004516D6" w:rsidP="004516D6">
      <w:pPr>
        <w:pStyle w:val="ECCParagraph"/>
        <w:rPr>
          <w:lang w:val="en-US"/>
        </w:rPr>
      </w:pPr>
      <w:r w:rsidRPr="004516D6">
        <w:rPr>
          <w:lang w:val="en-US"/>
        </w:rPr>
        <w:t xml:space="preserve">In the case of worst case victim locations relating to interference from DA2GC Aircraft Stations into UMTS and DECT systems in adjacent bands these have been determined by modelling a range of victim distance </w:t>
      </w:r>
      <w:r w:rsidRPr="004516D6">
        <w:rPr>
          <w:lang w:val="en-US"/>
        </w:rPr>
        <w:lastRenderedPageBreak/>
        <w:t>offsets from the DA2GC Ground Station.  An example s</w:t>
      </w:r>
      <w:r>
        <w:rPr>
          <w:lang w:val="en-US"/>
        </w:rPr>
        <w:t xml:space="preserve">urface plot is shown in </w:t>
      </w:r>
      <w:r>
        <w:rPr>
          <w:lang w:val="en-US"/>
        </w:rPr>
        <w:fldChar w:fldCharType="begin"/>
      </w:r>
      <w:r>
        <w:rPr>
          <w:lang w:val="en-US"/>
        </w:rPr>
        <w:instrText xml:space="preserve"> REF _Ref351016588 \h </w:instrText>
      </w:r>
      <w:r>
        <w:rPr>
          <w:lang w:val="en-US"/>
        </w:rPr>
      </w:r>
      <w:r>
        <w:rPr>
          <w:lang w:val="en-US"/>
        </w:rPr>
        <w:fldChar w:fldCharType="separate"/>
      </w:r>
      <w:r w:rsidR="003A5F3E">
        <w:t xml:space="preserve">Figure </w:t>
      </w:r>
      <w:r w:rsidR="003A5F3E">
        <w:rPr>
          <w:noProof/>
        </w:rPr>
        <w:t>39</w:t>
      </w:r>
      <w:r>
        <w:rPr>
          <w:lang w:val="en-US"/>
        </w:rPr>
        <w:fldChar w:fldCharType="end"/>
      </w:r>
      <w:r w:rsidRPr="004516D6">
        <w:rPr>
          <w:lang w:val="en-US"/>
        </w:rPr>
        <w:t xml:space="preserve"> below for a victim UMTS Base Station.</w:t>
      </w:r>
    </w:p>
    <w:p w:rsidR="004516D6" w:rsidRDefault="004516D6" w:rsidP="00AA1548">
      <w:pPr>
        <w:pStyle w:val="ECCParagraph"/>
        <w:jc w:val="center"/>
        <w:rPr>
          <w:lang w:val="en-US"/>
        </w:rPr>
      </w:pPr>
      <w:r>
        <w:rPr>
          <w:noProof/>
          <w:lang w:eastAsia="en-GB"/>
        </w:rPr>
        <w:drawing>
          <wp:inline distT="0" distB="0" distL="0" distR="0" wp14:anchorId="26C4715F" wp14:editId="593E05D4">
            <wp:extent cx="4946266" cy="3033597"/>
            <wp:effectExtent l="0" t="0" r="698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l="9499" r="15012"/>
                    <a:stretch>
                      <a:fillRect/>
                    </a:stretch>
                  </pic:blipFill>
                  <pic:spPr bwMode="auto">
                    <a:xfrm>
                      <a:off x="0" y="0"/>
                      <a:ext cx="4945690" cy="3033243"/>
                    </a:xfrm>
                    <a:prstGeom prst="rect">
                      <a:avLst/>
                    </a:prstGeom>
                    <a:noFill/>
                  </pic:spPr>
                </pic:pic>
              </a:graphicData>
            </a:graphic>
          </wp:inline>
        </w:drawing>
      </w:r>
    </w:p>
    <w:p w:rsidR="004516D6" w:rsidRDefault="004516D6" w:rsidP="00D43BBB">
      <w:pPr>
        <w:pStyle w:val="Beschriftung"/>
      </w:pPr>
      <w:bookmarkStart w:id="308" w:name="_Ref351016588"/>
      <w:r>
        <w:t xml:space="preserve">Figure </w:t>
      </w:r>
      <w:r>
        <w:fldChar w:fldCharType="begin"/>
      </w:r>
      <w:r>
        <w:instrText xml:space="preserve"> SEQ Figure \* ARABIC </w:instrText>
      </w:r>
      <w:r>
        <w:fldChar w:fldCharType="separate"/>
      </w:r>
      <w:r w:rsidR="003A5F3E">
        <w:rPr>
          <w:noProof/>
        </w:rPr>
        <w:t>39</w:t>
      </w:r>
      <w:r>
        <w:fldChar w:fldCharType="end"/>
      </w:r>
      <w:bookmarkEnd w:id="308"/>
      <w:r>
        <w:t xml:space="preserve">: </w:t>
      </w:r>
      <w:r w:rsidRPr="004516D6">
        <w:t>Variation in interference levels with UMTS Base Station location</w:t>
      </w:r>
    </w:p>
    <w:p w:rsidR="004516D6" w:rsidRPr="004516D6" w:rsidRDefault="004516D6" w:rsidP="004516D6">
      <w:pPr>
        <w:pStyle w:val="ECCParagraph"/>
        <w:rPr>
          <w:lang w:val="en-US"/>
        </w:rPr>
      </w:pPr>
      <w:r w:rsidRPr="004516D6">
        <w:rPr>
          <w:lang w:val="en-US"/>
        </w:rPr>
        <w:t>The three axes in the above plot represent:</w:t>
      </w:r>
    </w:p>
    <w:p w:rsidR="004516D6" w:rsidRPr="004516D6" w:rsidRDefault="004516D6" w:rsidP="001D1526">
      <w:pPr>
        <w:pStyle w:val="ECCParagraph"/>
        <w:numPr>
          <w:ilvl w:val="0"/>
          <w:numId w:val="29"/>
        </w:numPr>
        <w:rPr>
          <w:lang w:val="en-US"/>
        </w:rPr>
      </w:pPr>
      <w:r w:rsidRPr="004516D6">
        <w:rPr>
          <w:lang w:val="en-US"/>
        </w:rPr>
        <w:t xml:space="preserve">the interference level received by the UMTS Base Station in the range -100 to  </w:t>
      </w:r>
      <w:r w:rsidR="00F13FD0">
        <w:rPr>
          <w:lang w:val="en-US"/>
        </w:rPr>
        <w:t>-</w:t>
      </w:r>
      <w:r w:rsidRPr="004516D6">
        <w:rPr>
          <w:lang w:val="en-US"/>
        </w:rPr>
        <w:t>240 dBm</w:t>
      </w:r>
    </w:p>
    <w:p w:rsidR="004516D6" w:rsidRPr="004516D6" w:rsidRDefault="004516D6" w:rsidP="001D1526">
      <w:pPr>
        <w:pStyle w:val="ECCParagraph"/>
        <w:numPr>
          <w:ilvl w:val="0"/>
          <w:numId w:val="29"/>
        </w:numPr>
        <w:rPr>
          <w:lang w:val="en-US"/>
        </w:rPr>
      </w:pPr>
      <w:proofErr w:type="gramStart"/>
      <w:r w:rsidRPr="004516D6">
        <w:rPr>
          <w:lang w:val="en-US"/>
        </w:rPr>
        <w:t>the</w:t>
      </w:r>
      <w:proofErr w:type="gramEnd"/>
      <w:r w:rsidRPr="004516D6">
        <w:rPr>
          <w:lang w:val="en-US"/>
        </w:rPr>
        <w:t xml:space="preserve"> distance of the UMTS Base Station from the DA2GC Ground Station.  The distance is in the direction towards the aircraft as it comes over the horizon and is in the range 0 to 100 km</w:t>
      </w:r>
    </w:p>
    <w:p w:rsidR="004516D6" w:rsidRPr="004516D6" w:rsidRDefault="004516D6" w:rsidP="001D1526">
      <w:pPr>
        <w:pStyle w:val="ECCParagraph"/>
        <w:numPr>
          <w:ilvl w:val="0"/>
          <w:numId w:val="29"/>
        </w:numPr>
        <w:rPr>
          <w:lang w:val="en-US"/>
        </w:rPr>
      </w:pPr>
      <w:r w:rsidRPr="004516D6">
        <w:rPr>
          <w:lang w:val="en-US"/>
        </w:rPr>
        <w:t>the elevation of the aircraft relative to the DA2GC Ground Station in the range 5 to 175 degrees as the aircraft does not operate below 5 degrees elevation</w:t>
      </w:r>
    </w:p>
    <w:p w:rsidR="004516D6" w:rsidRDefault="004516D6" w:rsidP="004516D6">
      <w:pPr>
        <w:pStyle w:val="ECCParagraph"/>
        <w:rPr>
          <w:lang w:val="en-US"/>
        </w:rPr>
      </w:pPr>
      <w:r w:rsidRPr="004516D6">
        <w:rPr>
          <w:lang w:val="en-US"/>
        </w:rPr>
        <w:t>It can be seen f</w:t>
      </w:r>
      <w:r w:rsidR="00695FAC">
        <w:rPr>
          <w:lang w:val="en-US"/>
        </w:rPr>
        <w:t xml:space="preserve">rom </w:t>
      </w:r>
      <w:r w:rsidR="00695FAC">
        <w:rPr>
          <w:lang w:val="en-US"/>
        </w:rPr>
        <w:fldChar w:fldCharType="begin"/>
      </w:r>
      <w:r w:rsidR="00695FAC">
        <w:rPr>
          <w:lang w:val="en-US"/>
        </w:rPr>
        <w:instrText xml:space="preserve"> REF _Ref351016588 \h </w:instrText>
      </w:r>
      <w:r w:rsidR="00695FAC">
        <w:rPr>
          <w:lang w:val="en-US"/>
        </w:rPr>
      </w:r>
      <w:r w:rsidR="00695FAC">
        <w:rPr>
          <w:lang w:val="en-US"/>
        </w:rPr>
        <w:fldChar w:fldCharType="separate"/>
      </w:r>
      <w:r w:rsidR="003A5F3E">
        <w:t xml:space="preserve">Figure </w:t>
      </w:r>
      <w:r w:rsidR="003A5F3E">
        <w:rPr>
          <w:noProof/>
        </w:rPr>
        <w:t>39</w:t>
      </w:r>
      <w:r w:rsidR="00695FAC">
        <w:rPr>
          <w:lang w:val="en-US"/>
        </w:rPr>
        <w:fldChar w:fldCharType="end"/>
      </w:r>
      <w:r w:rsidRPr="004516D6">
        <w:rPr>
          <w:lang w:val="en-US"/>
        </w:rPr>
        <w:t xml:space="preserve"> that the worst case location (i.e. that which gives rise to the highest received level of interference) for the UMTS Base Station is 74 km from the DA2GC Ground Station.</w:t>
      </w:r>
    </w:p>
    <w:p w:rsidR="007C28F2" w:rsidRDefault="007C28F2" w:rsidP="00543B5A">
      <w:pPr>
        <w:pStyle w:val="berschrift4"/>
      </w:pPr>
      <w:bookmarkStart w:id="309" w:name="_Toc367286930"/>
      <w:r>
        <w:t>Results</w:t>
      </w:r>
      <w:bookmarkEnd w:id="309"/>
    </w:p>
    <w:p w:rsidR="004A164A" w:rsidRPr="004A164A" w:rsidRDefault="004A164A" w:rsidP="004A164A">
      <w:pPr>
        <w:pStyle w:val="Beschriftung"/>
      </w:pPr>
      <w:r>
        <w:t xml:space="preserve">Table </w:t>
      </w:r>
      <w:r>
        <w:fldChar w:fldCharType="begin"/>
      </w:r>
      <w:r>
        <w:instrText xml:space="preserve"> SEQ Table \* ARABIC </w:instrText>
      </w:r>
      <w:r>
        <w:fldChar w:fldCharType="separate"/>
      </w:r>
      <w:r w:rsidR="003A5F3E">
        <w:rPr>
          <w:noProof/>
        </w:rPr>
        <w:t>22</w:t>
      </w:r>
      <w:r>
        <w:fldChar w:fldCharType="end"/>
      </w:r>
      <w:r>
        <w:t>: Key parameter values</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2268"/>
        <w:gridCol w:w="1134"/>
        <w:gridCol w:w="3828"/>
      </w:tblGrid>
      <w:tr w:rsidR="007C28F2" w:rsidRPr="00FE1795" w:rsidTr="00281D9C">
        <w:trPr>
          <w:tblHeader/>
        </w:trPr>
        <w:tc>
          <w:tcPr>
            <w:tcW w:w="2268" w:type="dxa"/>
            <w:tcBorders>
              <w:right w:val="single" w:sz="8" w:space="0" w:color="FFFFFF"/>
            </w:tcBorders>
            <w:shd w:val="clear" w:color="auto" w:fill="D2232A"/>
            <w:vAlign w:val="center"/>
          </w:tcPr>
          <w:p w:rsidR="007C28F2" w:rsidRPr="00FE1795" w:rsidRDefault="004A164A" w:rsidP="0066379C">
            <w:pPr>
              <w:spacing w:line="288" w:lineRule="auto"/>
              <w:jc w:val="center"/>
              <w:rPr>
                <w:b/>
                <w:color w:val="FFFFFF"/>
              </w:rPr>
            </w:pPr>
            <w:r>
              <w:rPr>
                <w:b/>
                <w:color w:val="FFFFFF"/>
              </w:rPr>
              <w:t>Parameter</w:t>
            </w:r>
          </w:p>
        </w:tc>
        <w:tc>
          <w:tcPr>
            <w:tcW w:w="2268" w:type="dxa"/>
            <w:tcBorders>
              <w:left w:val="single" w:sz="8" w:space="0" w:color="FFFFFF"/>
              <w:right w:val="single" w:sz="8" w:space="0" w:color="FFFFFF"/>
            </w:tcBorders>
            <w:shd w:val="clear" w:color="auto" w:fill="D2232A"/>
            <w:vAlign w:val="center"/>
          </w:tcPr>
          <w:p w:rsidR="007C28F2" w:rsidRPr="00FE1795" w:rsidRDefault="004A164A" w:rsidP="0066379C">
            <w:pPr>
              <w:spacing w:line="288" w:lineRule="auto"/>
              <w:jc w:val="center"/>
              <w:rPr>
                <w:b/>
                <w:color w:val="FFFFFF"/>
              </w:rPr>
            </w:pPr>
            <w:r>
              <w:rPr>
                <w:b/>
                <w:color w:val="FFFFFF"/>
              </w:rPr>
              <w:t>Value</w:t>
            </w:r>
          </w:p>
        </w:tc>
        <w:tc>
          <w:tcPr>
            <w:tcW w:w="1134" w:type="dxa"/>
            <w:tcBorders>
              <w:left w:val="single" w:sz="8" w:space="0" w:color="FFFFFF"/>
              <w:right w:val="single" w:sz="8" w:space="0" w:color="FFFFFF"/>
            </w:tcBorders>
            <w:shd w:val="clear" w:color="auto" w:fill="D2232A"/>
            <w:vAlign w:val="center"/>
          </w:tcPr>
          <w:p w:rsidR="007C28F2" w:rsidRPr="00FE1795" w:rsidRDefault="004A164A" w:rsidP="0066379C">
            <w:pPr>
              <w:spacing w:line="288" w:lineRule="auto"/>
              <w:jc w:val="center"/>
              <w:rPr>
                <w:b/>
                <w:color w:val="FFFFFF"/>
              </w:rPr>
            </w:pPr>
            <w:r>
              <w:rPr>
                <w:b/>
                <w:color w:val="FFFFFF"/>
              </w:rPr>
              <w:t>Unit</w:t>
            </w:r>
          </w:p>
        </w:tc>
        <w:tc>
          <w:tcPr>
            <w:tcW w:w="3828" w:type="dxa"/>
            <w:tcBorders>
              <w:left w:val="single" w:sz="8" w:space="0" w:color="FFFFFF"/>
              <w:right w:val="single" w:sz="8" w:space="0" w:color="FFFFFF"/>
            </w:tcBorders>
            <w:shd w:val="clear" w:color="auto" w:fill="D2232A"/>
          </w:tcPr>
          <w:p w:rsidR="007C28F2" w:rsidRPr="00FE1795" w:rsidRDefault="004A164A" w:rsidP="0066379C">
            <w:pPr>
              <w:spacing w:line="288" w:lineRule="auto"/>
              <w:jc w:val="center"/>
              <w:rPr>
                <w:b/>
                <w:color w:val="FFFFFF"/>
              </w:rPr>
            </w:pPr>
            <w:r>
              <w:rPr>
                <w:b/>
                <w:color w:val="FFFFFF"/>
              </w:rPr>
              <w:t>Comment</w:t>
            </w:r>
          </w:p>
        </w:tc>
      </w:tr>
      <w:tr w:rsidR="004A164A" w:rsidRPr="001377F5" w:rsidTr="00281D9C">
        <w:tc>
          <w:tcPr>
            <w:tcW w:w="2268" w:type="dxa"/>
          </w:tcPr>
          <w:p w:rsidR="004A164A" w:rsidRDefault="004A164A" w:rsidP="0066379C">
            <w:r>
              <w:t>Noise (Victim)</w:t>
            </w:r>
          </w:p>
        </w:tc>
        <w:tc>
          <w:tcPr>
            <w:tcW w:w="2268" w:type="dxa"/>
          </w:tcPr>
          <w:p w:rsidR="004A164A" w:rsidRDefault="004A164A" w:rsidP="0066379C">
            <w:r>
              <w:t>-103</w:t>
            </w:r>
          </w:p>
        </w:tc>
        <w:tc>
          <w:tcPr>
            <w:tcW w:w="1134" w:type="dxa"/>
          </w:tcPr>
          <w:p w:rsidR="004A164A" w:rsidRDefault="004A164A" w:rsidP="0066379C">
            <w:r>
              <w:t>dBm</w:t>
            </w:r>
          </w:p>
        </w:tc>
        <w:tc>
          <w:tcPr>
            <w:tcW w:w="3828" w:type="dxa"/>
          </w:tcPr>
          <w:p w:rsidR="004A164A" w:rsidRDefault="004A164A" w:rsidP="0066379C">
            <w:r>
              <w:t xml:space="preserve">in 3.84 MHz </w:t>
            </w:r>
            <w:r w:rsidR="00B16D14">
              <w:br/>
            </w:r>
            <w:r>
              <w:t>(5 MHz channel)</w:t>
            </w:r>
          </w:p>
        </w:tc>
      </w:tr>
      <w:tr w:rsidR="004A164A" w:rsidRPr="001377F5" w:rsidTr="00281D9C">
        <w:tc>
          <w:tcPr>
            <w:tcW w:w="2268" w:type="dxa"/>
          </w:tcPr>
          <w:p w:rsidR="004A164A" w:rsidRDefault="004A164A" w:rsidP="0066379C">
            <w:r>
              <w:t>ACS (Victim)</w:t>
            </w:r>
          </w:p>
        </w:tc>
        <w:tc>
          <w:tcPr>
            <w:tcW w:w="2268" w:type="dxa"/>
          </w:tcPr>
          <w:p w:rsidR="004A164A" w:rsidRDefault="004A164A" w:rsidP="0066379C">
            <w:r>
              <w:t>46</w:t>
            </w:r>
          </w:p>
        </w:tc>
        <w:tc>
          <w:tcPr>
            <w:tcW w:w="1134" w:type="dxa"/>
          </w:tcPr>
          <w:p w:rsidR="004A164A" w:rsidRDefault="004A164A" w:rsidP="0066379C">
            <w:r>
              <w:t>dB</w:t>
            </w:r>
          </w:p>
        </w:tc>
        <w:tc>
          <w:tcPr>
            <w:tcW w:w="3828" w:type="dxa"/>
          </w:tcPr>
          <w:p w:rsidR="004A164A" w:rsidRDefault="004A164A" w:rsidP="00281D9C">
            <w:r>
              <w:t>Assume same for second adjacent ch</w:t>
            </w:r>
            <w:r w:rsidR="00281D9C">
              <w:t>annel (but likely to be better [</w:t>
            </w:r>
            <w:r>
              <w:t>greater value] than this)</w:t>
            </w:r>
          </w:p>
        </w:tc>
      </w:tr>
      <w:tr w:rsidR="004A164A" w:rsidRPr="001377F5" w:rsidTr="00281D9C">
        <w:tc>
          <w:tcPr>
            <w:tcW w:w="2268" w:type="dxa"/>
          </w:tcPr>
          <w:p w:rsidR="004A164A" w:rsidRDefault="004A164A" w:rsidP="0066379C">
            <w:r>
              <w:t>ACLR (Interferer)</w:t>
            </w:r>
          </w:p>
        </w:tc>
        <w:tc>
          <w:tcPr>
            <w:tcW w:w="2268" w:type="dxa"/>
          </w:tcPr>
          <w:p w:rsidR="004A164A" w:rsidRDefault="007D2F2C" w:rsidP="00850852">
            <w:r>
              <w:t>46</w:t>
            </w:r>
          </w:p>
        </w:tc>
        <w:tc>
          <w:tcPr>
            <w:tcW w:w="1134" w:type="dxa"/>
          </w:tcPr>
          <w:p w:rsidR="004A164A" w:rsidRDefault="004A164A" w:rsidP="0066379C">
            <w:r>
              <w:t>dB</w:t>
            </w:r>
          </w:p>
        </w:tc>
        <w:tc>
          <w:tcPr>
            <w:tcW w:w="3828" w:type="dxa"/>
          </w:tcPr>
          <w:p w:rsidR="004A164A" w:rsidRDefault="004A164A" w:rsidP="00850852">
            <w:r>
              <w:t>Bandwidth correction (</w:t>
            </w:r>
            <w:r w:rsidR="007D2F2C">
              <w:t xml:space="preserve">6 </w:t>
            </w:r>
            <w:r>
              <w:t>dB) applied</w:t>
            </w:r>
          </w:p>
        </w:tc>
      </w:tr>
      <w:tr w:rsidR="004A164A" w:rsidRPr="001377F5" w:rsidTr="00281D9C">
        <w:tc>
          <w:tcPr>
            <w:tcW w:w="2268" w:type="dxa"/>
          </w:tcPr>
          <w:p w:rsidR="004A164A" w:rsidRDefault="004A164A" w:rsidP="0066379C">
            <w:r>
              <w:t>I/N Criterion (Victim)</w:t>
            </w:r>
          </w:p>
        </w:tc>
        <w:tc>
          <w:tcPr>
            <w:tcW w:w="2268" w:type="dxa"/>
          </w:tcPr>
          <w:p w:rsidR="004A164A" w:rsidRDefault="004A164A" w:rsidP="0066379C">
            <w:r>
              <w:t>-6</w:t>
            </w:r>
          </w:p>
        </w:tc>
        <w:tc>
          <w:tcPr>
            <w:tcW w:w="1134" w:type="dxa"/>
          </w:tcPr>
          <w:p w:rsidR="004A164A" w:rsidRDefault="004A164A" w:rsidP="0066379C">
            <w:r>
              <w:t>dB</w:t>
            </w:r>
          </w:p>
        </w:tc>
        <w:tc>
          <w:tcPr>
            <w:tcW w:w="3828" w:type="dxa"/>
          </w:tcPr>
          <w:p w:rsidR="004A164A" w:rsidRDefault="004A164A" w:rsidP="0066379C"/>
        </w:tc>
      </w:tr>
      <w:tr w:rsidR="004A164A" w:rsidRPr="001377F5" w:rsidTr="00281D9C">
        <w:tc>
          <w:tcPr>
            <w:tcW w:w="2268" w:type="dxa"/>
          </w:tcPr>
          <w:p w:rsidR="004A164A" w:rsidRDefault="004A164A" w:rsidP="0066379C">
            <w:r>
              <w:t>Rx Gain (Victim)</w:t>
            </w:r>
          </w:p>
        </w:tc>
        <w:tc>
          <w:tcPr>
            <w:tcW w:w="2268" w:type="dxa"/>
          </w:tcPr>
          <w:p w:rsidR="004A164A" w:rsidRDefault="004A164A" w:rsidP="0066379C">
            <w:r>
              <w:t>17</w:t>
            </w:r>
          </w:p>
        </w:tc>
        <w:tc>
          <w:tcPr>
            <w:tcW w:w="1134" w:type="dxa"/>
          </w:tcPr>
          <w:p w:rsidR="004A164A" w:rsidRDefault="004A164A" w:rsidP="0066379C">
            <w:r>
              <w:t>dBi</w:t>
            </w:r>
          </w:p>
        </w:tc>
        <w:tc>
          <w:tcPr>
            <w:tcW w:w="3828" w:type="dxa"/>
          </w:tcPr>
          <w:p w:rsidR="004A164A" w:rsidRDefault="004A164A" w:rsidP="0066379C">
            <w:r>
              <w:t>ITU-R F.1336 k=0.2</w:t>
            </w:r>
          </w:p>
        </w:tc>
      </w:tr>
      <w:tr w:rsidR="004A164A" w:rsidRPr="001377F5" w:rsidTr="00281D9C">
        <w:tc>
          <w:tcPr>
            <w:tcW w:w="2268" w:type="dxa"/>
          </w:tcPr>
          <w:p w:rsidR="004A164A" w:rsidRPr="00EB0F0C" w:rsidRDefault="004A164A" w:rsidP="0066379C">
            <w:pPr>
              <w:rPr>
                <w:lang w:val="da-DK"/>
              </w:rPr>
            </w:pPr>
            <w:r w:rsidRPr="00EB0F0C">
              <w:rPr>
                <w:lang w:val="da-DK"/>
              </w:rPr>
              <w:t xml:space="preserve">Tx </w:t>
            </w:r>
            <w:r w:rsidR="00EB0F0C" w:rsidRPr="00EB0F0C">
              <w:rPr>
                <w:lang w:val="da-DK"/>
              </w:rPr>
              <w:t>e.i.r.p.</w:t>
            </w:r>
            <w:r w:rsidRPr="00EB0F0C">
              <w:rPr>
                <w:lang w:val="da-DK"/>
              </w:rPr>
              <w:t xml:space="preserve"> (Interferer)</w:t>
            </w:r>
          </w:p>
        </w:tc>
        <w:tc>
          <w:tcPr>
            <w:tcW w:w="2268" w:type="dxa"/>
          </w:tcPr>
          <w:p w:rsidR="004A164A" w:rsidRPr="00614EF5" w:rsidRDefault="003235FF" w:rsidP="0066379C">
            <w:pPr>
              <w:rPr>
                <w:lang w:val="da-DK"/>
              </w:rPr>
            </w:pPr>
            <w:r w:rsidRPr="00614EF5">
              <w:rPr>
                <w:lang w:val="da-DK"/>
              </w:rPr>
              <w:t>32.76</w:t>
            </w:r>
            <w:r w:rsidR="00F22699">
              <w:rPr>
                <w:lang w:val="da-DK"/>
              </w:rPr>
              <w:t xml:space="preserve">   </w:t>
            </w:r>
            <w:r w:rsidR="004A164A" w:rsidRPr="00614EF5">
              <w:rPr>
                <w:lang w:val="da-DK"/>
              </w:rPr>
              <w:t xml:space="preserve"> (for C/N=10)</w:t>
            </w:r>
          </w:p>
          <w:p w:rsidR="004A164A" w:rsidRPr="00614EF5" w:rsidRDefault="004A164A" w:rsidP="00F22699">
            <w:pPr>
              <w:rPr>
                <w:lang w:val="da-DK"/>
              </w:rPr>
            </w:pPr>
            <w:r w:rsidRPr="00614EF5">
              <w:rPr>
                <w:lang w:val="da-DK"/>
              </w:rPr>
              <w:t>42.</w:t>
            </w:r>
            <w:r w:rsidR="00695FAC" w:rsidRPr="00614EF5">
              <w:rPr>
                <w:lang w:val="da-DK"/>
              </w:rPr>
              <w:t>8</w:t>
            </w:r>
            <w:r w:rsidRPr="00614EF5">
              <w:rPr>
                <w:lang w:val="da-DK"/>
              </w:rPr>
              <w:t xml:space="preserve">      (for C/N=</w:t>
            </w:r>
            <w:r w:rsidR="003235FF" w:rsidRPr="00614EF5">
              <w:rPr>
                <w:lang w:val="da-DK"/>
              </w:rPr>
              <w:t>20</w:t>
            </w:r>
            <w:r w:rsidRPr="00614EF5">
              <w:rPr>
                <w:lang w:val="da-DK"/>
              </w:rPr>
              <w:t>)</w:t>
            </w:r>
          </w:p>
        </w:tc>
        <w:tc>
          <w:tcPr>
            <w:tcW w:w="1134" w:type="dxa"/>
          </w:tcPr>
          <w:p w:rsidR="004A164A" w:rsidRDefault="004A164A" w:rsidP="0066379C">
            <w:r>
              <w:t>dBm</w:t>
            </w:r>
          </w:p>
        </w:tc>
        <w:tc>
          <w:tcPr>
            <w:tcW w:w="3828" w:type="dxa"/>
          </w:tcPr>
          <w:p w:rsidR="004A164A" w:rsidRDefault="00A632D5" w:rsidP="0066379C">
            <w:r w:rsidRPr="00A632D5">
              <w:t>ATPC.  UMTS BS located in worst case location (74 km offset from DA2GC Ground Station).</w:t>
            </w:r>
          </w:p>
        </w:tc>
      </w:tr>
    </w:tbl>
    <w:p w:rsidR="007C28F2" w:rsidRPr="007C28F2" w:rsidRDefault="007C28F2" w:rsidP="007C28F2">
      <w:pPr>
        <w:pStyle w:val="ECCParagraph"/>
        <w:rPr>
          <w:lang w:val="en-US"/>
        </w:rPr>
      </w:pPr>
    </w:p>
    <w:p w:rsidR="007C28F2" w:rsidRDefault="00A632D5" w:rsidP="004A164A">
      <w:pPr>
        <w:pStyle w:val="ECCParagraph"/>
        <w:jc w:val="center"/>
        <w:rPr>
          <w:lang w:val="en-US"/>
        </w:rPr>
      </w:pPr>
      <w:r w:rsidRPr="005E115C">
        <w:rPr>
          <w:noProof/>
          <w:lang w:eastAsia="en-GB"/>
        </w:rPr>
        <w:lastRenderedPageBreak/>
        <w:drawing>
          <wp:inline distT="0" distB="0" distL="0" distR="0" wp14:anchorId="3B727852" wp14:editId="317EC79E">
            <wp:extent cx="4899483" cy="3425720"/>
            <wp:effectExtent l="0" t="0" r="0" b="381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4899707" cy="3425877"/>
                    </a:xfrm>
                    <a:prstGeom prst="rect">
                      <a:avLst/>
                    </a:prstGeom>
                    <a:noFill/>
                  </pic:spPr>
                </pic:pic>
              </a:graphicData>
            </a:graphic>
          </wp:inline>
        </w:drawing>
      </w:r>
    </w:p>
    <w:p w:rsidR="004A164A" w:rsidRDefault="004A164A" w:rsidP="004A164A">
      <w:pPr>
        <w:pStyle w:val="Beschriftung"/>
      </w:pPr>
      <w:bookmarkStart w:id="310" w:name="_Ref347915008"/>
      <w:r>
        <w:t xml:space="preserve">Figure </w:t>
      </w:r>
      <w:r>
        <w:fldChar w:fldCharType="begin"/>
      </w:r>
      <w:r>
        <w:instrText xml:space="preserve"> SEQ Figure \* ARABIC </w:instrText>
      </w:r>
      <w:r>
        <w:fldChar w:fldCharType="separate"/>
      </w:r>
      <w:r w:rsidR="003A5F3E">
        <w:rPr>
          <w:noProof/>
        </w:rPr>
        <w:t>40</w:t>
      </w:r>
      <w:r>
        <w:fldChar w:fldCharType="end"/>
      </w:r>
      <w:bookmarkEnd w:id="310"/>
      <w:r>
        <w:t xml:space="preserve">: </w:t>
      </w:r>
      <w:r w:rsidR="00A632D5" w:rsidRPr="00A632D5">
        <w:t xml:space="preserve">Interference at the victim UMTS Base Station in a worst case location </w:t>
      </w:r>
      <w:r w:rsidR="00281D9C">
        <w:br/>
      </w:r>
      <w:r w:rsidR="00A632D5" w:rsidRPr="00A632D5">
        <w:t>(74 km offset from DA2GC Ground Station) as a function of elevation at the DA2GC GS.</w:t>
      </w:r>
    </w:p>
    <w:p w:rsidR="004A164A" w:rsidRPr="004A164A" w:rsidRDefault="004A164A" w:rsidP="00281D9C">
      <w:pPr>
        <w:pStyle w:val="ECCParagraph"/>
      </w:pPr>
      <w:r w:rsidRPr="004A164A">
        <w:t xml:space="preserve">The result in </w:t>
      </w:r>
      <w:r>
        <w:fldChar w:fldCharType="begin"/>
      </w:r>
      <w:r>
        <w:instrText xml:space="preserve"> REF _Ref347915008 \h </w:instrText>
      </w:r>
      <w:r>
        <w:fldChar w:fldCharType="separate"/>
      </w:r>
      <w:r w:rsidR="003A5F3E">
        <w:t xml:space="preserve">Figure </w:t>
      </w:r>
      <w:r w:rsidR="003A5F3E">
        <w:rPr>
          <w:noProof/>
        </w:rPr>
        <w:t>40</w:t>
      </w:r>
      <w:r>
        <w:fldChar w:fldCharType="end"/>
      </w:r>
      <w:r>
        <w:t xml:space="preserve"> </w:t>
      </w:r>
      <w:r w:rsidRPr="004A164A">
        <w:t xml:space="preserve">above is based on a DA2GC </w:t>
      </w:r>
      <w:r w:rsidR="00EB0F0C">
        <w:t>e.i.r.p.</w:t>
      </w:r>
      <w:r w:rsidRPr="004A164A">
        <w:t xml:space="preserve"> of 42.</w:t>
      </w:r>
      <w:r w:rsidR="00695FAC">
        <w:t>8</w:t>
      </w:r>
      <w:r w:rsidRPr="004A164A">
        <w:t xml:space="preserve"> dBm </w:t>
      </w:r>
      <w:r w:rsidR="00281D9C">
        <w:t xml:space="preserve">which supports a C/N of 23 dB. </w:t>
      </w:r>
      <w:r w:rsidRPr="004A164A">
        <w:t xml:space="preserve">It can be seen that the margin available here is </w:t>
      </w:r>
      <w:r w:rsidR="00695FAC">
        <w:t>21.</w:t>
      </w:r>
      <w:r w:rsidR="00A632D5">
        <w:t>6</w:t>
      </w:r>
      <w:r w:rsidRPr="004A164A">
        <w:t xml:space="preserve"> dB, noting that there is little or no difference between 3 km and 10 km altitude because the DA2GC ATPC affects OOB emissions as well as the main carrier level.</w:t>
      </w:r>
    </w:p>
    <w:p w:rsidR="004A164A" w:rsidRPr="007C28F2" w:rsidRDefault="004A164A" w:rsidP="004A164A">
      <w:pPr>
        <w:pStyle w:val="ECCParagraph"/>
        <w:jc w:val="center"/>
        <w:rPr>
          <w:lang w:val="en-US"/>
        </w:rPr>
      </w:pPr>
    </w:p>
    <w:p w:rsidR="000B07A1" w:rsidRDefault="000B07A1">
      <w:pPr>
        <w:rPr>
          <w:rFonts w:cs="Arial"/>
          <w:bCs/>
          <w:color w:val="D2232A"/>
          <w:szCs w:val="26"/>
        </w:rPr>
      </w:pPr>
      <w:r>
        <w:br w:type="page"/>
      </w:r>
    </w:p>
    <w:p w:rsidR="007C28F2" w:rsidRPr="0014171F" w:rsidRDefault="007C28F2" w:rsidP="00543B5A">
      <w:pPr>
        <w:pStyle w:val="berschrift4"/>
      </w:pPr>
      <w:bookmarkStart w:id="311" w:name="_Toc367286931"/>
      <w:r>
        <w:lastRenderedPageBreak/>
        <w:t>Impact of UMTS UE on DA2GC GS</w:t>
      </w:r>
      <w:bookmarkEnd w:id="311"/>
    </w:p>
    <w:p w:rsidR="007C28F2" w:rsidRDefault="007C28F2" w:rsidP="00543B5A">
      <w:pPr>
        <w:pStyle w:val="berschrift4"/>
      </w:pPr>
      <w:bookmarkStart w:id="312" w:name="_Toc367286932"/>
      <w:r>
        <w:t>Results</w:t>
      </w:r>
      <w:bookmarkEnd w:id="312"/>
    </w:p>
    <w:p w:rsidR="0014171F" w:rsidRPr="0014171F" w:rsidRDefault="0014171F" w:rsidP="0014171F">
      <w:pPr>
        <w:pStyle w:val="Beschriftung"/>
      </w:pPr>
      <w:r>
        <w:t xml:space="preserve">Table </w:t>
      </w:r>
      <w:r>
        <w:fldChar w:fldCharType="begin"/>
      </w:r>
      <w:r>
        <w:instrText xml:space="preserve"> SEQ Table \* ARABIC </w:instrText>
      </w:r>
      <w:r>
        <w:fldChar w:fldCharType="separate"/>
      </w:r>
      <w:r w:rsidR="003A5F3E">
        <w:rPr>
          <w:noProof/>
        </w:rPr>
        <w:t>23</w:t>
      </w:r>
      <w:r>
        <w:fldChar w:fldCharType="end"/>
      </w:r>
      <w:r>
        <w:t>: Key parameter values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1418"/>
        <w:gridCol w:w="1417"/>
        <w:gridCol w:w="2268"/>
      </w:tblGrid>
      <w:tr w:rsidR="0014171F" w:rsidRPr="00FE1795" w:rsidTr="0066379C">
        <w:trPr>
          <w:tblHeader/>
        </w:trPr>
        <w:tc>
          <w:tcPr>
            <w:tcW w:w="2835" w:type="dxa"/>
            <w:tcBorders>
              <w:right w:val="single" w:sz="8" w:space="0" w:color="FFFFFF"/>
            </w:tcBorders>
            <w:shd w:val="clear" w:color="auto" w:fill="D2232A"/>
            <w:vAlign w:val="center"/>
          </w:tcPr>
          <w:p w:rsidR="0014171F" w:rsidRPr="00FE1795" w:rsidRDefault="0014171F" w:rsidP="0066379C">
            <w:pPr>
              <w:spacing w:line="288" w:lineRule="auto"/>
              <w:jc w:val="center"/>
              <w:rPr>
                <w:b/>
                <w:color w:val="FFFFFF"/>
              </w:rPr>
            </w:pPr>
            <w:r>
              <w:rPr>
                <w:b/>
                <w:color w:val="FFFFFF"/>
              </w:rPr>
              <w:t>Parameter</w:t>
            </w:r>
          </w:p>
        </w:tc>
        <w:tc>
          <w:tcPr>
            <w:tcW w:w="1418" w:type="dxa"/>
            <w:tcBorders>
              <w:left w:val="single" w:sz="8" w:space="0" w:color="FFFFFF"/>
              <w:right w:val="single" w:sz="8" w:space="0" w:color="FFFFFF"/>
            </w:tcBorders>
            <w:shd w:val="clear" w:color="auto" w:fill="D2232A"/>
            <w:vAlign w:val="center"/>
          </w:tcPr>
          <w:p w:rsidR="0014171F" w:rsidRPr="00FE1795" w:rsidRDefault="0014171F" w:rsidP="0066379C">
            <w:pPr>
              <w:spacing w:line="288" w:lineRule="auto"/>
              <w:jc w:val="center"/>
              <w:rPr>
                <w:b/>
                <w:color w:val="FFFFFF"/>
              </w:rPr>
            </w:pPr>
            <w:r>
              <w:rPr>
                <w:b/>
                <w:color w:val="FFFFFF"/>
              </w:rPr>
              <w:t>Value</w:t>
            </w:r>
          </w:p>
        </w:tc>
        <w:tc>
          <w:tcPr>
            <w:tcW w:w="1417" w:type="dxa"/>
            <w:tcBorders>
              <w:left w:val="single" w:sz="8" w:space="0" w:color="FFFFFF"/>
              <w:right w:val="single" w:sz="8" w:space="0" w:color="FFFFFF"/>
            </w:tcBorders>
            <w:shd w:val="clear" w:color="auto" w:fill="D2232A"/>
            <w:vAlign w:val="center"/>
          </w:tcPr>
          <w:p w:rsidR="0014171F" w:rsidRPr="00FE1795" w:rsidRDefault="0014171F" w:rsidP="0066379C">
            <w:pPr>
              <w:spacing w:line="288" w:lineRule="auto"/>
              <w:jc w:val="center"/>
              <w:rPr>
                <w:b/>
                <w:color w:val="FFFFFF"/>
              </w:rPr>
            </w:pPr>
            <w:r>
              <w:rPr>
                <w:b/>
                <w:color w:val="FFFFFF"/>
              </w:rPr>
              <w:t>Unit</w:t>
            </w:r>
          </w:p>
        </w:tc>
        <w:tc>
          <w:tcPr>
            <w:tcW w:w="2268" w:type="dxa"/>
            <w:tcBorders>
              <w:left w:val="single" w:sz="8" w:space="0" w:color="FFFFFF"/>
              <w:right w:val="single" w:sz="8" w:space="0" w:color="FFFFFF"/>
            </w:tcBorders>
            <w:shd w:val="clear" w:color="auto" w:fill="D2232A"/>
          </w:tcPr>
          <w:p w:rsidR="0014171F" w:rsidRPr="00FE1795" w:rsidRDefault="0014171F" w:rsidP="0066379C">
            <w:pPr>
              <w:spacing w:line="288" w:lineRule="auto"/>
              <w:jc w:val="center"/>
              <w:rPr>
                <w:b/>
                <w:color w:val="FFFFFF"/>
              </w:rPr>
            </w:pPr>
            <w:r>
              <w:rPr>
                <w:b/>
                <w:color w:val="FFFFFF"/>
              </w:rPr>
              <w:t>Comment</w:t>
            </w:r>
          </w:p>
        </w:tc>
      </w:tr>
      <w:tr w:rsidR="0014171F" w:rsidTr="0066379C">
        <w:tc>
          <w:tcPr>
            <w:tcW w:w="2835" w:type="dxa"/>
          </w:tcPr>
          <w:p w:rsidR="0014171F" w:rsidRDefault="0014171F" w:rsidP="0066379C">
            <w:r>
              <w:t>Noise (Victim)</w:t>
            </w:r>
          </w:p>
        </w:tc>
        <w:tc>
          <w:tcPr>
            <w:tcW w:w="1418" w:type="dxa"/>
          </w:tcPr>
          <w:p w:rsidR="0014171F" w:rsidRDefault="0014171F" w:rsidP="0066379C">
            <w:r>
              <w:t>-100</w:t>
            </w:r>
          </w:p>
        </w:tc>
        <w:tc>
          <w:tcPr>
            <w:tcW w:w="1417" w:type="dxa"/>
          </w:tcPr>
          <w:p w:rsidR="0014171F" w:rsidRDefault="0014171F" w:rsidP="0066379C">
            <w:r>
              <w:t>dBm</w:t>
            </w:r>
          </w:p>
        </w:tc>
        <w:tc>
          <w:tcPr>
            <w:tcW w:w="2268" w:type="dxa"/>
          </w:tcPr>
          <w:p w:rsidR="0014171F" w:rsidRDefault="0014171F" w:rsidP="0066379C">
            <w:r>
              <w:t>in 10 MHz channel</w:t>
            </w:r>
          </w:p>
        </w:tc>
      </w:tr>
      <w:tr w:rsidR="0014171F" w:rsidTr="0066379C">
        <w:tc>
          <w:tcPr>
            <w:tcW w:w="2835" w:type="dxa"/>
          </w:tcPr>
          <w:p w:rsidR="0014171F" w:rsidRDefault="0014171F" w:rsidP="0066379C">
            <w:r>
              <w:t>ACS (Victim)</w:t>
            </w:r>
          </w:p>
        </w:tc>
        <w:tc>
          <w:tcPr>
            <w:tcW w:w="1418" w:type="dxa"/>
          </w:tcPr>
          <w:p w:rsidR="0014171F" w:rsidRDefault="0014171F" w:rsidP="0066379C">
            <w:r>
              <w:t>39</w:t>
            </w:r>
          </w:p>
        </w:tc>
        <w:tc>
          <w:tcPr>
            <w:tcW w:w="1417" w:type="dxa"/>
          </w:tcPr>
          <w:p w:rsidR="0014171F" w:rsidRDefault="0014171F" w:rsidP="0066379C">
            <w:r>
              <w:t>dB</w:t>
            </w:r>
          </w:p>
        </w:tc>
        <w:tc>
          <w:tcPr>
            <w:tcW w:w="2268" w:type="dxa"/>
          </w:tcPr>
          <w:p w:rsidR="0014171F" w:rsidRDefault="0014171F" w:rsidP="0066379C">
            <w:r>
              <w:t>From DA2GC system design authority</w:t>
            </w:r>
          </w:p>
        </w:tc>
      </w:tr>
      <w:tr w:rsidR="0014171F" w:rsidTr="0066379C">
        <w:tc>
          <w:tcPr>
            <w:tcW w:w="2835" w:type="dxa"/>
          </w:tcPr>
          <w:p w:rsidR="0014171F" w:rsidRDefault="0014171F" w:rsidP="0066379C">
            <w:r>
              <w:t>ACLR (Interferer)</w:t>
            </w:r>
          </w:p>
        </w:tc>
        <w:tc>
          <w:tcPr>
            <w:tcW w:w="1418" w:type="dxa"/>
          </w:tcPr>
          <w:p w:rsidR="0014171F" w:rsidRDefault="0014171F" w:rsidP="0066379C">
            <w:r>
              <w:t>35.6</w:t>
            </w:r>
          </w:p>
        </w:tc>
        <w:tc>
          <w:tcPr>
            <w:tcW w:w="1417" w:type="dxa"/>
          </w:tcPr>
          <w:p w:rsidR="0014171F" w:rsidRDefault="0014171F" w:rsidP="0066379C">
            <w:r>
              <w:t>dB</w:t>
            </w:r>
          </w:p>
        </w:tc>
        <w:tc>
          <w:tcPr>
            <w:tcW w:w="2268" w:type="dxa"/>
          </w:tcPr>
          <w:p w:rsidR="0014171F" w:rsidRDefault="0014171F" w:rsidP="0066379C">
            <w:r>
              <w:t>1</w:t>
            </w:r>
            <w:r w:rsidRPr="004E636C">
              <w:rPr>
                <w:vertAlign w:val="superscript"/>
              </w:rPr>
              <w:t>st</w:t>
            </w:r>
            <w:r>
              <w:t xml:space="preserve"> and 2</w:t>
            </w:r>
            <w:r w:rsidRPr="004E636C">
              <w:rPr>
                <w:vertAlign w:val="superscript"/>
              </w:rPr>
              <w:t>nd</w:t>
            </w:r>
            <w:r>
              <w:t xml:space="preserve"> adjacent channel combination</w:t>
            </w:r>
          </w:p>
        </w:tc>
      </w:tr>
      <w:tr w:rsidR="0014171F" w:rsidTr="0066379C">
        <w:tc>
          <w:tcPr>
            <w:tcW w:w="2835" w:type="dxa"/>
          </w:tcPr>
          <w:p w:rsidR="0014171F" w:rsidRDefault="0014171F" w:rsidP="0066379C">
            <w:r>
              <w:t>I/N Criterion (Victim)</w:t>
            </w:r>
          </w:p>
        </w:tc>
        <w:tc>
          <w:tcPr>
            <w:tcW w:w="1418" w:type="dxa"/>
          </w:tcPr>
          <w:p w:rsidR="0014171F" w:rsidRDefault="0014171F" w:rsidP="0066379C">
            <w:r>
              <w:t>-10</w:t>
            </w:r>
          </w:p>
        </w:tc>
        <w:tc>
          <w:tcPr>
            <w:tcW w:w="1417" w:type="dxa"/>
          </w:tcPr>
          <w:p w:rsidR="0014171F" w:rsidRDefault="0014171F" w:rsidP="0066379C">
            <w:r>
              <w:t>dB</w:t>
            </w:r>
          </w:p>
        </w:tc>
        <w:tc>
          <w:tcPr>
            <w:tcW w:w="2268" w:type="dxa"/>
          </w:tcPr>
          <w:p w:rsidR="0014171F" w:rsidRDefault="0014171F" w:rsidP="0066379C"/>
        </w:tc>
      </w:tr>
      <w:tr w:rsidR="0014171F" w:rsidTr="0066379C">
        <w:tc>
          <w:tcPr>
            <w:tcW w:w="2835" w:type="dxa"/>
          </w:tcPr>
          <w:p w:rsidR="0014171F" w:rsidRDefault="0014171F" w:rsidP="0066379C">
            <w:r>
              <w:t>Rx Gain (Victim)</w:t>
            </w:r>
          </w:p>
        </w:tc>
        <w:tc>
          <w:tcPr>
            <w:tcW w:w="1418" w:type="dxa"/>
          </w:tcPr>
          <w:p w:rsidR="0014171F" w:rsidRDefault="0014171F" w:rsidP="0066379C"/>
        </w:tc>
        <w:tc>
          <w:tcPr>
            <w:tcW w:w="1417" w:type="dxa"/>
          </w:tcPr>
          <w:p w:rsidR="0014171F" w:rsidRDefault="0014171F" w:rsidP="0066379C">
            <w:r>
              <w:t>dBi</w:t>
            </w:r>
          </w:p>
        </w:tc>
        <w:tc>
          <w:tcPr>
            <w:tcW w:w="2268" w:type="dxa"/>
          </w:tcPr>
          <w:p w:rsidR="0014171F" w:rsidRDefault="0014171F" w:rsidP="0066379C">
            <w:r>
              <w:t>-10 to 0 dBi depending on where in null</w:t>
            </w:r>
          </w:p>
        </w:tc>
      </w:tr>
      <w:tr w:rsidR="0014171F" w:rsidTr="0066379C">
        <w:tc>
          <w:tcPr>
            <w:tcW w:w="2835" w:type="dxa"/>
          </w:tcPr>
          <w:p w:rsidR="0014171F" w:rsidRPr="00EB0F0C" w:rsidRDefault="0014171F" w:rsidP="0066379C">
            <w:pPr>
              <w:rPr>
                <w:lang w:val="da-DK"/>
              </w:rPr>
            </w:pPr>
            <w:r w:rsidRPr="00EB0F0C">
              <w:rPr>
                <w:lang w:val="da-DK"/>
              </w:rPr>
              <w:t xml:space="preserve">Tx </w:t>
            </w:r>
            <w:r w:rsidR="00EB0F0C" w:rsidRPr="00EB0F0C">
              <w:rPr>
                <w:lang w:val="da-DK"/>
              </w:rPr>
              <w:t>e.i.r.p.</w:t>
            </w:r>
            <w:r w:rsidRPr="00EB0F0C">
              <w:rPr>
                <w:lang w:val="da-DK"/>
              </w:rPr>
              <w:t xml:space="preserve"> (Interferer)</w:t>
            </w:r>
          </w:p>
        </w:tc>
        <w:tc>
          <w:tcPr>
            <w:tcW w:w="1418" w:type="dxa"/>
          </w:tcPr>
          <w:p w:rsidR="0014171F" w:rsidRDefault="0014171F" w:rsidP="0066379C">
            <w:r>
              <w:t>24</w:t>
            </w:r>
          </w:p>
        </w:tc>
        <w:tc>
          <w:tcPr>
            <w:tcW w:w="1417" w:type="dxa"/>
          </w:tcPr>
          <w:p w:rsidR="0014171F" w:rsidRDefault="0014171F" w:rsidP="0066379C">
            <w:r>
              <w:t>dBm</w:t>
            </w:r>
          </w:p>
        </w:tc>
        <w:tc>
          <w:tcPr>
            <w:tcW w:w="2268" w:type="dxa"/>
          </w:tcPr>
          <w:p w:rsidR="0014171F" w:rsidRDefault="0014171F" w:rsidP="0066379C">
            <w:r>
              <w:t>in 3.84 MHz (5 MHz channel)</w:t>
            </w:r>
          </w:p>
        </w:tc>
      </w:tr>
    </w:tbl>
    <w:p w:rsidR="00714CB4" w:rsidRDefault="00714CB4" w:rsidP="007C28F2">
      <w:pPr>
        <w:pStyle w:val="ECCParagraph"/>
        <w:rPr>
          <w:lang w:val="en-US"/>
        </w:rPr>
      </w:pPr>
    </w:p>
    <w:p w:rsidR="0014171F" w:rsidRDefault="0014171F" w:rsidP="0014171F">
      <w:pPr>
        <w:pStyle w:val="ECCParagraph"/>
        <w:jc w:val="center"/>
        <w:rPr>
          <w:lang w:val="en-US"/>
        </w:rPr>
      </w:pPr>
    </w:p>
    <w:p w:rsidR="00714CB4" w:rsidRPr="00714CB4" w:rsidRDefault="00714CB4" w:rsidP="0014171F">
      <w:pPr>
        <w:pStyle w:val="ECCParagraph"/>
        <w:jc w:val="center"/>
        <w:rPr>
          <w:lang w:val="en-US"/>
        </w:rPr>
      </w:pPr>
      <w:r w:rsidRPr="005E115C">
        <w:rPr>
          <w:noProof/>
          <w:lang w:eastAsia="en-GB"/>
        </w:rPr>
        <w:drawing>
          <wp:inline distT="0" distB="0" distL="0" distR="0" wp14:anchorId="67BCCC77" wp14:editId="50FCE9CA">
            <wp:extent cx="5078109" cy="3222201"/>
            <wp:effectExtent l="0" t="0" r="825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5075443" cy="3220510"/>
                    </a:xfrm>
                    <a:prstGeom prst="rect">
                      <a:avLst/>
                    </a:prstGeom>
                    <a:noFill/>
                  </pic:spPr>
                </pic:pic>
              </a:graphicData>
            </a:graphic>
          </wp:inline>
        </w:drawing>
      </w:r>
    </w:p>
    <w:p w:rsidR="0014171F" w:rsidRPr="00714CB4" w:rsidRDefault="0014171F" w:rsidP="0014171F">
      <w:pPr>
        <w:pStyle w:val="Beschriftung"/>
      </w:pPr>
      <w:bookmarkStart w:id="313" w:name="_Ref351017185"/>
      <w:r w:rsidRPr="00714CB4">
        <w:t xml:space="preserve">Figure </w:t>
      </w:r>
      <w:r w:rsidRPr="00714CB4">
        <w:fldChar w:fldCharType="begin"/>
      </w:r>
      <w:r w:rsidRPr="00714CB4">
        <w:instrText xml:space="preserve"> SEQ Figure \* ARABIC </w:instrText>
      </w:r>
      <w:r w:rsidRPr="00714CB4">
        <w:fldChar w:fldCharType="separate"/>
      </w:r>
      <w:r w:rsidR="003A5F3E">
        <w:rPr>
          <w:noProof/>
        </w:rPr>
        <w:t>41</w:t>
      </w:r>
      <w:r w:rsidRPr="00714CB4">
        <w:fldChar w:fldCharType="end"/>
      </w:r>
      <w:bookmarkEnd w:id="313"/>
      <w:r w:rsidRPr="00714CB4">
        <w:t>: Interference as a function of distance</w:t>
      </w:r>
    </w:p>
    <w:p w:rsidR="00714CB4" w:rsidRDefault="00714CB4" w:rsidP="00714CB4">
      <w:pPr>
        <w:pStyle w:val="ECCParagraph"/>
        <w:rPr>
          <w:lang w:val="en-US"/>
        </w:rPr>
      </w:pPr>
      <w:r>
        <w:t xml:space="preserve">The result in </w:t>
      </w:r>
      <w:r>
        <w:fldChar w:fldCharType="begin"/>
      </w:r>
      <w:r>
        <w:instrText xml:space="preserve"> REF _Ref351017185 \h </w:instrText>
      </w:r>
      <w:r>
        <w:fldChar w:fldCharType="separate"/>
      </w:r>
      <w:r w:rsidR="003A5F3E" w:rsidRPr="00714CB4">
        <w:t xml:space="preserve">Figure </w:t>
      </w:r>
      <w:r w:rsidR="003A5F3E">
        <w:rPr>
          <w:noProof/>
        </w:rPr>
        <w:t>41</w:t>
      </w:r>
      <w:r>
        <w:fldChar w:fldCharType="end"/>
      </w:r>
      <w:r w:rsidRPr="00850852">
        <w:t xml:space="preserve"> above is based on the Extended Hata prop</w:t>
      </w:r>
      <w:r>
        <w:t>agation model</w:t>
      </w:r>
      <w:r w:rsidRPr="00850852">
        <w:t>.  It has been assumed that the UMTS UE has a height of 1.5 m and that the height of the DA2GC Ground Station is 20 m. The DA2GC GS receive gain at or near 0° elevation has been assumed to be 0 dBi (which is a worst case i.e. null not taken into account).  The separation distance required ranges from less than 600 m (rural) to less than 100 m (urban).</w:t>
      </w:r>
    </w:p>
    <w:p w:rsidR="007C28F2" w:rsidRDefault="007C28F2" w:rsidP="00543B5A">
      <w:pPr>
        <w:pStyle w:val="berschrift4"/>
      </w:pPr>
      <w:bookmarkStart w:id="314" w:name="_Toc367286933"/>
      <w:r>
        <w:t>Impact of DA2GC AS on DECT station/terminal</w:t>
      </w:r>
      <w:bookmarkEnd w:id="314"/>
    </w:p>
    <w:p w:rsidR="005831DC" w:rsidRPr="005831DC" w:rsidRDefault="005831DC" w:rsidP="00A753D4">
      <w:pPr>
        <w:pStyle w:val="ECCParagraph"/>
      </w:pPr>
      <w:r w:rsidRPr="0096521D">
        <w:t xml:space="preserve">A similar process </w:t>
      </w:r>
      <w:r>
        <w:t xml:space="preserve">as described in section </w:t>
      </w:r>
      <w:r>
        <w:fldChar w:fldCharType="begin"/>
      </w:r>
      <w:r>
        <w:instrText xml:space="preserve"> REF _Ref351028343 \n \h </w:instrText>
      </w:r>
      <w:r>
        <w:fldChar w:fldCharType="separate"/>
      </w:r>
      <w:r w:rsidR="003A5F3E">
        <w:t>5.5.2.1</w:t>
      </w:r>
      <w:r>
        <w:fldChar w:fldCharType="end"/>
      </w:r>
      <w:r>
        <w:t xml:space="preserve"> </w:t>
      </w:r>
      <w:r w:rsidRPr="0096521D">
        <w:t>was used to identify the worst-case location for a DECT terminal, which resulted in a figure of 80</w:t>
      </w:r>
      <w:r w:rsidR="00FB0A33">
        <w:t xml:space="preserve"> </w:t>
      </w:r>
      <w:r w:rsidRPr="0096521D">
        <w:t>km from the DA2GC Ground Station.</w:t>
      </w:r>
    </w:p>
    <w:p w:rsidR="007C28F2" w:rsidRDefault="007C28F2" w:rsidP="00543B5A">
      <w:pPr>
        <w:pStyle w:val="berschrift4"/>
      </w:pPr>
      <w:bookmarkStart w:id="315" w:name="_Toc367286934"/>
      <w:r>
        <w:lastRenderedPageBreak/>
        <w:t>Results</w:t>
      </w:r>
      <w:bookmarkEnd w:id="315"/>
    </w:p>
    <w:p w:rsidR="004A164A" w:rsidRPr="004A164A" w:rsidRDefault="004A164A" w:rsidP="004A164A">
      <w:pPr>
        <w:pStyle w:val="Beschriftung"/>
      </w:pPr>
      <w:r>
        <w:t xml:space="preserve">Table </w:t>
      </w:r>
      <w:r>
        <w:fldChar w:fldCharType="begin"/>
      </w:r>
      <w:r>
        <w:instrText xml:space="preserve"> SEQ Table \* ARABIC </w:instrText>
      </w:r>
      <w:r>
        <w:fldChar w:fldCharType="separate"/>
      </w:r>
      <w:r w:rsidR="003A5F3E">
        <w:rPr>
          <w:noProof/>
        </w:rPr>
        <w:t>24</w:t>
      </w:r>
      <w:r>
        <w:fldChar w:fldCharType="end"/>
      </w:r>
      <w:r>
        <w:t>: Key parameter values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1418"/>
        <w:gridCol w:w="1417"/>
        <w:gridCol w:w="2268"/>
      </w:tblGrid>
      <w:tr w:rsidR="004A164A" w:rsidRPr="00FE1795" w:rsidTr="0066379C">
        <w:trPr>
          <w:tblHeader/>
        </w:trPr>
        <w:tc>
          <w:tcPr>
            <w:tcW w:w="2835" w:type="dxa"/>
            <w:tcBorders>
              <w:right w:val="single" w:sz="8" w:space="0" w:color="FFFFFF"/>
            </w:tcBorders>
            <w:shd w:val="clear" w:color="auto" w:fill="D2232A"/>
            <w:vAlign w:val="center"/>
          </w:tcPr>
          <w:p w:rsidR="004A164A" w:rsidRPr="00FE1795" w:rsidRDefault="004A164A" w:rsidP="0066379C">
            <w:pPr>
              <w:spacing w:line="288" w:lineRule="auto"/>
              <w:jc w:val="center"/>
              <w:rPr>
                <w:b/>
                <w:color w:val="FFFFFF"/>
              </w:rPr>
            </w:pPr>
            <w:r>
              <w:rPr>
                <w:b/>
                <w:color w:val="FFFFFF"/>
              </w:rPr>
              <w:t>Parameter</w:t>
            </w:r>
          </w:p>
        </w:tc>
        <w:tc>
          <w:tcPr>
            <w:tcW w:w="1418" w:type="dxa"/>
            <w:tcBorders>
              <w:left w:val="single" w:sz="8" w:space="0" w:color="FFFFFF"/>
              <w:right w:val="single" w:sz="8" w:space="0" w:color="FFFFFF"/>
            </w:tcBorders>
            <w:shd w:val="clear" w:color="auto" w:fill="D2232A"/>
            <w:vAlign w:val="center"/>
          </w:tcPr>
          <w:p w:rsidR="004A164A" w:rsidRPr="00FE1795" w:rsidRDefault="004A164A" w:rsidP="0066379C">
            <w:pPr>
              <w:spacing w:line="288" w:lineRule="auto"/>
              <w:jc w:val="center"/>
              <w:rPr>
                <w:b/>
                <w:color w:val="FFFFFF"/>
              </w:rPr>
            </w:pPr>
            <w:r>
              <w:rPr>
                <w:b/>
                <w:color w:val="FFFFFF"/>
              </w:rPr>
              <w:t>Value</w:t>
            </w:r>
          </w:p>
        </w:tc>
        <w:tc>
          <w:tcPr>
            <w:tcW w:w="1417" w:type="dxa"/>
            <w:tcBorders>
              <w:left w:val="single" w:sz="8" w:space="0" w:color="FFFFFF"/>
              <w:right w:val="single" w:sz="8" w:space="0" w:color="FFFFFF"/>
            </w:tcBorders>
            <w:shd w:val="clear" w:color="auto" w:fill="D2232A"/>
            <w:vAlign w:val="center"/>
          </w:tcPr>
          <w:p w:rsidR="004A164A" w:rsidRPr="00FE1795" w:rsidRDefault="004A164A" w:rsidP="0066379C">
            <w:pPr>
              <w:spacing w:line="288" w:lineRule="auto"/>
              <w:jc w:val="center"/>
              <w:rPr>
                <w:b/>
                <w:color w:val="FFFFFF"/>
              </w:rPr>
            </w:pPr>
            <w:r>
              <w:rPr>
                <w:b/>
                <w:color w:val="FFFFFF"/>
              </w:rPr>
              <w:t>Unit</w:t>
            </w:r>
          </w:p>
        </w:tc>
        <w:tc>
          <w:tcPr>
            <w:tcW w:w="2268" w:type="dxa"/>
            <w:tcBorders>
              <w:left w:val="single" w:sz="8" w:space="0" w:color="FFFFFF"/>
              <w:right w:val="single" w:sz="8" w:space="0" w:color="FFFFFF"/>
            </w:tcBorders>
            <w:shd w:val="clear" w:color="auto" w:fill="D2232A"/>
          </w:tcPr>
          <w:p w:rsidR="004A164A" w:rsidRPr="00FE1795" w:rsidRDefault="004A164A" w:rsidP="0066379C">
            <w:pPr>
              <w:spacing w:line="288" w:lineRule="auto"/>
              <w:jc w:val="center"/>
              <w:rPr>
                <w:b/>
                <w:color w:val="FFFFFF"/>
              </w:rPr>
            </w:pPr>
            <w:r>
              <w:rPr>
                <w:b/>
                <w:color w:val="FFFFFF"/>
              </w:rPr>
              <w:t>Comment</w:t>
            </w:r>
          </w:p>
        </w:tc>
      </w:tr>
      <w:tr w:rsidR="004A164A" w:rsidTr="0066379C">
        <w:tc>
          <w:tcPr>
            <w:tcW w:w="2835" w:type="dxa"/>
          </w:tcPr>
          <w:p w:rsidR="004A164A" w:rsidRDefault="004A164A" w:rsidP="0066379C">
            <w:r>
              <w:t>Noise (Victim)</w:t>
            </w:r>
          </w:p>
        </w:tc>
        <w:tc>
          <w:tcPr>
            <w:tcW w:w="1418" w:type="dxa"/>
          </w:tcPr>
          <w:p w:rsidR="004A164A" w:rsidRDefault="004A164A" w:rsidP="0066379C">
            <w:r>
              <w:t>-103</w:t>
            </w:r>
          </w:p>
        </w:tc>
        <w:tc>
          <w:tcPr>
            <w:tcW w:w="1417" w:type="dxa"/>
          </w:tcPr>
          <w:p w:rsidR="004A164A" w:rsidRDefault="004A164A" w:rsidP="0066379C">
            <w:r>
              <w:t>dBm</w:t>
            </w:r>
          </w:p>
        </w:tc>
        <w:tc>
          <w:tcPr>
            <w:tcW w:w="2268" w:type="dxa"/>
          </w:tcPr>
          <w:p w:rsidR="004A164A" w:rsidRDefault="004A164A" w:rsidP="0066379C">
            <w:r>
              <w:t>in 1.152 MHz (1.728 MHz channel)</w:t>
            </w:r>
          </w:p>
        </w:tc>
      </w:tr>
      <w:tr w:rsidR="004A164A" w:rsidTr="0066379C">
        <w:tc>
          <w:tcPr>
            <w:tcW w:w="2835" w:type="dxa"/>
          </w:tcPr>
          <w:p w:rsidR="004A164A" w:rsidRDefault="004A164A" w:rsidP="0066379C">
            <w:r>
              <w:t>ACS (Victim)</w:t>
            </w:r>
          </w:p>
        </w:tc>
        <w:tc>
          <w:tcPr>
            <w:tcW w:w="1418" w:type="dxa"/>
          </w:tcPr>
          <w:p w:rsidR="004A164A" w:rsidRDefault="00E07444" w:rsidP="0066379C">
            <w:r w:rsidRPr="00E07444">
              <w:t>53.2</w:t>
            </w:r>
          </w:p>
        </w:tc>
        <w:tc>
          <w:tcPr>
            <w:tcW w:w="1417" w:type="dxa"/>
          </w:tcPr>
          <w:p w:rsidR="004A164A" w:rsidRDefault="004A164A" w:rsidP="0066379C">
            <w:r>
              <w:t>dB</w:t>
            </w:r>
          </w:p>
        </w:tc>
        <w:tc>
          <w:tcPr>
            <w:tcW w:w="2268" w:type="dxa"/>
          </w:tcPr>
          <w:p w:rsidR="004A164A" w:rsidRDefault="00E07444" w:rsidP="0066379C">
            <w:r w:rsidRPr="00E07444">
              <w:t>DECT ACS values averaged across interferer bandwidth</w:t>
            </w:r>
          </w:p>
        </w:tc>
      </w:tr>
      <w:tr w:rsidR="004A164A" w:rsidTr="0066379C">
        <w:tc>
          <w:tcPr>
            <w:tcW w:w="2835" w:type="dxa"/>
          </w:tcPr>
          <w:p w:rsidR="004A164A" w:rsidRDefault="004A164A" w:rsidP="0066379C">
            <w:r>
              <w:t>ACLR (Interferer)</w:t>
            </w:r>
          </w:p>
        </w:tc>
        <w:tc>
          <w:tcPr>
            <w:tcW w:w="1418" w:type="dxa"/>
          </w:tcPr>
          <w:p w:rsidR="004A164A" w:rsidRDefault="00E07444" w:rsidP="0066379C">
            <w:r>
              <w:t>50</w:t>
            </w:r>
            <w:r w:rsidR="004A164A">
              <w:t>.6</w:t>
            </w:r>
          </w:p>
        </w:tc>
        <w:tc>
          <w:tcPr>
            <w:tcW w:w="1417" w:type="dxa"/>
          </w:tcPr>
          <w:p w:rsidR="004A164A" w:rsidRDefault="004A164A" w:rsidP="0066379C">
            <w:r>
              <w:t>dB</w:t>
            </w:r>
          </w:p>
        </w:tc>
        <w:tc>
          <w:tcPr>
            <w:tcW w:w="2268" w:type="dxa"/>
          </w:tcPr>
          <w:p w:rsidR="004A164A" w:rsidRDefault="004A164A" w:rsidP="00850852">
            <w:r>
              <w:t>Bandwidth correction (</w:t>
            </w:r>
            <w:r w:rsidR="00E07444">
              <w:t>10</w:t>
            </w:r>
            <w:r>
              <w:t>.6 dB) applied</w:t>
            </w:r>
          </w:p>
        </w:tc>
      </w:tr>
      <w:tr w:rsidR="004A164A" w:rsidTr="0066379C">
        <w:tc>
          <w:tcPr>
            <w:tcW w:w="2835" w:type="dxa"/>
          </w:tcPr>
          <w:p w:rsidR="004A164A" w:rsidRDefault="004A164A" w:rsidP="0066379C">
            <w:r>
              <w:t>I/N Criterion (Victim)</w:t>
            </w:r>
          </w:p>
        </w:tc>
        <w:tc>
          <w:tcPr>
            <w:tcW w:w="1418" w:type="dxa"/>
          </w:tcPr>
          <w:p w:rsidR="004A164A" w:rsidRDefault="004A164A" w:rsidP="0066379C">
            <w:r>
              <w:t>0</w:t>
            </w:r>
          </w:p>
        </w:tc>
        <w:tc>
          <w:tcPr>
            <w:tcW w:w="1417" w:type="dxa"/>
          </w:tcPr>
          <w:p w:rsidR="004A164A" w:rsidRDefault="004A164A" w:rsidP="0066379C">
            <w:r>
              <w:t>dB</w:t>
            </w:r>
          </w:p>
        </w:tc>
        <w:tc>
          <w:tcPr>
            <w:tcW w:w="2268" w:type="dxa"/>
          </w:tcPr>
          <w:p w:rsidR="004A164A" w:rsidRDefault="004A164A" w:rsidP="0066379C"/>
        </w:tc>
      </w:tr>
      <w:tr w:rsidR="004A164A" w:rsidTr="0066379C">
        <w:tc>
          <w:tcPr>
            <w:tcW w:w="2835" w:type="dxa"/>
          </w:tcPr>
          <w:p w:rsidR="004A164A" w:rsidRDefault="004A164A" w:rsidP="0066379C">
            <w:r>
              <w:t>Rx Gain (Victim)</w:t>
            </w:r>
          </w:p>
        </w:tc>
        <w:tc>
          <w:tcPr>
            <w:tcW w:w="1418" w:type="dxa"/>
          </w:tcPr>
          <w:p w:rsidR="004A164A" w:rsidRDefault="004A164A" w:rsidP="0066379C">
            <w:r>
              <w:t>0</w:t>
            </w:r>
          </w:p>
        </w:tc>
        <w:tc>
          <w:tcPr>
            <w:tcW w:w="1417" w:type="dxa"/>
          </w:tcPr>
          <w:p w:rsidR="004A164A" w:rsidRDefault="004A164A" w:rsidP="0066379C">
            <w:r>
              <w:t>dBi</w:t>
            </w:r>
          </w:p>
        </w:tc>
        <w:tc>
          <w:tcPr>
            <w:tcW w:w="2268" w:type="dxa"/>
          </w:tcPr>
          <w:p w:rsidR="004A164A" w:rsidRDefault="004A164A" w:rsidP="0066379C">
            <w:r>
              <w:t xml:space="preserve">12 dBi </w:t>
            </w:r>
            <w:proofErr w:type="gramStart"/>
            <w:r>
              <w:t>implication</w:t>
            </w:r>
            <w:proofErr w:type="gramEnd"/>
            <w:r>
              <w:t xml:space="preserve"> noted below.</w:t>
            </w:r>
          </w:p>
        </w:tc>
      </w:tr>
      <w:tr w:rsidR="004A164A" w:rsidTr="0066379C">
        <w:tc>
          <w:tcPr>
            <w:tcW w:w="2835" w:type="dxa"/>
          </w:tcPr>
          <w:p w:rsidR="004A164A" w:rsidRPr="00EB0F0C" w:rsidRDefault="004A164A" w:rsidP="0066379C">
            <w:pPr>
              <w:rPr>
                <w:lang w:val="da-DK"/>
              </w:rPr>
            </w:pPr>
            <w:r w:rsidRPr="00EB0F0C">
              <w:rPr>
                <w:lang w:val="da-DK"/>
              </w:rPr>
              <w:t xml:space="preserve">Tx </w:t>
            </w:r>
            <w:r w:rsidR="00EB0F0C" w:rsidRPr="00EB0F0C">
              <w:rPr>
                <w:lang w:val="da-DK"/>
              </w:rPr>
              <w:t>e.i.r.p.</w:t>
            </w:r>
            <w:r w:rsidRPr="00EB0F0C">
              <w:rPr>
                <w:lang w:val="da-DK"/>
              </w:rPr>
              <w:t xml:space="preserve"> (Interferer)</w:t>
            </w:r>
          </w:p>
        </w:tc>
        <w:tc>
          <w:tcPr>
            <w:tcW w:w="1418" w:type="dxa"/>
          </w:tcPr>
          <w:p w:rsidR="004A164A" w:rsidRPr="00614EF5" w:rsidRDefault="00E07444" w:rsidP="0066379C">
            <w:pPr>
              <w:rPr>
                <w:lang w:val="da-DK"/>
              </w:rPr>
            </w:pPr>
            <w:r w:rsidRPr="00614EF5">
              <w:rPr>
                <w:lang w:val="da-DK"/>
              </w:rPr>
              <w:t>32</w:t>
            </w:r>
            <w:r w:rsidR="004A164A" w:rsidRPr="00614EF5">
              <w:rPr>
                <w:lang w:val="da-DK"/>
              </w:rPr>
              <w:t>.</w:t>
            </w:r>
            <w:r w:rsidR="00695FAC" w:rsidRPr="00614EF5">
              <w:rPr>
                <w:lang w:val="da-DK"/>
              </w:rPr>
              <w:t>8</w:t>
            </w:r>
            <w:r w:rsidR="004A164A" w:rsidRPr="00614EF5">
              <w:rPr>
                <w:lang w:val="da-DK"/>
              </w:rPr>
              <w:t xml:space="preserve">        (for C/N=10)</w:t>
            </w:r>
          </w:p>
          <w:p w:rsidR="004A164A" w:rsidRPr="00614EF5" w:rsidRDefault="004A164A" w:rsidP="0066379C">
            <w:pPr>
              <w:rPr>
                <w:lang w:val="da-DK"/>
              </w:rPr>
            </w:pPr>
            <w:r w:rsidRPr="00614EF5">
              <w:rPr>
                <w:lang w:val="da-DK"/>
              </w:rPr>
              <w:t>42.</w:t>
            </w:r>
            <w:r w:rsidR="00695FAC" w:rsidRPr="00614EF5">
              <w:rPr>
                <w:lang w:val="da-DK"/>
              </w:rPr>
              <w:t>8</w:t>
            </w:r>
            <w:r w:rsidRPr="00614EF5">
              <w:rPr>
                <w:lang w:val="da-DK"/>
              </w:rPr>
              <w:t xml:space="preserve">        (for C/N=23)</w:t>
            </w:r>
          </w:p>
        </w:tc>
        <w:tc>
          <w:tcPr>
            <w:tcW w:w="1417" w:type="dxa"/>
          </w:tcPr>
          <w:p w:rsidR="004A164A" w:rsidRDefault="004A164A" w:rsidP="0066379C">
            <w:r>
              <w:t>dBm</w:t>
            </w:r>
          </w:p>
        </w:tc>
        <w:tc>
          <w:tcPr>
            <w:tcW w:w="2268" w:type="dxa"/>
          </w:tcPr>
          <w:p w:rsidR="004A164A" w:rsidRDefault="00714CB4" w:rsidP="0066379C">
            <w:r w:rsidRPr="00850852">
              <w:t>DECT terminal located in worst case location (80 km offset from DA2GC Ground Station).</w:t>
            </w:r>
          </w:p>
        </w:tc>
      </w:tr>
    </w:tbl>
    <w:p w:rsidR="004A164A" w:rsidRDefault="004A164A" w:rsidP="004A164A">
      <w:pPr>
        <w:pStyle w:val="ECCParagraph"/>
        <w:rPr>
          <w:lang w:val="en-US"/>
        </w:rPr>
      </w:pPr>
    </w:p>
    <w:p w:rsidR="000B07A1" w:rsidRDefault="000B07A1" w:rsidP="004A164A">
      <w:pPr>
        <w:pStyle w:val="ECCParagraph"/>
        <w:rPr>
          <w:lang w:val="en-US"/>
        </w:rPr>
      </w:pPr>
    </w:p>
    <w:p w:rsidR="004A164A" w:rsidRDefault="00E07444" w:rsidP="004A164A">
      <w:pPr>
        <w:pStyle w:val="ECCParagraph"/>
        <w:jc w:val="center"/>
        <w:rPr>
          <w:lang w:val="en-US"/>
        </w:rPr>
      </w:pPr>
      <w:r>
        <w:rPr>
          <w:noProof/>
          <w:lang w:eastAsia="en-GB"/>
        </w:rPr>
        <w:drawing>
          <wp:inline distT="0" distB="0" distL="0" distR="0" wp14:anchorId="11A1CE31" wp14:editId="076FDF2F">
            <wp:extent cx="4725108" cy="2980544"/>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26806" cy="2981615"/>
                    </a:xfrm>
                    <a:prstGeom prst="rect">
                      <a:avLst/>
                    </a:prstGeom>
                    <a:noFill/>
                  </pic:spPr>
                </pic:pic>
              </a:graphicData>
            </a:graphic>
          </wp:inline>
        </w:drawing>
      </w:r>
    </w:p>
    <w:p w:rsidR="004A164A" w:rsidRDefault="004A164A" w:rsidP="004A164A">
      <w:pPr>
        <w:pStyle w:val="Beschriftung"/>
      </w:pPr>
      <w:bookmarkStart w:id="316" w:name="_Ref347915253"/>
      <w:r>
        <w:t xml:space="preserve">Figure </w:t>
      </w:r>
      <w:r>
        <w:fldChar w:fldCharType="begin"/>
      </w:r>
      <w:r>
        <w:instrText xml:space="preserve"> SEQ Figure \* ARABIC </w:instrText>
      </w:r>
      <w:r>
        <w:fldChar w:fldCharType="separate"/>
      </w:r>
      <w:r w:rsidR="003A5F3E">
        <w:rPr>
          <w:noProof/>
        </w:rPr>
        <w:t>42</w:t>
      </w:r>
      <w:r>
        <w:fldChar w:fldCharType="end"/>
      </w:r>
      <w:bookmarkEnd w:id="316"/>
      <w:r>
        <w:t xml:space="preserve">: </w:t>
      </w:r>
      <w:r w:rsidR="003235FF" w:rsidRPr="003235FF">
        <w:t xml:space="preserve">Interference at the victim </w:t>
      </w:r>
      <w:r w:rsidR="00B67E49">
        <w:t>DECT terminal</w:t>
      </w:r>
      <w:r w:rsidR="003235FF" w:rsidRPr="003235FF">
        <w:t xml:space="preserve"> in a worst case location (74 km offset from DA2GC Ground Station) as a function of elevation at the DA2GC GS</w:t>
      </w:r>
    </w:p>
    <w:p w:rsidR="004A164A" w:rsidRDefault="004A164A" w:rsidP="00281D9C">
      <w:pPr>
        <w:pStyle w:val="ECCParagraph"/>
      </w:pPr>
      <w:r>
        <w:t xml:space="preserve">The result in </w:t>
      </w:r>
      <w:r>
        <w:fldChar w:fldCharType="begin"/>
      </w:r>
      <w:r>
        <w:instrText xml:space="preserve"> REF _Ref347915253 \h </w:instrText>
      </w:r>
      <w:r>
        <w:fldChar w:fldCharType="separate"/>
      </w:r>
      <w:r w:rsidR="003A5F3E">
        <w:t xml:space="preserve">Figure </w:t>
      </w:r>
      <w:r w:rsidR="003A5F3E">
        <w:rPr>
          <w:noProof/>
        </w:rPr>
        <w:t>42</w:t>
      </w:r>
      <w:r>
        <w:fldChar w:fldCharType="end"/>
      </w:r>
      <w:r>
        <w:t xml:space="preserve"> above is based on a DA2GC </w:t>
      </w:r>
      <w:r w:rsidR="00281D9C">
        <w:t>e.i.r.p.</w:t>
      </w:r>
      <w:r>
        <w:t xml:space="preserve"> of 42.76 dBm which supports a C/N of </w:t>
      </w:r>
      <w:r w:rsidR="003235FF">
        <w:t xml:space="preserve">20 </w:t>
      </w:r>
      <w:r>
        <w:t xml:space="preserve">dB. It can be seen that the margin available here is </w:t>
      </w:r>
      <w:r w:rsidR="003235FF">
        <w:t>23.3</w:t>
      </w:r>
      <w:r>
        <w:t xml:space="preserve"> dB, noting that there is little or no difference between 3 km and 10 km altitude because the DA2GC ATPC affects OOB emissions as well as the main carrier level.</w:t>
      </w:r>
    </w:p>
    <w:p w:rsidR="000B07A1" w:rsidRPr="007C28F2" w:rsidRDefault="004A164A" w:rsidP="007C28F2">
      <w:pPr>
        <w:pStyle w:val="ECCParagraph"/>
        <w:rPr>
          <w:lang w:val="en-US"/>
        </w:rPr>
      </w:pPr>
      <w:r>
        <w:t xml:space="preserve">The margin available is reduced to </w:t>
      </w:r>
      <w:r w:rsidR="00695FAC" w:rsidRPr="003235FF">
        <w:t>18.</w:t>
      </w:r>
      <w:r w:rsidR="006740E4" w:rsidRPr="003235FF">
        <w:t>5</w:t>
      </w:r>
      <w:r>
        <w:t xml:space="preserve"> dB if directional (12 dBi) DECT terminals are considered</w:t>
      </w:r>
      <w:r w:rsidR="006740E4" w:rsidRPr="00850852">
        <w:t xml:space="preserve"> to be pointing directly at the aircraft with a 22 degree elevation.</w:t>
      </w:r>
    </w:p>
    <w:p w:rsidR="007C28F2" w:rsidRDefault="007C28F2" w:rsidP="00543B5A">
      <w:pPr>
        <w:pStyle w:val="berschrift4"/>
      </w:pPr>
      <w:bookmarkStart w:id="317" w:name="_Toc367286935"/>
      <w:r>
        <w:lastRenderedPageBreak/>
        <w:t xml:space="preserve">Impact of DECT station on DA2GC </w:t>
      </w:r>
      <w:r w:rsidR="00873053">
        <w:t>GS</w:t>
      </w:r>
      <w:bookmarkEnd w:id="317"/>
    </w:p>
    <w:p w:rsidR="007C28F2" w:rsidRDefault="007C28F2" w:rsidP="00543B5A">
      <w:pPr>
        <w:pStyle w:val="berschrift4"/>
      </w:pPr>
      <w:bookmarkStart w:id="318" w:name="_Toc367286936"/>
      <w:r>
        <w:t>Results</w:t>
      </w:r>
      <w:bookmarkEnd w:id="318"/>
    </w:p>
    <w:p w:rsidR="0014171F" w:rsidRPr="0014171F" w:rsidRDefault="0014171F" w:rsidP="0014171F">
      <w:pPr>
        <w:pStyle w:val="Beschriftung"/>
      </w:pPr>
      <w:r>
        <w:t xml:space="preserve">Table </w:t>
      </w:r>
      <w:r>
        <w:fldChar w:fldCharType="begin"/>
      </w:r>
      <w:r>
        <w:instrText xml:space="preserve"> SEQ Table \* ARABIC </w:instrText>
      </w:r>
      <w:r>
        <w:fldChar w:fldCharType="separate"/>
      </w:r>
      <w:r w:rsidR="003A5F3E">
        <w:rPr>
          <w:noProof/>
        </w:rPr>
        <w:t>25</w:t>
      </w:r>
      <w:r>
        <w:fldChar w:fldCharType="end"/>
      </w:r>
      <w:r>
        <w:t>: Key parameter values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1418"/>
        <w:gridCol w:w="1134"/>
        <w:gridCol w:w="3827"/>
      </w:tblGrid>
      <w:tr w:rsidR="0014171F" w:rsidRPr="00FE1795" w:rsidTr="00281D9C">
        <w:trPr>
          <w:tblHeader/>
        </w:trPr>
        <w:tc>
          <w:tcPr>
            <w:tcW w:w="2268" w:type="dxa"/>
            <w:tcBorders>
              <w:right w:val="single" w:sz="8" w:space="0" w:color="FFFFFF"/>
            </w:tcBorders>
            <w:shd w:val="clear" w:color="auto" w:fill="D2232A"/>
            <w:vAlign w:val="center"/>
          </w:tcPr>
          <w:p w:rsidR="0014171F" w:rsidRPr="00FE1795" w:rsidRDefault="0014171F" w:rsidP="0066379C">
            <w:pPr>
              <w:spacing w:line="288" w:lineRule="auto"/>
              <w:jc w:val="center"/>
              <w:rPr>
                <w:b/>
                <w:color w:val="FFFFFF"/>
              </w:rPr>
            </w:pPr>
            <w:r>
              <w:rPr>
                <w:b/>
                <w:color w:val="FFFFFF"/>
              </w:rPr>
              <w:t>Parameter</w:t>
            </w:r>
          </w:p>
        </w:tc>
        <w:tc>
          <w:tcPr>
            <w:tcW w:w="1418" w:type="dxa"/>
            <w:tcBorders>
              <w:left w:val="single" w:sz="8" w:space="0" w:color="FFFFFF"/>
              <w:right w:val="single" w:sz="8" w:space="0" w:color="FFFFFF"/>
            </w:tcBorders>
            <w:shd w:val="clear" w:color="auto" w:fill="D2232A"/>
            <w:vAlign w:val="center"/>
          </w:tcPr>
          <w:p w:rsidR="0014171F" w:rsidRPr="00FE1795" w:rsidRDefault="0014171F" w:rsidP="0066379C">
            <w:pPr>
              <w:spacing w:line="288" w:lineRule="auto"/>
              <w:jc w:val="center"/>
              <w:rPr>
                <w:b/>
                <w:color w:val="FFFFFF"/>
              </w:rPr>
            </w:pPr>
            <w:r>
              <w:rPr>
                <w:b/>
                <w:color w:val="FFFFFF"/>
              </w:rPr>
              <w:t>Value</w:t>
            </w:r>
          </w:p>
        </w:tc>
        <w:tc>
          <w:tcPr>
            <w:tcW w:w="1134" w:type="dxa"/>
            <w:tcBorders>
              <w:left w:val="single" w:sz="8" w:space="0" w:color="FFFFFF"/>
              <w:right w:val="single" w:sz="8" w:space="0" w:color="FFFFFF"/>
            </w:tcBorders>
            <w:shd w:val="clear" w:color="auto" w:fill="D2232A"/>
            <w:vAlign w:val="center"/>
          </w:tcPr>
          <w:p w:rsidR="0014171F" w:rsidRPr="00FE1795" w:rsidRDefault="0014171F" w:rsidP="0066379C">
            <w:pPr>
              <w:spacing w:line="288" w:lineRule="auto"/>
              <w:jc w:val="center"/>
              <w:rPr>
                <w:b/>
                <w:color w:val="FFFFFF"/>
              </w:rPr>
            </w:pPr>
            <w:r>
              <w:rPr>
                <w:b/>
                <w:color w:val="FFFFFF"/>
              </w:rPr>
              <w:t>Unit</w:t>
            </w:r>
          </w:p>
        </w:tc>
        <w:tc>
          <w:tcPr>
            <w:tcW w:w="3827" w:type="dxa"/>
            <w:tcBorders>
              <w:left w:val="single" w:sz="8" w:space="0" w:color="FFFFFF"/>
              <w:right w:val="single" w:sz="8" w:space="0" w:color="FFFFFF"/>
            </w:tcBorders>
            <w:shd w:val="clear" w:color="auto" w:fill="D2232A"/>
          </w:tcPr>
          <w:p w:rsidR="0014171F" w:rsidRPr="00FE1795" w:rsidRDefault="0014171F" w:rsidP="0066379C">
            <w:pPr>
              <w:spacing w:line="288" w:lineRule="auto"/>
              <w:jc w:val="center"/>
              <w:rPr>
                <w:b/>
                <w:color w:val="FFFFFF"/>
              </w:rPr>
            </w:pPr>
            <w:r>
              <w:rPr>
                <w:b/>
                <w:color w:val="FFFFFF"/>
              </w:rPr>
              <w:t>Comment</w:t>
            </w:r>
          </w:p>
        </w:tc>
      </w:tr>
      <w:tr w:rsidR="0014171F" w:rsidTr="00281D9C">
        <w:tc>
          <w:tcPr>
            <w:tcW w:w="2268" w:type="dxa"/>
          </w:tcPr>
          <w:p w:rsidR="0014171F" w:rsidRDefault="0014171F" w:rsidP="0066379C">
            <w:r>
              <w:t>Noise (Victim)</w:t>
            </w:r>
          </w:p>
        </w:tc>
        <w:tc>
          <w:tcPr>
            <w:tcW w:w="1418" w:type="dxa"/>
          </w:tcPr>
          <w:p w:rsidR="0014171F" w:rsidRDefault="0014171F" w:rsidP="00850852">
            <w:r>
              <w:t>-</w:t>
            </w:r>
            <w:r w:rsidR="003235FF">
              <w:t>97</w:t>
            </w:r>
          </w:p>
        </w:tc>
        <w:tc>
          <w:tcPr>
            <w:tcW w:w="1134" w:type="dxa"/>
          </w:tcPr>
          <w:p w:rsidR="0014171F" w:rsidRDefault="0014171F" w:rsidP="0066379C">
            <w:r>
              <w:t>dBm</w:t>
            </w:r>
          </w:p>
        </w:tc>
        <w:tc>
          <w:tcPr>
            <w:tcW w:w="3827" w:type="dxa"/>
          </w:tcPr>
          <w:p w:rsidR="0014171F" w:rsidRDefault="0014171F" w:rsidP="00850852">
            <w:r>
              <w:t xml:space="preserve">in </w:t>
            </w:r>
            <w:r w:rsidR="003235FF">
              <w:t xml:space="preserve">20 </w:t>
            </w:r>
            <w:r>
              <w:t>MHz channel</w:t>
            </w:r>
          </w:p>
        </w:tc>
      </w:tr>
      <w:tr w:rsidR="0014171F" w:rsidTr="00281D9C">
        <w:tc>
          <w:tcPr>
            <w:tcW w:w="2268" w:type="dxa"/>
          </w:tcPr>
          <w:p w:rsidR="0014171F" w:rsidRDefault="0014171F" w:rsidP="0066379C">
            <w:r>
              <w:t>ACS (Victim)</w:t>
            </w:r>
          </w:p>
        </w:tc>
        <w:tc>
          <w:tcPr>
            <w:tcW w:w="1418" w:type="dxa"/>
          </w:tcPr>
          <w:p w:rsidR="0014171F" w:rsidRPr="00C466FD" w:rsidRDefault="0014171F" w:rsidP="0066379C">
            <w:r>
              <w:t>39</w:t>
            </w:r>
          </w:p>
        </w:tc>
        <w:tc>
          <w:tcPr>
            <w:tcW w:w="1134" w:type="dxa"/>
          </w:tcPr>
          <w:p w:rsidR="0014171F" w:rsidRPr="00C466FD" w:rsidRDefault="0014171F" w:rsidP="0066379C">
            <w:r w:rsidRPr="00C466FD">
              <w:t>dB</w:t>
            </w:r>
          </w:p>
        </w:tc>
        <w:tc>
          <w:tcPr>
            <w:tcW w:w="3827" w:type="dxa"/>
          </w:tcPr>
          <w:p w:rsidR="0014171F" w:rsidRDefault="003235FF" w:rsidP="0066379C">
            <w:r>
              <w:t>Modified to reflect reduced selectivity closer to victim pass band</w:t>
            </w:r>
          </w:p>
        </w:tc>
      </w:tr>
      <w:tr w:rsidR="0014171F" w:rsidTr="00281D9C">
        <w:tc>
          <w:tcPr>
            <w:tcW w:w="2268" w:type="dxa"/>
          </w:tcPr>
          <w:p w:rsidR="0014171F" w:rsidRDefault="0014171F" w:rsidP="0066379C">
            <w:r>
              <w:t>ACLR (Interferer)</w:t>
            </w:r>
          </w:p>
        </w:tc>
        <w:tc>
          <w:tcPr>
            <w:tcW w:w="1418" w:type="dxa"/>
          </w:tcPr>
          <w:p w:rsidR="0014171F" w:rsidRDefault="00AA0AD0" w:rsidP="0066379C">
            <w:r w:rsidRPr="00AA0AD0">
              <w:t>52.3</w:t>
            </w:r>
          </w:p>
        </w:tc>
        <w:tc>
          <w:tcPr>
            <w:tcW w:w="1134" w:type="dxa"/>
          </w:tcPr>
          <w:p w:rsidR="0014171F" w:rsidRDefault="0014171F" w:rsidP="0066379C">
            <w:r>
              <w:t>dB</w:t>
            </w:r>
          </w:p>
        </w:tc>
        <w:tc>
          <w:tcPr>
            <w:tcW w:w="3827" w:type="dxa"/>
          </w:tcPr>
          <w:p w:rsidR="0014171F" w:rsidRDefault="003235FF" w:rsidP="0066379C">
            <w:r w:rsidRPr="003235FF">
              <w:t>DECT ACLR values aggregated across victim bandwidth</w:t>
            </w:r>
          </w:p>
        </w:tc>
      </w:tr>
      <w:tr w:rsidR="0014171F" w:rsidTr="00281D9C">
        <w:tc>
          <w:tcPr>
            <w:tcW w:w="2268" w:type="dxa"/>
          </w:tcPr>
          <w:p w:rsidR="0014171F" w:rsidRDefault="0014171F" w:rsidP="0066379C">
            <w:r>
              <w:t>I/N Criterion (Victim)</w:t>
            </w:r>
          </w:p>
        </w:tc>
        <w:tc>
          <w:tcPr>
            <w:tcW w:w="1418" w:type="dxa"/>
          </w:tcPr>
          <w:p w:rsidR="0014171F" w:rsidRDefault="0014171F" w:rsidP="0066379C">
            <w:r>
              <w:t>-10</w:t>
            </w:r>
          </w:p>
        </w:tc>
        <w:tc>
          <w:tcPr>
            <w:tcW w:w="1134" w:type="dxa"/>
          </w:tcPr>
          <w:p w:rsidR="0014171F" w:rsidRDefault="0014171F" w:rsidP="0066379C">
            <w:r>
              <w:t>dB</w:t>
            </w:r>
          </w:p>
        </w:tc>
        <w:tc>
          <w:tcPr>
            <w:tcW w:w="3827" w:type="dxa"/>
          </w:tcPr>
          <w:p w:rsidR="0014171F" w:rsidRDefault="0014171F" w:rsidP="0066379C"/>
        </w:tc>
      </w:tr>
      <w:tr w:rsidR="0014171F" w:rsidTr="00281D9C">
        <w:tc>
          <w:tcPr>
            <w:tcW w:w="2268" w:type="dxa"/>
          </w:tcPr>
          <w:p w:rsidR="0014171F" w:rsidRDefault="0014171F" w:rsidP="0066379C">
            <w:r>
              <w:t>Rx Gain (Victim)</w:t>
            </w:r>
          </w:p>
        </w:tc>
        <w:tc>
          <w:tcPr>
            <w:tcW w:w="1418" w:type="dxa"/>
          </w:tcPr>
          <w:p w:rsidR="0014171F" w:rsidRDefault="0014171F" w:rsidP="0066379C"/>
        </w:tc>
        <w:tc>
          <w:tcPr>
            <w:tcW w:w="1134" w:type="dxa"/>
          </w:tcPr>
          <w:p w:rsidR="0014171F" w:rsidRDefault="0014171F" w:rsidP="0066379C">
            <w:r>
              <w:t>dBi</w:t>
            </w:r>
          </w:p>
        </w:tc>
        <w:tc>
          <w:tcPr>
            <w:tcW w:w="3827" w:type="dxa"/>
          </w:tcPr>
          <w:p w:rsidR="0014171F" w:rsidRDefault="0014171F" w:rsidP="0066379C">
            <w:r>
              <w:t>-10 to 0 dBi depending on where in null</w:t>
            </w:r>
          </w:p>
        </w:tc>
      </w:tr>
      <w:tr w:rsidR="0014171F" w:rsidTr="00281D9C">
        <w:tc>
          <w:tcPr>
            <w:tcW w:w="2268" w:type="dxa"/>
          </w:tcPr>
          <w:p w:rsidR="0014171F" w:rsidRPr="00EB0F0C" w:rsidRDefault="0014171F" w:rsidP="0066379C">
            <w:pPr>
              <w:rPr>
                <w:lang w:val="da-DK"/>
              </w:rPr>
            </w:pPr>
            <w:r w:rsidRPr="00EB0F0C">
              <w:rPr>
                <w:lang w:val="da-DK"/>
              </w:rPr>
              <w:t xml:space="preserve">Tx </w:t>
            </w:r>
            <w:r w:rsidR="00EB0F0C" w:rsidRPr="00EB0F0C">
              <w:rPr>
                <w:lang w:val="da-DK"/>
              </w:rPr>
              <w:t>e.i.r.p.</w:t>
            </w:r>
            <w:r w:rsidRPr="00EB0F0C">
              <w:rPr>
                <w:lang w:val="da-DK"/>
              </w:rPr>
              <w:t xml:space="preserve"> (Interferer)</w:t>
            </w:r>
          </w:p>
        </w:tc>
        <w:tc>
          <w:tcPr>
            <w:tcW w:w="1418" w:type="dxa"/>
          </w:tcPr>
          <w:p w:rsidR="0014171F" w:rsidRDefault="0014171F" w:rsidP="0066379C">
            <w:r>
              <w:t>24</w:t>
            </w:r>
          </w:p>
        </w:tc>
        <w:tc>
          <w:tcPr>
            <w:tcW w:w="1134" w:type="dxa"/>
          </w:tcPr>
          <w:p w:rsidR="0014171F" w:rsidRDefault="0014171F" w:rsidP="0066379C">
            <w:r>
              <w:t>dBm</w:t>
            </w:r>
          </w:p>
        </w:tc>
        <w:tc>
          <w:tcPr>
            <w:tcW w:w="3827" w:type="dxa"/>
          </w:tcPr>
          <w:p w:rsidR="0014171F" w:rsidRDefault="0014171F" w:rsidP="0066379C">
            <w:proofErr w:type="gramStart"/>
            <w:r>
              <w:t>in</w:t>
            </w:r>
            <w:proofErr w:type="gramEnd"/>
            <w:r>
              <w:t xml:space="preserve"> 1.152 MHz (1.728 MHz channel).  </w:t>
            </w:r>
            <w:r w:rsidR="00281D9C">
              <w:br/>
            </w:r>
            <w:r>
              <w:t>G = 12 dBi implication noted below.</w:t>
            </w:r>
          </w:p>
        </w:tc>
      </w:tr>
    </w:tbl>
    <w:p w:rsidR="000B07A1" w:rsidRDefault="000B07A1" w:rsidP="0014171F">
      <w:pPr>
        <w:pStyle w:val="ECCParagraph"/>
        <w:rPr>
          <w:lang w:val="en-US"/>
        </w:rPr>
      </w:pPr>
    </w:p>
    <w:p w:rsidR="0014171F" w:rsidRPr="0014171F" w:rsidRDefault="0014171F">
      <w:pPr>
        <w:pStyle w:val="ECCParagraph"/>
        <w:jc w:val="center"/>
        <w:rPr>
          <w:highlight w:val="yellow"/>
          <w:lang w:val="en-US"/>
        </w:rPr>
      </w:pPr>
      <w:r>
        <w:rPr>
          <w:lang w:val="en-US"/>
        </w:rPr>
        <w:t>[</w:t>
      </w:r>
      <w:r w:rsidR="00AA0AD0">
        <w:rPr>
          <w:noProof/>
          <w:lang w:eastAsia="en-GB"/>
        </w:rPr>
        <w:drawing>
          <wp:inline distT="0" distB="0" distL="0" distR="0" wp14:anchorId="69D1B615" wp14:editId="2D4343AF">
            <wp:extent cx="4869711" cy="3307371"/>
            <wp:effectExtent l="0" t="0" r="7620" b="762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74487" cy="3310615"/>
                    </a:xfrm>
                    <a:prstGeom prst="rect">
                      <a:avLst/>
                    </a:prstGeom>
                    <a:noFill/>
                  </pic:spPr>
                </pic:pic>
              </a:graphicData>
            </a:graphic>
          </wp:inline>
        </w:drawing>
      </w:r>
    </w:p>
    <w:p w:rsidR="007C28F2" w:rsidRPr="00850852" w:rsidRDefault="0014171F" w:rsidP="0014171F">
      <w:pPr>
        <w:pStyle w:val="Beschriftung"/>
      </w:pPr>
      <w:bookmarkStart w:id="319" w:name="_Ref351021850"/>
      <w:r w:rsidRPr="00850852">
        <w:t xml:space="preserve">Figure </w:t>
      </w:r>
      <w:r w:rsidRPr="00850852">
        <w:fldChar w:fldCharType="begin"/>
      </w:r>
      <w:r w:rsidRPr="00850852">
        <w:instrText xml:space="preserve"> SEQ Figure \* ARABIC </w:instrText>
      </w:r>
      <w:r w:rsidRPr="00850852">
        <w:fldChar w:fldCharType="separate"/>
      </w:r>
      <w:r w:rsidR="003A5F3E">
        <w:rPr>
          <w:noProof/>
        </w:rPr>
        <w:t>43</w:t>
      </w:r>
      <w:r w:rsidRPr="00850852">
        <w:fldChar w:fldCharType="end"/>
      </w:r>
      <w:bookmarkEnd w:id="319"/>
      <w:r w:rsidRPr="00850852">
        <w:t>: Interference as a function of distance</w:t>
      </w:r>
    </w:p>
    <w:p w:rsidR="0014171F" w:rsidRPr="0014171F" w:rsidRDefault="0014171F" w:rsidP="0014171F"/>
    <w:p w:rsidR="00873053" w:rsidRPr="00873053" w:rsidRDefault="00873053" w:rsidP="00873053">
      <w:pPr>
        <w:pStyle w:val="ECCParagraph"/>
        <w:rPr>
          <w:lang w:val="en-US"/>
        </w:rPr>
      </w:pPr>
      <w:r>
        <w:rPr>
          <w:lang w:val="en-US"/>
        </w:rPr>
        <w:t xml:space="preserve">The result in </w:t>
      </w:r>
      <w:r>
        <w:rPr>
          <w:lang w:val="en-US"/>
        </w:rPr>
        <w:fldChar w:fldCharType="begin"/>
      </w:r>
      <w:r>
        <w:rPr>
          <w:lang w:val="en-US"/>
        </w:rPr>
        <w:instrText xml:space="preserve"> REF _Ref351021850 \h </w:instrText>
      </w:r>
      <w:r>
        <w:rPr>
          <w:lang w:val="en-US"/>
        </w:rPr>
      </w:r>
      <w:r>
        <w:rPr>
          <w:lang w:val="en-US"/>
        </w:rPr>
        <w:fldChar w:fldCharType="separate"/>
      </w:r>
      <w:r w:rsidR="003A5F3E" w:rsidRPr="00850852">
        <w:t xml:space="preserve">Figure </w:t>
      </w:r>
      <w:r w:rsidR="003A5F3E">
        <w:rPr>
          <w:noProof/>
        </w:rPr>
        <w:t>43</w:t>
      </w:r>
      <w:r>
        <w:rPr>
          <w:lang w:val="en-US"/>
        </w:rPr>
        <w:fldChar w:fldCharType="end"/>
      </w:r>
      <w:r w:rsidRPr="00873053">
        <w:rPr>
          <w:lang w:val="en-US"/>
        </w:rPr>
        <w:t xml:space="preserve"> above is based on the Ex</w:t>
      </w:r>
      <w:r>
        <w:rPr>
          <w:lang w:val="en-US"/>
        </w:rPr>
        <w:t>tended Hata propagation model</w:t>
      </w:r>
      <w:r w:rsidRPr="00873053">
        <w:rPr>
          <w:lang w:val="en-US"/>
        </w:rPr>
        <w:t xml:space="preserve">.  It has been assumed that the DECT terminal has a height of 1.5 m and that the height of the DA2GC Ground Station is 20 m.  The DA2GC GS receive gain at or near 0° elevation has been assumed to be 0 dBi (which is a worst case i.e. null not taken into account).  The separation distance required ranges from </w:t>
      </w:r>
      <w:r w:rsidR="003235FF">
        <w:rPr>
          <w:lang w:val="en-US"/>
        </w:rPr>
        <w:t>350</w:t>
      </w:r>
      <w:r w:rsidRPr="00873053">
        <w:rPr>
          <w:lang w:val="en-US"/>
        </w:rPr>
        <w:t xml:space="preserve"> m (rural) to less than 100 m (urban).</w:t>
      </w:r>
    </w:p>
    <w:p w:rsidR="00873053" w:rsidRPr="00873053" w:rsidRDefault="00873053" w:rsidP="00873053">
      <w:pPr>
        <w:pStyle w:val="ECCParagraph"/>
        <w:rPr>
          <w:lang w:val="en-US"/>
        </w:rPr>
      </w:pPr>
      <w:r w:rsidRPr="00873053">
        <w:rPr>
          <w:lang w:val="en-US"/>
        </w:rPr>
        <w:t xml:space="preserve">For the case where the DECT transmitter has an additional gain of 12 dBi and is located at a height of 5 m this separation distance would increase to approximately </w:t>
      </w:r>
      <w:r w:rsidR="0096595C">
        <w:rPr>
          <w:lang w:val="en-US"/>
        </w:rPr>
        <w:t>600</w:t>
      </w:r>
      <w:r w:rsidRPr="00873053">
        <w:rPr>
          <w:lang w:val="en-US"/>
        </w:rPr>
        <w:t xml:space="preserve"> m (rural) taking account of the discrimination in the DA2GC Ground Station null (-10 dBi) which comes into play for </w:t>
      </w:r>
      <w:r w:rsidR="0096595C" w:rsidRPr="00873053">
        <w:rPr>
          <w:lang w:val="en-US"/>
        </w:rPr>
        <w:t xml:space="preserve">greater </w:t>
      </w:r>
      <w:r w:rsidRPr="00873053">
        <w:rPr>
          <w:lang w:val="en-US"/>
        </w:rPr>
        <w:t>distances</w:t>
      </w:r>
      <w:r w:rsidR="00AA1548">
        <w:rPr>
          <w:lang w:val="en-US"/>
        </w:rPr>
        <w:t xml:space="preserve"> </w:t>
      </w:r>
      <w:r w:rsidR="0096595C" w:rsidRPr="0096595C">
        <w:rPr>
          <w:lang w:val="en-US"/>
        </w:rPr>
        <w:t>(i.e closer to zero degrees in the e</w:t>
      </w:r>
      <w:r w:rsidR="0096595C">
        <w:rPr>
          <w:lang w:val="en-US"/>
        </w:rPr>
        <w:t>levation plane)</w:t>
      </w:r>
      <w:r w:rsidRPr="00873053">
        <w:rPr>
          <w:lang w:val="en-US"/>
        </w:rPr>
        <w:t>.</w:t>
      </w:r>
    </w:p>
    <w:p w:rsidR="00DB641A" w:rsidRDefault="00DB641A" w:rsidP="00543B5A">
      <w:pPr>
        <w:pStyle w:val="berschrift4"/>
      </w:pPr>
      <w:bookmarkStart w:id="320" w:name="_Toc367286937"/>
      <w:r>
        <w:lastRenderedPageBreak/>
        <w:t xml:space="preserve">Conclusions </w:t>
      </w:r>
      <w:r w:rsidRPr="00DB641A">
        <w:t>on compatibility between DA2GC RL (TR 10</w:t>
      </w:r>
      <w:r>
        <w:t>1</w:t>
      </w:r>
      <w:r w:rsidRPr="00DB641A">
        <w:t xml:space="preserve"> </w:t>
      </w:r>
      <w:r>
        <w:t>599</w:t>
      </w:r>
      <w:r w:rsidRPr="00DB641A">
        <w:t>) and UMTS/DECT systems</w:t>
      </w:r>
      <w:bookmarkEnd w:id="320"/>
    </w:p>
    <w:p w:rsidR="00DB641A" w:rsidRDefault="00634DC2" w:rsidP="00453EC0">
      <w:pPr>
        <w:pStyle w:val="ECCParagraph"/>
        <w:rPr>
          <w:lang w:val="en-US"/>
        </w:rPr>
      </w:pPr>
      <w:r w:rsidRPr="00634DC2">
        <w:rPr>
          <w:lang w:val="en-US"/>
        </w:rPr>
        <w:t>Th</w:t>
      </w:r>
      <w:r>
        <w:rPr>
          <w:lang w:val="en-US"/>
        </w:rPr>
        <w:t>e result</w:t>
      </w:r>
      <w:r w:rsidR="00AA1548">
        <w:rPr>
          <w:lang w:val="en-US"/>
        </w:rPr>
        <w:t>s</w:t>
      </w:r>
      <w:r>
        <w:rPr>
          <w:lang w:val="en-US"/>
        </w:rPr>
        <w:t xml:space="preserve"> indicate</w:t>
      </w:r>
      <w:r w:rsidRPr="00634DC2">
        <w:rPr>
          <w:lang w:val="en-US"/>
        </w:rPr>
        <w:t xml:space="preserve"> that no guard bands are required and the full 20 MHz can be used by the DA2GC </w:t>
      </w:r>
      <w:r w:rsidR="00AA1548">
        <w:rPr>
          <w:lang w:val="en-US"/>
        </w:rPr>
        <w:t>RL</w:t>
      </w:r>
      <w:r w:rsidRPr="00634DC2">
        <w:rPr>
          <w:lang w:val="en-US"/>
        </w:rPr>
        <w:t xml:space="preserve"> without exceeding the UMTS </w:t>
      </w:r>
      <w:r w:rsidR="00AA1548">
        <w:rPr>
          <w:lang w:val="en-US"/>
        </w:rPr>
        <w:t>/ DECT</w:t>
      </w:r>
      <w:r w:rsidRPr="00634DC2">
        <w:rPr>
          <w:lang w:val="en-US"/>
        </w:rPr>
        <w:t xml:space="preserve"> protection criterion.</w:t>
      </w:r>
      <w:r w:rsidDel="00634DC2">
        <w:rPr>
          <w:lang w:val="en-US"/>
        </w:rPr>
        <w:t xml:space="preserve"> </w:t>
      </w:r>
    </w:p>
    <w:p w:rsidR="00E37AA2" w:rsidRDefault="00E37AA2" w:rsidP="00795956">
      <w:pPr>
        <w:pStyle w:val="berschrift3"/>
      </w:pPr>
      <w:bookmarkStart w:id="321" w:name="_Toc367286938"/>
      <w:r>
        <w:t>Compatibility studies on DA2GC according to ETSI TR 103 108</w:t>
      </w:r>
      <w:bookmarkEnd w:id="321"/>
    </w:p>
    <w:p w:rsidR="00E37AA2" w:rsidRDefault="00E37AA2" w:rsidP="00543B5A">
      <w:pPr>
        <w:pStyle w:val="berschrift4"/>
      </w:pPr>
      <w:bookmarkStart w:id="322" w:name="_Toc367286939"/>
      <w:r>
        <w:t>Impact of DA2GC AS on UMTS BS</w:t>
      </w:r>
      <w:bookmarkEnd w:id="322"/>
    </w:p>
    <w:p w:rsidR="00E37AA2" w:rsidRDefault="00E37AA2" w:rsidP="00E37AA2">
      <w:pPr>
        <w:pStyle w:val="ECCParagraph"/>
        <w:rPr>
          <w:lang w:val="en-US"/>
        </w:rPr>
      </w:pPr>
      <w:r w:rsidRPr="00E37AA2">
        <w:rPr>
          <w:lang w:val="en-US"/>
        </w:rPr>
        <w:t>The adjacent carrier frequency of the interfering DA2GC is assumed, i.e. there is no frequency guard band.</w:t>
      </w:r>
      <w:r w:rsidR="00913617">
        <w:rPr>
          <w:lang w:val="en-US"/>
        </w:rPr>
        <w:t xml:space="preserve"> </w:t>
      </w:r>
      <w:r w:rsidRPr="00E37AA2">
        <w:rPr>
          <w:lang w:val="en-US"/>
        </w:rPr>
        <w:t xml:space="preserve">For </w:t>
      </w:r>
      <w:proofErr w:type="gramStart"/>
      <w:r w:rsidRPr="00E37AA2">
        <w:rPr>
          <w:lang w:val="en-US"/>
        </w:rPr>
        <w:t>the I</w:t>
      </w:r>
      <w:proofErr w:type="gramEnd"/>
      <w:r w:rsidRPr="00E37AA2">
        <w:rPr>
          <w:lang w:val="en-US"/>
        </w:rPr>
        <w:t>/N computation the resulting adjacent channel interfere</w:t>
      </w:r>
      <w:r>
        <w:rPr>
          <w:lang w:val="en-US"/>
        </w:rPr>
        <w:t>nce ratio (ACIR) was considered.</w:t>
      </w:r>
      <w:r w:rsidR="00913617">
        <w:rPr>
          <w:lang w:val="en-US"/>
        </w:rPr>
        <w:t xml:space="preserve"> </w:t>
      </w:r>
      <w:r w:rsidRPr="00E37AA2">
        <w:rPr>
          <w:lang w:val="en-US"/>
        </w:rPr>
        <w:t>Free space loss was used.</w:t>
      </w:r>
      <w:r w:rsidR="00913617">
        <w:rPr>
          <w:lang w:val="en-US"/>
        </w:rPr>
        <w:t xml:space="preserve"> </w:t>
      </w:r>
      <w:r w:rsidRPr="00E37AA2">
        <w:rPr>
          <w:lang w:val="en-US"/>
        </w:rPr>
        <w:t>For the AS analyses mitigation, as described in TR 103 108, were used.</w:t>
      </w:r>
      <w:r w:rsidR="00913617">
        <w:rPr>
          <w:lang w:val="en-US"/>
        </w:rPr>
        <w:t xml:space="preserve"> </w:t>
      </w:r>
      <w:r w:rsidRPr="00E37AA2">
        <w:rPr>
          <w:lang w:val="en-US"/>
        </w:rPr>
        <w:t>The antenna height of the DA2GC GS was 10 metres above that of the UMTS antenna.</w:t>
      </w:r>
    </w:p>
    <w:p w:rsidR="00E37AA2" w:rsidRDefault="00E37AA2" w:rsidP="00543B5A">
      <w:pPr>
        <w:pStyle w:val="berschrift4"/>
      </w:pPr>
      <w:bookmarkStart w:id="323" w:name="_Toc367286940"/>
      <w:r>
        <w:t>Results</w:t>
      </w:r>
      <w:bookmarkEnd w:id="323"/>
    </w:p>
    <w:p w:rsidR="00E37AA2" w:rsidRDefault="00E37AA2" w:rsidP="00687839">
      <w:pPr>
        <w:pStyle w:val="ECCParagraph"/>
        <w:jc w:val="center"/>
        <w:rPr>
          <w:lang w:val="en-US"/>
        </w:rPr>
      </w:pPr>
      <w:r>
        <w:rPr>
          <w:noProof/>
          <w:lang w:eastAsia="en-GB"/>
        </w:rPr>
        <w:drawing>
          <wp:inline distT="0" distB="0" distL="0" distR="0" wp14:anchorId="08885450" wp14:editId="71173C54">
            <wp:extent cx="5141906" cy="2027794"/>
            <wp:effectExtent l="0" t="0" r="1905" b="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42978" cy="2028217"/>
                    </a:xfrm>
                    <a:prstGeom prst="rect">
                      <a:avLst/>
                    </a:prstGeom>
                    <a:noFill/>
                  </pic:spPr>
                </pic:pic>
              </a:graphicData>
            </a:graphic>
          </wp:inline>
        </w:drawing>
      </w:r>
    </w:p>
    <w:p w:rsidR="00E37AA2" w:rsidRDefault="00E37AA2" w:rsidP="00675656">
      <w:pPr>
        <w:pStyle w:val="Beschriftung"/>
      </w:pPr>
      <w:r>
        <w:t xml:space="preserve">Figure </w:t>
      </w:r>
      <w:r>
        <w:fldChar w:fldCharType="begin"/>
      </w:r>
      <w:r>
        <w:instrText xml:space="preserve"> SEQ Figure \* ARABIC </w:instrText>
      </w:r>
      <w:r>
        <w:fldChar w:fldCharType="separate"/>
      </w:r>
      <w:r w:rsidR="003A5F3E">
        <w:rPr>
          <w:noProof/>
        </w:rPr>
        <w:t>44</w:t>
      </w:r>
      <w:r>
        <w:fldChar w:fldCharType="end"/>
      </w:r>
      <w:r>
        <w:t xml:space="preserve">: </w:t>
      </w:r>
      <w:r w:rsidRPr="00E37AA2">
        <w:t>DA2GC AS Source (10 km) / UMTS BS Victim</w:t>
      </w:r>
    </w:p>
    <w:p w:rsidR="00E37AA2" w:rsidRDefault="00E37AA2" w:rsidP="00453EC0">
      <w:pPr>
        <w:pStyle w:val="ECCParagraph"/>
        <w:rPr>
          <w:lang w:val="en-US"/>
        </w:rPr>
      </w:pPr>
    </w:p>
    <w:p w:rsidR="00E37AA2" w:rsidRDefault="00E37AA2" w:rsidP="00687839">
      <w:pPr>
        <w:pStyle w:val="ECCParagraph"/>
        <w:jc w:val="center"/>
        <w:rPr>
          <w:lang w:val="en-US"/>
        </w:rPr>
      </w:pPr>
      <w:r>
        <w:rPr>
          <w:noProof/>
          <w:lang w:eastAsia="en-GB"/>
        </w:rPr>
        <w:drawing>
          <wp:inline distT="0" distB="0" distL="0" distR="0" wp14:anchorId="2372565B" wp14:editId="7467B3DA">
            <wp:extent cx="5146159" cy="2115131"/>
            <wp:effectExtent l="0" t="0" r="0" b="0"/>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7276" cy="2115590"/>
                    </a:xfrm>
                    <a:prstGeom prst="rect">
                      <a:avLst/>
                    </a:prstGeom>
                    <a:noFill/>
                  </pic:spPr>
                </pic:pic>
              </a:graphicData>
            </a:graphic>
          </wp:inline>
        </w:drawing>
      </w:r>
    </w:p>
    <w:p w:rsidR="00E37AA2" w:rsidRDefault="00E37AA2" w:rsidP="00675656">
      <w:pPr>
        <w:pStyle w:val="Beschriftung"/>
      </w:pPr>
      <w:r>
        <w:t xml:space="preserve">Figure </w:t>
      </w:r>
      <w:r>
        <w:fldChar w:fldCharType="begin"/>
      </w:r>
      <w:r>
        <w:instrText xml:space="preserve"> SEQ Figure \* ARABIC </w:instrText>
      </w:r>
      <w:r>
        <w:fldChar w:fldCharType="separate"/>
      </w:r>
      <w:r w:rsidR="003A5F3E">
        <w:rPr>
          <w:noProof/>
        </w:rPr>
        <w:t>45</w:t>
      </w:r>
      <w:r>
        <w:fldChar w:fldCharType="end"/>
      </w:r>
      <w:r>
        <w:t xml:space="preserve">: </w:t>
      </w:r>
      <w:r w:rsidRPr="00E37AA2">
        <w:t>DA2GC AS Source (3 km) / UMTS BS Victim</w:t>
      </w:r>
    </w:p>
    <w:p w:rsidR="000B07A1" w:rsidRPr="00B67883" w:rsidRDefault="00581252" w:rsidP="00687839">
      <w:ins w:id="324" w:author="412-8" w:date="2013-12-17T17:50:00Z">
        <w:r w:rsidRPr="00581252">
          <w:t xml:space="preserve"> It can be seen that compatibility is achieved for all cases.</w:t>
        </w:r>
      </w:ins>
    </w:p>
    <w:p w:rsidR="00E37AA2" w:rsidRDefault="00E37AA2" w:rsidP="00543B5A">
      <w:pPr>
        <w:pStyle w:val="berschrift4"/>
      </w:pPr>
      <w:bookmarkStart w:id="325" w:name="_Toc367286941"/>
      <w:r>
        <w:t>Impact of UMTS UE on DA2GC GS</w:t>
      </w:r>
      <w:bookmarkEnd w:id="325"/>
    </w:p>
    <w:p w:rsidR="00E37AA2" w:rsidRDefault="00E37AA2" w:rsidP="00453EC0">
      <w:pPr>
        <w:pStyle w:val="ECCParagraph"/>
        <w:rPr>
          <w:lang w:val="en-US"/>
        </w:rPr>
      </w:pPr>
      <w:r w:rsidRPr="00E37AA2">
        <w:rPr>
          <w:lang w:val="en-US"/>
        </w:rPr>
        <w:t>The adjacent carrier frequency of the interfering DA2GC is assumed, i.e. there is no frequency guard band.</w:t>
      </w:r>
      <w:r w:rsidR="00913617">
        <w:rPr>
          <w:lang w:val="en-US"/>
        </w:rPr>
        <w:t xml:space="preserve"> </w:t>
      </w:r>
      <w:r w:rsidRPr="00E37AA2">
        <w:rPr>
          <w:lang w:val="en-US"/>
        </w:rPr>
        <w:t xml:space="preserve">For </w:t>
      </w:r>
      <w:proofErr w:type="gramStart"/>
      <w:r w:rsidRPr="00E37AA2">
        <w:rPr>
          <w:lang w:val="en-US"/>
        </w:rPr>
        <w:t>the I</w:t>
      </w:r>
      <w:proofErr w:type="gramEnd"/>
      <w:r w:rsidRPr="00E37AA2">
        <w:rPr>
          <w:lang w:val="en-US"/>
        </w:rPr>
        <w:t>/N computation the resulting adjacent channel interfere</w:t>
      </w:r>
      <w:r>
        <w:rPr>
          <w:lang w:val="en-US"/>
        </w:rPr>
        <w:t>nce ratio (ACIR) was considered.</w:t>
      </w:r>
      <w:r w:rsidR="00913617">
        <w:rPr>
          <w:lang w:val="en-US"/>
        </w:rPr>
        <w:t xml:space="preserve"> </w:t>
      </w:r>
      <w:r w:rsidRPr="00E37AA2">
        <w:rPr>
          <w:lang w:val="en-US"/>
        </w:rPr>
        <w:t>The extended HATA propagation model was used for both the urban and open scenarios.</w:t>
      </w:r>
    </w:p>
    <w:p w:rsidR="00E37AA2" w:rsidRDefault="00E37AA2" w:rsidP="00543B5A">
      <w:pPr>
        <w:pStyle w:val="berschrift4"/>
      </w:pPr>
      <w:bookmarkStart w:id="326" w:name="_Toc367286942"/>
      <w:r>
        <w:lastRenderedPageBreak/>
        <w:t>Results</w:t>
      </w:r>
      <w:bookmarkEnd w:id="326"/>
    </w:p>
    <w:p w:rsidR="00E37AA2" w:rsidRDefault="005A0290" w:rsidP="008271F0">
      <w:pPr>
        <w:pStyle w:val="ECCParagraph"/>
        <w:jc w:val="center"/>
        <w:rPr>
          <w:lang w:val="en-US"/>
        </w:rPr>
      </w:pPr>
      <w:r>
        <w:rPr>
          <w:noProof/>
          <w:lang w:eastAsia="en-GB"/>
        </w:rPr>
        <w:drawing>
          <wp:inline distT="0" distB="0" distL="0" distR="0" wp14:anchorId="49B49293" wp14:editId="2F67F941">
            <wp:extent cx="5141906" cy="1850033"/>
            <wp:effectExtent l="0" t="0" r="1905" b="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6593" cy="1851719"/>
                    </a:xfrm>
                    <a:prstGeom prst="rect">
                      <a:avLst/>
                    </a:prstGeom>
                    <a:noFill/>
                  </pic:spPr>
                </pic:pic>
              </a:graphicData>
            </a:graphic>
          </wp:inline>
        </w:drawing>
      </w:r>
    </w:p>
    <w:p w:rsidR="005A0290" w:rsidRDefault="005A0290" w:rsidP="00453EC0">
      <w:pPr>
        <w:pStyle w:val="ECCParagraph"/>
        <w:rPr>
          <w:lang w:val="en-US"/>
        </w:rPr>
      </w:pPr>
      <w:r w:rsidRPr="005A0290">
        <w:rPr>
          <w:lang w:val="en-US"/>
        </w:rPr>
        <w:t>It can be seen that compatibility is achieved for all cases.</w:t>
      </w:r>
    </w:p>
    <w:p w:rsidR="000B07A1" w:rsidRDefault="000B07A1" w:rsidP="00453EC0">
      <w:pPr>
        <w:pStyle w:val="ECCParagraph"/>
        <w:rPr>
          <w:lang w:val="en-US"/>
        </w:rPr>
      </w:pPr>
    </w:p>
    <w:p w:rsidR="00E37AA2" w:rsidRDefault="005A0290" w:rsidP="00543B5A">
      <w:pPr>
        <w:pStyle w:val="berschrift4"/>
      </w:pPr>
      <w:bookmarkStart w:id="327" w:name="_Toc367286943"/>
      <w:r>
        <w:t>Impact of DA2GC AS on DECT</w:t>
      </w:r>
      <w:bookmarkEnd w:id="327"/>
    </w:p>
    <w:p w:rsidR="005A0290" w:rsidRDefault="005A0290">
      <w:pPr>
        <w:pStyle w:val="ECCParagraph"/>
        <w:rPr>
          <w:lang w:val="en-US"/>
        </w:rPr>
      </w:pPr>
      <w:r w:rsidRPr="005A0290">
        <w:rPr>
          <w:lang w:val="en-US"/>
        </w:rPr>
        <w:t>The adjacent carrier frequency of the interfering DA2GC is assumed, i.e. there is no frequency guard band.</w:t>
      </w:r>
      <w:r w:rsidR="00913617">
        <w:rPr>
          <w:lang w:val="en-US"/>
        </w:rPr>
        <w:t xml:space="preserve"> </w:t>
      </w:r>
      <w:r w:rsidRPr="005A0290">
        <w:rPr>
          <w:lang w:val="en-US"/>
        </w:rPr>
        <w:t xml:space="preserve">For </w:t>
      </w:r>
      <w:proofErr w:type="gramStart"/>
      <w:r w:rsidRPr="005A0290">
        <w:rPr>
          <w:lang w:val="en-US"/>
        </w:rPr>
        <w:t>the I</w:t>
      </w:r>
      <w:proofErr w:type="gramEnd"/>
      <w:r w:rsidRPr="005A0290">
        <w:rPr>
          <w:lang w:val="en-US"/>
        </w:rPr>
        <w:t>/N computation the resulting adjacent channel interference ratio (ACIR) was considered</w:t>
      </w:r>
      <w:r>
        <w:rPr>
          <w:lang w:val="en-US"/>
        </w:rPr>
        <w:t>.</w:t>
      </w:r>
    </w:p>
    <w:p w:rsidR="005A0290" w:rsidRDefault="005A0290" w:rsidP="00543B5A">
      <w:pPr>
        <w:pStyle w:val="berschrift4"/>
      </w:pPr>
      <w:bookmarkStart w:id="328" w:name="_Toc367286944"/>
      <w:r>
        <w:t>Results</w:t>
      </w:r>
      <w:bookmarkEnd w:id="328"/>
    </w:p>
    <w:p w:rsidR="000B07A1" w:rsidRPr="008271F0" w:rsidRDefault="000B07A1">
      <w:pPr>
        <w:pStyle w:val="ECCParagraph"/>
        <w:rPr>
          <w:lang w:val="en-US"/>
        </w:rPr>
      </w:pPr>
    </w:p>
    <w:p w:rsidR="005A0290" w:rsidRDefault="005A0290" w:rsidP="008271F0">
      <w:pPr>
        <w:pStyle w:val="ECCParagraph"/>
        <w:jc w:val="center"/>
        <w:rPr>
          <w:lang w:val="en-US"/>
        </w:rPr>
      </w:pPr>
      <w:r>
        <w:rPr>
          <w:noProof/>
          <w:lang w:eastAsia="en-GB"/>
        </w:rPr>
        <w:drawing>
          <wp:inline distT="0" distB="0" distL="0" distR="0" wp14:anchorId="42D20303" wp14:editId="0DCA601C">
            <wp:extent cx="5141906" cy="2113382"/>
            <wp:effectExtent l="0" t="0" r="1905" b="1270"/>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43025" cy="2113842"/>
                    </a:xfrm>
                    <a:prstGeom prst="rect">
                      <a:avLst/>
                    </a:prstGeom>
                    <a:noFill/>
                  </pic:spPr>
                </pic:pic>
              </a:graphicData>
            </a:graphic>
          </wp:inline>
        </w:drawing>
      </w:r>
    </w:p>
    <w:p w:rsidR="005A0290" w:rsidRDefault="005A0290" w:rsidP="00675656">
      <w:pPr>
        <w:pStyle w:val="Beschriftung"/>
      </w:pPr>
      <w:r>
        <w:t xml:space="preserve">Figure </w:t>
      </w:r>
      <w:r>
        <w:fldChar w:fldCharType="begin"/>
      </w:r>
      <w:r>
        <w:instrText xml:space="preserve"> SEQ Figure \* ARABIC </w:instrText>
      </w:r>
      <w:r>
        <w:fldChar w:fldCharType="separate"/>
      </w:r>
      <w:r w:rsidR="003A5F3E">
        <w:rPr>
          <w:noProof/>
        </w:rPr>
        <w:t>46</w:t>
      </w:r>
      <w:r>
        <w:fldChar w:fldCharType="end"/>
      </w:r>
      <w:r>
        <w:t xml:space="preserve">: </w:t>
      </w:r>
      <w:r w:rsidRPr="005A0290">
        <w:t>DA2GC AS Source (10 km) / DECT Victim</w:t>
      </w:r>
    </w:p>
    <w:p w:rsidR="005A0290" w:rsidRDefault="005A0290">
      <w:pPr>
        <w:pStyle w:val="ECCParagraph"/>
        <w:rPr>
          <w:lang w:val="en-US"/>
        </w:rPr>
      </w:pPr>
    </w:p>
    <w:p w:rsidR="005A0290" w:rsidRDefault="005A0290" w:rsidP="008271F0">
      <w:pPr>
        <w:pStyle w:val="ECCParagraph"/>
        <w:jc w:val="center"/>
        <w:rPr>
          <w:lang w:val="en-US"/>
        </w:rPr>
      </w:pPr>
      <w:r>
        <w:rPr>
          <w:noProof/>
          <w:lang w:eastAsia="en-GB"/>
        </w:rPr>
        <w:lastRenderedPageBreak/>
        <w:drawing>
          <wp:inline distT="0" distB="0" distL="0" distR="0" wp14:anchorId="27D5D9BB" wp14:editId="520EA051">
            <wp:extent cx="5222712" cy="2146595"/>
            <wp:effectExtent l="0" t="0" r="0" b="6350"/>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23848" cy="2147062"/>
                    </a:xfrm>
                    <a:prstGeom prst="rect">
                      <a:avLst/>
                    </a:prstGeom>
                    <a:noFill/>
                  </pic:spPr>
                </pic:pic>
              </a:graphicData>
            </a:graphic>
          </wp:inline>
        </w:drawing>
      </w:r>
    </w:p>
    <w:p w:rsidR="005A0290" w:rsidRDefault="005A0290" w:rsidP="00675656">
      <w:pPr>
        <w:pStyle w:val="Beschriftung"/>
      </w:pPr>
      <w:r>
        <w:t xml:space="preserve">Figure </w:t>
      </w:r>
      <w:r>
        <w:fldChar w:fldCharType="begin"/>
      </w:r>
      <w:r>
        <w:instrText xml:space="preserve"> SEQ Figure \* ARABIC </w:instrText>
      </w:r>
      <w:r>
        <w:fldChar w:fldCharType="separate"/>
      </w:r>
      <w:r w:rsidR="003A5F3E">
        <w:rPr>
          <w:noProof/>
        </w:rPr>
        <w:t>47</w:t>
      </w:r>
      <w:r>
        <w:fldChar w:fldCharType="end"/>
      </w:r>
      <w:r>
        <w:t xml:space="preserve">: </w:t>
      </w:r>
      <w:r w:rsidRPr="005A0290">
        <w:t>DA2GC AS Source (3 km) / DECT Victim</w:t>
      </w:r>
    </w:p>
    <w:p w:rsidR="005A0290" w:rsidRDefault="005A0290">
      <w:pPr>
        <w:pStyle w:val="ECCParagraph"/>
        <w:rPr>
          <w:lang w:val="en-US"/>
        </w:rPr>
      </w:pPr>
      <w:r w:rsidRPr="005A0290">
        <w:rPr>
          <w:lang w:val="en-US"/>
        </w:rPr>
        <w:t>It can be seen that compatibility is achieved for all cases.</w:t>
      </w:r>
    </w:p>
    <w:p w:rsidR="000B07A1" w:rsidRDefault="000B07A1">
      <w:pPr>
        <w:pStyle w:val="ECCParagraph"/>
        <w:rPr>
          <w:lang w:val="en-US"/>
        </w:rPr>
      </w:pPr>
    </w:p>
    <w:p w:rsidR="005A0290" w:rsidRDefault="005A0290" w:rsidP="00543B5A">
      <w:pPr>
        <w:pStyle w:val="berschrift4"/>
      </w:pPr>
      <w:bookmarkStart w:id="329" w:name="_Toc367286945"/>
      <w:r>
        <w:t>Impact of DECT on DA2GC GS</w:t>
      </w:r>
      <w:bookmarkEnd w:id="329"/>
    </w:p>
    <w:p w:rsidR="005A0290" w:rsidRDefault="00DB641A">
      <w:pPr>
        <w:pStyle w:val="ECCParagraph"/>
        <w:rPr>
          <w:lang w:val="en-US"/>
        </w:rPr>
      </w:pPr>
      <w:r w:rsidRPr="00DB641A">
        <w:rPr>
          <w:lang w:val="en-US"/>
        </w:rPr>
        <w:t>The adjacent carrier frequency of the interfering DA2GC is assumed, i.e. there is no frequency guard band.</w:t>
      </w:r>
      <w:r w:rsidR="00913617">
        <w:rPr>
          <w:lang w:val="en-US"/>
        </w:rPr>
        <w:t xml:space="preserve"> </w:t>
      </w:r>
      <w:r w:rsidRPr="00DB641A">
        <w:rPr>
          <w:lang w:val="en-US"/>
        </w:rPr>
        <w:t xml:space="preserve">For </w:t>
      </w:r>
      <w:proofErr w:type="gramStart"/>
      <w:r w:rsidRPr="00DB641A">
        <w:rPr>
          <w:lang w:val="en-US"/>
        </w:rPr>
        <w:t>the I</w:t>
      </w:r>
      <w:proofErr w:type="gramEnd"/>
      <w:r w:rsidRPr="00DB641A">
        <w:rPr>
          <w:lang w:val="en-US"/>
        </w:rPr>
        <w:t>/N computation the resulting adjacent channel interference ratio (ACIR) was considered</w:t>
      </w:r>
      <w:r>
        <w:rPr>
          <w:lang w:val="en-US"/>
        </w:rPr>
        <w:t>.</w:t>
      </w:r>
      <w:r w:rsidR="00913617">
        <w:rPr>
          <w:lang w:val="en-US"/>
        </w:rPr>
        <w:t xml:space="preserve"> </w:t>
      </w:r>
      <w:r w:rsidRPr="00DB641A">
        <w:rPr>
          <w:lang w:val="en-US"/>
        </w:rPr>
        <w:t>The extended HATA propagation model was used for both the urban and open scenarios.</w:t>
      </w:r>
    </w:p>
    <w:p w:rsidR="005A0290" w:rsidRDefault="00DB641A" w:rsidP="00543B5A">
      <w:pPr>
        <w:pStyle w:val="berschrift4"/>
      </w:pPr>
      <w:bookmarkStart w:id="330" w:name="_Toc367286946"/>
      <w:r>
        <w:t>Results</w:t>
      </w:r>
      <w:bookmarkEnd w:id="330"/>
    </w:p>
    <w:p w:rsidR="00DB641A" w:rsidRDefault="00DB641A" w:rsidP="008271F0">
      <w:pPr>
        <w:pStyle w:val="ECCParagraph"/>
        <w:jc w:val="center"/>
        <w:rPr>
          <w:lang w:val="en-US"/>
        </w:rPr>
      </w:pPr>
      <w:r>
        <w:rPr>
          <w:noProof/>
          <w:lang w:eastAsia="en-GB"/>
        </w:rPr>
        <w:drawing>
          <wp:inline distT="0" distB="0" distL="0" distR="0" wp14:anchorId="162924E9" wp14:editId="4379BE2F">
            <wp:extent cx="5137652" cy="1848502"/>
            <wp:effectExtent l="0" t="0" r="6350" b="0"/>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2333" cy="1850186"/>
                    </a:xfrm>
                    <a:prstGeom prst="rect">
                      <a:avLst/>
                    </a:prstGeom>
                    <a:noFill/>
                  </pic:spPr>
                </pic:pic>
              </a:graphicData>
            </a:graphic>
          </wp:inline>
        </w:drawing>
      </w:r>
    </w:p>
    <w:p w:rsidR="00DB641A" w:rsidRDefault="00DB641A">
      <w:pPr>
        <w:pStyle w:val="ECCParagraph"/>
        <w:rPr>
          <w:lang w:val="en-US"/>
        </w:rPr>
      </w:pPr>
      <w:r w:rsidRPr="00DB641A">
        <w:rPr>
          <w:lang w:val="en-US"/>
        </w:rPr>
        <w:t xml:space="preserve">It can be seen that compatibility is achieved for all cases. </w:t>
      </w:r>
    </w:p>
    <w:p w:rsidR="00DB641A" w:rsidRDefault="00DB641A" w:rsidP="00543B5A">
      <w:pPr>
        <w:pStyle w:val="berschrift4"/>
      </w:pPr>
      <w:bookmarkStart w:id="331" w:name="_Toc367286947"/>
      <w:r>
        <w:t xml:space="preserve">Conclusions </w:t>
      </w:r>
      <w:r w:rsidRPr="00DB641A">
        <w:t xml:space="preserve">on compatibility between DA2GC RL (TR 103 </w:t>
      </w:r>
      <w:r>
        <w:t>108</w:t>
      </w:r>
      <w:r w:rsidRPr="00DB641A">
        <w:t>) and UMTS/DECT systems</w:t>
      </w:r>
      <w:bookmarkEnd w:id="331"/>
    </w:p>
    <w:p w:rsidR="00634A32" w:rsidRDefault="001F1C19">
      <w:r w:rsidRPr="001F1C19">
        <w:t>Studies have demonstrated that the DA2GC RL is compatible with UMTS and DECT systems in all cases for both ground stations and aircraft stations.</w:t>
      </w:r>
    </w:p>
    <w:p w:rsidR="000B07A1" w:rsidRDefault="000B07A1">
      <w:pPr>
        <w:rPr>
          <w:rFonts w:cs="Arial"/>
          <w:b/>
          <w:bCs/>
          <w:iCs/>
          <w:caps/>
          <w:szCs w:val="28"/>
        </w:rPr>
      </w:pPr>
    </w:p>
    <w:p w:rsidR="003E296F" w:rsidRDefault="007A03CB" w:rsidP="00634A32">
      <w:pPr>
        <w:pStyle w:val="berschrift2"/>
        <w:ind w:left="578" w:hanging="578"/>
      </w:pPr>
      <w:bookmarkStart w:id="332" w:name="_Toc367286948"/>
      <w:r>
        <w:lastRenderedPageBreak/>
        <w:t>DA2GC Forward Link in the Band 1900 – 1920 MH</w:t>
      </w:r>
      <w:r w:rsidRPr="00634A32">
        <w:rPr>
          <w:sz w:val="16"/>
        </w:rPr>
        <w:t>z</w:t>
      </w:r>
      <w:bookmarkEnd w:id="332"/>
    </w:p>
    <w:p w:rsidR="0096419D" w:rsidRDefault="009D17DD" w:rsidP="008271F0">
      <w:pPr>
        <w:spacing w:after="120"/>
        <w:jc w:val="center"/>
        <w:rPr>
          <w:szCs w:val="20"/>
        </w:rPr>
      </w:pPr>
      <w:r w:rsidRPr="00136B3A">
        <w:rPr>
          <w:noProof/>
          <w:szCs w:val="20"/>
          <w:lang w:val="en-GB" w:eastAsia="en-GB"/>
        </w:rPr>
        <w:drawing>
          <wp:inline distT="0" distB="0" distL="0" distR="0" wp14:anchorId="3081EC1D" wp14:editId="034BE29D">
            <wp:extent cx="5222712" cy="3820316"/>
            <wp:effectExtent l="0" t="0" r="0" b="889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23749" cy="3821075"/>
                    </a:xfrm>
                    <a:prstGeom prst="rect">
                      <a:avLst/>
                    </a:prstGeom>
                    <a:noFill/>
                  </pic:spPr>
                </pic:pic>
              </a:graphicData>
            </a:graphic>
          </wp:inline>
        </w:drawing>
      </w:r>
    </w:p>
    <w:p w:rsidR="0096419D" w:rsidRDefault="0096419D" w:rsidP="0096419D">
      <w:pPr>
        <w:pStyle w:val="Beschriftung"/>
      </w:pPr>
      <w:bookmarkStart w:id="333" w:name="_Ref347905090"/>
      <w:r>
        <w:t xml:space="preserve">Figure </w:t>
      </w:r>
      <w:r>
        <w:fldChar w:fldCharType="begin"/>
      </w:r>
      <w:r>
        <w:instrText xml:space="preserve"> SEQ Figure \* ARABIC </w:instrText>
      </w:r>
      <w:r>
        <w:fldChar w:fldCharType="separate"/>
      </w:r>
      <w:r w:rsidR="003A5F3E">
        <w:rPr>
          <w:noProof/>
        </w:rPr>
        <w:t>48</w:t>
      </w:r>
      <w:r>
        <w:fldChar w:fldCharType="end"/>
      </w:r>
      <w:bookmarkEnd w:id="333"/>
      <w:r>
        <w:t>: Scenarios for DA2GC forward link in the frequency band 1900-1920 MHz</w:t>
      </w:r>
    </w:p>
    <w:p w:rsidR="0096419D" w:rsidRPr="00603F76" w:rsidRDefault="0096419D" w:rsidP="0096419D">
      <w:pPr>
        <w:spacing w:after="120"/>
        <w:rPr>
          <w:rFonts w:cs="Arial"/>
          <w:szCs w:val="20"/>
          <w:lang w:eastAsia="de-DE"/>
        </w:rPr>
      </w:pPr>
      <w:r w:rsidRPr="00603F76">
        <w:rPr>
          <w:rFonts w:cs="Arial"/>
          <w:szCs w:val="20"/>
          <w:lang w:eastAsia="de-DE"/>
        </w:rPr>
        <w:t>Following interference scenarios are evaluated based on the assumption that the DA2GC forward link (FL) is applied in the band 1900-1920 MHz:</w:t>
      </w:r>
    </w:p>
    <w:p w:rsidR="0096419D" w:rsidRPr="00603F76" w:rsidRDefault="0096419D" w:rsidP="0096419D">
      <w:pPr>
        <w:spacing w:after="120"/>
        <w:ind w:left="360"/>
        <w:jc w:val="both"/>
        <w:rPr>
          <w:rFonts w:cs="Arial"/>
          <w:szCs w:val="20"/>
          <w:lang w:eastAsia="de-DE"/>
        </w:rPr>
      </w:pPr>
      <w:r w:rsidRPr="00603F76">
        <w:rPr>
          <w:rFonts w:cs="Arial"/>
          <w:szCs w:val="20"/>
          <w:u w:val="single"/>
          <w:lang w:eastAsia="de-DE"/>
        </w:rPr>
        <w:t>UMTS</w:t>
      </w:r>
      <w:r w:rsidRPr="00603F76">
        <w:rPr>
          <w:rFonts w:cs="Arial"/>
          <w:szCs w:val="20"/>
          <w:lang w:eastAsia="de-DE"/>
        </w:rPr>
        <w:t>:</w:t>
      </w:r>
    </w:p>
    <w:p w:rsidR="0096419D" w:rsidRPr="00634A32" w:rsidRDefault="0096419D" w:rsidP="001D1526">
      <w:pPr>
        <w:pStyle w:val="Listenabsatz"/>
        <w:numPr>
          <w:ilvl w:val="0"/>
          <w:numId w:val="30"/>
        </w:numPr>
        <w:spacing w:after="120"/>
        <w:jc w:val="both"/>
        <w:rPr>
          <w:rFonts w:cs="Arial"/>
          <w:lang w:eastAsia="de-DE"/>
        </w:rPr>
      </w:pPr>
      <w:r w:rsidRPr="00634A32">
        <w:rPr>
          <w:rFonts w:cs="Arial"/>
        </w:rPr>
        <w:t>DA2GC ground station (GS) into UMTS base station</w:t>
      </w:r>
      <w:r w:rsidRPr="00634A32">
        <w:rPr>
          <w:rFonts w:cs="Arial"/>
          <w:lang w:eastAsia="de-DE"/>
        </w:rPr>
        <w:t>.</w:t>
      </w:r>
    </w:p>
    <w:p w:rsidR="0096419D" w:rsidRPr="00634A32" w:rsidRDefault="0096419D" w:rsidP="001D1526">
      <w:pPr>
        <w:pStyle w:val="Listenabsatz"/>
        <w:numPr>
          <w:ilvl w:val="0"/>
          <w:numId w:val="30"/>
        </w:numPr>
        <w:spacing w:after="120"/>
        <w:jc w:val="both"/>
        <w:rPr>
          <w:rFonts w:cs="Arial"/>
        </w:rPr>
      </w:pPr>
      <w:r w:rsidRPr="00634A32">
        <w:rPr>
          <w:rFonts w:cs="Arial"/>
        </w:rPr>
        <w:t>UMTS UE into DA2GC aircraft station (AS).</w:t>
      </w:r>
    </w:p>
    <w:p w:rsidR="0096419D" w:rsidRPr="00603F76" w:rsidRDefault="0096419D" w:rsidP="0096419D">
      <w:pPr>
        <w:spacing w:after="120"/>
        <w:ind w:left="360"/>
        <w:jc w:val="both"/>
        <w:rPr>
          <w:rFonts w:cs="Arial"/>
          <w:szCs w:val="20"/>
          <w:lang w:eastAsia="fr-FR"/>
        </w:rPr>
      </w:pPr>
    </w:p>
    <w:p w:rsidR="0096419D" w:rsidRPr="00603F76" w:rsidRDefault="0096419D" w:rsidP="0096419D">
      <w:pPr>
        <w:spacing w:after="120"/>
        <w:ind w:left="360"/>
        <w:jc w:val="both"/>
        <w:rPr>
          <w:rFonts w:cs="Arial"/>
          <w:szCs w:val="20"/>
          <w:lang w:eastAsia="de-DE"/>
        </w:rPr>
      </w:pPr>
      <w:r w:rsidRPr="00603F76">
        <w:rPr>
          <w:rFonts w:cs="Arial"/>
          <w:szCs w:val="20"/>
          <w:u w:val="single"/>
          <w:lang w:eastAsia="de-DE"/>
        </w:rPr>
        <w:t>DECT</w:t>
      </w:r>
      <w:r w:rsidRPr="00603F76">
        <w:rPr>
          <w:rFonts w:cs="Arial"/>
          <w:szCs w:val="20"/>
          <w:lang w:eastAsia="de-DE"/>
        </w:rPr>
        <w:t>:</w:t>
      </w:r>
    </w:p>
    <w:p w:rsidR="0096419D" w:rsidRPr="00603F76" w:rsidRDefault="0096419D" w:rsidP="001D1526">
      <w:pPr>
        <w:numPr>
          <w:ilvl w:val="0"/>
          <w:numId w:val="31"/>
        </w:numPr>
        <w:spacing w:after="120"/>
        <w:jc w:val="both"/>
        <w:rPr>
          <w:rFonts w:cs="Arial"/>
          <w:szCs w:val="20"/>
          <w:lang w:eastAsia="fr-FR"/>
        </w:rPr>
      </w:pPr>
      <w:r w:rsidRPr="00603F76">
        <w:rPr>
          <w:rFonts w:cs="Arial"/>
          <w:szCs w:val="20"/>
          <w:lang w:eastAsia="fr-FR"/>
        </w:rPr>
        <w:t>DA2GC ground station (GS) into a DECT station.</w:t>
      </w:r>
    </w:p>
    <w:p w:rsidR="0096419D" w:rsidRPr="00603F76" w:rsidRDefault="0096419D" w:rsidP="001D1526">
      <w:pPr>
        <w:numPr>
          <w:ilvl w:val="0"/>
          <w:numId w:val="31"/>
        </w:numPr>
        <w:spacing w:after="120"/>
        <w:jc w:val="both"/>
        <w:rPr>
          <w:rFonts w:cs="Arial"/>
          <w:szCs w:val="20"/>
          <w:lang w:eastAsia="fr-FR"/>
        </w:rPr>
      </w:pPr>
      <w:r w:rsidRPr="00603F76">
        <w:rPr>
          <w:rFonts w:cs="Arial"/>
          <w:lang w:val="en-GB"/>
        </w:rPr>
        <w:t>DECT station</w:t>
      </w:r>
      <w:r w:rsidRPr="00603F76" w:rsidDel="00751E58">
        <w:rPr>
          <w:rFonts w:cs="Arial"/>
          <w:lang w:val="en-GB"/>
        </w:rPr>
        <w:t xml:space="preserve"> </w:t>
      </w:r>
      <w:r w:rsidRPr="00603F76">
        <w:rPr>
          <w:rFonts w:cs="Arial"/>
          <w:lang w:val="en-GB"/>
        </w:rPr>
        <w:t>into a DA2GC aircraft station (AS).</w:t>
      </w:r>
    </w:p>
    <w:p w:rsidR="00F37A8A" w:rsidRDefault="00F37A8A" w:rsidP="00795956">
      <w:pPr>
        <w:pStyle w:val="berschrift3"/>
        <w:rPr>
          <w:lang w:eastAsia="de-DE"/>
        </w:rPr>
      </w:pPr>
      <w:bookmarkStart w:id="334" w:name="_Toc367286949"/>
      <w:r>
        <w:rPr>
          <w:lang w:eastAsia="de-DE"/>
        </w:rPr>
        <w:t>Compatibility studies on DA2GC according to ETS TR 103 054</w:t>
      </w:r>
      <w:bookmarkEnd w:id="334"/>
    </w:p>
    <w:p w:rsidR="00F37A8A" w:rsidRPr="00F37A8A" w:rsidRDefault="00F37A8A" w:rsidP="00F37A8A">
      <w:pPr>
        <w:pStyle w:val="ECCParagraph"/>
        <w:rPr>
          <w:lang w:val="en-US" w:eastAsia="de-DE"/>
        </w:rPr>
      </w:pPr>
      <w:r w:rsidRPr="00603F76">
        <w:rPr>
          <w:rFonts w:cs="Arial"/>
          <w:szCs w:val="20"/>
          <w:lang w:eastAsia="de-DE"/>
        </w:rPr>
        <w:t>The evaluation results described later are based on worst case single link scenarios between the interferer and the victim system to get an overview about scenarios which might perhaps require a more deep analysis based on statistical evaluations e.g. by use of the SEAMCAT Monte Carlo simulation functionality.</w:t>
      </w:r>
    </w:p>
    <w:p w:rsidR="0096419D" w:rsidRDefault="0096419D" w:rsidP="00543B5A">
      <w:pPr>
        <w:pStyle w:val="berschrift4"/>
      </w:pPr>
      <w:bookmarkStart w:id="335" w:name="_Toc347908149"/>
      <w:bookmarkStart w:id="336" w:name="_Ref351115335"/>
      <w:bookmarkStart w:id="337" w:name="_Toc367286950"/>
      <w:r>
        <w:t xml:space="preserve">Impact of </w:t>
      </w:r>
      <w:r w:rsidRPr="007D1A96">
        <w:t xml:space="preserve">DA2GC GS </w:t>
      </w:r>
      <w:r>
        <w:t xml:space="preserve">on </w:t>
      </w:r>
      <w:r w:rsidRPr="007D1A96">
        <w:t>UMTS BS</w:t>
      </w:r>
      <w:bookmarkEnd w:id="335"/>
      <w:bookmarkEnd w:id="336"/>
      <w:bookmarkEnd w:id="337"/>
      <w:r w:rsidRPr="007D1A96">
        <w:t xml:space="preserve"> </w:t>
      </w:r>
    </w:p>
    <w:p w:rsidR="0096419D" w:rsidRDefault="0096419D" w:rsidP="00543B5A">
      <w:pPr>
        <w:pStyle w:val="berschrift4"/>
      </w:pPr>
      <w:bookmarkStart w:id="338" w:name="_Toc347908150"/>
      <w:bookmarkStart w:id="339" w:name="_Toc367286951"/>
      <w:r>
        <w:t>Results</w:t>
      </w:r>
      <w:bookmarkEnd w:id="338"/>
      <w:bookmarkEnd w:id="339"/>
    </w:p>
    <w:p w:rsidR="0096419D" w:rsidRPr="007D1A96" w:rsidRDefault="0096419D" w:rsidP="0096419D">
      <w:pPr>
        <w:pStyle w:val="ECCParagraph"/>
        <w:rPr>
          <w:lang w:val="en-US"/>
        </w:rPr>
      </w:pPr>
      <w:r w:rsidRPr="007D1A96">
        <w:rPr>
          <w:lang w:val="en-US"/>
        </w:rPr>
        <w:t>This scenario represents the most critical case for integration of the DA2GC FL in the lower 2 GHz unpaired band, as the transmission is in the opposite direction compared to UMTS and therefore corresponds to a similar case as applying UMTS (and/or LTE) TDD and FDD/TDD systems in adjacent channels. Results of such evaluations considering also the case of interference between 2 base (ground) stations are given e.g. in CEPT Reports 39 and 41.</w:t>
      </w:r>
    </w:p>
    <w:p w:rsidR="0096419D" w:rsidRDefault="0096419D" w:rsidP="0096419D">
      <w:pPr>
        <w:pStyle w:val="ECCParagraph"/>
        <w:rPr>
          <w:lang w:val="en-US"/>
        </w:rPr>
      </w:pPr>
      <w:r w:rsidRPr="007D1A96">
        <w:rPr>
          <w:lang w:val="en-US"/>
        </w:rPr>
        <w:lastRenderedPageBreak/>
        <w:t xml:space="preserve">In </w:t>
      </w:r>
      <w:r>
        <w:rPr>
          <w:lang w:val="en-US"/>
        </w:rPr>
        <w:fldChar w:fldCharType="begin"/>
      </w:r>
      <w:r>
        <w:rPr>
          <w:lang w:val="en-US"/>
        </w:rPr>
        <w:instrText xml:space="preserve"> REF _Ref347906587 \h </w:instrText>
      </w:r>
      <w:r>
        <w:rPr>
          <w:lang w:val="en-US"/>
        </w:rPr>
      </w:r>
      <w:r>
        <w:rPr>
          <w:lang w:val="en-US"/>
        </w:rPr>
        <w:fldChar w:fldCharType="separate"/>
      </w:r>
      <w:r w:rsidR="003A5F3E">
        <w:t xml:space="preserve">Figure </w:t>
      </w:r>
      <w:r w:rsidR="003A5F3E">
        <w:rPr>
          <w:noProof/>
        </w:rPr>
        <w:t>49</w:t>
      </w:r>
      <w:r>
        <w:rPr>
          <w:lang w:val="en-US"/>
        </w:rPr>
        <w:fldChar w:fldCharType="end"/>
      </w:r>
      <w:r>
        <w:rPr>
          <w:lang w:val="en-US"/>
        </w:rPr>
        <w:t xml:space="preserve"> </w:t>
      </w:r>
      <w:r w:rsidRPr="007D1A96">
        <w:rPr>
          <w:lang w:val="en-US"/>
        </w:rPr>
        <w:t xml:space="preserve">the path loss between a DA2GC GS and a UMTS BS for free space propagation is shown based on the parameter sets given in Subsection </w:t>
      </w:r>
      <w:r w:rsidR="0018511A">
        <w:rPr>
          <w:lang w:val="en-US"/>
        </w:rPr>
        <w:fldChar w:fldCharType="begin"/>
      </w:r>
      <w:r w:rsidR="0018511A">
        <w:rPr>
          <w:lang w:val="en-US"/>
        </w:rPr>
        <w:instrText xml:space="preserve"> REF _Ref361401232 \n \h </w:instrText>
      </w:r>
      <w:r w:rsidR="0018511A">
        <w:rPr>
          <w:lang w:val="en-US"/>
        </w:rPr>
      </w:r>
      <w:r w:rsidR="0018511A">
        <w:rPr>
          <w:lang w:val="en-US"/>
        </w:rPr>
        <w:fldChar w:fldCharType="separate"/>
      </w:r>
      <w:r w:rsidR="003A5F3E">
        <w:rPr>
          <w:lang w:val="en-US"/>
        </w:rPr>
        <w:t>4.1.1</w:t>
      </w:r>
      <w:r w:rsidR="0018511A">
        <w:rPr>
          <w:lang w:val="en-US"/>
        </w:rPr>
        <w:fldChar w:fldCharType="end"/>
      </w:r>
      <w:r w:rsidRPr="007D1A96">
        <w:rPr>
          <w:lang w:val="en-US"/>
        </w:rPr>
        <w:t xml:space="preserve"> and </w:t>
      </w:r>
      <w:r w:rsidR="0018511A">
        <w:rPr>
          <w:lang w:val="en-US"/>
        </w:rPr>
        <w:fldChar w:fldCharType="begin"/>
      </w:r>
      <w:r w:rsidR="0018511A">
        <w:rPr>
          <w:lang w:val="en-US"/>
        </w:rPr>
        <w:instrText xml:space="preserve"> REF _Ref361401261 \n \h </w:instrText>
      </w:r>
      <w:r w:rsidR="0018511A">
        <w:rPr>
          <w:lang w:val="en-US"/>
        </w:rPr>
      </w:r>
      <w:r w:rsidR="0018511A">
        <w:rPr>
          <w:lang w:val="en-US"/>
        </w:rPr>
        <w:fldChar w:fldCharType="separate"/>
      </w:r>
      <w:r w:rsidR="003A5F3E">
        <w:rPr>
          <w:lang w:val="en-US"/>
        </w:rPr>
        <w:t>5.3</w:t>
      </w:r>
      <w:r w:rsidR="0018511A">
        <w:rPr>
          <w:lang w:val="en-US"/>
        </w:rPr>
        <w:fldChar w:fldCharType="end"/>
      </w:r>
      <w:r w:rsidRPr="007D1A96">
        <w:rPr>
          <w:lang w:val="en-US"/>
        </w:rPr>
        <w:t xml:space="preserve">. For increasing distances it is always assumed that the main lobes of the horizontal antenna diagrams (typically sector antennas) are pointed directly to each other (worst case). At a distance near zero it is assumed that the antennas are placed at the same mast, but with different heights (50 m for the DA2GC antenna, 30 m for the UMTS antenna). In a real environment the resulting minimal coupling loss will be strongly dependent on the antenna characteristic (mainly the side lobes) and the kind of installation at the mast (including the impact of the mast type). Results of achievable antenna isolations are summarized </w:t>
      </w:r>
      <w:r>
        <w:rPr>
          <w:lang w:val="en-US"/>
        </w:rPr>
        <w:t>e.g. in Report ITU-R M.2244</w:t>
      </w:r>
      <w:r w:rsidR="00BD7DE9">
        <w:rPr>
          <w:lang w:val="en-US"/>
        </w:rPr>
        <w:t>.</w:t>
      </w:r>
    </w:p>
    <w:p w:rsidR="0096419D" w:rsidRDefault="0096419D" w:rsidP="0096419D">
      <w:pPr>
        <w:pStyle w:val="Beschriftung"/>
      </w:pPr>
      <w:r>
        <w:rPr>
          <w:rFonts w:cs="Arial"/>
          <w:noProof/>
          <w:lang w:val="en-GB" w:eastAsia="en-GB"/>
        </w:rPr>
        <w:drawing>
          <wp:inline distT="0" distB="0" distL="0" distR="0" wp14:anchorId="11415EDB" wp14:editId="13E0A56C">
            <wp:extent cx="3236550" cy="2424096"/>
            <wp:effectExtent l="0" t="0" r="0" b="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9002" cy="2425933"/>
                    </a:xfrm>
                    <a:prstGeom prst="rect">
                      <a:avLst/>
                    </a:prstGeom>
                    <a:noFill/>
                    <a:ln>
                      <a:noFill/>
                    </a:ln>
                  </pic:spPr>
                </pic:pic>
              </a:graphicData>
            </a:graphic>
          </wp:inline>
        </w:drawing>
      </w:r>
    </w:p>
    <w:p w:rsidR="0096419D" w:rsidRDefault="0096419D" w:rsidP="0096419D">
      <w:pPr>
        <w:pStyle w:val="Beschriftung"/>
      </w:pPr>
      <w:bookmarkStart w:id="340" w:name="_Ref347906587"/>
      <w:r>
        <w:t xml:space="preserve">Figure </w:t>
      </w:r>
      <w:r>
        <w:fldChar w:fldCharType="begin"/>
      </w:r>
      <w:r>
        <w:instrText xml:space="preserve"> SEQ Figure \* ARABIC </w:instrText>
      </w:r>
      <w:r>
        <w:fldChar w:fldCharType="separate"/>
      </w:r>
      <w:r w:rsidR="003A5F3E">
        <w:rPr>
          <w:noProof/>
        </w:rPr>
        <w:t>49</w:t>
      </w:r>
      <w:r>
        <w:fldChar w:fldCharType="end"/>
      </w:r>
      <w:bookmarkEnd w:id="340"/>
      <w:r>
        <w:t xml:space="preserve">: </w:t>
      </w:r>
      <w:r w:rsidRPr="00AC736E">
        <w:t>Path loss with and without consideration of the vertical antenna characteristic (antenna gain not included) at the UMTS BS and DA2GC GS (free space)</w:t>
      </w:r>
    </w:p>
    <w:p w:rsidR="0096419D" w:rsidRDefault="0096419D" w:rsidP="0096419D"/>
    <w:p w:rsidR="0096419D" w:rsidRDefault="0096419D" w:rsidP="00634A32">
      <w:pPr>
        <w:pStyle w:val="ECCParagraph"/>
        <w:rPr>
          <w:lang w:val="en-US"/>
        </w:rPr>
      </w:pPr>
      <w:r>
        <w:rPr>
          <w:lang w:val="de-DE"/>
        </w:rPr>
        <w:fldChar w:fldCharType="begin"/>
      </w:r>
      <w:r>
        <w:instrText xml:space="preserve"> REF _Ref347906722 \h </w:instrText>
      </w:r>
      <w:r>
        <w:rPr>
          <w:lang w:val="de-DE"/>
        </w:rPr>
      </w:r>
      <w:r>
        <w:rPr>
          <w:lang w:val="de-DE"/>
        </w:rPr>
        <w:fldChar w:fldCharType="separate"/>
      </w:r>
      <w:r w:rsidR="003A5F3E">
        <w:t xml:space="preserve">Figure </w:t>
      </w:r>
      <w:r w:rsidR="003A5F3E">
        <w:rPr>
          <w:noProof/>
        </w:rPr>
        <w:t>50</w:t>
      </w:r>
      <w:r>
        <w:rPr>
          <w:lang w:val="de-DE"/>
        </w:rPr>
        <w:fldChar w:fldCharType="end"/>
      </w:r>
      <w:r w:rsidR="00FD61C3" w:rsidRPr="00FD61C3">
        <w:t xml:space="preserve"> </w:t>
      </w:r>
      <w:r w:rsidRPr="00D03849">
        <w:t xml:space="preserve">shows the received interference power at the UMTS BS (related to the signal bandwidth of 3.84 MHz at a carrier frequency of 1922.5 MHz) and </w:t>
      </w:r>
      <w:r w:rsidRPr="00AC736E">
        <w:fldChar w:fldCharType="begin"/>
      </w:r>
      <w:r w:rsidRPr="00AC736E">
        <w:instrText xml:space="preserve"> REF _Ref345431655 \h </w:instrText>
      </w:r>
      <w:r>
        <w:instrText xml:space="preserve"> \* MERGEFORMAT </w:instrText>
      </w:r>
      <w:r w:rsidRPr="00AC736E">
        <w:fldChar w:fldCharType="separate"/>
      </w:r>
      <w:r w:rsidR="003A5F3E" w:rsidRPr="003A5F3E">
        <w:t>Figure 51</w:t>
      </w:r>
      <w:r w:rsidRPr="00AC736E">
        <w:fldChar w:fldCharType="end"/>
      </w:r>
      <w:r w:rsidRPr="00AC736E">
        <w:t xml:space="preserve"> </w:t>
      </w:r>
      <w:r w:rsidRPr="00D03849">
        <w:t xml:space="preserve">the resulting </w:t>
      </w:r>
      <w:r>
        <w:t>I/N</w:t>
      </w:r>
      <w:r w:rsidRPr="00D03849">
        <w:t xml:space="preserve"> compared to the threshold of victim system. For interference power and I/N 3 different curves are given for inclusion of final ACIR dependent on the position of the </w:t>
      </w:r>
      <w:r w:rsidRPr="00634A32">
        <w:t>DA2GC</w:t>
      </w:r>
      <w:r w:rsidRPr="00D03849">
        <w:t xml:space="preserve"> signal carrier frequency. </w:t>
      </w:r>
      <w:r>
        <w:t>F</w:t>
      </w:r>
      <w:r w:rsidRPr="00D03849">
        <w:t>or a carrier frequency of 1915 MHz the ACIR is equal to 36.8 dB (with ACS of UMTS BS equal to 46 dB and ACLR of DA2G</w:t>
      </w:r>
      <w:r>
        <w:t>C</w:t>
      </w:r>
      <w:r w:rsidRPr="00D03849">
        <w:t xml:space="preserve"> GS equal to 37.4 dB)</w:t>
      </w:r>
      <w:r>
        <w:t xml:space="preserve">, resulting in </w:t>
      </w:r>
      <w:r>
        <w:rPr>
          <w:lang w:val="en-US"/>
        </w:rPr>
        <w:t>a necessary separation distance between a DA2GC GS and a UMTS BS in the range of about 18 km</w:t>
      </w:r>
      <w:r w:rsidRPr="00D03849">
        <w:t xml:space="preserve">. </w:t>
      </w:r>
      <w:r>
        <w:t>With</w:t>
      </w:r>
      <w:r w:rsidRPr="00D03849">
        <w:t xml:space="preserve"> a higher frequency separation</w:t>
      </w:r>
      <w:r>
        <w:t>)</w:t>
      </w:r>
      <w:r w:rsidRPr="00D03849">
        <w:t xml:space="preserve"> the ACIR increases to </w:t>
      </w:r>
      <w:r w:rsidRPr="00D03849">
        <w:rPr>
          <w:lang w:val="en-US"/>
        </w:rPr>
        <w:t>39.9 dB (ACLR equal to 41.2 dB at 1910 MHz) and 45 dB (ACLR equal 52.2 dB at 1905 MHz)</w:t>
      </w:r>
      <w:r>
        <w:rPr>
          <w:lang w:val="en-US"/>
        </w:rPr>
        <w:t xml:space="preserve">, resulting in decreased separation distances in the range of about 13 km and 7 km, respectively. </w:t>
      </w:r>
    </w:p>
    <w:p w:rsidR="0096419D" w:rsidRPr="00FA79F2" w:rsidRDefault="0096419D" w:rsidP="0096419D">
      <w:pPr>
        <w:spacing w:after="120"/>
        <w:jc w:val="center"/>
        <w:rPr>
          <w:rFonts w:cs="Arial"/>
          <w:szCs w:val="20"/>
        </w:rPr>
      </w:pPr>
      <w:r>
        <w:rPr>
          <w:rFonts w:cs="Arial"/>
          <w:noProof/>
          <w:szCs w:val="20"/>
          <w:lang w:val="en-GB" w:eastAsia="en-GB"/>
        </w:rPr>
        <w:drawing>
          <wp:inline distT="0" distB="0" distL="0" distR="0" wp14:anchorId="2C36CAA5" wp14:editId="4D08EE70">
            <wp:extent cx="3228044" cy="2417726"/>
            <wp:effectExtent l="0" t="0" r="0" b="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4132" cy="2422285"/>
                    </a:xfrm>
                    <a:prstGeom prst="rect">
                      <a:avLst/>
                    </a:prstGeom>
                    <a:noFill/>
                    <a:ln>
                      <a:noFill/>
                    </a:ln>
                  </pic:spPr>
                </pic:pic>
              </a:graphicData>
            </a:graphic>
          </wp:inline>
        </w:drawing>
      </w:r>
    </w:p>
    <w:p w:rsidR="0096419D" w:rsidRPr="00AC736E" w:rsidRDefault="0096419D" w:rsidP="0096419D">
      <w:pPr>
        <w:pStyle w:val="Beschriftung"/>
      </w:pPr>
      <w:bookmarkStart w:id="341" w:name="_Ref347906722"/>
      <w:r>
        <w:t xml:space="preserve">Figure </w:t>
      </w:r>
      <w:r>
        <w:fldChar w:fldCharType="begin"/>
      </w:r>
      <w:r>
        <w:instrText xml:space="preserve"> SEQ Figure \* ARABIC </w:instrText>
      </w:r>
      <w:r>
        <w:fldChar w:fldCharType="separate"/>
      </w:r>
      <w:r w:rsidR="003A5F3E">
        <w:rPr>
          <w:noProof/>
        </w:rPr>
        <w:t>50</w:t>
      </w:r>
      <w:r>
        <w:fldChar w:fldCharType="end"/>
      </w:r>
      <w:bookmarkEnd w:id="341"/>
      <w:r w:rsidRPr="00FA79F2">
        <w:rPr>
          <w:b w:val="0"/>
          <w:bCs w:val="0"/>
        </w:rPr>
        <w:t xml:space="preserve">: </w:t>
      </w:r>
      <w:r w:rsidRPr="00AC736E">
        <w:t xml:space="preserve">Interference signal power at UMTS BS w/ &amp; w/o consideration of ACIR </w:t>
      </w:r>
      <w:r w:rsidRPr="00AC736E">
        <w:br/>
        <w:t>(free space; ACIR for DA2GC carrier frequencies at 1905/1910/1915 MHz)</w:t>
      </w:r>
    </w:p>
    <w:p w:rsidR="0096419D" w:rsidRPr="00FA79F2" w:rsidRDefault="0096419D" w:rsidP="0096419D">
      <w:pPr>
        <w:spacing w:after="120"/>
        <w:jc w:val="center"/>
        <w:rPr>
          <w:rFonts w:cs="Arial"/>
          <w:szCs w:val="20"/>
        </w:rPr>
      </w:pPr>
      <w:r>
        <w:rPr>
          <w:rFonts w:cs="Arial"/>
          <w:noProof/>
          <w:szCs w:val="20"/>
          <w:lang w:val="en-GB" w:eastAsia="en-GB"/>
        </w:rPr>
        <w:lastRenderedPageBreak/>
        <w:drawing>
          <wp:inline distT="0" distB="0" distL="0" distR="0" wp14:anchorId="6AB01800" wp14:editId="0095A5A0">
            <wp:extent cx="3208327" cy="2402958"/>
            <wp:effectExtent l="0" t="0" r="0"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09738" cy="2404015"/>
                    </a:xfrm>
                    <a:prstGeom prst="rect">
                      <a:avLst/>
                    </a:prstGeom>
                    <a:noFill/>
                    <a:ln>
                      <a:noFill/>
                    </a:ln>
                  </pic:spPr>
                </pic:pic>
              </a:graphicData>
            </a:graphic>
          </wp:inline>
        </w:drawing>
      </w:r>
    </w:p>
    <w:p w:rsidR="0096419D" w:rsidRPr="00FA79F2" w:rsidRDefault="0096419D" w:rsidP="0096419D">
      <w:pPr>
        <w:spacing w:before="240" w:after="240"/>
        <w:jc w:val="center"/>
        <w:rPr>
          <w:rFonts w:cs="Arial"/>
          <w:szCs w:val="20"/>
        </w:rPr>
      </w:pPr>
      <w:bookmarkStart w:id="342" w:name="_Ref345431655"/>
      <w:r w:rsidRPr="00FA79F2">
        <w:rPr>
          <w:b/>
          <w:bCs/>
          <w:color w:val="D2232A"/>
          <w:szCs w:val="20"/>
        </w:rPr>
        <w:t xml:space="preserve">Figure </w:t>
      </w:r>
      <w:r w:rsidRPr="00FA79F2">
        <w:rPr>
          <w:b/>
          <w:bCs/>
          <w:color w:val="D2232A"/>
          <w:szCs w:val="20"/>
        </w:rPr>
        <w:fldChar w:fldCharType="begin"/>
      </w:r>
      <w:r w:rsidRPr="00FA79F2">
        <w:rPr>
          <w:b/>
          <w:bCs/>
          <w:color w:val="D2232A"/>
          <w:szCs w:val="20"/>
        </w:rPr>
        <w:instrText xml:space="preserve"> SEQ Figure \* ARABIC </w:instrText>
      </w:r>
      <w:r w:rsidRPr="00FA79F2">
        <w:rPr>
          <w:b/>
          <w:bCs/>
          <w:color w:val="D2232A"/>
          <w:szCs w:val="20"/>
        </w:rPr>
        <w:fldChar w:fldCharType="separate"/>
      </w:r>
      <w:r w:rsidR="003A5F3E">
        <w:rPr>
          <w:b/>
          <w:bCs/>
          <w:noProof/>
          <w:color w:val="D2232A"/>
          <w:szCs w:val="20"/>
        </w:rPr>
        <w:t>51</w:t>
      </w:r>
      <w:r w:rsidRPr="00FA79F2">
        <w:rPr>
          <w:b/>
          <w:bCs/>
          <w:color w:val="D2232A"/>
          <w:szCs w:val="20"/>
        </w:rPr>
        <w:fldChar w:fldCharType="end"/>
      </w:r>
      <w:bookmarkEnd w:id="342"/>
      <w:r w:rsidRPr="00FA79F2">
        <w:rPr>
          <w:b/>
          <w:bCs/>
          <w:color w:val="D2232A"/>
          <w:szCs w:val="20"/>
        </w:rPr>
        <w:t>: Resulting I/N at UMTS BS w/ &amp; w/o consideration of</w:t>
      </w:r>
      <w:r>
        <w:rPr>
          <w:b/>
          <w:bCs/>
          <w:color w:val="D2232A"/>
          <w:szCs w:val="20"/>
        </w:rPr>
        <w:t xml:space="preserve"> ACIR </w:t>
      </w:r>
      <w:r>
        <w:rPr>
          <w:b/>
          <w:bCs/>
          <w:color w:val="D2232A"/>
          <w:szCs w:val="20"/>
        </w:rPr>
        <w:br/>
        <w:t>(free space</w:t>
      </w:r>
      <w:r w:rsidRPr="00B457A5">
        <w:rPr>
          <w:b/>
          <w:bCs/>
          <w:color w:val="D2232A"/>
          <w:szCs w:val="20"/>
        </w:rPr>
        <w:t xml:space="preserve">; ACIR for </w:t>
      </w:r>
      <w:r>
        <w:rPr>
          <w:b/>
          <w:bCs/>
          <w:color w:val="D2232A"/>
          <w:szCs w:val="20"/>
        </w:rPr>
        <w:t>DA2GC carrier frequencies at 1905/1910/1915 MHz</w:t>
      </w:r>
      <w:r w:rsidRPr="00FA79F2">
        <w:rPr>
          <w:b/>
          <w:bCs/>
          <w:color w:val="D2232A"/>
          <w:szCs w:val="20"/>
        </w:rPr>
        <w:t>)</w:t>
      </w:r>
    </w:p>
    <w:p w:rsidR="0096419D" w:rsidRDefault="0096419D" w:rsidP="00795956">
      <w:pPr>
        <w:pStyle w:val="ECCParagraph"/>
        <w:rPr>
          <w:lang w:val="en-US"/>
        </w:rPr>
      </w:pPr>
      <w:r w:rsidRPr="00AC736E">
        <w:rPr>
          <w:lang w:val="en-US"/>
        </w:rPr>
        <w:fldChar w:fldCharType="begin"/>
      </w:r>
      <w:r w:rsidRPr="00AC736E">
        <w:rPr>
          <w:lang w:val="en-US"/>
        </w:rPr>
        <w:instrText xml:space="preserve"> REF _Ref345431694 \h  \* MERGEFORMAT </w:instrText>
      </w:r>
      <w:r w:rsidRPr="00AC736E">
        <w:rPr>
          <w:lang w:val="en-US"/>
        </w:rPr>
      </w:r>
      <w:r w:rsidRPr="00AC736E">
        <w:rPr>
          <w:lang w:val="en-US"/>
        </w:rPr>
        <w:fldChar w:fldCharType="separate"/>
      </w:r>
      <w:r w:rsidR="003A5F3E" w:rsidRPr="003A5F3E">
        <w:rPr>
          <w:lang w:val="en-US"/>
        </w:rPr>
        <w:t>Figure 52</w:t>
      </w:r>
      <w:r w:rsidRPr="00AC736E">
        <w:rPr>
          <w:lang w:val="en-US"/>
        </w:rPr>
        <w:fldChar w:fldCharType="end"/>
      </w:r>
      <w:r>
        <w:rPr>
          <w:lang w:val="en-US"/>
        </w:rPr>
        <w:t xml:space="preserve"> </w:t>
      </w:r>
      <w:r w:rsidRPr="00FD70D7">
        <w:rPr>
          <w:lang w:val="en-US"/>
        </w:rPr>
        <w:t xml:space="preserve">demonstrates the impact of the </w:t>
      </w:r>
      <w:r w:rsidRPr="00795956">
        <w:t>environment</w:t>
      </w:r>
      <w:r w:rsidRPr="00FD70D7">
        <w:rPr>
          <w:lang w:val="en-US"/>
        </w:rPr>
        <w:t xml:space="preserve"> around the stations applying the </w:t>
      </w:r>
      <w:r>
        <w:rPr>
          <w:lang w:val="en-US"/>
        </w:rPr>
        <w:t xml:space="preserve">more realistic </w:t>
      </w:r>
      <w:r w:rsidRPr="00FD70D7">
        <w:rPr>
          <w:lang w:val="en-US"/>
        </w:rPr>
        <w:t xml:space="preserve">Extended Hata Model instead of free space propagation (here for the lower band edge). For </w:t>
      </w:r>
      <w:r>
        <w:rPr>
          <w:lang w:val="en-US"/>
        </w:rPr>
        <w:t>rural (</w:t>
      </w:r>
      <w:r w:rsidRPr="00FD70D7">
        <w:rPr>
          <w:lang w:val="en-US"/>
        </w:rPr>
        <w:t xml:space="preserve">open) and suburban areas the impact </w:t>
      </w:r>
      <w:r>
        <w:rPr>
          <w:lang w:val="en-US"/>
        </w:rPr>
        <w:t>on separation distances compared to free space propagation</w:t>
      </w:r>
      <w:r w:rsidRPr="00FD70D7">
        <w:rPr>
          <w:lang w:val="en-US"/>
        </w:rPr>
        <w:t xml:space="preserve"> is only low because of the assumed high antenna heights, for urban area the separation distance reduces to less than 2 km.</w:t>
      </w:r>
    </w:p>
    <w:p w:rsidR="0096419D" w:rsidRPr="00FA79F2" w:rsidRDefault="0096419D" w:rsidP="0096419D">
      <w:pPr>
        <w:spacing w:after="120"/>
        <w:jc w:val="center"/>
        <w:rPr>
          <w:rFonts w:cs="Arial"/>
          <w:szCs w:val="20"/>
        </w:rPr>
      </w:pPr>
      <w:r>
        <w:rPr>
          <w:rFonts w:cs="Arial"/>
          <w:noProof/>
          <w:szCs w:val="20"/>
          <w:lang w:val="en-GB" w:eastAsia="en-GB"/>
        </w:rPr>
        <w:drawing>
          <wp:inline distT="0" distB="0" distL="0" distR="0" wp14:anchorId="07FF94A4" wp14:editId="72F5FCD1">
            <wp:extent cx="3231040" cy="2419970"/>
            <wp:effectExtent l="0" t="0" r="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2462" cy="2421035"/>
                    </a:xfrm>
                    <a:prstGeom prst="rect">
                      <a:avLst/>
                    </a:prstGeom>
                    <a:noFill/>
                    <a:ln>
                      <a:noFill/>
                    </a:ln>
                  </pic:spPr>
                </pic:pic>
              </a:graphicData>
            </a:graphic>
          </wp:inline>
        </w:drawing>
      </w:r>
    </w:p>
    <w:p w:rsidR="0096419D" w:rsidRPr="006105CC" w:rsidRDefault="0096419D" w:rsidP="0096419D">
      <w:pPr>
        <w:spacing w:before="240" w:after="240"/>
        <w:jc w:val="center"/>
        <w:rPr>
          <w:rFonts w:cs="Arial"/>
          <w:szCs w:val="20"/>
        </w:rPr>
      </w:pPr>
      <w:bookmarkStart w:id="343" w:name="_Ref345431694"/>
      <w:r w:rsidRPr="00FA79F2">
        <w:rPr>
          <w:b/>
          <w:bCs/>
          <w:color w:val="D2232A"/>
          <w:szCs w:val="20"/>
        </w:rPr>
        <w:t xml:space="preserve">Figure </w:t>
      </w:r>
      <w:r w:rsidRPr="00FA79F2">
        <w:rPr>
          <w:b/>
          <w:bCs/>
          <w:color w:val="D2232A"/>
          <w:szCs w:val="20"/>
        </w:rPr>
        <w:fldChar w:fldCharType="begin"/>
      </w:r>
      <w:r w:rsidRPr="00FA79F2">
        <w:rPr>
          <w:b/>
          <w:bCs/>
          <w:color w:val="D2232A"/>
          <w:szCs w:val="20"/>
        </w:rPr>
        <w:instrText xml:space="preserve"> SEQ Figure \* ARABIC </w:instrText>
      </w:r>
      <w:r w:rsidRPr="00FA79F2">
        <w:rPr>
          <w:b/>
          <w:bCs/>
          <w:color w:val="D2232A"/>
          <w:szCs w:val="20"/>
        </w:rPr>
        <w:fldChar w:fldCharType="separate"/>
      </w:r>
      <w:r w:rsidR="003A5F3E">
        <w:rPr>
          <w:b/>
          <w:bCs/>
          <w:noProof/>
          <w:color w:val="D2232A"/>
          <w:szCs w:val="20"/>
        </w:rPr>
        <w:t>52</w:t>
      </w:r>
      <w:r w:rsidRPr="00FA79F2">
        <w:rPr>
          <w:b/>
          <w:bCs/>
          <w:color w:val="D2232A"/>
          <w:szCs w:val="20"/>
        </w:rPr>
        <w:fldChar w:fldCharType="end"/>
      </w:r>
      <w:bookmarkEnd w:id="343"/>
      <w:r w:rsidRPr="00FA79F2">
        <w:rPr>
          <w:b/>
          <w:bCs/>
          <w:color w:val="D2232A"/>
          <w:szCs w:val="20"/>
        </w:rPr>
        <w:t>: Resulting I/N at UMTS BS w/ &amp; w/o consideration of</w:t>
      </w:r>
      <w:r>
        <w:rPr>
          <w:b/>
          <w:bCs/>
          <w:color w:val="D2232A"/>
          <w:szCs w:val="20"/>
        </w:rPr>
        <w:t xml:space="preserve"> ACIR </w:t>
      </w:r>
      <w:r>
        <w:rPr>
          <w:b/>
          <w:bCs/>
          <w:color w:val="D2232A"/>
          <w:szCs w:val="20"/>
        </w:rPr>
        <w:br/>
        <w:t>for DA2GC carrier frequency at 1905 MHz</w:t>
      </w:r>
      <w:r w:rsidDel="00C4511B">
        <w:rPr>
          <w:b/>
          <w:bCs/>
          <w:color w:val="D2232A"/>
          <w:szCs w:val="20"/>
        </w:rPr>
        <w:t xml:space="preserve"> </w:t>
      </w:r>
      <w:r>
        <w:rPr>
          <w:b/>
          <w:bCs/>
          <w:color w:val="D2232A"/>
          <w:szCs w:val="20"/>
        </w:rPr>
        <w:br/>
        <w:t>(Ext. Hata Model for Rural (here equal to free space), Suburban and Urban Area)</w:t>
      </w:r>
    </w:p>
    <w:p w:rsidR="0096419D" w:rsidRPr="00A556D6" w:rsidRDefault="0096419D" w:rsidP="00795956">
      <w:pPr>
        <w:pStyle w:val="ECCParagraph"/>
        <w:rPr>
          <w:lang w:val="en-US"/>
        </w:rPr>
      </w:pPr>
      <w:r>
        <w:rPr>
          <w:lang w:val="en-US"/>
        </w:rPr>
        <w:t xml:space="preserve">Based on the results, a very careful radio network planning would be required for placement of DA2GC GS (incl. coordination with UMTS network operators) even if the lowest possible carrier frequency of 1905 MHz in the band 1900-1920 MHz is applied. </w:t>
      </w:r>
      <w:r w:rsidRPr="00795956">
        <w:t>Alternative</w:t>
      </w:r>
      <w:r>
        <w:rPr>
          <w:lang w:val="en-US"/>
        </w:rPr>
        <w:t xml:space="preserve"> means to ease compatibility would be on the one hand side to increase the ACLR of the DA2GC GS - a rather expensive task due to development of steep RF filters - or on the other hand to reduce the Tx power of the DA2GC GS. The latter mitigation method would have a strong economic impact as the number of GS required to cover Europe would drastically increase resulting in a negative business case for DA2GC deployment.</w:t>
      </w:r>
    </w:p>
    <w:p w:rsidR="0096419D" w:rsidRDefault="0096419D" w:rsidP="00543B5A">
      <w:pPr>
        <w:pStyle w:val="berschrift4"/>
      </w:pPr>
      <w:bookmarkStart w:id="344" w:name="_Toc347908151"/>
      <w:bookmarkStart w:id="345" w:name="_Toc367286952"/>
      <w:r>
        <w:lastRenderedPageBreak/>
        <w:t>Impact of UMTS UE on DA2GC AS</w:t>
      </w:r>
      <w:bookmarkEnd w:id="344"/>
      <w:bookmarkEnd w:id="345"/>
    </w:p>
    <w:p w:rsidR="0096419D" w:rsidRDefault="0096419D" w:rsidP="00543B5A">
      <w:pPr>
        <w:pStyle w:val="berschrift4"/>
      </w:pPr>
      <w:bookmarkStart w:id="346" w:name="_Toc347908152"/>
      <w:bookmarkStart w:id="347" w:name="_Toc367286953"/>
      <w:r>
        <w:t>Results</w:t>
      </w:r>
      <w:bookmarkEnd w:id="346"/>
      <w:bookmarkEnd w:id="347"/>
    </w:p>
    <w:p w:rsidR="0096419D" w:rsidRPr="00795956" w:rsidRDefault="0096419D" w:rsidP="00795956">
      <w:pPr>
        <w:pStyle w:val="ECCParagraph"/>
      </w:pPr>
      <w:r>
        <w:t>T</w:t>
      </w:r>
      <w:r w:rsidRPr="00EE4D6F">
        <w:t>he interference impact of a UMTS UE on a DA2GC AS</w:t>
      </w:r>
      <w:r>
        <w:t xml:space="preserve"> for </w:t>
      </w:r>
      <w:r w:rsidRPr="00EE4D6F">
        <w:t>aircraft altitudes of 3 and 10 km</w:t>
      </w:r>
      <w:r>
        <w:t xml:space="preserve"> is shown in </w:t>
      </w:r>
      <w:r w:rsidRPr="00AC736E">
        <w:fldChar w:fldCharType="begin"/>
      </w:r>
      <w:r w:rsidRPr="00AC736E">
        <w:instrText xml:space="preserve"> REF _Ref345406417 \h </w:instrText>
      </w:r>
      <w:r>
        <w:instrText xml:space="preserve"> \* MERGEFORMAT </w:instrText>
      </w:r>
      <w:r w:rsidRPr="00AC736E">
        <w:fldChar w:fldCharType="separate"/>
      </w:r>
      <w:r w:rsidR="003A5F3E" w:rsidRPr="003A5F3E">
        <w:t>Figure 54</w:t>
      </w:r>
      <w:r w:rsidRPr="00AC736E">
        <w:fldChar w:fldCharType="end"/>
      </w:r>
      <w:r w:rsidRPr="00AC736E">
        <w:t xml:space="preserve"> - </w:t>
      </w:r>
      <w:r w:rsidRPr="00AC736E">
        <w:fldChar w:fldCharType="begin"/>
      </w:r>
      <w:r w:rsidRPr="00AC736E">
        <w:instrText xml:space="preserve"> REF _Ref345405696 \h </w:instrText>
      </w:r>
      <w:r>
        <w:instrText xml:space="preserve"> \* MERGEFORMAT </w:instrText>
      </w:r>
      <w:r w:rsidRPr="00AC736E">
        <w:fldChar w:fldCharType="separate"/>
      </w:r>
      <w:r w:rsidR="003A5F3E" w:rsidRPr="003A5F3E">
        <w:t>Figure 58</w:t>
      </w:r>
      <w:r w:rsidRPr="00AC736E">
        <w:fldChar w:fldCharType="end"/>
      </w:r>
      <w:r>
        <w:t xml:space="preserve">. </w:t>
      </w:r>
      <w:r w:rsidRPr="00EE4D6F">
        <w:t xml:space="preserve">Only free space propagation has been </w:t>
      </w:r>
      <w:r w:rsidRPr="00795956">
        <w:t>considered which may be realistic for short (ground) distances between UE and AS in flat rural</w:t>
      </w:r>
      <w:r w:rsidRPr="00795956" w:rsidDel="001A41B0">
        <w:t xml:space="preserve"> </w:t>
      </w:r>
      <w:r w:rsidRPr="00795956">
        <w:t xml:space="preserve">(open) areas. In case of higher distances there will be typically stronger shadowing of the transmission link because of the low antenna height of the UE (1.5 m). In the evaluations the impact of the power control algorithm implemented in the UMTS system is not considered, i.e. a </w:t>
      </w:r>
      <w:proofErr w:type="gramStart"/>
      <w:r w:rsidRPr="00795956">
        <w:t>Tx</w:t>
      </w:r>
      <w:proofErr w:type="gramEnd"/>
      <w:r w:rsidRPr="00795956">
        <w:t xml:space="preserve"> power of the UE was always set to 24 dBm.</w:t>
      </w:r>
    </w:p>
    <w:p w:rsidR="0096419D" w:rsidRPr="00795956" w:rsidRDefault="0096419D" w:rsidP="00795956">
      <w:pPr>
        <w:pStyle w:val="ECCParagraph"/>
      </w:pPr>
      <w:r w:rsidRPr="00795956">
        <w:t>The carrier frequency of the UMTS UL signal was assumed to be at 1922.5 MHz and for DA2GC at 1915 MHz, i.e. this scenario represents the worst case. The final ACIR is equal to 27.3 dB (ACS of DA2GC AS equal to 33 dB and ACLR of UMTS UE equal to 28.7 dB). Even in this worst case situation there is a large margin of about 14 dB between the resulting I/N and the given threshold for an aircraft altitude of 3 km. At 10 km aircraft altitudes the margin is in the range of about 24 dB.</w:t>
      </w:r>
    </w:p>
    <w:p w:rsidR="0096419D" w:rsidRPr="0025310E" w:rsidRDefault="0096419D" w:rsidP="00795956">
      <w:pPr>
        <w:pStyle w:val="ECCParagraph"/>
      </w:pPr>
      <w:r w:rsidRPr="00795956">
        <w:t>A shift of the DA2GC carrier frequency to 1905 MHz will increas</w:t>
      </w:r>
      <w:r>
        <w:t xml:space="preserve">e the ACIR to 32.1 dB due to higher </w:t>
      </w:r>
      <w:r w:rsidRPr="000C2962">
        <w:t xml:space="preserve">ACLR </w:t>
      </w:r>
      <w:r>
        <w:t>of the UMTS UE (3</w:t>
      </w:r>
      <w:r w:rsidRPr="000C2962">
        <w:t>9.5</w:t>
      </w:r>
      <w:r>
        <w:t xml:space="preserve"> dB), i.e. there is a further increase of the margin of about 4.8 dB (not shown in the diagrams).</w:t>
      </w:r>
    </w:p>
    <w:p w:rsidR="0096419D" w:rsidRPr="005A407D" w:rsidRDefault="0096419D" w:rsidP="0096419D">
      <w:pPr>
        <w:pStyle w:val="ECCParagraph"/>
        <w:spacing w:after="120"/>
        <w:jc w:val="center"/>
      </w:pPr>
      <w:r>
        <w:rPr>
          <w:noProof/>
          <w:lang w:eastAsia="en-GB"/>
        </w:rPr>
        <w:drawing>
          <wp:inline distT="0" distB="0" distL="0" distR="0" wp14:anchorId="61F0CDD4" wp14:editId="6E1535D3">
            <wp:extent cx="3219538" cy="2411355"/>
            <wp:effectExtent l="0" t="0" r="0"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96419D" w:rsidRPr="00AC736E" w:rsidRDefault="0096419D" w:rsidP="0096419D">
      <w:pPr>
        <w:pStyle w:val="Beschriftung"/>
      </w:pPr>
      <w:r>
        <w:t xml:space="preserve">Figure </w:t>
      </w:r>
      <w:r>
        <w:fldChar w:fldCharType="begin"/>
      </w:r>
      <w:r>
        <w:instrText xml:space="preserve"> SEQ Figure \* ARABIC </w:instrText>
      </w:r>
      <w:r>
        <w:fldChar w:fldCharType="separate"/>
      </w:r>
      <w:r w:rsidR="003A5F3E">
        <w:rPr>
          <w:noProof/>
        </w:rPr>
        <w:t>53</w:t>
      </w:r>
      <w:r>
        <w:fldChar w:fldCharType="end"/>
      </w:r>
      <w:r w:rsidRPr="002E1FA8">
        <w:rPr>
          <w:b w:val="0"/>
          <w:bCs w:val="0"/>
        </w:rPr>
        <w:t xml:space="preserve">: </w:t>
      </w:r>
      <w:r w:rsidRPr="00AC736E">
        <w:t>Path loss with and without consideration of the vertical antenna characteristic</w:t>
      </w:r>
      <w:r w:rsidR="00795956">
        <w:t xml:space="preserve"> </w:t>
      </w:r>
      <w:r w:rsidR="00795956">
        <w:br/>
      </w:r>
      <w:r w:rsidRPr="00AC736E">
        <w:t>(antenna gain not included) at UMTS UE and DA2GC AS</w:t>
      </w:r>
      <w:r w:rsidRPr="00061A4B">
        <w:t xml:space="preserve"> </w:t>
      </w:r>
      <w:r w:rsidRPr="00AC736E">
        <w:t>(aircraft altitude of 3 km)</w:t>
      </w:r>
    </w:p>
    <w:p w:rsidR="0096419D" w:rsidRPr="00AD5C31" w:rsidRDefault="0096419D" w:rsidP="00795956">
      <w:pPr>
        <w:keepNext/>
        <w:spacing w:after="120"/>
        <w:jc w:val="center"/>
        <w:rPr>
          <w:rFonts w:cs="Arial"/>
          <w:szCs w:val="20"/>
        </w:rPr>
      </w:pPr>
      <w:r>
        <w:rPr>
          <w:rFonts w:cs="Arial"/>
          <w:noProof/>
          <w:szCs w:val="20"/>
          <w:lang w:val="en-GB" w:eastAsia="en-GB"/>
        </w:rPr>
        <w:lastRenderedPageBreak/>
        <w:drawing>
          <wp:inline distT="0" distB="0" distL="0" distR="0" wp14:anchorId="3EBECA80" wp14:editId="386B6B17">
            <wp:extent cx="3223791" cy="2414541"/>
            <wp:effectExtent l="0" t="0" r="0" b="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25209" cy="2415603"/>
                    </a:xfrm>
                    <a:prstGeom prst="rect">
                      <a:avLst/>
                    </a:prstGeom>
                    <a:noFill/>
                    <a:ln>
                      <a:noFill/>
                    </a:ln>
                  </pic:spPr>
                </pic:pic>
              </a:graphicData>
            </a:graphic>
          </wp:inline>
        </w:drawing>
      </w:r>
    </w:p>
    <w:p w:rsidR="0096419D" w:rsidRDefault="0096419D" w:rsidP="0096419D">
      <w:pPr>
        <w:spacing w:before="240" w:after="240"/>
        <w:jc w:val="center"/>
        <w:rPr>
          <w:b/>
          <w:bCs/>
          <w:color w:val="D2232A"/>
          <w:szCs w:val="20"/>
        </w:rPr>
      </w:pPr>
      <w:bookmarkStart w:id="348" w:name="_Ref345406417"/>
      <w:r w:rsidRPr="00AD5C31">
        <w:rPr>
          <w:b/>
          <w:bCs/>
          <w:color w:val="D2232A"/>
          <w:szCs w:val="20"/>
        </w:rPr>
        <w:t xml:space="preserve">Figure </w:t>
      </w:r>
      <w:r w:rsidRPr="00AD5C31">
        <w:rPr>
          <w:b/>
          <w:bCs/>
          <w:color w:val="D2232A"/>
          <w:szCs w:val="20"/>
        </w:rPr>
        <w:fldChar w:fldCharType="begin"/>
      </w:r>
      <w:r w:rsidRPr="00AD5C31">
        <w:rPr>
          <w:b/>
          <w:bCs/>
          <w:color w:val="D2232A"/>
          <w:szCs w:val="20"/>
        </w:rPr>
        <w:instrText xml:space="preserve"> SEQ Figure \* ARABIC </w:instrText>
      </w:r>
      <w:r w:rsidRPr="00AD5C31">
        <w:rPr>
          <w:b/>
          <w:bCs/>
          <w:color w:val="D2232A"/>
          <w:szCs w:val="20"/>
        </w:rPr>
        <w:fldChar w:fldCharType="separate"/>
      </w:r>
      <w:r w:rsidR="003A5F3E">
        <w:rPr>
          <w:b/>
          <w:bCs/>
          <w:noProof/>
          <w:color w:val="D2232A"/>
          <w:szCs w:val="20"/>
        </w:rPr>
        <w:t>54</w:t>
      </w:r>
      <w:r w:rsidRPr="00AD5C31">
        <w:rPr>
          <w:b/>
          <w:bCs/>
          <w:color w:val="D2232A"/>
          <w:szCs w:val="20"/>
        </w:rPr>
        <w:fldChar w:fldCharType="end"/>
      </w:r>
      <w:bookmarkEnd w:id="348"/>
      <w:r w:rsidRPr="00AD5C31">
        <w:rPr>
          <w:b/>
          <w:bCs/>
          <w:color w:val="D2232A"/>
          <w:szCs w:val="20"/>
        </w:rPr>
        <w:t>: Interference signal power at DA2GC AS w/ &amp; w/o consideration of ACIR</w:t>
      </w:r>
      <w:r w:rsidRPr="00061A4B">
        <w:t xml:space="preserve"> </w:t>
      </w:r>
      <w:r w:rsidR="002400E9">
        <w:br/>
      </w:r>
      <w:r w:rsidRPr="00061A4B">
        <w:rPr>
          <w:b/>
          <w:bCs/>
          <w:color w:val="D2232A"/>
          <w:szCs w:val="20"/>
        </w:rPr>
        <w:t>(aircraft altitude of 3 km)</w:t>
      </w:r>
    </w:p>
    <w:p w:rsidR="00795956" w:rsidRPr="00AD5C31" w:rsidRDefault="00795956" w:rsidP="0096419D">
      <w:pPr>
        <w:spacing w:before="240" w:after="240"/>
        <w:jc w:val="center"/>
        <w:rPr>
          <w:rFonts w:cs="Arial"/>
          <w:szCs w:val="20"/>
        </w:rPr>
      </w:pPr>
    </w:p>
    <w:p w:rsidR="0096419D" w:rsidRPr="00AD5C31" w:rsidRDefault="0096419D" w:rsidP="0096419D">
      <w:pPr>
        <w:spacing w:after="120"/>
        <w:jc w:val="center"/>
        <w:rPr>
          <w:rFonts w:cs="Arial"/>
          <w:szCs w:val="20"/>
        </w:rPr>
      </w:pPr>
      <w:r>
        <w:rPr>
          <w:rFonts w:cs="Arial"/>
          <w:noProof/>
          <w:szCs w:val="20"/>
          <w:lang w:val="en-GB" w:eastAsia="en-GB"/>
        </w:rPr>
        <w:drawing>
          <wp:inline distT="0" distB="0" distL="0" distR="0" wp14:anchorId="0BF81BFD" wp14:editId="48566917">
            <wp:extent cx="3214005" cy="2407211"/>
            <wp:effectExtent l="0" t="0" r="0" b="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15419" cy="2408270"/>
                    </a:xfrm>
                    <a:prstGeom prst="rect">
                      <a:avLst/>
                    </a:prstGeom>
                    <a:noFill/>
                    <a:ln>
                      <a:noFill/>
                    </a:ln>
                  </pic:spPr>
                </pic:pic>
              </a:graphicData>
            </a:graphic>
          </wp:inline>
        </w:drawing>
      </w:r>
    </w:p>
    <w:p w:rsidR="0096419D" w:rsidRPr="00AD5C31" w:rsidRDefault="0096419D" w:rsidP="0096419D">
      <w:pPr>
        <w:spacing w:before="240" w:after="240"/>
        <w:jc w:val="center"/>
        <w:rPr>
          <w:rFonts w:cs="Arial"/>
          <w:szCs w:val="20"/>
        </w:rPr>
      </w:pPr>
      <w:r w:rsidRPr="00AD5C31">
        <w:rPr>
          <w:b/>
          <w:bCs/>
          <w:color w:val="D2232A"/>
          <w:szCs w:val="20"/>
        </w:rPr>
        <w:t xml:space="preserve">Figure </w:t>
      </w:r>
      <w:r w:rsidRPr="00AD5C31">
        <w:rPr>
          <w:b/>
          <w:bCs/>
          <w:color w:val="D2232A"/>
          <w:szCs w:val="20"/>
        </w:rPr>
        <w:fldChar w:fldCharType="begin"/>
      </w:r>
      <w:r w:rsidRPr="00AD5C31">
        <w:rPr>
          <w:b/>
          <w:bCs/>
          <w:color w:val="D2232A"/>
          <w:szCs w:val="20"/>
        </w:rPr>
        <w:instrText xml:space="preserve"> SEQ Figure \* ARABIC </w:instrText>
      </w:r>
      <w:r w:rsidRPr="00AD5C31">
        <w:rPr>
          <w:b/>
          <w:bCs/>
          <w:color w:val="D2232A"/>
          <w:szCs w:val="20"/>
        </w:rPr>
        <w:fldChar w:fldCharType="separate"/>
      </w:r>
      <w:r w:rsidR="003A5F3E">
        <w:rPr>
          <w:b/>
          <w:bCs/>
          <w:noProof/>
          <w:color w:val="D2232A"/>
          <w:szCs w:val="20"/>
        </w:rPr>
        <w:t>55</w:t>
      </w:r>
      <w:r w:rsidRPr="00AD5C31">
        <w:rPr>
          <w:b/>
          <w:bCs/>
          <w:color w:val="D2232A"/>
          <w:szCs w:val="20"/>
        </w:rPr>
        <w:fldChar w:fldCharType="end"/>
      </w:r>
      <w:r w:rsidRPr="00AD5C31">
        <w:rPr>
          <w:b/>
          <w:bCs/>
          <w:color w:val="D2232A"/>
          <w:szCs w:val="20"/>
        </w:rPr>
        <w:t xml:space="preserve">: Resulting I/N at DA2GC </w:t>
      </w:r>
      <w:r>
        <w:rPr>
          <w:b/>
          <w:bCs/>
          <w:color w:val="D2232A"/>
          <w:szCs w:val="20"/>
        </w:rPr>
        <w:t>A</w:t>
      </w:r>
      <w:r w:rsidRPr="00AD5C31">
        <w:rPr>
          <w:b/>
          <w:bCs/>
          <w:color w:val="D2232A"/>
          <w:szCs w:val="20"/>
        </w:rPr>
        <w:t>S w/ &amp; w/o consideration of ACIR</w:t>
      </w:r>
      <w:r w:rsidRPr="00061A4B">
        <w:t xml:space="preserve"> </w:t>
      </w:r>
      <w:r w:rsidR="00795956">
        <w:br/>
      </w:r>
      <w:r w:rsidRPr="00061A4B">
        <w:rPr>
          <w:b/>
          <w:bCs/>
          <w:color w:val="D2232A"/>
          <w:szCs w:val="20"/>
        </w:rPr>
        <w:t>(aircraft altitude of 3 km)</w:t>
      </w:r>
    </w:p>
    <w:p w:rsidR="0096419D" w:rsidRPr="002E1FA8" w:rsidRDefault="0096419D" w:rsidP="00795956">
      <w:pPr>
        <w:keepNext/>
        <w:spacing w:after="120"/>
        <w:jc w:val="center"/>
        <w:rPr>
          <w:rFonts w:cs="Arial"/>
          <w:szCs w:val="20"/>
        </w:rPr>
      </w:pPr>
      <w:r>
        <w:rPr>
          <w:rFonts w:cs="Arial"/>
          <w:noProof/>
          <w:szCs w:val="20"/>
          <w:lang w:val="en-GB" w:eastAsia="en-GB"/>
        </w:rPr>
        <w:lastRenderedPageBreak/>
        <w:drawing>
          <wp:inline distT="0" distB="0" distL="0" distR="0" wp14:anchorId="360A6954" wp14:editId="48778A6A">
            <wp:extent cx="3219538" cy="2411355"/>
            <wp:effectExtent l="0" t="0" r="0" b="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96419D" w:rsidRDefault="0096419D" w:rsidP="0096419D">
      <w:pPr>
        <w:spacing w:before="240" w:after="240"/>
        <w:jc w:val="center"/>
        <w:rPr>
          <w:b/>
          <w:bCs/>
          <w:color w:val="D2232A"/>
          <w:szCs w:val="20"/>
        </w:rPr>
      </w:pPr>
      <w:r w:rsidRPr="002E1FA8">
        <w:rPr>
          <w:b/>
          <w:bCs/>
          <w:color w:val="D2232A"/>
          <w:szCs w:val="20"/>
        </w:rPr>
        <w:t xml:space="preserve">Figure </w:t>
      </w:r>
      <w:r w:rsidRPr="002E1FA8">
        <w:rPr>
          <w:b/>
          <w:bCs/>
          <w:color w:val="D2232A"/>
          <w:szCs w:val="20"/>
        </w:rPr>
        <w:fldChar w:fldCharType="begin"/>
      </w:r>
      <w:r w:rsidRPr="002E1FA8">
        <w:rPr>
          <w:b/>
          <w:bCs/>
          <w:color w:val="D2232A"/>
          <w:szCs w:val="20"/>
        </w:rPr>
        <w:instrText xml:space="preserve"> SEQ Figure \* ARABIC </w:instrText>
      </w:r>
      <w:r w:rsidRPr="002E1FA8">
        <w:rPr>
          <w:b/>
          <w:bCs/>
          <w:color w:val="D2232A"/>
          <w:szCs w:val="20"/>
        </w:rPr>
        <w:fldChar w:fldCharType="separate"/>
      </w:r>
      <w:r w:rsidR="003A5F3E">
        <w:rPr>
          <w:b/>
          <w:bCs/>
          <w:noProof/>
          <w:color w:val="D2232A"/>
          <w:szCs w:val="20"/>
        </w:rPr>
        <w:t>56</w:t>
      </w:r>
      <w:r w:rsidRPr="002E1FA8">
        <w:rPr>
          <w:b/>
          <w:bCs/>
          <w:color w:val="D2232A"/>
          <w:szCs w:val="20"/>
        </w:rPr>
        <w:fldChar w:fldCharType="end"/>
      </w:r>
      <w:r w:rsidRPr="002E1FA8">
        <w:rPr>
          <w:b/>
          <w:bCs/>
          <w:color w:val="D2232A"/>
          <w:szCs w:val="20"/>
        </w:rPr>
        <w:t xml:space="preserve">: Path loss with and without consideration of the vertical antenna characteristic (antenna gain not </w:t>
      </w:r>
      <w:r w:rsidRPr="00AD5C31">
        <w:rPr>
          <w:b/>
          <w:bCs/>
          <w:color w:val="D2232A"/>
          <w:szCs w:val="20"/>
        </w:rPr>
        <w:t>included) at UMTS UE and DA2GC AS</w:t>
      </w:r>
      <w:r w:rsidRPr="00061A4B">
        <w:t xml:space="preserve"> </w:t>
      </w:r>
      <w:r>
        <w:rPr>
          <w:b/>
          <w:bCs/>
          <w:color w:val="D2232A"/>
          <w:szCs w:val="20"/>
        </w:rPr>
        <w:t>(aircraft altitude of 10</w:t>
      </w:r>
      <w:r w:rsidRPr="00061A4B">
        <w:rPr>
          <w:b/>
          <w:bCs/>
          <w:color w:val="D2232A"/>
          <w:szCs w:val="20"/>
        </w:rPr>
        <w:t xml:space="preserve"> km)</w:t>
      </w:r>
    </w:p>
    <w:p w:rsidR="00795956" w:rsidRPr="00AD5C31" w:rsidRDefault="00795956" w:rsidP="0096419D">
      <w:pPr>
        <w:spacing w:before="240" w:after="240"/>
        <w:jc w:val="center"/>
        <w:rPr>
          <w:rFonts w:cs="Arial"/>
          <w:szCs w:val="20"/>
        </w:rPr>
      </w:pPr>
    </w:p>
    <w:p w:rsidR="0096419D" w:rsidRPr="00AD5C31" w:rsidRDefault="0096419D" w:rsidP="0096419D">
      <w:pPr>
        <w:spacing w:after="120"/>
        <w:jc w:val="center"/>
        <w:rPr>
          <w:rFonts w:cs="Arial"/>
          <w:szCs w:val="20"/>
        </w:rPr>
      </w:pPr>
      <w:r>
        <w:rPr>
          <w:rFonts w:cs="Arial"/>
          <w:noProof/>
          <w:szCs w:val="20"/>
          <w:lang w:val="en-GB" w:eastAsia="en-GB"/>
        </w:rPr>
        <w:drawing>
          <wp:inline distT="0" distB="0" distL="0" distR="0" wp14:anchorId="2D05E89D" wp14:editId="56B99C49">
            <wp:extent cx="3219538" cy="2411355"/>
            <wp:effectExtent l="0" t="0" r="0"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96419D" w:rsidRPr="00AD5C31" w:rsidRDefault="0096419D" w:rsidP="0096419D">
      <w:pPr>
        <w:spacing w:before="240" w:after="240"/>
        <w:jc w:val="center"/>
        <w:rPr>
          <w:rFonts w:cs="Arial"/>
          <w:szCs w:val="20"/>
        </w:rPr>
      </w:pPr>
      <w:r w:rsidRPr="00AD5C31">
        <w:rPr>
          <w:b/>
          <w:bCs/>
          <w:color w:val="D2232A"/>
          <w:szCs w:val="20"/>
        </w:rPr>
        <w:t xml:space="preserve">Figure </w:t>
      </w:r>
      <w:r w:rsidRPr="00AD5C31">
        <w:rPr>
          <w:b/>
          <w:bCs/>
          <w:color w:val="D2232A"/>
          <w:szCs w:val="20"/>
        </w:rPr>
        <w:fldChar w:fldCharType="begin"/>
      </w:r>
      <w:r w:rsidRPr="00AD5C31">
        <w:rPr>
          <w:b/>
          <w:bCs/>
          <w:color w:val="D2232A"/>
          <w:szCs w:val="20"/>
        </w:rPr>
        <w:instrText xml:space="preserve"> SEQ Figure \* ARABIC </w:instrText>
      </w:r>
      <w:r w:rsidRPr="00AD5C31">
        <w:rPr>
          <w:b/>
          <w:bCs/>
          <w:color w:val="D2232A"/>
          <w:szCs w:val="20"/>
        </w:rPr>
        <w:fldChar w:fldCharType="separate"/>
      </w:r>
      <w:r w:rsidR="003A5F3E">
        <w:rPr>
          <w:b/>
          <w:bCs/>
          <w:noProof/>
          <w:color w:val="D2232A"/>
          <w:szCs w:val="20"/>
        </w:rPr>
        <w:t>57</w:t>
      </w:r>
      <w:r w:rsidRPr="00AD5C31">
        <w:rPr>
          <w:b/>
          <w:bCs/>
          <w:color w:val="D2232A"/>
          <w:szCs w:val="20"/>
        </w:rPr>
        <w:fldChar w:fldCharType="end"/>
      </w:r>
      <w:r w:rsidRPr="00AD5C31">
        <w:rPr>
          <w:b/>
          <w:bCs/>
          <w:color w:val="D2232A"/>
          <w:szCs w:val="20"/>
        </w:rPr>
        <w:t>: Interference signal power at DA2GC AS w/ &amp; w/o consideration of ACIR</w:t>
      </w:r>
      <w:r w:rsidRPr="00061A4B">
        <w:t xml:space="preserve"> </w:t>
      </w:r>
      <w:r w:rsidR="002400E9">
        <w:br/>
      </w:r>
      <w:r>
        <w:rPr>
          <w:b/>
          <w:bCs/>
          <w:color w:val="D2232A"/>
          <w:szCs w:val="20"/>
        </w:rPr>
        <w:t>(aircraft altitude of 10</w:t>
      </w:r>
      <w:r w:rsidRPr="00061A4B">
        <w:rPr>
          <w:b/>
          <w:bCs/>
          <w:color w:val="D2232A"/>
          <w:szCs w:val="20"/>
        </w:rPr>
        <w:t xml:space="preserve"> km)</w:t>
      </w:r>
    </w:p>
    <w:p w:rsidR="0096419D" w:rsidRPr="00AD5C31" w:rsidRDefault="0096419D" w:rsidP="00795956">
      <w:pPr>
        <w:keepNext/>
        <w:spacing w:after="120"/>
        <w:jc w:val="center"/>
        <w:rPr>
          <w:rFonts w:cs="Arial"/>
          <w:szCs w:val="20"/>
        </w:rPr>
      </w:pPr>
      <w:r>
        <w:rPr>
          <w:rFonts w:cs="Arial"/>
          <w:noProof/>
          <w:szCs w:val="20"/>
          <w:lang w:val="en-GB" w:eastAsia="en-GB"/>
        </w:rPr>
        <w:lastRenderedPageBreak/>
        <w:drawing>
          <wp:inline distT="0" distB="0" distL="0" distR="0" wp14:anchorId="29AD80C6" wp14:editId="0032071F">
            <wp:extent cx="3219538" cy="2411355"/>
            <wp:effectExtent l="0" t="0" r="0" b="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96419D" w:rsidRDefault="0096419D" w:rsidP="00795956">
      <w:pPr>
        <w:spacing w:before="240" w:after="240"/>
        <w:jc w:val="center"/>
      </w:pPr>
      <w:bookmarkStart w:id="349" w:name="_Ref345405696"/>
      <w:r w:rsidRPr="00AD5C31">
        <w:rPr>
          <w:b/>
          <w:bCs/>
          <w:color w:val="D2232A"/>
          <w:szCs w:val="20"/>
        </w:rPr>
        <w:t xml:space="preserve">Figure </w:t>
      </w:r>
      <w:r w:rsidRPr="00AD5C31">
        <w:rPr>
          <w:b/>
          <w:bCs/>
          <w:color w:val="D2232A"/>
          <w:szCs w:val="20"/>
        </w:rPr>
        <w:fldChar w:fldCharType="begin"/>
      </w:r>
      <w:r w:rsidRPr="00AD5C31">
        <w:rPr>
          <w:b/>
          <w:bCs/>
          <w:color w:val="D2232A"/>
          <w:szCs w:val="20"/>
        </w:rPr>
        <w:instrText xml:space="preserve"> SEQ Figure \* ARABIC </w:instrText>
      </w:r>
      <w:r w:rsidRPr="00AD5C31">
        <w:rPr>
          <w:b/>
          <w:bCs/>
          <w:color w:val="D2232A"/>
          <w:szCs w:val="20"/>
        </w:rPr>
        <w:fldChar w:fldCharType="separate"/>
      </w:r>
      <w:r w:rsidR="003A5F3E">
        <w:rPr>
          <w:b/>
          <w:bCs/>
          <w:noProof/>
          <w:color w:val="D2232A"/>
          <w:szCs w:val="20"/>
        </w:rPr>
        <w:t>58</w:t>
      </w:r>
      <w:r w:rsidRPr="00AD5C31">
        <w:rPr>
          <w:b/>
          <w:bCs/>
          <w:color w:val="D2232A"/>
          <w:szCs w:val="20"/>
        </w:rPr>
        <w:fldChar w:fldCharType="end"/>
      </w:r>
      <w:bookmarkEnd w:id="349"/>
      <w:r w:rsidRPr="00AD5C31">
        <w:rPr>
          <w:b/>
          <w:bCs/>
          <w:color w:val="D2232A"/>
          <w:szCs w:val="20"/>
        </w:rPr>
        <w:t xml:space="preserve">: Resulting I/N at DA2GC </w:t>
      </w:r>
      <w:r>
        <w:rPr>
          <w:b/>
          <w:bCs/>
          <w:color w:val="D2232A"/>
          <w:szCs w:val="20"/>
        </w:rPr>
        <w:t>A</w:t>
      </w:r>
      <w:r w:rsidRPr="00AD5C31">
        <w:rPr>
          <w:b/>
          <w:bCs/>
          <w:color w:val="D2232A"/>
          <w:szCs w:val="20"/>
        </w:rPr>
        <w:t>S w/ &amp; w/o consideration of ACIR</w:t>
      </w:r>
      <w:r w:rsidRPr="00061A4B">
        <w:t xml:space="preserve"> </w:t>
      </w:r>
      <w:r w:rsidR="00795956">
        <w:br/>
      </w:r>
      <w:r>
        <w:rPr>
          <w:b/>
          <w:bCs/>
          <w:color w:val="D2232A"/>
          <w:szCs w:val="20"/>
        </w:rPr>
        <w:t>(aircraft altitude of 10</w:t>
      </w:r>
      <w:r w:rsidRPr="00061A4B">
        <w:rPr>
          <w:b/>
          <w:bCs/>
          <w:color w:val="D2232A"/>
          <w:szCs w:val="20"/>
        </w:rPr>
        <w:t xml:space="preserve"> km)</w:t>
      </w:r>
    </w:p>
    <w:p w:rsidR="0096419D" w:rsidRDefault="0096419D" w:rsidP="00543B5A">
      <w:pPr>
        <w:pStyle w:val="berschrift4"/>
      </w:pPr>
      <w:bookmarkStart w:id="350" w:name="_Toc347908153"/>
      <w:bookmarkStart w:id="351" w:name="_Toc367286954"/>
      <w:r>
        <w:t>Impact of DA2GC GS on DECT station/terminal</w:t>
      </w:r>
      <w:bookmarkEnd w:id="350"/>
      <w:bookmarkEnd w:id="351"/>
    </w:p>
    <w:p w:rsidR="0096419D" w:rsidRDefault="0096419D" w:rsidP="00543B5A">
      <w:pPr>
        <w:pStyle w:val="berschrift4"/>
      </w:pPr>
      <w:bookmarkStart w:id="352" w:name="_Toc347908154"/>
      <w:bookmarkStart w:id="353" w:name="_Toc367286955"/>
      <w:r>
        <w:t>Results</w:t>
      </w:r>
      <w:bookmarkEnd w:id="352"/>
      <w:bookmarkEnd w:id="353"/>
    </w:p>
    <w:p w:rsidR="0096419D" w:rsidRPr="00795956" w:rsidRDefault="0096419D" w:rsidP="00795956">
      <w:pPr>
        <w:pStyle w:val="ECCParagraph"/>
      </w:pPr>
      <w:r w:rsidRPr="00AF3E83">
        <w:t>The interference impact of a DA2GC GS on a DECT station is shown in</w:t>
      </w:r>
      <w:r>
        <w:t xml:space="preserve"> </w:t>
      </w:r>
      <w:r>
        <w:fldChar w:fldCharType="begin"/>
      </w:r>
      <w:r>
        <w:instrText xml:space="preserve"> REF _Ref347907266 \h  \* MERGEFORMAT </w:instrText>
      </w:r>
      <w:r>
        <w:fldChar w:fldCharType="separate"/>
      </w:r>
      <w:r w:rsidR="003A5F3E">
        <w:t>Figure 59</w:t>
      </w:r>
      <w:r>
        <w:fldChar w:fldCharType="end"/>
      </w:r>
      <w:r>
        <w:t xml:space="preserve"> - </w:t>
      </w:r>
      <w:r w:rsidRPr="0008002F">
        <w:fldChar w:fldCharType="begin"/>
      </w:r>
      <w:r w:rsidRPr="0008002F">
        <w:instrText xml:space="preserve"> REF _Ref345188432 \h  \* MERGEFORMAT </w:instrText>
      </w:r>
      <w:r w:rsidRPr="0008002F">
        <w:fldChar w:fldCharType="separate"/>
      </w:r>
      <w:r w:rsidR="003A5F3E" w:rsidRPr="003A5F3E">
        <w:t>Figure 61</w:t>
      </w:r>
      <w:r w:rsidRPr="0008002F">
        <w:fldChar w:fldCharType="end"/>
      </w:r>
      <w:r w:rsidRPr="0008002F">
        <w:t>. F</w:t>
      </w:r>
      <w:r w:rsidRPr="00AF3E83">
        <w:t xml:space="preserve">or the examinations again a worst case scenario is created with DECT </w:t>
      </w:r>
      <w:r w:rsidRPr="00795956">
        <w:t>outdoor reception (transmission in case of Scenario (2b)) at rooftop level (height of 5 m, i.e. line-of-sight between both antennas) and applying a directional high gain antenna of 12 dBi towards the DA2GC GS. As reference the DECT channel F0 is applied as victim carrier frequency and the DA2GC signal carrier frequency was placed at 1905 MHz, 1910 MHz and 1915 MHz.</w:t>
      </w:r>
    </w:p>
    <w:p w:rsidR="0096419D" w:rsidRPr="00795956" w:rsidRDefault="0096419D" w:rsidP="00795956">
      <w:pPr>
        <w:pStyle w:val="ECCParagraph"/>
      </w:pPr>
      <w:r w:rsidRPr="00795956">
        <w:t>The ACLR values of the DA2GC GS transmitter were adapted to the DECT signal bandwidth and the spacing between the carrier frequencies resulting in a value of 43.7 dB for a carrier frequency of 1905 MHz. For the carrier frequencies of 1910 MHz and 1915 MHz the ACLR is equal to 47 and 58 dB, respectively.</w:t>
      </w:r>
    </w:p>
    <w:p w:rsidR="0096419D" w:rsidRPr="00795956" w:rsidRDefault="0096419D" w:rsidP="00795956">
      <w:pPr>
        <w:pStyle w:val="ECCParagraph"/>
      </w:pPr>
      <w:r w:rsidRPr="00795956">
        <w:t xml:space="preserve">For the computation of the ACIR also modified values for the DECT Rx ACS are needed as the ones given in </w:t>
      </w:r>
      <w:r w:rsidR="002941FA" w:rsidRPr="00795956">
        <w:fldChar w:fldCharType="begin"/>
      </w:r>
      <w:r w:rsidR="002941FA" w:rsidRPr="00795956">
        <w:instrText xml:space="preserve"> REF _Ref342642687 \h </w:instrText>
      </w:r>
      <w:r w:rsidR="00795956">
        <w:instrText xml:space="preserve"> \* MERGEFORMAT </w:instrText>
      </w:r>
      <w:r w:rsidR="002941FA" w:rsidRPr="00795956">
        <w:fldChar w:fldCharType="separate"/>
      </w:r>
      <w:r w:rsidR="003A5F3E">
        <w:t>Table 21</w:t>
      </w:r>
      <w:r w:rsidR="002941FA" w:rsidRPr="00795956">
        <w:fldChar w:fldCharType="end"/>
      </w:r>
      <w:r w:rsidRPr="00795956">
        <w:t xml:space="preserve">are only for DECT carrier frequency spacing and signal bandwidth. A similar approach as proposed by the DECT Forum in </w:t>
      </w:r>
      <w:r w:rsidR="00F1354D" w:rsidRPr="00795956">
        <w:fldChar w:fldCharType="begin"/>
      </w:r>
      <w:r w:rsidR="00F1354D" w:rsidRPr="00795956">
        <w:instrText xml:space="preserve"> REF _Ref351359574 \n \h </w:instrText>
      </w:r>
      <w:r w:rsidR="00795956">
        <w:instrText xml:space="preserve"> \* MERGEFORMAT </w:instrText>
      </w:r>
      <w:r w:rsidR="00F1354D" w:rsidRPr="00795956">
        <w:fldChar w:fldCharType="separate"/>
      </w:r>
      <w:r w:rsidR="003A5F3E">
        <w:t>[14]</w:t>
      </w:r>
      <w:r w:rsidR="00F1354D" w:rsidRPr="00795956">
        <w:fldChar w:fldCharType="end"/>
      </w:r>
      <w:r w:rsidR="002941FA" w:rsidRPr="00795956">
        <w:t xml:space="preserve"> </w:t>
      </w:r>
      <w:r w:rsidRPr="00795956">
        <w:t xml:space="preserve">was applied to get ACS values for other frequency separations and bandwidths. The resulting values are 56 dB for the considered frequency separation to 1905 MHz as well as 58 dB for additional increase of the DA2GC carrier frequency distance by more than 5 MHz. The resulting ACIR values are 43.5 dB for 1905 MHz, 46.7 dB for 1910 MHz, and 55 dB for 1915 MHz. The path loss between the DA2GC GS and the DECT station is shown in </w:t>
      </w:r>
      <w:r w:rsidRPr="00795956">
        <w:fldChar w:fldCharType="begin"/>
      </w:r>
      <w:r w:rsidRPr="00795956">
        <w:instrText xml:space="preserve"> REF _Ref347907266 \h  \* MERGEFORMAT </w:instrText>
      </w:r>
      <w:r w:rsidRPr="00795956">
        <w:fldChar w:fldCharType="separate"/>
      </w:r>
      <w:r w:rsidR="003A5F3E">
        <w:t>Figure 59</w:t>
      </w:r>
      <w:r w:rsidRPr="00795956">
        <w:fldChar w:fldCharType="end"/>
      </w:r>
      <w:r w:rsidRPr="00795956">
        <w:t xml:space="preserve">, the interference power at the DECT station and the resulting I/N for the different positioning of the DA2GC carrier frequency are shown in </w:t>
      </w:r>
      <w:r w:rsidRPr="00795956">
        <w:fldChar w:fldCharType="begin"/>
      </w:r>
      <w:r w:rsidRPr="00795956">
        <w:instrText xml:space="preserve"> REF _Ref345407037 \h  \* MERGEFORMAT </w:instrText>
      </w:r>
      <w:r w:rsidRPr="00795956">
        <w:fldChar w:fldCharType="separate"/>
      </w:r>
      <w:r w:rsidR="003A5F3E" w:rsidRPr="003A5F3E">
        <w:t>Figure 60</w:t>
      </w:r>
      <w:r w:rsidRPr="00795956">
        <w:fldChar w:fldCharType="end"/>
      </w:r>
      <w:r w:rsidRPr="00795956">
        <w:t xml:space="preserve"> and </w:t>
      </w:r>
      <w:r w:rsidRPr="00795956">
        <w:fldChar w:fldCharType="begin"/>
      </w:r>
      <w:r w:rsidRPr="00795956">
        <w:instrText xml:space="preserve"> REF _Ref345188432 \h  \* MERGEFORMAT </w:instrText>
      </w:r>
      <w:r w:rsidRPr="00795956">
        <w:fldChar w:fldCharType="separate"/>
      </w:r>
      <w:r w:rsidR="003A5F3E" w:rsidRPr="003A5F3E">
        <w:t>Figure 61</w:t>
      </w:r>
      <w:r w:rsidRPr="00795956">
        <w:fldChar w:fldCharType="end"/>
      </w:r>
      <w:r w:rsidRPr="00795956">
        <w:t>. For a DA2GC carrier frequency of 1905 MHz a separation distance of about 3 km is required between the stations which can be reduced to less than 1 km in the case of using the upper band edge.</w:t>
      </w:r>
    </w:p>
    <w:p w:rsidR="0096419D" w:rsidRPr="00795956" w:rsidRDefault="0096419D" w:rsidP="00795956">
      <w:pPr>
        <w:pStyle w:val="ECCParagraph"/>
      </w:pPr>
      <w:r w:rsidRPr="00795956">
        <w:t xml:space="preserve">Similar to Scenario (1a) </w:t>
      </w:r>
      <w:r w:rsidRPr="00795956">
        <w:fldChar w:fldCharType="begin"/>
      </w:r>
      <w:r w:rsidRPr="00795956">
        <w:instrText xml:space="preserve"> REF _Ref345188889 \h  \* MERGEFORMAT </w:instrText>
      </w:r>
      <w:r w:rsidRPr="00795956">
        <w:fldChar w:fldCharType="separate"/>
      </w:r>
      <w:r w:rsidR="003A5F3E" w:rsidRPr="003A5F3E">
        <w:t>Figure 62</w:t>
      </w:r>
      <w:r w:rsidRPr="00795956">
        <w:fldChar w:fldCharType="end"/>
      </w:r>
      <w:r w:rsidRPr="00795956">
        <w:t xml:space="preserve"> demonstrates the impact of the environment around the stations applying the more realistic Extended Hata Model instead of free space propagation (here for the DA2GC carrier frequency of 1905 MHz only). For rural (open) areas the impact is only low because of the assumed high antenna heights, but for suburban and urban areas the separation distance is reduced to less than 0.7 and 0.3 km, respectively.</w:t>
      </w:r>
    </w:p>
    <w:p w:rsidR="0096419D" w:rsidRDefault="0096419D" w:rsidP="00795956">
      <w:pPr>
        <w:pStyle w:val="ECCParagraph"/>
        <w:rPr>
          <w:lang w:val="en-US"/>
        </w:rPr>
      </w:pPr>
      <w:r w:rsidRPr="00795956">
        <w:t>Due to the rather small number of DA2GC GS required to cover Europe (about 400 sites), the low number of existing outdoor DECT stations and the instant Dynamic Chann</w:t>
      </w:r>
      <w:r w:rsidRPr="001757F1">
        <w:rPr>
          <w:lang w:val="en-US"/>
        </w:rPr>
        <w:t>el Selection (iDCS) feature</w:t>
      </w:r>
      <w:r>
        <w:rPr>
          <w:lang w:val="en-US"/>
        </w:rPr>
        <w:t xml:space="preserve"> of the DECT system (selection of transmission channels with lowest degradation by interference from adjacent bands) the impact of a DA2GC deployment the band 1900-1920 MHz on DECT is seen as negligible, even with a DA2GC carrier frequency of 1905 MHz.</w:t>
      </w:r>
    </w:p>
    <w:p w:rsidR="0096419D" w:rsidRPr="00F064C1" w:rsidRDefault="0096419D" w:rsidP="0096419D">
      <w:pPr>
        <w:spacing w:after="120"/>
        <w:jc w:val="center"/>
        <w:rPr>
          <w:rFonts w:cs="Arial"/>
          <w:szCs w:val="20"/>
        </w:rPr>
      </w:pPr>
      <w:r>
        <w:rPr>
          <w:rFonts w:cs="Arial"/>
          <w:noProof/>
          <w:szCs w:val="20"/>
          <w:lang w:val="en-GB" w:eastAsia="en-GB"/>
        </w:rPr>
        <w:lastRenderedPageBreak/>
        <w:drawing>
          <wp:inline distT="0" distB="0" distL="0" distR="0" wp14:anchorId="1A47E5EA" wp14:editId="534BF795">
            <wp:extent cx="3249309" cy="2433653"/>
            <wp:effectExtent l="0" t="0" r="0" b="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50737" cy="2434722"/>
                    </a:xfrm>
                    <a:prstGeom prst="rect">
                      <a:avLst/>
                    </a:prstGeom>
                    <a:noFill/>
                    <a:ln>
                      <a:noFill/>
                    </a:ln>
                  </pic:spPr>
                </pic:pic>
              </a:graphicData>
            </a:graphic>
          </wp:inline>
        </w:drawing>
      </w:r>
    </w:p>
    <w:p w:rsidR="0096419D" w:rsidRDefault="0096419D" w:rsidP="0096419D">
      <w:pPr>
        <w:pStyle w:val="Beschriftung"/>
      </w:pPr>
      <w:bookmarkStart w:id="354" w:name="_Ref347907266"/>
      <w:r>
        <w:t xml:space="preserve">Figure </w:t>
      </w:r>
      <w:r>
        <w:fldChar w:fldCharType="begin"/>
      </w:r>
      <w:r>
        <w:instrText xml:space="preserve"> SEQ Figure \* ARABIC </w:instrText>
      </w:r>
      <w:r>
        <w:fldChar w:fldCharType="separate"/>
      </w:r>
      <w:r w:rsidR="003A5F3E">
        <w:rPr>
          <w:noProof/>
        </w:rPr>
        <w:t>59</w:t>
      </w:r>
      <w:r>
        <w:fldChar w:fldCharType="end"/>
      </w:r>
      <w:bookmarkEnd w:id="354"/>
      <w:r w:rsidRPr="00F064C1">
        <w:rPr>
          <w:b w:val="0"/>
          <w:bCs w:val="0"/>
        </w:rPr>
        <w:t xml:space="preserve">: </w:t>
      </w:r>
      <w:r w:rsidRPr="0008002F">
        <w:t>Path loss with and without consideration of the vertical antenna characteristic (antenna gain not included) at the DECT station and DA2GC GS</w:t>
      </w:r>
    </w:p>
    <w:p w:rsidR="00795956" w:rsidRPr="00795956" w:rsidRDefault="00795956" w:rsidP="00795956"/>
    <w:p w:rsidR="0096419D" w:rsidRPr="00F064C1" w:rsidRDefault="0096419D" w:rsidP="0096419D">
      <w:pPr>
        <w:spacing w:after="120"/>
        <w:jc w:val="center"/>
        <w:rPr>
          <w:rFonts w:cs="Arial"/>
          <w:szCs w:val="20"/>
        </w:rPr>
      </w:pPr>
      <w:r>
        <w:rPr>
          <w:rFonts w:cs="Arial"/>
          <w:noProof/>
          <w:szCs w:val="20"/>
          <w:lang w:val="en-GB" w:eastAsia="en-GB"/>
        </w:rPr>
        <w:drawing>
          <wp:inline distT="0" distB="0" distL="0" distR="0" wp14:anchorId="2465F278" wp14:editId="76139B64">
            <wp:extent cx="3223791" cy="2414541"/>
            <wp:effectExtent l="0" t="0" r="0" b="0"/>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25209" cy="2415603"/>
                    </a:xfrm>
                    <a:prstGeom prst="rect">
                      <a:avLst/>
                    </a:prstGeom>
                    <a:noFill/>
                    <a:ln>
                      <a:noFill/>
                    </a:ln>
                  </pic:spPr>
                </pic:pic>
              </a:graphicData>
            </a:graphic>
          </wp:inline>
        </w:drawing>
      </w:r>
    </w:p>
    <w:p w:rsidR="0096419D" w:rsidRDefault="0096419D" w:rsidP="0096419D">
      <w:pPr>
        <w:spacing w:before="240" w:after="240"/>
        <w:jc w:val="center"/>
        <w:rPr>
          <w:b/>
          <w:bCs/>
          <w:color w:val="D2232A"/>
          <w:szCs w:val="20"/>
        </w:rPr>
      </w:pPr>
      <w:bookmarkStart w:id="355" w:name="_Ref345407037"/>
      <w:r w:rsidRPr="00F064C1">
        <w:rPr>
          <w:b/>
          <w:bCs/>
          <w:color w:val="D2232A"/>
          <w:szCs w:val="20"/>
        </w:rPr>
        <w:t xml:space="preserve">Figure </w:t>
      </w:r>
      <w:r w:rsidRPr="00F064C1">
        <w:rPr>
          <w:b/>
          <w:bCs/>
          <w:color w:val="D2232A"/>
          <w:szCs w:val="20"/>
        </w:rPr>
        <w:fldChar w:fldCharType="begin"/>
      </w:r>
      <w:r w:rsidRPr="00F064C1">
        <w:rPr>
          <w:b/>
          <w:bCs/>
          <w:color w:val="D2232A"/>
          <w:szCs w:val="20"/>
        </w:rPr>
        <w:instrText xml:space="preserve"> SEQ Figure \* ARABIC </w:instrText>
      </w:r>
      <w:r w:rsidRPr="00F064C1">
        <w:rPr>
          <w:b/>
          <w:bCs/>
          <w:color w:val="D2232A"/>
          <w:szCs w:val="20"/>
        </w:rPr>
        <w:fldChar w:fldCharType="separate"/>
      </w:r>
      <w:r w:rsidR="003A5F3E">
        <w:rPr>
          <w:b/>
          <w:bCs/>
          <w:noProof/>
          <w:color w:val="D2232A"/>
          <w:szCs w:val="20"/>
        </w:rPr>
        <w:t>60</w:t>
      </w:r>
      <w:r w:rsidRPr="00F064C1">
        <w:rPr>
          <w:b/>
          <w:bCs/>
          <w:color w:val="D2232A"/>
          <w:szCs w:val="20"/>
        </w:rPr>
        <w:fldChar w:fldCharType="end"/>
      </w:r>
      <w:bookmarkEnd w:id="355"/>
      <w:r w:rsidRPr="00F064C1">
        <w:rPr>
          <w:b/>
          <w:bCs/>
          <w:color w:val="D2232A"/>
          <w:szCs w:val="20"/>
        </w:rPr>
        <w:t>: Interference signal power at DECT station w/ &amp; w/o consideration of ACIR</w:t>
      </w:r>
      <w:r>
        <w:rPr>
          <w:b/>
          <w:bCs/>
          <w:color w:val="D2232A"/>
          <w:szCs w:val="20"/>
        </w:rPr>
        <w:t xml:space="preserve"> </w:t>
      </w:r>
      <w:r>
        <w:rPr>
          <w:b/>
          <w:bCs/>
          <w:color w:val="D2232A"/>
          <w:szCs w:val="20"/>
        </w:rPr>
        <w:br/>
        <w:t>for DA2GC carrier frequencies at 1905/1910/1915 MHz</w:t>
      </w:r>
    </w:p>
    <w:p w:rsidR="00795956" w:rsidRPr="00F064C1" w:rsidRDefault="00795956" w:rsidP="0096419D">
      <w:pPr>
        <w:spacing w:before="240" w:after="240"/>
        <w:jc w:val="center"/>
        <w:rPr>
          <w:rFonts w:cs="Arial"/>
          <w:szCs w:val="20"/>
        </w:rPr>
      </w:pPr>
    </w:p>
    <w:p w:rsidR="0096419D" w:rsidRPr="00F064C1" w:rsidRDefault="0096419D" w:rsidP="0096419D">
      <w:pPr>
        <w:spacing w:after="120"/>
        <w:jc w:val="center"/>
        <w:rPr>
          <w:rFonts w:cs="Arial"/>
          <w:szCs w:val="20"/>
        </w:rPr>
      </w:pPr>
      <w:r>
        <w:rPr>
          <w:rFonts w:cs="Arial"/>
          <w:noProof/>
          <w:szCs w:val="20"/>
          <w:lang w:val="en-GB" w:eastAsia="en-GB"/>
        </w:rPr>
        <w:lastRenderedPageBreak/>
        <w:drawing>
          <wp:inline distT="0" distB="0" distL="0" distR="0" wp14:anchorId="693D3533" wp14:editId="6C2ED8B1">
            <wp:extent cx="3215285" cy="2408170"/>
            <wp:effectExtent l="0" t="0" r="0"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16699" cy="2409229"/>
                    </a:xfrm>
                    <a:prstGeom prst="rect">
                      <a:avLst/>
                    </a:prstGeom>
                    <a:noFill/>
                    <a:ln>
                      <a:noFill/>
                    </a:ln>
                  </pic:spPr>
                </pic:pic>
              </a:graphicData>
            </a:graphic>
          </wp:inline>
        </w:drawing>
      </w:r>
    </w:p>
    <w:p w:rsidR="0096419D" w:rsidRDefault="0096419D" w:rsidP="0096419D">
      <w:pPr>
        <w:spacing w:before="240" w:after="240"/>
        <w:jc w:val="center"/>
        <w:rPr>
          <w:b/>
          <w:bCs/>
          <w:color w:val="D2232A"/>
          <w:szCs w:val="20"/>
        </w:rPr>
      </w:pPr>
      <w:bookmarkStart w:id="356" w:name="_Ref345188432"/>
      <w:r w:rsidRPr="00F064C1">
        <w:rPr>
          <w:b/>
          <w:bCs/>
          <w:color w:val="D2232A"/>
          <w:szCs w:val="20"/>
        </w:rPr>
        <w:t xml:space="preserve">Figure </w:t>
      </w:r>
      <w:r w:rsidRPr="00F064C1">
        <w:rPr>
          <w:b/>
          <w:bCs/>
          <w:color w:val="D2232A"/>
          <w:szCs w:val="20"/>
        </w:rPr>
        <w:fldChar w:fldCharType="begin"/>
      </w:r>
      <w:r w:rsidRPr="00F064C1">
        <w:rPr>
          <w:b/>
          <w:bCs/>
          <w:color w:val="D2232A"/>
          <w:szCs w:val="20"/>
        </w:rPr>
        <w:instrText xml:space="preserve"> SEQ Figure \* ARABIC </w:instrText>
      </w:r>
      <w:r w:rsidRPr="00F064C1">
        <w:rPr>
          <w:b/>
          <w:bCs/>
          <w:color w:val="D2232A"/>
          <w:szCs w:val="20"/>
        </w:rPr>
        <w:fldChar w:fldCharType="separate"/>
      </w:r>
      <w:r w:rsidR="003A5F3E">
        <w:rPr>
          <w:b/>
          <w:bCs/>
          <w:noProof/>
          <w:color w:val="D2232A"/>
          <w:szCs w:val="20"/>
        </w:rPr>
        <w:t>61</w:t>
      </w:r>
      <w:r w:rsidRPr="00F064C1">
        <w:rPr>
          <w:b/>
          <w:bCs/>
          <w:color w:val="D2232A"/>
          <w:szCs w:val="20"/>
        </w:rPr>
        <w:fldChar w:fldCharType="end"/>
      </w:r>
      <w:bookmarkEnd w:id="356"/>
      <w:r w:rsidRPr="00F064C1">
        <w:rPr>
          <w:b/>
          <w:bCs/>
          <w:color w:val="D2232A"/>
          <w:szCs w:val="20"/>
        </w:rPr>
        <w:t xml:space="preserve">: Resulting I/N at DECT station w/ &amp; w/o consideration of ACIR </w:t>
      </w:r>
      <w:r>
        <w:rPr>
          <w:b/>
          <w:bCs/>
          <w:color w:val="D2232A"/>
          <w:szCs w:val="20"/>
        </w:rPr>
        <w:br/>
        <w:t>for DA2GC carrier frequencies at 1905/1910/1915 MHz</w:t>
      </w:r>
    </w:p>
    <w:p w:rsidR="00795956" w:rsidRPr="00C24580" w:rsidRDefault="00795956" w:rsidP="0096419D">
      <w:pPr>
        <w:spacing w:before="240" w:after="240"/>
        <w:jc w:val="center"/>
        <w:rPr>
          <w:rFonts w:cs="Arial"/>
          <w:szCs w:val="20"/>
        </w:rPr>
      </w:pPr>
    </w:p>
    <w:p w:rsidR="0096419D" w:rsidRPr="00C24580" w:rsidRDefault="0096419D" w:rsidP="0096419D">
      <w:pPr>
        <w:spacing w:after="120"/>
        <w:jc w:val="center"/>
        <w:rPr>
          <w:rFonts w:cs="Arial"/>
          <w:szCs w:val="20"/>
        </w:rPr>
      </w:pPr>
      <w:r>
        <w:rPr>
          <w:rFonts w:cs="Arial"/>
          <w:noProof/>
          <w:szCs w:val="20"/>
          <w:lang w:val="en-GB" w:eastAsia="en-GB"/>
        </w:rPr>
        <w:drawing>
          <wp:inline distT="0" distB="0" distL="0" distR="0" wp14:anchorId="5C3BDF1B" wp14:editId="7FEB02B8">
            <wp:extent cx="3219538" cy="2411355"/>
            <wp:effectExtent l="0" t="0" r="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96419D" w:rsidRDefault="0096419D" w:rsidP="0096419D">
      <w:pPr>
        <w:spacing w:before="240" w:after="240"/>
        <w:jc w:val="center"/>
        <w:rPr>
          <w:b/>
          <w:bCs/>
          <w:color w:val="D2232A"/>
          <w:szCs w:val="20"/>
        </w:rPr>
      </w:pPr>
      <w:bookmarkStart w:id="357" w:name="_Ref345188889"/>
      <w:r w:rsidRPr="00F064C1">
        <w:rPr>
          <w:b/>
          <w:bCs/>
          <w:color w:val="D2232A"/>
          <w:szCs w:val="20"/>
        </w:rPr>
        <w:t xml:space="preserve">Figure </w:t>
      </w:r>
      <w:r w:rsidRPr="00F064C1">
        <w:rPr>
          <w:b/>
          <w:bCs/>
          <w:color w:val="D2232A"/>
          <w:szCs w:val="20"/>
        </w:rPr>
        <w:fldChar w:fldCharType="begin"/>
      </w:r>
      <w:r w:rsidRPr="00F064C1">
        <w:rPr>
          <w:b/>
          <w:bCs/>
          <w:color w:val="D2232A"/>
          <w:szCs w:val="20"/>
        </w:rPr>
        <w:instrText xml:space="preserve"> SEQ Figure \* ARABIC </w:instrText>
      </w:r>
      <w:r w:rsidRPr="00F064C1">
        <w:rPr>
          <w:b/>
          <w:bCs/>
          <w:color w:val="D2232A"/>
          <w:szCs w:val="20"/>
        </w:rPr>
        <w:fldChar w:fldCharType="separate"/>
      </w:r>
      <w:r w:rsidR="003A5F3E">
        <w:rPr>
          <w:b/>
          <w:bCs/>
          <w:noProof/>
          <w:color w:val="D2232A"/>
          <w:szCs w:val="20"/>
        </w:rPr>
        <w:t>62</w:t>
      </w:r>
      <w:r w:rsidRPr="00F064C1">
        <w:rPr>
          <w:b/>
          <w:bCs/>
          <w:color w:val="D2232A"/>
          <w:szCs w:val="20"/>
        </w:rPr>
        <w:fldChar w:fldCharType="end"/>
      </w:r>
      <w:bookmarkEnd w:id="357"/>
      <w:r w:rsidRPr="00F064C1">
        <w:rPr>
          <w:b/>
          <w:bCs/>
          <w:color w:val="D2232A"/>
          <w:szCs w:val="20"/>
        </w:rPr>
        <w:t>: Resulting I/N at DECT station w/ &amp; w/o consideration of ACIR</w:t>
      </w:r>
      <w:r>
        <w:rPr>
          <w:b/>
          <w:bCs/>
          <w:color w:val="D2232A"/>
          <w:szCs w:val="20"/>
        </w:rPr>
        <w:t xml:space="preserve"> for DA2GC carrier frequency at 1905 MHz (Ext. Hata Model for Rural (Open)</w:t>
      </w:r>
      <w:r w:rsidRPr="001B0D9B">
        <w:rPr>
          <w:b/>
          <w:bCs/>
          <w:color w:val="D2232A"/>
          <w:szCs w:val="20"/>
        </w:rPr>
        <w:t>, Suburban and Urban Area)</w:t>
      </w:r>
    </w:p>
    <w:p w:rsidR="0096419D" w:rsidRDefault="0096419D" w:rsidP="00543B5A">
      <w:pPr>
        <w:pStyle w:val="berschrift4"/>
      </w:pPr>
      <w:bookmarkStart w:id="358" w:name="_Toc347908155"/>
      <w:bookmarkStart w:id="359" w:name="_Toc367286956"/>
      <w:r>
        <w:t>Impact of DECT station on DA2GC AS</w:t>
      </w:r>
      <w:bookmarkEnd w:id="358"/>
      <w:bookmarkEnd w:id="359"/>
    </w:p>
    <w:p w:rsidR="0096419D" w:rsidRDefault="0096419D" w:rsidP="00543B5A">
      <w:pPr>
        <w:pStyle w:val="berschrift4"/>
      </w:pPr>
      <w:bookmarkStart w:id="360" w:name="_Toc347908156"/>
      <w:bookmarkStart w:id="361" w:name="_Toc367286957"/>
      <w:r>
        <w:t>Results</w:t>
      </w:r>
      <w:bookmarkEnd w:id="360"/>
      <w:bookmarkEnd w:id="361"/>
    </w:p>
    <w:p w:rsidR="0096419D" w:rsidRPr="00795956" w:rsidRDefault="0096419D" w:rsidP="00795956">
      <w:pPr>
        <w:pStyle w:val="ECCParagraph"/>
      </w:pPr>
      <w:r>
        <w:t xml:space="preserve">This scenario is similar to Scenario (1b). Differences </w:t>
      </w:r>
      <w:r w:rsidRPr="00795956">
        <w:t>are only in the antenna height of the DECT station compared to the UMTS UE (5 m instead of 1.5 m) and the gain of the omni-directional antenna (12 dBi instead of 0 dBi which is not very realistic for areas above the DECT station). Therefore the path loss is nearly identical to that given in Scenario (1b) and is not shown here.</w:t>
      </w:r>
    </w:p>
    <w:p w:rsidR="0096419D" w:rsidRDefault="0096419D" w:rsidP="00795956">
      <w:pPr>
        <w:pStyle w:val="ECCParagraph"/>
      </w:pPr>
      <w:r w:rsidRPr="00795956">
        <w:t>However the resulting ACIR is different due to other system characteristics of the DECT station compared to the UMTS UE. Assuming the transmission channel F0 for DECT and a carrier frequency of 1905 MHz for the DA2GC FL the ACIR value is equal to 32.9 dB (DA2GC AS ACS equal to 33 dB and DECT station ACLR equal to 51 dB). Shifting the DA2GC FL carrier frequency to 1910 MHz or 1915 MHz has no impact. The DECT station ACLR increases to 58.5 dB, but the resulting</w:t>
      </w:r>
      <w:r>
        <w:t xml:space="preserve"> </w:t>
      </w:r>
      <w:r w:rsidRPr="000C2962">
        <w:t xml:space="preserve">ACIR </w:t>
      </w:r>
      <w:r>
        <w:t xml:space="preserve">is </w:t>
      </w:r>
      <w:r w:rsidRPr="000C2962">
        <w:t>unchanged due to low</w:t>
      </w:r>
      <w:r>
        <w:t>er</w:t>
      </w:r>
      <w:r w:rsidRPr="000C2962">
        <w:t xml:space="preserve"> ACS</w:t>
      </w:r>
      <w:r>
        <w:t xml:space="preserve"> value of the DA2GC AS (improvements are possible if required).</w:t>
      </w:r>
    </w:p>
    <w:p w:rsidR="0096419D" w:rsidRDefault="0096419D" w:rsidP="00795956">
      <w:pPr>
        <w:pStyle w:val="ECCParagraph"/>
      </w:pPr>
      <w:r>
        <w:lastRenderedPageBreak/>
        <w:fldChar w:fldCharType="begin"/>
      </w:r>
      <w:r>
        <w:instrText xml:space="preserve"> REF _Ref347907788 \h </w:instrText>
      </w:r>
      <w:r>
        <w:fldChar w:fldCharType="separate"/>
      </w:r>
      <w:r w:rsidR="003A5F3E">
        <w:t xml:space="preserve">Figure </w:t>
      </w:r>
      <w:r w:rsidR="003A5F3E">
        <w:rPr>
          <w:noProof/>
        </w:rPr>
        <w:t>63</w:t>
      </w:r>
      <w:r>
        <w:fldChar w:fldCharType="end"/>
      </w:r>
      <w:r>
        <w:t xml:space="preserve"> - </w:t>
      </w:r>
      <w:r>
        <w:fldChar w:fldCharType="begin"/>
      </w:r>
      <w:r>
        <w:instrText xml:space="preserve"> REF _Ref345411673 \h  \* MERGEFORMAT </w:instrText>
      </w:r>
      <w:r>
        <w:fldChar w:fldCharType="separate"/>
      </w:r>
      <w:r w:rsidR="003A5F3E" w:rsidRPr="003A5F3E">
        <w:t>Figure 66</w:t>
      </w:r>
      <w:r>
        <w:fldChar w:fldCharType="end"/>
      </w:r>
      <w:r>
        <w:t xml:space="preserve"> show that the resulting I/N in the considered seldom worst case situation stays below the required threshold. At an aircraft altitude of 3 km the </w:t>
      </w:r>
      <w:r w:rsidRPr="00795956">
        <w:t>remaining</w:t>
      </w:r>
      <w:r>
        <w:t xml:space="preserve"> margin is in the range of 8 dB, at 10 km at about 18 dB. Therefore the impact of DECT on a DA2GC FL deployment in band 1900-1920 MHz seems to be uncritical, even with a DA2GC GS carrier frequency of 1905 MHz.</w:t>
      </w:r>
    </w:p>
    <w:p w:rsidR="0096419D" w:rsidRPr="00AF6EC6" w:rsidRDefault="0096419D" w:rsidP="0096419D">
      <w:pPr>
        <w:spacing w:after="120"/>
        <w:jc w:val="center"/>
        <w:rPr>
          <w:rFonts w:cs="Arial"/>
          <w:szCs w:val="20"/>
        </w:rPr>
      </w:pPr>
      <w:r>
        <w:rPr>
          <w:rFonts w:cs="Arial"/>
          <w:noProof/>
          <w:szCs w:val="20"/>
          <w:lang w:val="en-GB" w:eastAsia="en-GB"/>
        </w:rPr>
        <w:drawing>
          <wp:inline distT="0" distB="0" distL="0" distR="0" wp14:anchorId="75D44CF8" wp14:editId="6C99B728">
            <wp:extent cx="3219538" cy="2411355"/>
            <wp:effectExtent l="0" t="0" r="0" b="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96419D" w:rsidRDefault="0096419D" w:rsidP="0096419D">
      <w:pPr>
        <w:pStyle w:val="Beschriftung"/>
      </w:pPr>
      <w:bookmarkStart w:id="362" w:name="_Ref347907788"/>
      <w:r>
        <w:t xml:space="preserve">Figure </w:t>
      </w:r>
      <w:r>
        <w:fldChar w:fldCharType="begin"/>
      </w:r>
      <w:r>
        <w:instrText xml:space="preserve"> SEQ Figure \* ARABIC </w:instrText>
      </w:r>
      <w:r>
        <w:fldChar w:fldCharType="separate"/>
      </w:r>
      <w:r w:rsidR="003A5F3E">
        <w:rPr>
          <w:noProof/>
        </w:rPr>
        <w:t>63</w:t>
      </w:r>
      <w:r>
        <w:fldChar w:fldCharType="end"/>
      </w:r>
      <w:bookmarkEnd w:id="362"/>
      <w:r w:rsidRPr="00AF6EC6">
        <w:rPr>
          <w:b w:val="0"/>
          <w:bCs w:val="0"/>
        </w:rPr>
        <w:t xml:space="preserve">: </w:t>
      </w:r>
      <w:r w:rsidRPr="00E56F43">
        <w:t>Interference signal power at DA2GGC AS w/ &amp; w/o consideration of ACIR</w:t>
      </w:r>
      <w:r w:rsidR="00795956">
        <w:t xml:space="preserve"> </w:t>
      </w:r>
      <w:r w:rsidR="00795956">
        <w:br/>
      </w:r>
      <w:r w:rsidRPr="00E56F43">
        <w:t>(aircraft altitude of 3 km)</w:t>
      </w:r>
    </w:p>
    <w:p w:rsidR="00795956" w:rsidRPr="00795956" w:rsidRDefault="00795956" w:rsidP="00795956"/>
    <w:p w:rsidR="0096419D" w:rsidRPr="00AF6EC6" w:rsidRDefault="0096419D" w:rsidP="0096419D">
      <w:pPr>
        <w:spacing w:after="120"/>
        <w:jc w:val="center"/>
        <w:rPr>
          <w:rFonts w:cs="Arial"/>
          <w:szCs w:val="20"/>
        </w:rPr>
      </w:pPr>
      <w:r>
        <w:rPr>
          <w:rFonts w:cs="Arial"/>
          <w:noProof/>
          <w:szCs w:val="20"/>
          <w:lang w:val="en-GB" w:eastAsia="en-GB"/>
        </w:rPr>
        <w:drawing>
          <wp:inline distT="0" distB="0" distL="0" distR="0" wp14:anchorId="60147D7A" wp14:editId="0D1EAC95">
            <wp:extent cx="3219538" cy="2411355"/>
            <wp:effectExtent l="0" t="0" r="0" b="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96419D" w:rsidRPr="00AF6EC6" w:rsidRDefault="0096419D" w:rsidP="0096419D">
      <w:pPr>
        <w:spacing w:before="240" w:after="240"/>
        <w:jc w:val="center"/>
        <w:rPr>
          <w:rFonts w:cs="Arial"/>
          <w:szCs w:val="20"/>
        </w:rPr>
      </w:pPr>
      <w:bookmarkStart w:id="363" w:name="_Ref347912193"/>
      <w:r w:rsidRPr="00AF6EC6">
        <w:rPr>
          <w:b/>
          <w:bCs/>
          <w:color w:val="D2232A"/>
          <w:szCs w:val="20"/>
        </w:rPr>
        <w:t xml:space="preserve">Figure </w:t>
      </w:r>
      <w:r w:rsidRPr="00AF6EC6">
        <w:rPr>
          <w:b/>
          <w:bCs/>
          <w:color w:val="D2232A"/>
          <w:szCs w:val="20"/>
        </w:rPr>
        <w:fldChar w:fldCharType="begin"/>
      </w:r>
      <w:r w:rsidRPr="00AF6EC6">
        <w:rPr>
          <w:b/>
          <w:bCs/>
          <w:color w:val="D2232A"/>
          <w:szCs w:val="20"/>
        </w:rPr>
        <w:instrText xml:space="preserve"> SEQ Figure \* ARABIC </w:instrText>
      </w:r>
      <w:r w:rsidRPr="00AF6EC6">
        <w:rPr>
          <w:b/>
          <w:bCs/>
          <w:color w:val="D2232A"/>
          <w:szCs w:val="20"/>
        </w:rPr>
        <w:fldChar w:fldCharType="separate"/>
      </w:r>
      <w:r w:rsidR="003A5F3E">
        <w:rPr>
          <w:b/>
          <w:bCs/>
          <w:noProof/>
          <w:color w:val="D2232A"/>
          <w:szCs w:val="20"/>
        </w:rPr>
        <w:t>64</w:t>
      </w:r>
      <w:r w:rsidRPr="00AF6EC6">
        <w:rPr>
          <w:b/>
          <w:bCs/>
          <w:color w:val="D2232A"/>
          <w:szCs w:val="20"/>
        </w:rPr>
        <w:fldChar w:fldCharType="end"/>
      </w:r>
      <w:bookmarkEnd w:id="363"/>
      <w:r w:rsidRPr="00AF6EC6">
        <w:rPr>
          <w:b/>
          <w:bCs/>
          <w:color w:val="D2232A"/>
          <w:szCs w:val="20"/>
        </w:rPr>
        <w:t>: Resulting I/N at DA2GC AS w/ &amp; w/o consideration of ACIR</w:t>
      </w:r>
      <w:r w:rsidRPr="00AF6EC6">
        <w:t xml:space="preserve"> </w:t>
      </w:r>
      <w:r w:rsidR="00795956">
        <w:br/>
      </w:r>
      <w:r w:rsidRPr="00AF6EC6">
        <w:rPr>
          <w:b/>
          <w:bCs/>
          <w:color w:val="D2232A"/>
          <w:szCs w:val="20"/>
        </w:rPr>
        <w:t>(aircraft altitude of 3 km)</w:t>
      </w:r>
    </w:p>
    <w:p w:rsidR="0096419D" w:rsidRPr="00AF6EC6" w:rsidRDefault="0096419D" w:rsidP="0096419D">
      <w:pPr>
        <w:spacing w:after="120"/>
        <w:jc w:val="center"/>
        <w:rPr>
          <w:rFonts w:cs="Arial"/>
          <w:szCs w:val="20"/>
        </w:rPr>
      </w:pPr>
      <w:r>
        <w:rPr>
          <w:rFonts w:cs="Arial"/>
          <w:noProof/>
          <w:szCs w:val="20"/>
          <w:lang w:val="en-GB" w:eastAsia="en-GB"/>
        </w:rPr>
        <w:lastRenderedPageBreak/>
        <w:drawing>
          <wp:inline distT="0" distB="0" distL="0" distR="0" wp14:anchorId="6CCF7BE2" wp14:editId="6ED0904C">
            <wp:extent cx="3223791" cy="2414541"/>
            <wp:effectExtent l="0" t="0" r="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25209" cy="2415603"/>
                    </a:xfrm>
                    <a:prstGeom prst="rect">
                      <a:avLst/>
                    </a:prstGeom>
                    <a:noFill/>
                    <a:ln>
                      <a:noFill/>
                    </a:ln>
                  </pic:spPr>
                </pic:pic>
              </a:graphicData>
            </a:graphic>
          </wp:inline>
        </w:drawing>
      </w:r>
    </w:p>
    <w:p w:rsidR="0096419D" w:rsidRDefault="0096419D" w:rsidP="0096419D">
      <w:pPr>
        <w:spacing w:before="240" w:after="240"/>
        <w:jc w:val="center"/>
        <w:rPr>
          <w:b/>
          <w:bCs/>
          <w:color w:val="D2232A"/>
          <w:szCs w:val="20"/>
        </w:rPr>
      </w:pPr>
      <w:r w:rsidRPr="00AF6EC6">
        <w:rPr>
          <w:b/>
          <w:bCs/>
          <w:color w:val="D2232A"/>
          <w:szCs w:val="20"/>
        </w:rPr>
        <w:t xml:space="preserve">Figure </w:t>
      </w:r>
      <w:r w:rsidRPr="00AF6EC6">
        <w:rPr>
          <w:b/>
          <w:bCs/>
          <w:color w:val="D2232A"/>
          <w:szCs w:val="20"/>
        </w:rPr>
        <w:fldChar w:fldCharType="begin"/>
      </w:r>
      <w:r w:rsidRPr="00AF6EC6">
        <w:rPr>
          <w:b/>
          <w:bCs/>
          <w:color w:val="D2232A"/>
          <w:szCs w:val="20"/>
        </w:rPr>
        <w:instrText xml:space="preserve"> SEQ Figure \* ARABIC </w:instrText>
      </w:r>
      <w:r w:rsidRPr="00AF6EC6">
        <w:rPr>
          <w:b/>
          <w:bCs/>
          <w:color w:val="D2232A"/>
          <w:szCs w:val="20"/>
        </w:rPr>
        <w:fldChar w:fldCharType="separate"/>
      </w:r>
      <w:r w:rsidR="003A5F3E">
        <w:rPr>
          <w:b/>
          <w:bCs/>
          <w:noProof/>
          <w:color w:val="D2232A"/>
          <w:szCs w:val="20"/>
        </w:rPr>
        <w:t>65</w:t>
      </w:r>
      <w:r w:rsidRPr="00AF6EC6">
        <w:rPr>
          <w:b/>
          <w:bCs/>
          <w:color w:val="D2232A"/>
          <w:szCs w:val="20"/>
        </w:rPr>
        <w:fldChar w:fldCharType="end"/>
      </w:r>
      <w:r w:rsidRPr="00AF6EC6">
        <w:rPr>
          <w:b/>
          <w:bCs/>
          <w:color w:val="D2232A"/>
          <w:szCs w:val="20"/>
        </w:rPr>
        <w:t>: Interference signal power at DA2GGC AS w/ &amp; w/o consideration of ACIR</w:t>
      </w:r>
      <w:r w:rsidRPr="00AF6EC6">
        <w:t xml:space="preserve"> </w:t>
      </w:r>
      <w:r w:rsidR="002400E9">
        <w:br/>
      </w:r>
      <w:r>
        <w:rPr>
          <w:b/>
          <w:bCs/>
          <w:color w:val="D2232A"/>
          <w:szCs w:val="20"/>
        </w:rPr>
        <w:t>(aircraft altitude of 10</w:t>
      </w:r>
      <w:r w:rsidRPr="00AF6EC6">
        <w:rPr>
          <w:b/>
          <w:bCs/>
          <w:color w:val="D2232A"/>
          <w:szCs w:val="20"/>
        </w:rPr>
        <w:t xml:space="preserve"> km)</w:t>
      </w:r>
    </w:p>
    <w:p w:rsidR="00795956" w:rsidRPr="00AF6EC6" w:rsidRDefault="00795956" w:rsidP="0096419D">
      <w:pPr>
        <w:spacing w:before="240" w:after="240"/>
        <w:jc w:val="center"/>
        <w:rPr>
          <w:rFonts w:cs="Arial"/>
          <w:szCs w:val="20"/>
        </w:rPr>
      </w:pPr>
    </w:p>
    <w:p w:rsidR="0096419D" w:rsidRPr="00AF6EC6" w:rsidRDefault="0096419D" w:rsidP="0096419D">
      <w:pPr>
        <w:spacing w:after="120"/>
        <w:jc w:val="center"/>
        <w:rPr>
          <w:rFonts w:cs="Arial"/>
          <w:szCs w:val="20"/>
        </w:rPr>
      </w:pPr>
      <w:r>
        <w:rPr>
          <w:rFonts w:cs="Arial"/>
          <w:noProof/>
          <w:szCs w:val="20"/>
          <w:lang w:val="en-GB" w:eastAsia="en-GB"/>
        </w:rPr>
        <w:drawing>
          <wp:inline distT="0" distB="0" distL="0" distR="0" wp14:anchorId="523CB5E9" wp14:editId="7E1B80AF">
            <wp:extent cx="3219538" cy="2411355"/>
            <wp:effectExtent l="0" t="0" r="0" b="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96419D" w:rsidRPr="00AF6EC6" w:rsidRDefault="0096419D" w:rsidP="0096419D">
      <w:pPr>
        <w:spacing w:before="240" w:after="240"/>
        <w:jc w:val="center"/>
        <w:rPr>
          <w:rFonts w:cs="Arial"/>
          <w:szCs w:val="20"/>
        </w:rPr>
      </w:pPr>
      <w:bookmarkStart w:id="364" w:name="_Ref345411673"/>
      <w:r w:rsidRPr="00AF6EC6">
        <w:rPr>
          <w:b/>
          <w:bCs/>
          <w:color w:val="D2232A"/>
          <w:szCs w:val="20"/>
        </w:rPr>
        <w:t xml:space="preserve">Figure </w:t>
      </w:r>
      <w:r w:rsidRPr="00AF6EC6">
        <w:rPr>
          <w:b/>
          <w:bCs/>
          <w:color w:val="D2232A"/>
          <w:szCs w:val="20"/>
        </w:rPr>
        <w:fldChar w:fldCharType="begin"/>
      </w:r>
      <w:r w:rsidRPr="00AF6EC6">
        <w:rPr>
          <w:b/>
          <w:bCs/>
          <w:color w:val="D2232A"/>
          <w:szCs w:val="20"/>
        </w:rPr>
        <w:instrText xml:space="preserve"> SEQ Figure \* ARABIC </w:instrText>
      </w:r>
      <w:r w:rsidRPr="00AF6EC6">
        <w:rPr>
          <w:b/>
          <w:bCs/>
          <w:color w:val="D2232A"/>
          <w:szCs w:val="20"/>
        </w:rPr>
        <w:fldChar w:fldCharType="separate"/>
      </w:r>
      <w:r w:rsidR="003A5F3E">
        <w:rPr>
          <w:b/>
          <w:bCs/>
          <w:noProof/>
          <w:color w:val="D2232A"/>
          <w:szCs w:val="20"/>
        </w:rPr>
        <w:t>66</w:t>
      </w:r>
      <w:r w:rsidRPr="00AF6EC6">
        <w:rPr>
          <w:b/>
          <w:bCs/>
          <w:color w:val="D2232A"/>
          <w:szCs w:val="20"/>
        </w:rPr>
        <w:fldChar w:fldCharType="end"/>
      </w:r>
      <w:bookmarkEnd w:id="364"/>
      <w:r w:rsidRPr="00AF6EC6">
        <w:rPr>
          <w:b/>
          <w:bCs/>
          <w:color w:val="D2232A"/>
          <w:szCs w:val="20"/>
        </w:rPr>
        <w:t>: Resulting I/N at DA2GC AS w/ &amp; w/o consideration of ACIR</w:t>
      </w:r>
      <w:r w:rsidRPr="00AF6EC6">
        <w:t xml:space="preserve"> </w:t>
      </w:r>
      <w:r w:rsidR="00795956">
        <w:br/>
      </w:r>
      <w:r w:rsidRPr="00AF6EC6">
        <w:rPr>
          <w:b/>
          <w:bCs/>
          <w:color w:val="D2232A"/>
          <w:szCs w:val="20"/>
        </w:rPr>
        <w:t xml:space="preserve">(aircraft altitude of </w:t>
      </w:r>
      <w:r>
        <w:rPr>
          <w:b/>
          <w:bCs/>
          <w:color w:val="D2232A"/>
          <w:szCs w:val="20"/>
        </w:rPr>
        <w:t>10</w:t>
      </w:r>
      <w:r w:rsidRPr="00AF6EC6">
        <w:rPr>
          <w:b/>
          <w:bCs/>
          <w:color w:val="D2232A"/>
          <w:szCs w:val="20"/>
        </w:rPr>
        <w:t xml:space="preserve"> km)</w:t>
      </w:r>
    </w:p>
    <w:p w:rsidR="0096419D" w:rsidRPr="0096419D" w:rsidRDefault="0096419D" w:rsidP="00543B5A">
      <w:pPr>
        <w:pStyle w:val="berschrift4"/>
      </w:pPr>
      <w:bookmarkStart w:id="365" w:name="_Toc367286958"/>
      <w:r>
        <w:t xml:space="preserve">Conclusions on compatibility between DA2GC FL </w:t>
      </w:r>
      <w:r w:rsidR="00F568B6">
        <w:t xml:space="preserve">(TR 103 054) </w:t>
      </w:r>
      <w:r>
        <w:t>and UMTS/DECT systems</w:t>
      </w:r>
      <w:bookmarkEnd w:id="365"/>
    </w:p>
    <w:p w:rsidR="0096419D" w:rsidRPr="00C26637" w:rsidRDefault="0096419D" w:rsidP="00901583">
      <w:pPr>
        <w:pStyle w:val="ECCNumbered-LetteredList"/>
      </w:pPr>
      <w:r w:rsidRPr="00C26637">
        <w:t>Compatibility between DA2GC</w:t>
      </w:r>
      <w:r>
        <w:t xml:space="preserve"> FL</w:t>
      </w:r>
      <w:r w:rsidRPr="00C26637">
        <w:t xml:space="preserve"> and UMTS</w:t>
      </w:r>
    </w:p>
    <w:p w:rsidR="0096419D" w:rsidRPr="00795956" w:rsidRDefault="0096419D" w:rsidP="00795956">
      <w:pPr>
        <w:pStyle w:val="ECCParagraph"/>
      </w:pPr>
      <w:r>
        <w:t xml:space="preserve">Interference at a UMTS BS may occur when a </w:t>
      </w:r>
      <w:r w:rsidRPr="00795956">
        <w:t>DA2GC GS is co-located at the same site or both stations are placed at another site near each other. To keep the impact low, the DA2GC FL carrier frequency should be at 1905 MHz, i.e. at the lower edge of the band 1900-1920 MHz. But even in that case the separation distance would be about 7 km, and thus a careful radio network planning for DA2GC in combination with site coordination with UMTS operators is required.</w:t>
      </w:r>
    </w:p>
    <w:p w:rsidR="0096419D" w:rsidRDefault="0096419D" w:rsidP="00795956">
      <w:pPr>
        <w:pStyle w:val="ECCParagraph"/>
      </w:pPr>
      <w:r w:rsidRPr="00795956">
        <w:t>The interference impact of UMTS UEs on the DA2GC</w:t>
      </w:r>
      <w:r>
        <w:t xml:space="preserve"> FL reception at the AS is rated as uncritical due to high ACIR and sufficient path loss between both stations, in particular if a DA2GC FL carrier frequency of 1905 MHz is chosen. </w:t>
      </w:r>
    </w:p>
    <w:p w:rsidR="0096419D" w:rsidRPr="005421F2" w:rsidRDefault="0096419D" w:rsidP="00901583">
      <w:pPr>
        <w:pStyle w:val="ECCNumbered-LetteredList"/>
      </w:pPr>
      <w:r>
        <w:t>Compatibility between DA2GC FL and DECT</w:t>
      </w:r>
    </w:p>
    <w:p w:rsidR="0096419D" w:rsidRPr="00795956" w:rsidRDefault="0096419D" w:rsidP="00795956">
      <w:pPr>
        <w:pStyle w:val="ECCParagraph"/>
      </w:pPr>
      <w:r w:rsidRPr="00DC197F">
        <w:t xml:space="preserve">The implementation of </w:t>
      </w:r>
      <w:r>
        <w:t>a</w:t>
      </w:r>
      <w:r w:rsidRPr="00DC197F">
        <w:t xml:space="preserve"> DA2GC FL in the band 1900-1920 MHz would have no negative impact on DECT </w:t>
      </w:r>
      <w:r>
        <w:t>opera</w:t>
      </w:r>
      <w:r w:rsidRPr="00DC197F">
        <w:t>tions</w:t>
      </w:r>
      <w:r>
        <w:t xml:space="preserve"> in the adjacent band below. Only in the very seldom cases that DECT outdoor stations may be </w:t>
      </w:r>
      <w:r>
        <w:lastRenderedPageBreak/>
        <w:t xml:space="preserve">deployed near a DA2GC station a small separation </w:t>
      </w:r>
      <w:r w:rsidRPr="00795956">
        <w:t xml:space="preserve">distance is required which is strongly dependent on the link conditions between both stations (even in the worst case less than 3 km, typically distinctly lower). </w:t>
      </w:r>
    </w:p>
    <w:p w:rsidR="007A03CB" w:rsidRDefault="0096419D" w:rsidP="00795956">
      <w:pPr>
        <w:pStyle w:val="ECCParagraph"/>
        <w:rPr>
          <w:szCs w:val="20"/>
        </w:rPr>
      </w:pPr>
      <w:r w:rsidRPr="00795956">
        <w:t>The interference impact of DECT stations on DA2GC FL reception at the AS is rated as uncritical due to high ACIR and sufficient path loss between both stations which</w:t>
      </w:r>
      <w:r>
        <w:t xml:space="preserve"> would be increased in more realistic scenarios by typical usage of DECT in indoor environments and lower DECT station antenna gain (maximum 3-4 dBi instead of 12 dBi).</w:t>
      </w:r>
    </w:p>
    <w:p w:rsidR="00F37A8A" w:rsidRDefault="00F37A8A" w:rsidP="00795956">
      <w:pPr>
        <w:pStyle w:val="berschrift3"/>
        <w:rPr>
          <w:lang w:val="en-GB"/>
        </w:rPr>
      </w:pPr>
      <w:bookmarkStart w:id="366" w:name="_Toc367286959"/>
      <w:r>
        <w:rPr>
          <w:lang w:val="en-GB"/>
        </w:rPr>
        <w:t>Compatibility studies on DA2GC according to ETSI TR 101 599</w:t>
      </w:r>
      <w:bookmarkEnd w:id="366"/>
    </w:p>
    <w:p w:rsidR="00F37A8A" w:rsidRDefault="00F37A8A" w:rsidP="00543B5A">
      <w:pPr>
        <w:pStyle w:val="berschrift4"/>
      </w:pPr>
      <w:bookmarkStart w:id="367" w:name="_Toc367286960"/>
      <w:r>
        <w:t>Impact of DA2GC GS on UMTS BS</w:t>
      </w:r>
      <w:bookmarkEnd w:id="367"/>
    </w:p>
    <w:p w:rsidR="00F37A8A" w:rsidRDefault="00F37A8A" w:rsidP="00543B5A">
      <w:pPr>
        <w:pStyle w:val="berschrift4"/>
      </w:pPr>
      <w:bookmarkStart w:id="368" w:name="_Toc367286961"/>
      <w:r>
        <w:t>Results</w:t>
      </w:r>
      <w:bookmarkEnd w:id="368"/>
    </w:p>
    <w:p w:rsidR="00406FC8" w:rsidRPr="00406FC8" w:rsidRDefault="00406FC8" w:rsidP="00406FC8">
      <w:pPr>
        <w:pStyle w:val="Beschriftung"/>
      </w:pPr>
      <w:r>
        <w:t xml:space="preserve">Table </w:t>
      </w:r>
      <w:r>
        <w:fldChar w:fldCharType="begin"/>
      </w:r>
      <w:r>
        <w:instrText xml:space="preserve"> SEQ Table \* ARABIC </w:instrText>
      </w:r>
      <w:r>
        <w:fldChar w:fldCharType="separate"/>
      </w:r>
      <w:r w:rsidR="003A5F3E">
        <w:rPr>
          <w:noProof/>
        </w:rPr>
        <w:t>26</w:t>
      </w:r>
      <w:r>
        <w:fldChar w:fldCharType="end"/>
      </w:r>
      <w:r>
        <w:t>: Key parameter values</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1559"/>
        <w:gridCol w:w="1418"/>
        <w:gridCol w:w="4252"/>
      </w:tblGrid>
      <w:tr w:rsidR="00406FC8" w:rsidRPr="00FE1795" w:rsidTr="00795956">
        <w:trPr>
          <w:tblHeader/>
        </w:trPr>
        <w:tc>
          <w:tcPr>
            <w:tcW w:w="2410" w:type="dxa"/>
            <w:tcBorders>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Parameter</w:t>
            </w:r>
          </w:p>
        </w:tc>
        <w:tc>
          <w:tcPr>
            <w:tcW w:w="1559" w:type="dxa"/>
            <w:tcBorders>
              <w:left w:val="single" w:sz="8" w:space="0" w:color="FFFFFF"/>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Value</w:t>
            </w:r>
          </w:p>
        </w:tc>
        <w:tc>
          <w:tcPr>
            <w:tcW w:w="1418" w:type="dxa"/>
            <w:tcBorders>
              <w:left w:val="single" w:sz="8" w:space="0" w:color="FFFFFF"/>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Unit</w:t>
            </w:r>
          </w:p>
        </w:tc>
        <w:tc>
          <w:tcPr>
            <w:tcW w:w="4252" w:type="dxa"/>
            <w:tcBorders>
              <w:left w:val="single" w:sz="8" w:space="0" w:color="FFFFFF"/>
              <w:right w:val="single" w:sz="8" w:space="0" w:color="FFFFFF"/>
            </w:tcBorders>
            <w:shd w:val="clear" w:color="auto" w:fill="D2232A"/>
          </w:tcPr>
          <w:p w:rsidR="00406FC8" w:rsidRPr="00FE1795" w:rsidRDefault="00406FC8" w:rsidP="004C2E73">
            <w:pPr>
              <w:spacing w:line="288" w:lineRule="auto"/>
              <w:jc w:val="center"/>
              <w:rPr>
                <w:b/>
                <w:color w:val="FFFFFF"/>
              </w:rPr>
            </w:pPr>
            <w:r>
              <w:rPr>
                <w:b/>
                <w:color w:val="FFFFFF"/>
              </w:rPr>
              <w:t>Comment</w:t>
            </w:r>
          </w:p>
        </w:tc>
      </w:tr>
      <w:tr w:rsidR="00406FC8" w:rsidTr="00795956">
        <w:tc>
          <w:tcPr>
            <w:tcW w:w="2410" w:type="dxa"/>
          </w:tcPr>
          <w:p w:rsidR="00406FC8" w:rsidRDefault="00406FC8" w:rsidP="004C2E73">
            <w:r>
              <w:t>Noise (Victim)</w:t>
            </w:r>
          </w:p>
        </w:tc>
        <w:tc>
          <w:tcPr>
            <w:tcW w:w="1559" w:type="dxa"/>
          </w:tcPr>
          <w:p w:rsidR="00406FC8" w:rsidRDefault="00406FC8" w:rsidP="004C2E73">
            <w:r>
              <w:t>-103</w:t>
            </w:r>
          </w:p>
        </w:tc>
        <w:tc>
          <w:tcPr>
            <w:tcW w:w="1418" w:type="dxa"/>
          </w:tcPr>
          <w:p w:rsidR="00406FC8" w:rsidRDefault="00406FC8" w:rsidP="004C2E73">
            <w:r>
              <w:t>dBm</w:t>
            </w:r>
          </w:p>
        </w:tc>
        <w:tc>
          <w:tcPr>
            <w:tcW w:w="4252" w:type="dxa"/>
          </w:tcPr>
          <w:p w:rsidR="00406FC8" w:rsidRDefault="0096595C" w:rsidP="004C2E73">
            <w:r w:rsidRPr="0096595C">
              <w:t>in 3.84 MHz (5 MHz channel)</w:t>
            </w:r>
          </w:p>
        </w:tc>
      </w:tr>
      <w:tr w:rsidR="00406FC8" w:rsidTr="00795956">
        <w:tc>
          <w:tcPr>
            <w:tcW w:w="2410" w:type="dxa"/>
          </w:tcPr>
          <w:p w:rsidR="00406FC8" w:rsidRDefault="00406FC8" w:rsidP="004C2E73">
            <w:r>
              <w:t>ACS (Victim)</w:t>
            </w:r>
          </w:p>
        </w:tc>
        <w:tc>
          <w:tcPr>
            <w:tcW w:w="1559" w:type="dxa"/>
          </w:tcPr>
          <w:p w:rsidR="00406FC8" w:rsidRDefault="00406FC8" w:rsidP="004C2E73">
            <w:r>
              <w:t>46</w:t>
            </w:r>
          </w:p>
        </w:tc>
        <w:tc>
          <w:tcPr>
            <w:tcW w:w="1418" w:type="dxa"/>
          </w:tcPr>
          <w:p w:rsidR="00406FC8" w:rsidRDefault="00406FC8" w:rsidP="004C2E73">
            <w:r>
              <w:t>dB</w:t>
            </w:r>
          </w:p>
        </w:tc>
        <w:tc>
          <w:tcPr>
            <w:tcW w:w="4252" w:type="dxa"/>
          </w:tcPr>
          <w:p w:rsidR="00406FC8" w:rsidRDefault="0096595C" w:rsidP="004C2E73">
            <w:r w:rsidRPr="0096595C">
              <w:t>Includes worst case assumption that 2nd, 3rd and 4th adjacent channel values are the same as the 1st adjacent channel</w:t>
            </w:r>
          </w:p>
        </w:tc>
      </w:tr>
      <w:tr w:rsidR="00406FC8" w:rsidTr="00795956">
        <w:tc>
          <w:tcPr>
            <w:tcW w:w="2410" w:type="dxa"/>
          </w:tcPr>
          <w:p w:rsidR="00406FC8" w:rsidRDefault="00406FC8" w:rsidP="004C2E73">
            <w:r>
              <w:t>ACLR (Interferer)</w:t>
            </w:r>
          </w:p>
        </w:tc>
        <w:tc>
          <w:tcPr>
            <w:tcW w:w="1559" w:type="dxa"/>
          </w:tcPr>
          <w:p w:rsidR="00406FC8" w:rsidRDefault="0096595C" w:rsidP="00850852">
            <w:r>
              <w:t>46</w:t>
            </w:r>
          </w:p>
        </w:tc>
        <w:tc>
          <w:tcPr>
            <w:tcW w:w="1418" w:type="dxa"/>
          </w:tcPr>
          <w:p w:rsidR="00406FC8" w:rsidRDefault="00406FC8" w:rsidP="004C2E73">
            <w:r>
              <w:t>dB</w:t>
            </w:r>
          </w:p>
        </w:tc>
        <w:tc>
          <w:tcPr>
            <w:tcW w:w="4252" w:type="dxa"/>
          </w:tcPr>
          <w:p w:rsidR="00406FC8" w:rsidRDefault="00406FC8" w:rsidP="00850852">
            <w:r w:rsidRPr="003D2873">
              <w:t>Bandwidth correction (</w:t>
            </w:r>
            <w:r w:rsidR="0096595C">
              <w:t>6</w:t>
            </w:r>
            <w:r w:rsidR="0096595C" w:rsidRPr="003D2873">
              <w:t xml:space="preserve"> </w:t>
            </w:r>
            <w:r w:rsidRPr="003D2873">
              <w:t>dB) applied</w:t>
            </w:r>
          </w:p>
        </w:tc>
      </w:tr>
      <w:tr w:rsidR="00406FC8" w:rsidTr="00795956">
        <w:tc>
          <w:tcPr>
            <w:tcW w:w="2410" w:type="dxa"/>
          </w:tcPr>
          <w:p w:rsidR="00406FC8" w:rsidRDefault="00406FC8" w:rsidP="004C2E73">
            <w:r>
              <w:t>I/N Criterion (Victim)</w:t>
            </w:r>
          </w:p>
        </w:tc>
        <w:tc>
          <w:tcPr>
            <w:tcW w:w="1559" w:type="dxa"/>
          </w:tcPr>
          <w:p w:rsidR="00406FC8" w:rsidRDefault="00406FC8" w:rsidP="004C2E73">
            <w:r>
              <w:t>-6</w:t>
            </w:r>
          </w:p>
        </w:tc>
        <w:tc>
          <w:tcPr>
            <w:tcW w:w="1418" w:type="dxa"/>
          </w:tcPr>
          <w:p w:rsidR="00406FC8" w:rsidRDefault="00406FC8" w:rsidP="004C2E73">
            <w:r>
              <w:t>dB</w:t>
            </w:r>
          </w:p>
        </w:tc>
        <w:tc>
          <w:tcPr>
            <w:tcW w:w="4252" w:type="dxa"/>
          </w:tcPr>
          <w:p w:rsidR="00406FC8" w:rsidRDefault="00406FC8" w:rsidP="004C2E73"/>
        </w:tc>
      </w:tr>
      <w:tr w:rsidR="00406FC8" w:rsidTr="00795956">
        <w:tc>
          <w:tcPr>
            <w:tcW w:w="2410" w:type="dxa"/>
          </w:tcPr>
          <w:p w:rsidR="00406FC8" w:rsidRDefault="00406FC8" w:rsidP="004C2E73">
            <w:r>
              <w:t>Rx Gain (Victim)</w:t>
            </w:r>
          </w:p>
        </w:tc>
        <w:tc>
          <w:tcPr>
            <w:tcW w:w="1559" w:type="dxa"/>
          </w:tcPr>
          <w:p w:rsidR="00406FC8" w:rsidRPr="00E10B87" w:rsidRDefault="00406FC8" w:rsidP="004C2E73">
            <w:r w:rsidRPr="00E10B87">
              <w:t>17</w:t>
            </w:r>
          </w:p>
        </w:tc>
        <w:tc>
          <w:tcPr>
            <w:tcW w:w="1418" w:type="dxa"/>
          </w:tcPr>
          <w:p w:rsidR="00406FC8" w:rsidRPr="00E10B87" w:rsidRDefault="00406FC8" w:rsidP="004C2E73">
            <w:r w:rsidRPr="00E10B87">
              <w:t>dBi</w:t>
            </w:r>
          </w:p>
        </w:tc>
        <w:tc>
          <w:tcPr>
            <w:tcW w:w="4252" w:type="dxa"/>
          </w:tcPr>
          <w:p w:rsidR="00406FC8" w:rsidRDefault="00406FC8" w:rsidP="004C2E73">
            <w:r w:rsidRPr="00E10B87">
              <w:t>ITU-R F.1336 k=0.2</w:t>
            </w:r>
          </w:p>
        </w:tc>
      </w:tr>
      <w:tr w:rsidR="00406FC8" w:rsidTr="00795956">
        <w:tc>
          <w:tcPr>
            <w:tcW w:w="2410" w:type="dxa"/>
          </w:tcPr>
          <w:p w:rsidR="00406FC8" w:rsidRPr="00EB0F0C" w:rsidRDefault="00406FC8" w:rsidP="004C2E73">
            <w:pPr>
              <w:rPr>
                <w:lang w:val="da-DK"/>
              </w:rPr>
            </w:pPr>
            <w:r w:rsidRPr="00EB0F0C">
              <w:rPr>
                <w:lang w:val="da-DK"/>
              </w:rPr>
              <w:t xml:space="preserve">Tx </w:t>
            </w:r>
            <w:r w:rsidR="00EB0F0C" w:rsidRPr="00EB0F0C">
              <w:rPr>
                <w:lang w:val="da-DK"/>
              </w:rPr>
              <w:t>e.i.r.p.</w:t>
            </w:r>
            <w:r w:rsidRPr="00EB0F0C">
              <w:rPr>
                <w:lang w:val="da-DK"/>
              </w:rPr>
              <w:t xml:space="preserve"> (Interferer)</w:t>
            </w:r>
          </w:p>
        </w:tc>
        <w:tc>
          <w:tcPr>
            <w:tcW w:w="1559" w:type="dxa"/>
          </w:tcPr>
          <w:p w:rsidR="00406FC8" w:rsidRDefault="0096595C" w:rsidP="004C2E73">
            <w:r>
              <w:t>15</w:t>
            </w:r>
          </w:p>
        </w:tc>
        <w:tc>
          <w:tcPr>
            <w:tcW w:w="1418" w:type="dxa"/>
          </w:tcPr>
          <w:p w:rsidR="00406FC8" w:rsidRDefault="00406FC8" w:rsidP="004C2E73">
            <w:r>
              <w:t>dBm</w:t>
            </w:r>
          </w:p>
        </w:tc>
        <w:tc>
          <w:tcPr>
            <w:tcW w:w="4252" w:type="dxa"/>
          </w:tcPr>
          <w:p w:rsidR="00406FC8" w:rsidRDefault="0096595C" w:rsidP="004C2E73">
            <w:r w:rsidRPr="0096595C">
              <w:t>Based on a DA2GC C/N performance objective of 20 dB and a DA2GC Ground Station antenna gain of -10 dBi (i.e. in the null which is applicable for geometries involving separation distances greater than several hundred metres).</w:t>
            </w:r>
          </w:p>
        </w:tc>
      </w:tr>
    </w:tbl>
    <w:p w:rsidR="00406FC8" w:rsidRDefault="00406FC8" w:rsidP="00406FC8">
      <w:pPr>
        <w:pStyle w:val="ECCParagraph"/>
        <w:rPr>
          <w:lang w:val="en-US"/>
        </w:rPr>
      </w:pPr>
    </w:p>
    <w:p w:rsidR="00406FC8" w:rsidRPr="00406FC8" w:rsidRDefault="0096595C" w:rsidP="00406FC8">
      <w:pPr>
        <w:pStyle w:val="ECCParagraph"/>
        <w:jc w:val="center"/>
        <w:rPr>
          <w:highlight w:val="yellow"/>
          <w:lang w:val="en-US"/>
        </w:rPr>
      </w:pPr>
      <w:r>
        <w:rPr>
          <w:noProof/>
          <w:lang w:eastAsia="en-GB"/>
        </w:rPr>
        <w:drawing>
          <wp:inline distT="0" distB="0" distL="0" distR="0" wp14:anchorId="0024C000" wp14:editId="1CE66E3C">
            <wp:extent cx="4899482" cy="2943368"/>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06097" cy="2947342"/>
                    </a:xfrm>
                    <a:prstGeom prst="rect">
                      <a:avLst/>
                    </a:prstGeom>
                    <a:noFill/>
                  </pic:spPr>
                </pic:pic>
              </a:graphicData>
            </a:graphic>
          </wp:inline>
        </w:drawing>
      </w:r>
    </w:p>
    <w:p w:rsidR="00406FC8" w:rsidRPr="00850852" w:rsidRDefault="00406FC8" w:rsidP="00406FC8">
      <w:pPr>
        <w:pStyle w:val="Beschriftung"/>
      </w:pPr>
      <w:bookmarkStart w:id="369" w:name="_Ref347918018"/>
      <w:r w:rsidRPr="00850852">
        <w:t xml:space="preserve">Figure </w:t>
      </w:r>
      <w:r w:rsidRPr="00850852">
        <w:fldChar w:fldCharType="begin"/>
      </w:r>
      <w:r w:rsidRPr="00850852">
        <w:instrText xml:space="preserve"> SEQ Figure \* ARABIC </w:instrText>
      </w:r>
      <w:r w:rsidRPr="00850852">
        <w:fldChar w:fldCharType="separate"/>
      </w:r>
      <w:r w:rsidR="003A5F3E">
        <w:rPr>
          <w:noProof/>
        </w:rPr>
        <w:t>67</w:t>
      </w:r>
      <w:r w:rsidRPr="00850852">
        <w:fldChar w:fldCharType="end"/>
      </w:r>
      <w:bookmarkEnd w:id="369"/>
      <w:r w:rsidRPr="00850852">
        <w:t>: Interference as a function of distance</w:t>
      </w:r>
    </w:p>
    <w:p w:rsidR="009D69D7" w:rsidRDefault="009D69D7" w:rsidP="00795956">
      <w:pPr>
        <w:pStyle w:val="ECCParagraph"/>
      </w:pPr>
      <w:r>
        <w:t xml:space="preserve">The result in </w:t>
      </w:r>
      <w:r>
        <w:fldChar w:fldCharType="begin"/>
      </w:r>
      <w:r>
        <w:instrText xml:space="preserve"> REF _Ref347918018 \h </w:instrText>
      </w:r>
      <w:r>
        <w:fldChar w:fldCharType="separate"/>
      </w:r>
      <w:r w:rsidR="003A5F3E" w:rsidRPr="00850852">
        <w:t xml:space="preserve">Figure </w:t>
      </w:r>
      <w:r w:rsidR="003A5F3E">
        <w:rPr>
          <w:noProof/>
        </w:rPr>
        <w:t>67</w:t>
      </w:r>
      <w:r>
        <w:fldChar w:fldCharType="end"/>
      </w:r>
      <w:r>
        <w:t xml:space="preserve"> above is based on the Extended Hata</w:t>
      </w:r>
      <w:r w:rsidR="005831DC">
        <w:t xml:space="preserve"> propagation model</w:t>
      </w:r>
      <w:r>
        <w:t xml:space="preserve">.  It has been assumed that the DA2GC Ground Station has a height of 20 m and that the height of the UMTS Base Station is 30 m. The </w:t>
      </w:r>
      <w:r>
        <w:lastRenderedPageBreak/>
        <w:t xml:space="preserve">separation distance required ranges from </w:t>
      </w:r>
      <w:r w:rsidR="0096595C" w:rsidRPr="0096595C">
        <w:t xml:space="preserve">950 </w:t>
      </w:r>
      <w:r w:rsidR="0096595C">
        <w:t xml:space="preserve">m </w:t>
      </w:r>
      <w:r>
        <w:t xml:space="preserve">(rural) to </w:t>
      </w:r>
      <w:r w:rsidR="0096595C">
        <w:t>550 m</w:t>
      </w:r>
      <w:r>
        <w:t xml:space="preserve"> (urban).  These distances are based on a DA2GC transmitter power level of 25 dBm into a transmit gain of </w:t>
      </w:r>
      <w:r w:rsidR="0096595C">
        <w:t>-10</w:t>
      </w:r>
      <w:r>
        <w:t xml:space="preserve"> dBi </w:t>
      </w:r>
      <w:r w:rsidR="0096595C" w:rsidRPr="0096595C">
        <w:t xml:space="preserve">(i.e. in the DA2GC Ground Station antenna null) </w:t>
      </w:r>
      <w:r>
        <w:t xml:space="preserve">giving an </w:t>
      </w:r>
      <w:r w:rsidR="00EB0F0C">
        <w:t>e.i.r.p.</w:t>
      </w:r>
      <w:r>
        <w:t xml:space="preserve"> of </w:t>
      </w:r>
      <w:r w:rsidR="0096595C">
        <w:t>15</w:t>
      </w:r>
      <w:r>
        <w:t>dBm which supports a C/N of 2</w:t>
      </w:r>
      <w:r w:rsidR="0096595C">
        <w:t xml:space="preserve">0 dB. </w:t>
      </w:r>
    </w:p>
    <w:p w:rsidR="00406FC8" w:rsidRDefault="0096595C" w:rsidP="00795956">
      <w:pPr>
        <w:pStyle w:val="ECCParagraph"/>
      </w:pPr>
      <w:r w:rsidRPr="0096595C">
        <w:t>The distances are also based on the main beam gain (17 dBi) of the UMTS Base Station.</w:t>
      </w:r>
    </w:p>
    <w:p w:rsidR="00FC7A16" w:rsidRDefault="00FC7A16" w:rsidP="00795956">
      <w:pPr>
        <w:pStyle w:val="ECCParagraph"/>
      </w:pPr>
      <w:r>
        <w:t>Additional studies on separation distances between a DA2GC Ground Station and a UMTS Base Station were conducted with respect to different antenna heights and taking into account additional filtering at the DA2GC GS to reduce the out-of-band emissions.</w:t>
      </w:r>
    </w:p>
    <w:p w:rsidR="008A75F6" w:rsidRPr="007B663D" w:rsidRDefault="008A75F6" w:rsidP="008271F0">
      <w:pPr>
        <w:pStyle w:val="ECCNumbered-LetteredList"/>
      </w:pPr>
      <w:r w:rsidRPr="007B663D">
        <w:t xml:space="preserve">UMTS </w:t>
      </w:r>
      <w:r>
        <w:t xml:space="preserve">ACS </w:t>
      </w:r>
      <w:r w:rsidRPr="007B663D">
        <w:t>value</w:t>
      </w:r>
    </w:p>
    <w:p w:rsidR="008A75F6" w:rsidRDefault="008A75F6" w:rsidP="00795956">
      <w:pPr>
        <w:pStyle w:val="ECCParagraph"/>
      </w:pPr>
      <w:r w:rsidRPr="008A75F6">
        <w:t xml:space="preserve">The UMTS ACS value used in the </w:t>
      </w:r>
      <w:r>
        <w:t>above</w:t>
      </w:r>
      <w:r w:rsidRPr="008A75F6">
        <w:t xml:space="preserve"> study </w:t>
      </w:r>
      <w:r>
        <w:t>is</w:t>
      </w:r>
      <w:r w:rsidRPr="008A75F6">
        <w:t xml:space="preserve"> based on the assumption that the ACS value for the 2nd, 3rd and </w:t>
      </w:r>
      <w:proofErr w:type="gramStart"/>
      <w:r w:rsidRPr="008A75F6">
        <w:t>4th  adjacent</w:t>
      </w:r>
      <w:proofErr w:type="gramEnd"/>
      <w:r w:rsidRPr="008A75F6">
        <w:t xml:space="preserve"> channels was the same as that specified for the immediately adjacent channel (i.e. 46 dB).  In actual fact the in band blocking level is 12 dB better than the ACS value for the immediately adjacent channel.  If a value of 58 dB is applied to the 2nd, 3rd and 4th adjacent channels then the equivalent ACS value (over 20 MHz) becomes 51.3 dB.</w:t>
      </w:r>
    </w:p>
    <w:p w:rsidR="008A75F6" w:rsidRDefault="002B5BD9" w:rsidP="008271F0">
      <w:pPr>
        <w:pStyle w:val="ECCNumbered-LetteredList"/>
      </w:pPr>
      <w:r>
        <w:t xml:space="preserve">Reduction of the </w:t>
      </w:r>
      <w:r w:rsidR="008A75F6" w:rsidRPr="007B663D">
        <w:t xml:space="preserve">DA2GC </w:t>
      </w:r>
      <w:r>
        <w:t>out-of-band emissions by additional filtering</w:t>
      </w:r>
    </w:p>
    <w:p w:rsidR="008A75F6" w:rsidRPr="008271F0" w:rsidRDefault="008A75F6" w:rsidP="00795956">
      <w:pPr>
        <w:pStyle w:val="ECCParagraph"/>
      </w:pPr>
      <w:r w:rsidRPr="008271F0">
        <w:t xml:space="preserve">The </w:t>
      </w:r>
      <w:r w:rsidR="002B5BD9">
        <w:t xml:space="preserve">ACLR </w:t>
      </w:r>
      <w:r w:rsidRPr="008271F0">
        <w:t xml:space="preserve">value </w:t>
      </w:r>
      <w:r w:rsidR="002B5BD9">
        <w:t>of 46 dB is</w:t>
      </w:r>
      <w:r w:rsidRPr="008271F0">
        <w:t xml:space="preserve"> based on the </w:t>
      </w:r>
      <w:r w:rsidR="002B5BD9">
        <w:t xml:space="preserve">DA2GC GS system parameters given in section </w:t>
      </w:r>
      <w:r w:rsidR="002B5BD9">
        <w:fldChar w:fldCharType="begin"/>
      </w:r>
      <w:r w:rsidR="002B5BD9">
        <w:instrText xml:space="preserve"> REF _Ref364939103 \n \h </w:instrText>
      </w:r>
      <w:r w:rsidR="002B5BD9">
        <w:fldChar w:fldCharType="separate"/>
      </w:r>
      <w:r w:rsidR="003A5F3E">
        <w:t>4.2</w:t>
      </w:r>
      <w:r w:rsidR="002B5BD9">
        <w:fldChar w:fldCharType="end"/>
      </w:r>
      <w:r w:rsidR="002B5BD9">
        <w:t xml:space="preserve">. </w:t>
      </w:r>
      <w:r w:rsidRPr="008271F0">
        <w:t>However, in order to optimise the adjacent band compatibility, the out-of-band emissions needs to be reduced to a level where the DA2GC ACLR contribution is insignificant compared to the UMTS ACS contribution.  This can readily be achieved by applying output filtering to the DA2GC transmitter in order to suppress the out-of-band emissions by 15 dB.  The previous ACLR value of 46 dB then becomes 61 dB such that the combined ACLR (61 dB) and ACS (51.3 dB) gives an ACIR of 51 dB.</w:t>
      </w:r>
    </w:p>
    <w:p w:rsidR="008A75F6" w:rsidRDefault="002B5BD9" w:rsidP="008271F0">
      <w:pPr>
        <w:pStyle w:val="ECCNumbered-LetteredList"/>
      </w:pPr>
      <w:r>
        <w:t xml:space="preserve">Relative antenna heights </w:t>
      </w:r>
    </w:p>
    <w:p w:rsidR="002B5BD9" w:rsidRPr="008271F0" w:rsidRDefault="002B5BD9" w:rsidP="00795956">
      <w:pPr>
        <w:pStyle w:val="ECCParagraph"/>
      </w:pPr>
      <w:r>
        <w:t xml:space="preserve">The </w:t>
      </w:r>
      <w:proofErr w:type="gramStart"/>
      <w:r>
        <w:t xml:space="preserve">above </w:t>
      </w:r>
      <w:r w:rsidRPr="008271F0">
        <w:t xml:space="preserve"> analyses</w:t>
      </w:r>
      <w:proofErr w:type="gramEnd"/>
      <w:r w:rsidRPr="008271F0">
        <w:t xml:space="preserve"> have assumed a DA2GC Ground Station height of 20 m and a UMTS Base Station height of 30 m.  The purpose of the exercise here is to explore the sensitivity of results to the difference in height of the DA2GC Ground Station and the UMTS Base Station due to terrain.</w:t>
      </w:r>
    </w:p>
    <w:p w:rsidR="002B5BD9" w:rsidRPr="008271F0" w:rsidRDefault="002B5BD9" w:rsidP="00795956">
      <w:pPr>
        <w:pStyle w:val="ECCParagraph"/>
      </w:pPr>
      <w:r>
        <w:fldChar w:fldCharType="begin"/>
      </w:r>
      <w:r>
        <w:instrText xml:space="preserve"> REF _Ref364939507 \h </w:instrText>
      </w:r>
      <w:r w:rsidR="00795956">
        <w:instrText xml:space="preserve"> \* MERGEFORMAT </w:instrText>
      </w:r>
      <w:r>
        <w:fldChar w:fldCharType="separate"/>
      </w:r>
      <w:r w:rsidR="003A5F3E">
        <w:t xml:space="preserve">Figure </w:t>
      </w:r>
      <w:r w:rsidR="003A5F3E">
        <w:rPr>
          <w:noProof/>
        </w:rPr>
        <w:t>68</w:t>
      </w:r>
      <w:r>
        <w:fldChar w:fldCharType="end"/>
      </w:r>
      <w:r w:rsidRPr="008271F0">
        <w:t xml:space="preserve"> indicates the separation distances required to satisfy </w:t>
      </w:r>
      <w:proofErr w:type="gramStart"/>
      <w:r w:rsidRPr="008271F0">
        <w:t>an I</w:t>
      </w:r>
      <w:proofErr w:type="gramEnd"/>
      <w:r w:rsidRPr="008271F0">
        <w:t>/N = -6 dB at the UMTS Base Station.  The height of the DA2GC Ground Station is fixed at 20 m and the height of the UMTS Base Station varied accordingly.  It should be noted that a rural scenario has been assumed and therefore the propagation models tends towards free space path loss for the heights being considered.  Also, a flat earth ground path has been assumed.</w:t>
      </w:r>
    </w:p>
    <w:p w:rsidR="008A75F6" w:rsidRPr="008271F0" w:rsidRDefault="002B5BD9" w:rsidP="00795956">
      <w:pPr>
        <w:pStyle w:val="ECCParagraph"/>
      </w:pPr>
      <w:r w:rsidRPr="008271F0">
        <w:t>Because of the heights being considered and the separation distances involved there is little deviation from free space path loss, even in urban areas.  The maximum difference for the distances involved is 3 dB, which is not considered significant and has therefore been ignored.</w:t>
      </w:r>
      <w:r w:rsidR="009E0843">
        <w:t xml:space="preserve"> </w:t>
      </w:r>
      <w:r w:rsidR="009E0843" w:rsidRPr="008271F0">
        <w:t>The blue curve shows the required separation distances by applying extended filtering of 15 dB on the DA2GC transmitter in order to suppress the out-of-band emissions.</w:t>
      </w:r>
    </w:p>
    <w:p w:rsidR="008A75F6" w:rsidRPr="00687839" w:rsidRDefault="008A75F6" w:rsidP="00406FC8"/>
    <w:p w:rsidR="008A75F6" w:rsidRDefault="00901583" w:rsidP="00687839">
      <w:pPr>
        <w:jc w:val="center"/>
        <w:rPr>
          <w:u w:val="single"/>
        </w:rPr>
      </w:pPr>
      <w:r w:rsidRPr="00901583">
        <w:rPr>
          <w:noProof/>
          <w:lang w:val="en-GB" w:eastAsia="en-GB"/>
        </w:rPr>
        <w:lastRenderedPageBreak/>
        <w:drawing>
          <wp:inline distT="0" distB="0" distL="0" distR="0" wp14:anchorId="4F1FAA0C" wp14:editId="0CCB63B5">
            <wp:extent cx="5280263" cy="2810169"/>
            <wp:effectExtent l="0" t="0" r="0" b="952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85060" cy="2812722"/>
                    </a:xfrm>
                    <a:prstGeom prst="rect">
                      <a:avLst/>
                    </a:prstGeom>
                    <a:noFill/>
                    <a:ln>
                      <a:noFill/>
                    </a:ln>
                  </pic:spPr>
                </pic:pic>
              </a:graphicData>
            </a:graphic>
          </wp:inline>
        </w:drawing>
      </w:r>
    </w:p>
    <w:p w:rsidR="008A75F6" w:rsidRDefault="002B5BD9" w:rsidP="00687839">
      <w:pPr>
        <w:pStyle w:val="Beschriftung"/>
        <w:rPr>
          <w:u w:val="single"/>
        </w:rPr>
      </w:pPr>
      <w:bookmarkStart w:id="370" w:name="_Ref364939507"/>
      <w:r>
        <w:t xml:space="preserve">Figure </w:t>
      </w:r>
      <w:r>
        <w:fldChar w:fldCharType="begin"/>
      </w:r>
      <w:r>
        <w:instrText xml:space="preserve"> SEQ Figure \* ARABIC </w:instrText>
      </w:r>
      <w:r>
        <w:fldChar w:fldCharType="separate"/>
      </w:r>
      <w:r w:rsidR="003A5F3E">
        <w:rPr>
          <w:noProof/>
        </w:rPr>
        <w:t>68</w:t>
      </w:r>
      <w:r>
        <w:fldChar w:fldCharType="end"/>
      </w:r>
      <w:bookmarkEnd w:id="370"/>
      <w:r>
        <w:t>: Required separation distance between DA2GC Ground Station and</w:t>
      </w:r>
      <w:r w:rsidR="007B663D">
        <w:t xml:space="preserve"> </w:t>
      </w:r>
      <w:r>
        <w:t>UMTS Base Station, as a function of difference in heights</w:t>
      </w:r>
      <w:r w:rsidR="00AA456F">
        <w:t xml:space="preserve"> (with and without extended filtering)</w:t>
      </w:r>
    </w:p>
    <w:p w:rsidR="00F37A8A" w:rsidRDefault="00F37A8A" w:rsidP="00543B5A">
      <w:pPr>
        <w:pStyle w:val="berschrift4"/>
      </w:pPr>
      <w:bookmarkStart w:id="371" w:name="_Ref347918631"/>
      <w:bookmarkStart w:id="372" w:name="_Toc367286962"/>
      <w:r>
        <w:t>Impact of UMTS UE on DA2GC AS</w:t>
      </w:r>
      <w:bookmarkEnd w:id="371"/>
      <w:bookmarkEnd w:id="372"/>
    </w:p>
    <w:p w:rsidR="00F37A8A" w:rsidRDefault="00F37A8A" w:rsidP="00543B5A">
      <w:pPr>
        <w:pStyle w:val="berschrift4"/>
      </w:pPr>
      <w:bookmarkStart w:id="373" w:name="_Toc367286963"/>
      <w:r>
        <w:t>Results</w:t>
      </w:r>
      <w:bookmarkEnd w:id="373"/>
    </w:p>
    <w:p w:rsidR="00406FC8" w:rsidRDefault="00406FC8" w:rsidP="00406FC8">
      <w:pPr>
        <w:pStyle w:val="ECCParagraph"/>
        <w:rPr>
          <w:lang w:val="en-US"/>
        </w:rPr>
      </w:pPr>
      <w:r w:rsidRPr="00406FC8">
        <w:rPr>
          <w:lang w:val="en-US"/>
        </w:rPr>
        <w:t>The calculation is largely aircraft altitude independent as the path loss and the area on the ground within the aircraft main beam are both proportional to altitude squared.  For the calculation below the altitude has been assumed to be 10 km.  The interference received at an aircraft can therefore be calculated as follows:</w:t>
      </w:r>
    </w:p>
    <w:p w:rsidR="00406FC8" w:rsidRPr="00406FC8" w:rsidRDefault="00406FC8" w:rsidP="00406FC8">
      <w:pPr>
        <w:pStyle w:val="Beschriftung"/>
      </w:pPr>
      <w:bookmarkStart w:id="374" w:name="_Ref347918476"/>
      <w:r>
        <w:t xml:space="preserve">Table </w:t>
      </w:r>
      <w:r>
        <w:fldChar w:fldCharType="begin"/>
      </w:r>
      <w:r>
        <w:instrText xml:space="preserve"> SEQ Table \* ARABIC </w:instrText>
      </w:r>
      <w:r>
        <w:fldChar w:fldCharType="separate"/>
      </w:r>
      <w:r w:rsidR="003A5F3E">
        <w:rPr>
          <w:noProof/>
        </w:rPr>
        <w:t>27</w:t>
      </w:r>
      <w:r>
        <w:fldChar w:fldCharType="end"/>
      </w:r>
      <w:bookmarkEnd w:id="374"/>
      <w:r w:rsidR="00C93611">
        <w:t xml:space="preserve">: </w:t>
      </w:r>
      <w:r w:rsidR="00C93611" w:rsidRPr="00C93611">
        <w:t>Aggregate interference into DA2GC Aircraft Station</w:t>
      </w:r>
    </w:p>
    <w:tbl>
      <w:tblPr>
        <w:tblW w:w="0" w:type="auto"/>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402"/>
        <w:gridCol w:w="1134"/>
        <w:gridCol w:w="1418"/>
        <w:gridCol w:w="3402"/>
      </w:tblGrid>
      <w:tr w:rsidR="00406FC8" w:rsidRPr="00FE1795" w:rsidTr="00795956">
        <w:trPr>
          <w:tblHeader/>
        </w:trPr>
        <w:tc>
          <w:tcPr>
            <w:tcW w:w="3402" w:type="dxa"/>
            <w:tcBorders>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Parameter</w:t>
            </w:r>
          </w:p>
        </w:tc>
        <w:tc>
          <w:tcPr>
            <w:tcW w:w="1134" w:type="dxa"/>
            <w:tcBorders>
              <w:left w:val="single" w:sz="8" w:space="0" w:color="FFFFFF"/>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Value</w:t>
            </w:r>
          </w:p>
        </w:tc>
        <w:tc>
          <w:tcPr>
            <w:tcW w:w="1418" w:type="dxa"/>
            <w:tcBorders>
              <w:left w:val="single" w:sz="8" w:space="0" w:color="FFFFFF"/>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Unit</w:t>
            </w:r>
          </w:p>
        </w:tc>
        <w:tc>
          <w:tcPr>
            <w:tcW w:w="3402" w:type="dxa"/>
            <w:tcBorders>
              <w:left w:val="single" w:sz="8" w:space="0" w:color="FFFFFF"/>
              <w:right w:val="single" w:sz="8" w:space="0" w:color="FFFFFF"/>
            </w:tcBorders>
            <w:shd w:val="clear" w:color="auto" w:fill="D2232A"/>
          </w:tcPr>
          <w:p w:rsidR="00406FC8" w:rsidRPr="00FE1795" w:rsidRDefault="00406FC8" w:rsidP="004C2E73">
            <w:pPr>
              <w:spacing w:line="288" w:lineRule="auto"/>
              <w:jc w:val="center"/>
              <w:rPr>
                <w:b/>
                <w:color w:val="FFFFFF"/>
              </w:rPr>
            </w:pPr>
            <w:r>
              <w:rPr>
                <w:b/>
                <w:color w:val="FFFFFF"/>
              </w:rPr>
              <w:t>Comment</w:t>
            </w:r>
          </w:p>
        </w:tc>
      </w:tr>
      <w:tr w:rsidR="00506D3B" w:rsidTr="00795956">
        <w:tc>
          <w:tcPr>
            <w:tcW w:w="3402" w:type="dxa"/>
          </w:tcPr>
          <w:p w:rsidR="00506D3B" w:rsidRDefault="00506D3B" w:rsidP="004C2E73">
            <w:r>
              <w:t xml:space="preserve">Average </w:t>
            </w:r>
            <w:r w:rsidR="00EB0F0C">
              <w:t>e.i.r.p.</w:t>
            </w:r>
            <w:r>
              <w:t xml:space="preserve"> of UMTS UE</w:t>
            </w:r>
          </w:p>
        </w:tc>
        <w:tc>
          <w:tcPr>
            <w:tcW w:w="1134" w:type="dxa"/>
          </w:tcPr>
          <w:p w:rsidR="00506D3B" w:rsidRDefault="00506D3B" w:rsidP="004C2E73">
            <w:r>
              <w:t>-2.5</w:t>
            </w:r>
          </w:p>
        </w:tc>
        <w:tc>
          <w:tcPr>
            <w:tcW w:w="1418" w:type="dxa"/>
          </w:tcPr>
          <w:p w:rsidR="00506D3B" w:rsidRDefault="00506D3B" w:rsidP="004C2E73">
            <w:r>
              <w:t>dBm</w:t>
            </w:r>
          </w:p>
        </w:tc>
        <w:tc>
          <w:tcPr>
            <w:tcW w:w="3402" w:type="dxa"/>
          </w:tcPr>
          <w:p w:rsidR="00506D3B" w:rsidRDefault="00506D3B" w:rsidP="00850852">
            <w:r>
              <w:t xml:space="preserve">For urban areas (Value from </w:t>
            </w:r>
            <w:r w:rsidR="00693EC9">
              <w:fldChar w:fldCharType="begin"/>
            </w:r>
            <w:r w:rsidR="00693EC9">
              <w:instrText xml:space="preserve"> REF _Ref351364928 \n \h </w:instrText>
            </w:r>
            <w:r w:rsidR="00795956">
              <w:instrText xml:space="preserve"> \* MERGEFORMAT </w:instrText>
            </w:r>
            <w:r w:rsidR="00693EC9">
              <w:fldChar w:fldCharType="separate"/>
            </w:r>
            <w:r w:rsidR="003A5F3E">
              <w:t>[27]</w:t>
            </w:r>
            <w:r w:rsidR="00693EC9">
              <w:fldChar w:fldCharType="end"/>
            </w:r>
            <w:r>
              <w:t>)</w:t>
            </w:r>
          </w:p>
        </w:tc>
      </w:tr>
      <w:tr w:rsidR="00506D3B" w:rsidTr="00795956">
        <w:tc>
          <w:tcPr>
            <w:tcW w:w="3402" w:type="dxa"/>
          </w:tcPr>
          <w:p w:rsidR="00506D3B" w:rsidRDefault="00506D3B" w:rsidP="004C2E73">
            <w:r>
              <w:t>Density of simultaneous UMTS users</w:t>
            </w:r>
          </w:p>
        </w:tc>
        <w:tc>
          <w:tcPr>
            <w:tcW w:w="1134" w:type="dxa"/>
          </w:tcPr>
          <w:p w:rsidR="00506D3B" w:rsidRDefault="00506D3B" w:rsidP="004C2E73">
            <w:r>
              <w:t>30.2</w:t>
            </w:r>
          </w:p>
        </w:tc>
        <w:tc>
          <w:tcPr>
            <w:tcW w:w="1418" w:type="dxa"/>
          </w:tcPr>
          <w:p w:rsidR="00506D3B" w:rsidRDefault="00506D3B" w:rsidP="004C2E73">
            <w:r>
              <w:t>Users/sq km</w:t>
            </w:r>
          </w:p>
        </w:tc>
        <w:tc>
          <w:tcPr>
            <w:tcW w:w="3402" w:type="dxa"/>
          </w:tcPr>
          <w:p w:rsidR="00506D3B" w:rsidRDefault="00506D3B" w:rsidP="00850852">
            <w:r>
              <w:t xml:space="preserve">For urban areas (Value derived from </w:t>
            </w:r>
            <w:r w:rsidR="00693EC9">
              <w:fldChar w:fldCharType="begin"/>
            </w:r>
            <w:r w:rsidR="00693EC9">
              <w:instrText xml:space="preserve"> REF _Ref351364928 \n \h </w:instrText>
            </w:r>
            <w:r w:rsidR="00693EC9">
              <w:fldChar w:fldCharType="separate"/>
            </w:r>
            <w:r w:rsidR="003A5F3E">
              <w:t>[27]</w:t>
            </w:r>
            <w:r w:rsidR="00693EC9">
              <w:fldChar w:fldCharType="end"/>
            </w:r>
          </w:p>
        </w:tc>
      </w:tr>
      <w:tr w:rsidR="00506D3B" w:rsidTr="00795956">
        <w:tc>
          <w:tcPr>
            <w:tcW w:w="3402" w:type="dxa"/>
          </w:tcPr>
          <w:p w:rsidR="00506D3B" w:rsidRDefault="00506D3B" w:rsidP="004C2E73">
            <w:r>
              <w:t>Aircraft receive antenna half power beamwidth</w:t>
            </w:r>
          </w:p>
        </w:tc>
        <w:tc>
          <w:tcPr>
            <w:tcW w:w="1134" w:type="dxa"/>
          </w:tcPr>
          <w:p w:rsidR="00506D3B" w:rsidRDefault="00506D3B" w:rsidP="004C2E73">
            <w:r>
              <w:t>8</w:t>
            </w:r>
          </w:p>
        </w:tc>
        <w:tc>
          <w:tcPr>
            <w:tcW w:w="1418" w:type="dxa"/>
          </w:tcPr>
          <w:p w:rsidR="00506D3B" w:rsidRDefault="00506D3B" w:rsidP="004C2E73">
            <w:r>
              <w:t>Degrees</w:t>
            </w:r>
          </w:p>
        </w:tc>
        <w:tc>
          <w:tcPr>
            <w:tcW w:w="3402" w:type="dxa"/>
          </w:tcPr>
          <w:p w:rsidR="00506D3B" w:rsidRDefault="00506D3B" w:rsidP="004C2E73">
            <w:r>
              <w:t>Wider aircraft beamwidth at lower elevation angles increases area by a factor 33.4 which would increase the interference / reduce the margin available by 15.2 dB.</w:t>
            </w:r>
          </w:p>
        </w:tc>
      </w:tr>
      <w:tr w:rsidR="00506D3B" w:rsidTr="00795956">
        <w:tc>
          <w:tcPr>
            <w:tcW w:w="3402" w:type="dxa"/>
          </w:tcPr>
          <w:p w:rsidR="00506D3B" w:rsidRDefault="00506D3B" w:rsidP="004C2E73">
            <w:r>
              <w:t>Area on ground within HPBW for 10 km altitude</w:t>
            </w:r>
          </w:p>
        </w:tc>
        <w:tc>
          <w:tcPr>
            <w:tcW w:w="1134" w:type="dxa"/>
          </w:tcPr>
          <w:p w:rsidR="00506D3B" w:rsidRDefault="00506D3B" w:rsidP="004C2E73">
            <w:r>
              <w:t>1.5</w:t>
            </w:r>
          </w:p>
        </w:tc>
        <w:tc>
          <w:tcPr>
            <w:tcW w:w="1418" w:type="dxa"/>
          </w:tcPr>
          <w:p w:rsidR="00506D3B" w:rsidRDefault="00506D3B" w:rsidP="004C2E73">
            <w:r>
              <w:t>Sq km</w:t>
            </w:r>
          </w:p>
        </w:tc>
        <w:tc>
          <w:tcPr>
            <w:tcW w:w="3402" w:type="dxa"/>
          </w:tcPr>
          <w:p w:rsidR="00506D3B" w:rsidRDefault="00506D3B" w:rsidP="004C2E73">
            <w:r>
              <w:t>Larger areas subtended by lower elevation slant path largely compensated for by increased path loss.</w:t>
            </w:r>
          </w:p>
        </w:tc>
      </w:tr>
      <w:tr w:rsidR="00506D3B" w:rsidTr="00795956">
        <w:tc>
          <w:tcPr>
            <w:tcW w:w="3402" w:type="dxa"/>
          </w:tcPr>
          <w:p w:rsidR="00506D3B" w:rsidRDefault="00506D3B" w:rsidP="004C2E73">
            <w:r>
              <w:t>Aircraft receive antenna gain</w:t>
            </w:r>
          </w:p>
        </w:tc>
        <w:tc>
          <w:tcPr>
            <w:tcW w:w="1134" w:type="dxa"/>
          </w:tcPr>
          <w:p w:rsidR="00506D3B" w:rsidRDefault="00506D3B" w:rsidP="004C2E73">
            <w:r>
              <w:t>17.8</w:t>
            </w:r>
          </w:p>
        </w:tc>
        <w:tc>
          <w:tcPr>
            <w:tcW w:w="1418" w:type="dxa"/>
          </w:tcPr>
          <w:p w:rsidR="00506D3B" w:rsidRDefault="00506D3B" w:rsidP="004C2E73">
            <w:r>
              <w:t>dBi</w:t>
            </w:r>
          </w:p>
        </w:tc>
        <w:tc>
          <w:tcPr>
            <w:tcW w:w="3402" w:type="dxa"/>
          </w:tcPr>
          <w:p w:rsidR="00506D3B" w:rsidRDefault="00506D3B" w:rsidP="004C2E73"/>
        </w:tc>
      </w:tr>
      <w:tr w:rsidR="00506D3B" w:rsidTr="00795956">
        <w:tc>
          <w:tcPr>
            <w:tcW w:w="3402" w:type="dxa"/>
          </w:tcPr>
          <w:p w:rsidR="00506D3B" w:rsidRDefault="00506D3B" w:rsidP="004C2E73">
            <w:r>
              <w:t>Free Space Path Loss (10 km at 2 GHz)</w:t>
            </w:r>
          </w:p>
        </w:tc>
        <w:tc>
          <w:tcPr>
            <w:tcW w:w="1134" w:type="dxa"/>
          </w:tcPr>
          <w:p w:rsidR="00506D3B" w:rsidRDefault="00506D3B" w:rsidP="004C2E73">
            <w:r>
              <w:t>118.5</w:t>
            </w:r>
          </w:p>
        </w:tc>
        <w:tc>
          <w:tcPr>
            <w:tcW w:w="1418" w:type="dxa"/>
          </w:tcPr>
          <w:p w:rsidR="00506D3B" w:rsidRDefault="00506D3B" w:rsidP="004C2E73">
            <w:r>
              <w:t>dB</w:t>
            </w:r>
          </w:p>
        </w:tc>
        <w:tc>
          <w:tcPr>
            <w:tcW w:w="3402" w:type="dxa"/>
          </w:tcPr>
          <w:p w:rsidR="00506D3B" w:rsidRDefault="00506D3B" w:rsidP="004C2E73"/>
        </w:tc>
      </w:tr>
      <w:tr w:rsidR="00506D3B" w:rsidTr="00795956">
        <w:tc>
          <w:tcPr>
            <w:tcW w:w="3402" w:type="dxa"/>
          </w:tcPr>
          <w:p w:rsidR="00506D3B" w:rsidRDefault="00506D3B" w:rsidP="004C2E73">
            <w:r>
              <w:t>ACIR</w:t>
            </w:r>
          </w:p>
        </w:tc>
        <w:tc>
          <w:tcPr>
            <w:tcW w:w="1134" w:type="dxa"/>
          </w:tcPr>
          <w:p w:rsidR="00506D3B" w:rsidRDefault="00E07444" w:rsidP="004C2E73">
            <w:r>
              <w:t>31.6</w:t>
            </w:r>
          </w:p>
        </w:tc>
        <w:tc>
          <w:tcPr>
            <w:tcW w:w="1418" w:type="dxa"/>
          </w:tcPr>
          <w:p w:rsidR="00506D3B" w:rsidRDefault="00506D3B" w:rsidP="004C2E73">
            <w:r>
              <w:t>dB</w:t>
            </w:r>
          </w:p>
        </w:tc>
        <w:tc>
          <w:tcPr>
            <w:tcW w:w="3402" w:type="dxa"/>
          </w:tcPr>
          <w:p w:rsidR="00506D3B" w:rsidRDefault="00E07444" w:rsidP="004C2E73">
            <w:r w:rsidRPr="00E07444">
              <w:t>ACLR = 31.9 dB, ACS = 43.5 dB</w:t>
            </w:r>
          </w:p>
        </w:tc>
      </w:tr>
      <w:tr w:rsidR="00506D3B" w:rsidTr="00795956">
        <w:tc>
          <w:tcPr>
            <w:tcW w:w="3402" w:type="dxa"/>
          </w:tcPr>
          <w:p w:rsidR="00506D3B" w:rsidRDefault="00506D3B" w:rsidP="004C2E73">
            <w:r>
              <w:t>Received interference</w:t>
            </w:r>
          </w:p>
        </w:tc>
        <w:tc>
          <w:tcPr>
            <w:tcW w:w="1134" w:type="dxa"/>
          </w:tcPr>
          <w:p w:rsidR="00506D3B" w:rsidRDefault="00E07444" w:rsidP="004C2E73">
            <w:r w:rsidRPr="00E07444">
              <w:t>-118.2</w:t>
            </w:r>
          </w:p>
        </w:tc>
        <w:tc>
          <w:tcPr>
            <w:tcW w:w="1418" w:type="dxa"/>
          </w:tcPr>
          <w:p w:rsidR="00506D3B" w:rsidRDefault="00506D3B" w:rsidP="004C2E73">
            <w:r>
              <w:t>dBm</w:t>
            </w:r>
          </w:p>
        </w:tc>
        <w:tc>
          <w:tcPr>
            <w:tcW w:w="3402" w:type="dxa"/>
          </w:tcPr>
          <w:p w:rsidR="00506D3B" w:rsidRDefault="00506D3B" w:rsidP="004C2E73"/>
        </w:tc>
      </w:tr>
    </w:tbl>
    <w:p w:rsidR="00406FC8" w:rsidRDefault="00406FC8" w:rsidP="00406FC8">
      <w:pPr>
        <w:pStyle w:val="ECCParagraph"/>
        <w:rPr>
          <w:lang w:val="en-US"/>
        </w:rPr>
      </w:pPr>
    </w:p>
    <w:p w:rsidR="00406FC8" w:rsidRPr="00406FC8" w:rsidRDefault="00E07444" w:rsidP="00406FC8">
      <w:pPr>
        <w:pStyle w:val="ECCParagraph"/>
        <w:rPr>
          <w:lang w:val="en-US"/>
        </w:rPr>
      </w:pPr>
      <w:r w:rsidRPr="00E07444">
        <w:rPr>
          <w:lang w:val="en-US"/>
        </w:rPr>
        <w:t xml:space="preserve">The received interference calculated in </w:t>
      </w:r>
      <w:r>
        <w:rPr>
          <w:lang w:val="en-US"/>
        </w:rPr>
        <w:fldChar w:fldCharType="begin"/>
      </w:r>
      <w:r>
        <w:rPr>
          <w:lang w:val="en-US"/>
        </w:rPr>
        <w:instrText xml:space="preserve"> REF _Ref347918476 \h </w:instrText>
      </w:r>
      <w:r>
        <w:rPr>
          <w:lang w:val="en-US"/>
        </w:rPr>
      </w:r>
      <w:r>
        <w:rPr>
          <w:lang w:val="en-US"/>
        </w:rPr>
        <w:fldChar w:fldCharType="separate"/>
      </w:r>
      <w:r w:rsidR="003A5F3E">
        <w:t xml:space="preserve">Table </w:t>
      </w:r>
      <w:r w:rsidR="003A5F3E">
        <w:rPr>
          <w:noProof/>
        </w:rPr>
        <w:t>27</w:t>
      </w:r>
      <w:r>
        <w:rPr>
          <w:lang w:val="en-US"/>
        </w:rPr>
        <w:fldChar w:fldCharType="end"/>
      </w:r>
      <w:r>
        <w:rPr>
          <w:lang w:val="en-US"/>
        </w:rPr>
        <w:t xml:space="preserve"> </w:t>
      </w:r>
      <w:r w:rsidRPr="00E07444">
        <w:rPr>
          <w:lang w:val="en-US"/>
        </w:rPr>
        <w:t xml:space="preserve">above can be compared to an acceptable level at the DA2GC airborne receiver of -107 dBm (based on I/N = -10 dB).  A margin of 11.2 dB is therefore available.  Although this margin appears to be not quite adequate to accommodate the wider aircraft beamwidth at lower elevation angles, it would be expected that local clutter would attenuate many of the interference contributions at low elevation angles.  Furthermore, a worst case assumption has been made in aggregating </w:t>
      </w:r>
      <w:r w:rsidRPr="00E07444">
        <w:rPr>
          <w:lang w:val="en-US"/>
        </w:rPr>
        <w:lastRenderedPageBreak/>
        <w:t>the UMTS ACLR values across the DA2GC channel bandwidth.  Taking account of both of these factors, the situation can be judged to be satisfactory</w:t>
      </w:r>
      <w:r w:rsidR="001409DC">
        <w:rPr>
          <w:lang w:val="en-US"/>
        </w:rPr>
        <w:t>.</w:t>
      </w:r>
    </w:p>
    <w:p w:rsidR="00F37A8A" w:rsidRDefault="00406FC8" w:rsidP="00543B5A">
      <w:pPr>
        <w:pStyle w:val="berschrift4"/>
      </w:pPr>
      <w:bookmarkStart w:id="375" w:name="_Toc367286964"/>
      <w:r>
        <w:t>Impact of DA2GC GS on DECT station/terminal</w:t>
      </w:r>
      <w:bookmarkEnd w:id="375"/>
    </w:p>
    <w:p w:rsidR="00406FC8" w:rsidRDefault="00406FC8" w:rsidP="00543B5A">
      <w:pPr>
        <w:pStyle w:val="berschrift4"/>
      </w:pPr>
      <w:bookmarkStart w:id="376" w:name="_Toc367286965"/>
      <w:r>
        <w:t>Results</w:t>
      </w:r>
      <w:bookmarkEnd w:id="376"/>
    </w:p>
    <w:p w:rsidR="00406FC8" w:rsidRPr="00406FC8" w:rsidRDefault="00406FC8" w:rsidP="00406FC8">
      <w:pPr>
        <w:pStyle w:val="Beschriftung"/>
      </w:pPr>
      <w:r>
        <w:t xml:space="preserve">Table </w:t>
      </w:r>
      <w:r>
        <w:fldChar w:fldCharType="begin"/>
      </w:r>
      <w:r>
        <w:instrText xml:space="preserve"> SEQ Table \* ARABIC </w:instrText>
      </w:r>
      <w:r>
        <w:fldChar w:fldCharType="separate"/>
      </w:r>
      <w:r w:rsidR="003A5F3E">
        <w:rPr>
          <w:noProof/>
        </w:rPr>
        <w:t>28</w:t>
      </w:r>
      <w:r>
        <w:fldChar w:fldCharType="end"/>
      </w:r>
      <w:r>
        <w:t>: Key parameter values</w:t>
      </w:r>
    </w:p>
    <w:tbl>
      <w:tblPr>
        <w:tblW w:w="0" w:type="auto"/>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1559"/>
        <w:gridCol w:w="1276"/>
        <w:gridCol w:w="4111"/>
      </w:tblGrid>
      <w:tr w:rsidR="00406FC8" w:rsidRPr="00FE1795" w:rsidTr="00795956">
        <w:trPr>
          <w:tblHeader/>
        </w:trPr>
        <w:tc>
          <w:tcPr>
            <w:tcW w:w="2410" w:type="dxa"/>
            <w:tcBorders>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Parameter</w:t>
            </w:r>
          </w:p>
        </w:tc>
        <w:tc>
          <w:tcPr>
            <w:tcW w:w="1559" w:type="dxa"/>
            <w:tcBorders>
              <w:left w:val="single" w:sz="8" w:space="0" w:color="FFFFFF"/>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Value</w:t>
            </w:r>
          </w:p>
        </w:tc>
        <w:tc>
          <w:tcPr>
            <w:tcW w:w="1276" w:type="dxa"/>
            <w:tcBorders>
              <w:left w:val="single" w:sz="8" w:space="0" w:color="FFFFFF"/>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Unit</w:t>
            </w:r>
          </w:p>
        </w:tc>
        <w:tc>
          <w:tcPr>
            <w:tcW w:w="4111" w:type="dxa"/>
            <w:tcBorders>
              <w:left w:val="single" w:sz="8" w:space="0" w:color="FFFFFF"/>
              <w:right w:val="single" w:sz="8" w:space="0" w:color="FFFFFF"/>
            </w:tcBorders>
            <w:shd w:val="clear" w:color="auto" w:fill="D2232A"/>
          </w:tcPr>
          <w:p w:rsidR="00406FC8" w:rsidRPr="00FE1795" w:rsidRDefault="00406FC8" w:rsidP="004C2E73">
            <w:pPr>
              <w:spacing w:line="288" w:lineRule="auto"/>
              <w:jc w:val="center"/>
              <w:rPr>
                <w:b/>
                <w:color w:val="FFFFFF"/>
              </w:rPr>
            </w:pPr>
            <w:r>
              <w:rPr>
                <w:b/>
                <w:color w:val="FFFFFF"/>
              </w:rPr>
              <w:t>Comment</w:t>
            </w:r>
          </w:p>
        </w:tc>
      </w:tr>
      <w:tr w:rsidR="00406FC8" w:rsidTr="00795956">
        <w:tc>
          <w:tcPr>
            <w:tcW w:w="2410" w:type="dxa"/>
          </w:tcPr>
          <w:p w:rsidR="00406FC8" w:rsidRDefault="00406FC8" w:rsidP="004C2E73">
            <w:r>
              <w:t>Noise (Victim)</w:t>
            </w:r>
          </w:p>
        </w:tc>
        <w:tc>
          <w:tcPr>
            <w:tcW w:w="1559" w:type="dxa"/>
          </w:tcPr>
          <w:p w:rsidR="00406FC8" w:rsidRDefault="00406FC8" w:rsidP="004C2E73">
            <w:r>
              <w:t>-103</w:t>
            </w:r>
          </w:p>
        </w:tc>
        <w:tc>
          <w:tcPr>
            <w:tcW w:w="1276" w:type="dxa"/>
          </w:tcPr>
          <w:p w:rsidR="00406FC8" w:rsidRDefault="00406FC8" w:rsidP="004C2E73">
            <w:r>
              <w:t>dBm</w:t>
            </w:r>
          </w:p>
        </w:tc>
        <w:tc>
          <w:tcPr>
            <w:tcW w:w="4111" w:type="dxa"/>
          </w:tcPr>
          <w:p w:rsidR="00406FC8" w:rsidRDefault="00406FC8" w:rsidP="004C2E73"/>
        </w:tc>
      </w:tr>
      <w:tr w:rsidR="00406FC8" w:rsidTr="00795956">
        <w:tc>
          <w:tcPr>
            <w:tcW w:w="2410" w:type="dxa"/>
          </w:tcPr>
          <w:p w:rsidR="00406FC8" w:rsidRDefault="00406FC8" w:rsidP="004C2E73">
            <w:r>
              <w:t>ACS (Victim)</w:t>
            </w:r>
          </w:p>
        </w:tc>
        <w:tc>
          <w:tcPr>
            <w:tcW w:w="1559" w:type="dxa"/>
          </w:tcPr>
          <w:p w:rsidR="00406FC8" w:rsidRDefault="00AA0AD0" w:rsidP="00850852">
            <w:r>
              <w:t>53.2</w:t>
            </w:r>
          </w:p>
        </w:tc>
        <w:tc>
          <w:tcPr>
            <w:tcW w:w="1276" w:type="dxa"/>
          </w:tcPr>
          <w:p w:rsidR="00406FC8" w:rsidRDefault="00406FC8" w:rsidP="004C2E73">
            <w:r>
              <w:t>dB</w:t>
            </w:r>
          </w:p>
        </w:tc>
        <w:tc>
          <w:tcPr>
            <w:tcW w:w="4111" w:type="dxa"/>
          </w:tcPr>
          <w:p w:rsidR="00406FC8" w:rsidRDefault="00AA0AD0" w:rsidP="004C2E73">
            <w:r w:rsidRPr="00AA0AD0">
              <w:t>DECT ACS values averaged across interferer bandwidth</w:t>
            </w:r>
          </w:p>
        </w:tc>
      </w:tr>
      <w:tr w:rsidR="00406FC8" w:rsidTr="00795956">
        <w:tc>
          <w:tcPr>
            <w:tcW w:w="2410" w:type="dxa"/>
          </w:tcPr>
          <w:p w:rsidR="00406FC8" w:rsidRDefault="00406FC8" w:rsidP="004C2E73">
            <w:r>
              <w:t>ACLR (Interferer)</w:t>
            </w:r>
          </w:p>
        </w:tc>
        <w:tc>
          <w:tcPr>
            <w:tcW w:w="1559" w:type="dxa"/>
          </w:tcPr>
          <w:p w:rsidR="00406FC8" w:rsidRDefault="00AA0AD0" w:rsidP="004C2E73">
            <w:r>
              <w:t>50</w:t>
            </w:r>
            <w:r w:rsidR="00406FC8">
              <w:t>.6</w:t>
            </w:r>
          </w:p>
        </w:tc>
        <w:tc>
          <w:tcPr>
            <w:tcW w:w="1276" w:type="dxa"/>
          </w:tcPr>
          <w:p w:rsidR="00406FC8" w:rsidRDefault="00406FC8" w:rsidP="004C2E73">
            <w:r>
              <w:t>dB</w:t>
            </w:r>
          </w:p>
        </w:tc>
        <w:tc>
          <w:tcPr>
            <w:tcW w:w="4111" w:type="dxa"/>
          </w:tcPr>
          <w:p w:rsidR="00406FC8" w:rsidRDefault="00406FC8" w:rsidP="00850852">
            <w:r w:rsidRPr="003D2873">
              <w:t>Bandwidth correction (</w:t>
            </w:r>
            <w:r w:rsidR="00AA0AD0">
              <w:t>10</w:t>
            </w:r>
            <w:r w:rsidRPr="003D2873">
              <w:t>.6 dB) applied</w:t>
            </w:r>
          </w:p>
        </w:tc>
      </w:tr>
      <w:tr w:rsidR="00406FC8" w:rsidTr="00795956">
        <w:tc>
          <w:tcPr>
            <w:tcW w:w="2410" w:type="dxa"/>
          </w:tcPr>
          <w:p w:rsidR="00406FC8" w:rsidRDefault="00406FC8" w:rsidP="004C2E73">
            <w:r>
              <w:t>I/N Criterion (Victim)</w:t>
            </w:r>
          </w:p>
        </w:tc>
        <w:tc>
          <w:tcPr>
            <w:tcW w:w="1559" w:type="dxa"/>
          </w:tcPr>
          <w:p w:rsidR="00406FC8" w:rsidRDefault="00406FC8" w:rsidP="004C2E73">
            <w:r>
              <w:t>0</w:t>
            </w:r>
          </w:p>
        </w:tc>
        <w:tc>
          <w:tcPr>
            <w:tcW w:w="1276" w:type="dxa"/>
          </w:tcPr>
          <w:p w:rsidR="00406FC8" w:rsidRDefault="00406FC8" w:rsidP="004C2E73">
            <w:r>
              <w:t>dB</w:t>
            </w:r>
          </w:p>
        </w:tc>
        <w:tc>
          <w:tcPr>
            <w:tcW w:w="4111" w:type="dxa"/>
          </w:tcPr>
          <w:p w:rsidR="00406FC8" w:rsidRDefault="00406FC8" w:rsidP="004C2E73"/>
        </w:tc>
      </w:tr>
      <w:tr w:rsidR="00406FC8" w:rsidTr="00795956">
        <w:tc>
          <w:tcPr>
            <w:tcW w:w="2410" w:type="dxa"/>
          </w:tcPr>
          <w:p w:rsidR="00406FC8" w:rsidRDefault="00406FC8" w:rsidP="004C2E73">
            <w:r>
              <w:t>Rx Gain (Victim)</w:t>
            </w:r>
          </w:p>
        </w:tc>
        <w:tc>
          <w:tcPr>
            <w:tcW w:w="1559" w:type="dxa"/>
          </w:tcPr>
          <w:p w:rsidR="00406FC8" w:rsidRDefault="00406FC8" w:rsidP="004C2E73">
            <w:r>
              <w:t>0</w:t>
            </w:r>
          </w:p>
        </w:tc>
        <w:tc>
          <w:tcPr>
            <w:tcW w:w="1276" w:type="dxa"/>
          </w:tcPr>
          <w:p w:rsidR="00406FC8" w:rsidRDefault="00406FC8" w:rsidP="004C2E73">
            <w:r>
              <w:t>dBi</w:t>
            </w:r>
          </w:p>
        </w:tc>
        <w:tc>
          <w:tcPr>
            <w:tcW w:w="4111" w:type="dxa"/>
          </w:tcPr>
          <w:p w:rsidR="00406FC8" w:rsidRDefault="00406FC8" w:rsidP="00850852">
            <w:r w:rsidRPr="0031406D">
              <w:t xml:space="preserve">As indicated by </w:t>
            </w:r>
            <w:r w:rsidR="00693EC9">
              <w:fldChar w:fldCharType="begin"/>
            </w:r>
            <w:r w:rsidR="00693EC9">
              <w:instrText xml:space="preserve"> REF _Ref351359574 \n \h </w:instrText>
            </w:r>
            <w:r w:rsidR="00693EC9">
              <w:fldChar w:fldCharType="separate"/>
            </w:r>
            <w:r w:rsidR="003A5F3E">
              <w:t>[14]</w:t>
            </w:r>
            <w:r w:rsidR="00693EC9">
              <w:fldChar w:fldCharType="end"/>
            </w:r>
            <w:r>
              <w:t xml:space="preserve">.  12 dBi </w:t>
            </w:r>
            <w:proofErr w:type="gramStart"/>
            <w:r>
              <w:t>implication</w:t>
            </w:r>
            <w:proofErr w:type="gramEnd"/>
            <w:r>
              <w:t xml:space="preserve"> noted below.</w:t>
            </w:r>
          </w:p>
        </w:tc>
      </w:tr>
      <w:tr w:rsidR="00406FC8" w:rsidTr="00795956">
        <w:tc>
          <w:tcPr>
            <w:tcW w:w="2410" w:type="dxa"/>
          </w:tcPr>
          <w:p w:rsidR="00406FC8" w:rsidRPr="00EB0F0C" w:rsidRDefault="00406FC8" w:rsidP="004C2E73">
            <w:pPr>
              <w:rPr>
                <w:lang w:val="da-DK"/>
              </w:rPr>
            </w:pPr>
            <w:r w:rsidRPr="00EB0F0C">
              <w:rPr>
                <w:lang w:val="da-DK"/>
              </w:rPr>
              <w:t xml:space="preserve">Tx </w:t>
            </w:r>
            <w:r w:rsidR="00EB0F0C" w:rsidRPr="00EB0F0C">
              <w:rPr>
                <w:lang w:val="da-DK"/>
              </w:rPr>
              <w:t>e.i.r.p.</w:t>
            </w:r>
            <w:r w:rsidRPr="00EB0F0C">
              <w:rPr>
                <w:lang w:val="da-DK"/>
              </w:rPr>
              <w:t xml:space="preserve"> (Interferer)</w:t>
            </w:r>
          </w:p>
        </w:tc>
        <w:tc>
          <w:tcPr>
            <w:tcW w:w="1559" w:type="dxa"/>
          </w:tcPr>
          <w:p w:rsidR="00406FC8" w:rsidRDefault="00406FC8" w:rsidP="004C2E73">
            <w:r>
              <w:t>25</w:t>
            </w:r>
          </w:p>
        </w:tc>
        <w:tc>
          <w:tcPr>
            <w:tcW w:w="1276" w:type="dxa"/>
          </w:tcPr>
          <w:p w:rsidR="00406FC8" w:rsidRDefault="00406FC8" w:rsidP="004C2E73">
            <w:r>
              <w:t>dBm</w:t>
            </w:r>
          </w:p>
        </w:tc>
        <w:tc>
          <w:tcPr>
            <w:tcW w:w="4111" w:type="dxa"/>
          </w:tcPr>
          <w:p w:rsidR="00406FC8" w:rsidRDefault="00AA0AD0" w:rsidP="004C2E73">
            <w:r w:rsidRPr="00AA0AD0">
              <w:t>Based on a DA2GC C/N performance objective of 20 dB and a DA2GC Ground Station antenna gain of 0 dBi (i.e. not the null as this does not apply to geometries involving separation distances less than a few hundred metres).</w:t>
            </w:r>
          </w:p>
        </w:tc>
      </w:tr>
    </w:tbl>
    <w:p w:rsidR="00406FC8" w:rsidRDefault="00406FC8" w:rsidP="00406FC8">
      <w:pPr>
        <w:pStyle w:val="ECCParagraph"/>
        <w:rPr>
          <w:lang w:val="en-US"/>
        </w:rPr>
      </w:pPr>
    </w:p>
    <w:p w:rsidR="00406FC8" w:rsidRPr="00406FC8" w:rsidRDefault="00AA0AD0" w:rsidP="00406FC8">
      <w:pPr>
        <w:pStyle w:val="ECCParagraph"/>
        <w:jc w:val="center"/>
        <w:rPr>
          <w:highlight w:val="yellow"/>
          <w:lang w:val="en-US"/>
        </w:rPr>
      </w:pPr>
      <w:r>
        <w:rPr>
          <w:noProof/>
          <w:lang w:eastAsia="en-GB"/>
        </w:rPr>
        <w:drawing>
          <wp:inline distT="0" distB="0" distL="0" distR="0" wp14:anchorId="71BCC5F5" wp14:editId="72033279">
            <wp:extent cx="4784652" cy="3031919"/>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84294" cy="3031692"/>
                    </a:xfrm>
                    <a:prstGeom prst="rect">
                      <a:avLst/>
                    </a:prstGeom>
                    <a:noFill/>
                  </pic:spPr>
                </pic:pic>
              </a:graphicData>
            </a:graphic>
          </wp:inline>
        </w:drawing>
      </w:r>
    </w:p>
    <w:p w:rsidR="00406FC8" w:rsidRPr="00850852" w:rsidRDefault="00406FC8" w:rsidP="00406FC8">
      <w:pPr>
        <w:pStyle w:val="Beschriftung"/>
      </w:pPr>
      <w:bookmarkStart w:id="377" w:name="_Ref351022742"/>
      <w:r w:rsidRPr="00850852">
        <w:t xml:space="preserve">Figure </w:t>
      </w:r>
      <w:r w:rsidRPr="00850852">
        <w:fldChar w:fldCharType="begin"/>
      </w:r>
      <w:r w:rsidRPr="00850852">
        <w:instrText xml:space="preserve"> SEQ Figure \* ARABIC </w:instrText>
      </w:r>
      <w:r w:rsidRPr="00850852">
        <w:fldChar w:fldCharType="separate"/>
      </w:r>
      <w:r w:rsidR="003A5F3E">
        <w:rPr>
          <w:noProof/>
        </w:rPr>
        <w:t>69</w:t>
      </w:r>
      <w:r w:rsidRPr="00850852">
        <w:fldChar w:fldCharType="end"/>
      </w:r>
      <w:bookmarkEnd w:id="377"/>
      <w:r w:rsidRPr="00850852">
        <w:t>: Interference as a function of distance</w:t>
      </w:r>
    </w:p>
    <w:p w:rsidR="00F863EE" w:rsidRPr="00406FC8" w:rsidRDefault="00AA0AD0" w:rsidP="00795956">
      <w:pPr>
        <w:pStyle w:val="ECCParagraph"/>
      </w:pPr>
      <w:r>
        <w:t xml:space="preserve">The result in </w:t>
      </w:r>
      <w:r w:rsidR="000F4C31">
        <w:rPr>
          <w:highlight w:val="yellow"/>
        </w:rPr>
        <w:fldChar w:fldCharType="begin"/>
      </w:r>
      <w:r w:rsidR="000F4C31">
        <w:instrText xml:space="preserve"> REF _Ref351022742 \h </w:instrText>
      </w:r>
      <w:r w:rsidR="000F4C31">
        <w:rPr>
          <w:highlight w:val="yellow"/>
        </w:rPr>
      </w:r>
      <w:r w:rsidR="000F4C31">
        <w:rPr>
          <w:highlight w:val="yellow"/>
        </w:rPr>
        <w:fldChar w:fldCharType="separate"/>
      </w:r>
      <w:r w:rsidR="003A5F3E" w:rsidRPr="00850852">
        <w:t xml:space="preserve">Figure </w:t>
      </w:r>
      <w:r w:rsidR="003A5F3E">
        <w:rPr>
          <w:noProof/>
        </w:rPr>
        <w:t>69</w:t>
      </w:r>
      <w:r w:rsidR="000F4C31">
        <w:rPr>
          <w:highlight w:val="yellow"/>
        </w:rPr>
        <w:fldChar w:fldCharType="end"/>
      </w:r>
      <w:r>
        <w:t xml:space="preserve"> above is based on the Extended Hata propagation model as before.  It has been assumed that the DA2GC Ground Station has a height of 20 m and that the height of the DECT terminal is 1.5 m.  The separation distance required for all environments is less than 110 m.  This distance is based on a DA2GC transmitter power level of 25 dBm (which supports a C/N of 20 dB) into a transmit gain of 0 dBi (i.e. not in the DA2GC Ground Station antenna n</w:t>
      </w:r>
      <w:r w:rsidR="003B2627">
        <w:t xml:space="preserve">ull) giving an </w:t>
      </w:r>
      <w:r w:rsidR="00EB0F0C">
        <w:t>e.i.r.p.</w:t>
      </w:r>
      <w:r w:rsidR="003B2627">
        <w:t xml:space="preserve"> of 25 dBm. </w:t>
      </w:r>
      <w:r>
        <w:t>The above figures are based on a DECT gain of 0 dBi.  A DECT gain of 12 dBi (at a height of 5 m) would increase these distances from &lt;110 m to 450 m (rural) / less than 100 m (urban).</w:t>
      </w:r>
    </w:p>
    <w:p w:rsidR="00406FC8" w:rsidRPr="00406FC8" w:rsidRDefault="00406FC8" w:rsidP="00406FC8">
      <w:pPr>
        <w:pStyle w:val="ECCParagraph"/>
        <w:rPr>
          <w:lang w:val="en-US"/>
        </w:rPr>
      </w:pPr>
    </w:p>
    <w:p w:rsidR="00F37A8A" w:rsidRDefault="00406FC8" w:rsidP="00543B5A">
      <w:pPr>
        <w:pStyle w:val="berschrift4"/>
      </w:pPr>
      <w:bookmarkStart w:id="378" w:name="_Toc367286966"/>
      <w:r>
        <w:lastRenderedPageBreak/>
        <w:t>Impact of DECT station on DA2GC AS</w:t>
      </w:r>
      <w:bookmarkEnd w:id="378"/>
    </w:p>
    <w:p w:rsidR="00406FC8" w:rsidRPr="00406FC8" w:rsidRDefault="00406FC8" w:rsidP="00543B5A">
      <w:pPr>
        <w:pStyle w:val="berschrift4"/>
      </w:pPr>
      <w:bookmarkStart w:id="379" w:name="_Toc367286967"/>
      <w:r>
        <w:t>Results</w:t>
      </w:r>
      <w:bookmarkEnd w:id="379"/>
    </w:p>
    <w:p w:rsidR="00506D3B" w:rsidRDefault="00506D3B" w:rsidP="00506D3B">
      <w:r>
        <w:t>This scenario will be similar to the situation above (</w:t>
      </w:r>
      <w:r>
        <w:fldChar w:fldCharType="begin"/>
      </w:r>
      <w:r>
        <w:instrText xml:space="preserve"> REF _Ref347918631 \n \h </w:instrText>
      </w:r>
      <w:r>
        <w:fldChar w:fldCharType="separate"/>
      </w:r>
      <w:r w:rsidR="003A5F3E">
        <w:t>5.6.2.3</w:t>
      </w:r>
      <w:r>
        <w:fldChar w:fldCharType="end"/>
      </w:r>
      <w:r>
        <w:t xml:space="preserve"> - </w:t>
      </w:r>
      <w:r w:rsidRPr="009F7141">
        <w:t>UMTS User Equipment into DA2GC Aircraft Station)</w:t>
      </w:r>
      <w:r>
        <w:t>.  Results would be expected to be reasonably similar although density of DECT use is a lot lower and devices are generally used indoors thereby providing greater margins.  Little or no impact would be expected from 12 dBi DECT terminals as they are very small in number and in aggregate they will average to 0 dBi.</w:t>
      </w:r>
    </w:p>
    <w:p w:rsidR="00F568B6" w:rsidRDefault="00F568B6" w:rsidP="00543B5A">
      <w:pPr>
        <w:pStyle w:val="berschrift4"/>
      </w:pPr>
      <w:bookmarkStart w:id="380" w:name="_Toc367286968"/>
      <w:r>
        <w:t>Conclusions on compatibility between DA2GC FL (TR 101 599) and UMTS/DECT systems</w:t>
      </w:r>
      <w:bookmarkEnd w:id="380"/>
    </w:p>
    <w:p w:rsidR="007B663D" w:rsidRPr="00C26637" w:rsidRDefault="007B663D" w:rsidP="001D1526">
      <w:pPr>
        <w:pStyle w:val="ECCNumbered-LetteredList"/>
        <w:numPr>
          <w:ilvl w:val="0"/>
          <w:numId w:val="16"/>
        </w:numPr>
      </w:pPr>
      <w:r w:rsidRPr="00C26637">
        <w:t>Compatibility between DA2GC</w:t>
      </w:r>
      <w:r>
        <w:t xml:space="preserve"> FL</w:t>
      </w:r>
      <w:r w:rsidRPr="00C26637">
        <w:t xml:space="preserve"> and UMTS</w:t>
      </w:r>
    </w:p>
    <w:p w:rsidR="00C422E1" w:rsidRPr="007B0178" w:rsidRDefault="00C422E1" w:rsidP="00795956">
      <w:pPr>
        <w:pStyle w:val="ECCParagraph"/>
      </w:pPr>
      <w:r w:rsidRPr="007B0178">
        <w:t>For most situations the necessary separation distance will be less than 2 km.  For some situations where the UMTS Base Station is in a location significantly higher than the DA2GC Ground Station there may be a need for greater separation distances. Coordination and/or Registration will be needed for the Ground Stations.</w:t>
      </w:r>
    </w:p>
    <w:p w:rsidR="007B0178" w:rsidRDefault="00C422E1" w:rsidP="00795956">
      <w:pPr>
        <w:pStyle w:val="ECCParagraph"/>
      </w:pPr>
      <w:r w:rsidRPr="007B0178">
        <w:t>The above results lead to the conclusion that the compatibility with UMTS base stations should be manageable for the system described in TR 101 599.</w:t>
      </w:r>
    </w:p>
    <w:p w:rsidR="003265F4" w:rsidRDefault="007B0178" w:rsidP="00795956">
      <w:pPr>
        <w:pStyle w:val="ECCParagraph"/>
      </w:pPr>
      <w:r>
        <w:t>The aggregate impact of UMTS UEs on the DA2GC FL reception at the AS is below the interference criterion.</w:t>
      </w:r>
      <w:r w:rsidRPr="00523A76">
        <w:t xml:space="preserve"> </w:t>
      </w:r>
      <w:r w:rsidRPr="00E07444">
        <w:t>Although this margin appears to be not quite adequate to accommodate the wider aircraft beamwidth at lower elevation angles, it would be expected that local clutter would attenuate many of the interference contributions at low elevation angles.</w:t>
      </w:r>
    </w:p>
    <w:p w:rsidR="003265F4" w:rsidRDefault="007B663D" w:rsidP="005E40E3">
      <w:pPr>
        <w:pStyle w:val="ECCNumbered-LetteredList"/>
      </w:pPr>
      <w:r w:rsidRPr="00C26637">
        <w:t>Compatibility between DA2GC</w:t>
      </w:r>
      <w:r>
        <w:t xml:space="preserve"> FL</w:t>
      </w:r>
      <w:r w:rsidRPr="00C26637">
        <w:t xml:space="preserve"> and </w:t>
      </w:r>
      <w:r>
        <w:t>DECT</w:t>
      </w:r>
    </w:p>
    <w:p w:rsidR="003265F4" w:rsidRDefault="0017384D" w:rsidP="00795956">
      <w:pPr>
        <w:pStyle w:val="ECCParagraph"/>
      </w:pPr>
      <w:r w:rsidRPr="00DC197F">
        <w:t xml:space="preserve">The implementation of </w:t>
      </w:r>
      <w:r>
        <w:t>a</w:t>
      </w:r>
      <w:r w:rsidRPr="00DC197F">
        <w:t xml:space="preserve"> DA2GC FL in the band 1900-1920 MHz would have no negative impact on DECT </w:t>
      </w:r>
      <w:r>
        <w:t>opera</w:t>
      </w:r>
      <w:r w:rsidRPr="00DC197F">
        <w:t>tions</w:t>
      </w:r>
      <w:r>
        <w:t xml:space="preserve"> in the adjacent band below.</w:t>
      </w:r>
      <w:r w:rsidRPr="0017384D">
        <w:t xml:space="preserve"> </w:t>
      </w:r>
      <w:r>
        <w:t xml:space="preserve">The </w:t>
      </w:r>
      <w:r w:rsidR="007B0178">
        <w:t xml:space="preserve">maximum </w:t>
      </w:r>
      <w:r>
        <w:t>sepa</w:t>
      </w:r>
      <w:r w:rsidR="007B0178">
        <w:t>ration distance required for</w:t>
      </w:r>
      <w:r>
        <w:t xml:space="preserve"> </w:t>
      </w:r>
      <w:r w:rsidR="007B0178">
        <w:t xml:space="preserve">DECT outdoor operations with 0 dBi antenna gain </w:t>
      </w:r>
      <w:r>
        <w:t>is 110 m.  A DECT gain of 12 dBi (at a height of 5 m</w:t>
      </w:r>
      <w:r w:rsidR="007B0178">
        <w:t xml:space="preserve">) would increase this distance from </w:t>
      </w:r>
      <w:r>
        <w:t>110 m to 450 m (</w:t>
      </w:r>
      <w:r w:rsidR="005E40E3">
        <w:t>rural)</w:t>
      </w:r>
      <w:r>
        <w:t>.</w:t>
      </w:r>
      <w:r w:rsidR="007B0178">
        <w:t xml:space="preserve"> Results for indoor DECT systems </w:t>
      </w:r>
      <w:r w:rsidR="005E40E3">
        <w:t xml:space="preserve">and for environments other than rural </w:t>
      </w:r>
      <w:r w:rsidR="007B0178">
        <w:t xml:space="preserve">would </w:t>
      </w:r>
      <w:r w:rsidR="005E40E3">
        <w:t>lead to smaller separation distances</w:t>
      </w:r>
      <w:r w:rsidR="007B0178">
        <w:t>.</w:t>
      </w:r>
    </w:p>
    <w:p w:rsidR="003265F4" w:rsidRDefault="0017384D" w:rsidP="00795956">
      <w:pPr>
        <w:pStyle w:val="ECCParagraph"/>
      </w:pPr>
      <w:r>
        <w:t>The interference impact of DECT stations on DA2GC FL reception at the AS is</w:t>
      </w:r>
      <w:r w:rsidRPr="0017384D">
        <w:t xml:space="preserve"> </w:t>
      </w:r>
      <w:r>
        <w:t>rated to be uncritical</w:t>
      </w:r>
      <w:r w:rsidR="00155A23">
        <w:t>. Little or no impact would be expected from 12 dBi DECT terminals as they are very small in number and in aggregate they will average to 0 dBi.</w:t>
      </w:r>
    </w:p>
    <w:p w:rsidR="007A03CB" w:rsidRDefault="00C55DA7" w:rsidP="00795956">
      <w:pPr>
        <w:pStyle w:val="berschrift3"/>
        <w:rPr>
          <w:lang w:val="en-GB"/>
        </w:rPr>
      </w:pPr>
      <w:bookmarkStart w:id="381" w:name="_Toc363127303"/>
      <w:bookmarkStart w:id="382" w:name="_Toc363127654"/>
      <w:bookmarkStart w:id="383" w:name="_Toc363480384"/>
      <w:bookmarkStart w:id="384" w:name="_Toc363480585"/>
      <w:bookmarkStart w:id="385" w:name="_Toc364844993"/>
      <w:bookmarkStart w:id="386" w:name="_Toc367286969"/>
      <w:bookmarkEnd w:id="381"/>
      <w:bookmarkEnd w:id="382"/>
      <w:bookmarkEnd w:id="383"/>
      <w:bookmarkEnd w:id="384"/>
      <w:bookmarkEnd w:id="385"/>
      <w:r>
        <w:rPr>
          <w:lang w:val="en-GB"/>
        </w:rPr>
        <w:t>Compatibility studies on DA2GC according to ETSI TR 10</w:t>
      </w:r>
      <w:r w:rsidR="002D7CB1">
        <w:rPr>
          <w:lang w:val="en-GB"/>
        </w:rPr>
        <w:t>3 108</w:t>
      </w:r>
      <w:bookmarkEnd w:id="386"/>
    </w:p>
    <w:p w:rsidR="002D7CB1" w:rsidRDefault="002D7CB1" w:rsidP="00795956">
      <w:pPr>
        <w:pStyle w:val="ECCParagraph"/>
      </w:pPr>
      <w:r w:rsidRPr="00A72A6A">
        <w:t xml:space="preserve">This </w:t>
      </w:r>
      <w:r>
        <w:t>following sections</w:t>
      </w:r>
      <w:r w:rsidRPr="00A72A6A">
        <w:t xml:space="preserve"> </w:t>
      </w:r>
      <w:r>
        <w:t>provide analyses regard</w:t>
      </w:r>
      <w:r w:rsidR="00B50078">
        <w:t>ing the potential for the FL of the DA2GC system</w:t>
      </w:r>
      <w:r>
        <w:t xml:space="preserve"> described in ETSI TR 103 108 to operate in the unpaired band 1900 – 1920 MHz.</w:t>
      </w:r>
    </w:p>
    <w:p w:rsidR="007B53F7" w:rsidRDefault="002D7CB1" w:rsidP="00543B5A">
      <w:pPr>
        <w:pStyle w:val="berschrift4"/>
      </w:pPr>
      <w:bookmarkStart w:id="387" w:name="_Toc367286970"/>
      <w:r>
        <w:t>Impact of DA2GC GS on UMTS BS</w:t>
      </w:r>
      <w:bookmarkEnd w:id="387"/>
    </w:p>
    <w:p w:rsidR="007B53F7" w:rsidRPr="002D7CB1" w:rsidRDefault="00DF6670" w:rsidP="005E40E3">
      <w:pPr>
        <w:pStyle w:val="ECCParagraph"/>
      </w:pPr>
      <w:r w:rsidRPr="0063614A">
        <w:rPr>
          <w:lang w:val="en-US"/>
        </w:rPr>
        <w:t>The adjacent carrier frequency of the interfering DA2GC is assumed, i.e. there is no frequency guard band.</w:t>
      </w:r>
      <w:r>
        <w:rPr>
          <w:lang w:val="en-US"/>
        </w:rPr>
        <w:t xml:space="preserve"> </w:t>
      </w:r>
      <w:r w:rsidRPr="0063614A">
        <w:rPr>
          <w:lang w:val="en-US"/>
        </w:rPr>
        <w:t>The antenna height of the DA2GC GS was 10 metres above that of the UMTS antenna.</w:t>
      </w:r>
      <w:r w:rsidRPr="00DF6670">
        <w:t xml:space="preserve"> </w:t>
      </w:r>
      <w:r w:rsidRPr="00DF6670">
        <w:rPr>
          <w:lang w:val="en-US"/>
        </w:rPr>
        <w:t>The extended HATA propagation model was used for both the urban and open scenarios.</w:t>
      </w:r>
      <w:r>
        <w:rPr>
          <w:lang w:val="en-US"/>
        </w:rPr>
        <w:t xml:space="preserve"> </w:t>
      </w:r>
      <w:r w:rsidRPr="00DF6670">
        <w:rPr>
          <w:lang w:val="en-US"/>
        </w:rPr>
        <w:t>The antenna height of the DA2GC GS was 10 metres above that of the UMTS antenna unless otherwise stated</w:t>
      </w:r>
      <w:r>
        <w:rPr>
          <w:lang w:val="en-US"/>
        </w:rPr>
        <w:t>.</w:t>
      </w:r>
    </w:p>
    <w:p w:rsidR="002D7CB1" w:rsidRDefault="002D7CB1" w:rsidP="00543B5A">
      <w:pPr>
        <w:pStyle w:val="berschrift4"/>
      </w:pPr>
      <w:bookmarkStart w:id="388" w:name="_Toc367286971"/>
      <w:r>
        <w:lastRenderedPageBreak/>
        <w:t>Results</w:t>
      </w:r>
      <w:bookmarkEnd w:id="388"/>
    </w:p>
    <w:p w:rsidR="00DF6670" w:rsidRDefault="00DF6670" w:rsidP="005E40E3">
      <w:pPr>
        <w:pStyle w:val="ECCParagraph"/>
        <w:jc w:val="center"/>
      </w:pPr>
      <w:r>
        <w:rPr>
          <w:noProof/>
          <w:lang w:eastAsia="en-GB"/>
        </w:rPr>
        <w:drawing>
          <wp:inline distT="0" distB="0" distL="0" distR="0" wp14:anchorId="7FB45080" wp14:editId="43814B24">
            <wp:extent cx="4674072" cy="2127302"/>
            <wp:effectExtent l="0" t="0" r="0" b="6350"/>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73659" cy="2127114"/>
                    </a:xfrm>
                    <a:prstGeom prst="rect">
                      <a:avLst/>
                    </a:prstGeom>
                    <a:noFill/>
                  </pic:spPr>
                </pic:pic>
              </a:graphicData>
            </a:graphic>
          </wp:inline>
        </w:drawing>
      </w:r>
    </w:p>
    <w:p w:rsidR="00082AC6" w:rsidRPr="007F315F" w:rsidRDefault="00082AC6" w:rsidP="00675656">
      <w:pPr>
        <w:pStyle w:val="Beschriftung"/>
        <w:rPr>
          <w:lang w:val="de-DE"/>
        </w:rPr>
      </w:pPr>
      <w:r w:rsidRPr="005E40E3">
        <w:rPr>
          <w:lang w:val="de-DE"/>
        </w:rPr>
        <w:t xml:space="preserve">Figure </w:t>
      </w:r>
      <w:r>
        <w:fldChar w:fldCharType="begin"/>
      </w:r>
      <w:r w:rsidRPr="005E40E3">
        <w:rPr>
          <w:lang w:val="de-DE"/>
        </w:rPr>
        <w:instrText xml:space="preserve"> SEQ Figure \* ARABIC </w:instrText>
      </w:r>
      <w:r>
        <w:fldChar w:fldCharType="separate"/>
      </w:r>
      <w:r w:rsidR="003A5F3E">
        <w:rPr>
          <w:noProof/>
          <w:lang w:val="de-DE"/>
        </w:rPr>
        <w:t>70</w:t>
      </w:r>
      <w:r>
        <w:fldChar w:fldCharType="end"/>
      </w:r>
      <w:r w:rsidRPr="005E40E3">
        <w:rPr>
          <w:lang w:val="de-DE"/>
        </w:rPr>
        <w:t>: DA2GC GS 30 metres / UMTS BS 30 metres</w:t>
      </w:r>
    </w:p>
    <w:p w:rsidR="00082AC6" w:rsidRPr="005E40E3" w:rsidRDefault="00082AC6" w:rsidP="005E40E3">
      <w:pPr>
        <w:pStyle w:val="ECCParagraph"/>
        <w:jc w:val="center"/>
        <w:rPr>
          <w:lang w:val="de-DE"/>
        </w:rPr>
      </w:pPr>
    </w:p>
    <w:p w:rsidR="00DF6670" w:rsidRDefault="00DF6670" w:rsidP="005E40E3">
      <w:pPr>
        <w:pStyle w:val="ECCParagraph"/>
        <w:jc w:val="center"/>
      </w:pPr>
      <w:r>
        <w:rPr>
          <w:noProof/>
          <w:lang w:eastAsia="en-GB"/>
        </w:rPr>
        <w:drawing>
          <wp:inline distT="0" distB="0" distL="0" distR="0" wp14:anchorId="522C7BAB" wp14:editId="0F9135ED">
            <wp:extent cx="4720855" cy="2148594"/>
            <wp:effectExtent l="0" t="0" r="3810" b="4445"/>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24408" cy="2150211"/>
                    </a:xfrm>
                    <a:prstGeom prst="rect">
                      <a:avLst/>
                    </a:prstGeom>
                    <a:noFill/>
                  </pic:spPr>
                </pic:pic>
              </a:graphicData>
            </a:graphic>
          </wp:inline>
        </w:drawing>
      </w:r>
    </w:p>
    <w:p w:rsidR="00DF6670" w:rsidRDefault="00B50078" w:rsidP="00675656">
      <w:pPr>
        <w:pStyle w:val="Beschriftung"/>
        <w:rPr>
          <w:lang w:val="de-DE"/>
        </w:rPr>
      </w:pPr>
      <w:r w:rsidRPr="005E40E3">
        <w:rPr>
          <w:lang w:val="de-DE"/>
        </w:rPr>
        <w:t xml:space="preserve">Figure </w:t>
      </w:r>
      <w:r>
        <w:fldChar w:fldCharType="begin"/>
      </w:r>
      <w:r w:rsidRPr="005E40E3">
        <w:rPr>
          <w:lang w:val="de-DE"/>
        </w:rPr>
        <w:instrText xml:space="preserve"> SEQ Figure \* ARABIC </w:instrText>
      </w:r>
      <w:r>
        <w:fldChar w:fldCharType="separate"/>
      </w:r>
      <w:r w:rsidR="003A5F3E">
        <w:rPr>
          <w:noProof/>
          <w:lang w:val="de-DE"/>
        </w:rPr>
        <w:t>71</w:t>
      </w:r>
      <w:r>
        <w:fldChar w:fldCharType="end"/>
      </w:r>
      <w:r w:rsidRPr="005E40E3">
        <w:rPr>
          <w:lang w:val="de-DE"/>
        </w:rPr>
        <w:t>: DA2GC GS 50 metres / UMTS BS 30 metres</w:t>
      </w:r>
    </w:p>
    <w:p w:rsidR="002400E9" w:rsidRPr="005E40E3" w:rsidRDefault="002400E9" w:rsidP="00687839">
      <w:pPr>
        <w:rPr>
          <w:lang w:val="de-DE"/>
        </w:rPr>
      </w:pPr>
    </w:p>
    <w:p w:rsidR="00DF6670" w:rsidRDefault="00DF6670" w:rsidP="005E40E3">
      <w:pPr>
        <w:pStyle w:val="ECCParagraph"/>
        <w:jc w:val="center"/>
      </w:pPr>
      <w:r>
        <w:rPr>
          <w:noProof/>
          <w:lang w:eastAsia="en-GB"/>
        </w:rPr>
        <w:drawing>
          <wp:inline distT="0" distB="0" distL="0" distR="0" wp14:anchorId="50CE80AA" wp14:editId="1D2AE31C">
            <wp:extent cx="4699590" cy="2138915"/>
            <wp:effectExtent l="0" t="0" r="6350" b="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03937" cy="2140894"/>
                    </a:xfrm>
                    <a:prstGeom prst="rect">
                      <a:avLst/>
                    </a:prstGeom>
                    <a:noFill/>
                  </pic:spPr>
                </pic:pic>
              </a:graphicData>
            </a:graphic>
          </wp:inline>
        </w:drawing>
      </w:r>
    </w:p>
    <w:p w:rsidR="00DF6670" w:rsidRDefault="00B50078" w:rsidP="00675656">
      <w:pPr>
        <w:pStyle w:val="Beschriftung"/>
        <w:rPr>
          <w:lang w:val="de-DE"/>
        </w:rPr>
      </w:pPr>
      <w:r w:rsidRPr="005E40E3">
        <w:rPr>
          <w:lang w:val="de-DE"/>
        </w:rPr>
        <w:t xml:space="preserve">Figure </w:t>
      </w:r>
      <w:r>
        <w:fldChar w:fldCharType="begin"/>
      </w:r>
      <w:r w:rsidRPr="005E40E3">
        <w:rPr>
          <w:lang w:val="de-DE"/>
        </w:rPr>
        <w:instrText xml:space="preserve"> SEQ Figure \* ARABIC </w:instrText>
      </w:r>
      <w:r>
        <w:fldChar w:fldCharType="separate"/>
      </w:r>
      <w:r w:rsidR="003A5F3E">
        <w:rPr>
          <w:noProof/>
          <w:lang w:val="de-DE"/>
        </w:rPr>
        <w:t>72</w:t>
      </w:r>
      <w:r>
        <w:fldChar w:fldCharType="end"/>
      </w:r>
      <w:r w:rsidRPr="005E40E3">
        <w:rPr>
          <w:lang w:val="de-DE"/>
        </w:rPr>
        <w:t>: DA2GC GS 20 metres / UMTS BS 30 metres</w:t>
      </w:r>
    </w:p>
    <w:p w:rsidR="003265F4" w:rsidRPr="00251FA7" w:rsidRDefault="00251FA7" w:rsidP="00687839">
      <w:pPr>
        <w:rPr>
          <w:lang w:val="en-GB"/>
          <w:rPrChange w:id="389" w:author="412-8" w:date="2013-12-17T13:09:00Z">
            <w:rPr>
              <w:lang w:val="de-DE"/>
            </w:rPr>
          </w:rPrChange>
        </w:rPr>
      </w:pPr>
      <w:ins w:id="390" w:author="412-8" w:date="2013-12-17T13:11:00Z">
        <w:r>
          <w:lastRenderedPageBreak/>
          <w:t xml:space="preserve">In the absence of other mitigation techniques, </w:t>
        </w:r>
        <w:r>
          <w:rPr>
            <w:lang w:val="en-GB"/>
          </w:rPr>
          <w:t>i</w:t>
        </w:r>
      </w:ins>
      <w:ins w:id="391" w:author="412-8" w:date="2013-12-17T13:09:00Z">
        <w:r w:rsidRPr="00251FA7">
          <w:rPr>
            <w:lang w:val="en-GB"/>
            <w:rPrChange w:id="392" w:author="412-8" w:date="2013-12-17T13:09:00Z">
              <w:rPr>
                <w:lang w:val="de-DE"/>
              </w:rPr>
            </w:rPrChange>
          </w:rPr>
          <w:t xml:space="preserve">t can be seen that there should be a separation distance between the DA2GC Ground Station and a UMTS Base Station of up to 600 metres in urban areas, and about 2 km in rural areas.  </w:t>
        </w:r>
      </w:ins>
    </w:p>
    <w:p w:rsidR="007B53F7" w:rsidRDefault="002D7CB1" w:rsidP="00543B5A">
      <w:pPr>
        <w:pStyle w:val="berschrift4"/>
      </w:pPr>
      <w:bookmarkStart w:id="393" w:name="_Toc367286972"/>
      <w:r>
        <w:t>Impact of UMTS UE on DA2GC AS</w:t>
      </w:r>
      <w:bookmarkEnd w:id="393"/>
    </w:p>
    <w:p w:rsidR="003265F4" w:rsidRDefault="003265F4" w:rsidP="00543B5A">
      <w:pPr>
        <w:pStyle w:val="berschrift4"/>
      </w:pPr>
      <w:bookmarkStart w:id="394" w:name="_Toc367286973"/>
      <w:r>
        <w:t>Results</w:t>
      </w:r>
      <w:bookmarkEnd w:id="394"/>
    </w:p>
    <w:p w:rsidR="00E65DA9" w:rsidRPr="0063614A" w:rsidRDefault="00E65DA9" w:rsidP="00DF6670">
      <w:pPr>
        <w:pStyle w:val="ECCParagraph"/>
        <w:rPr>
          <w:lang w:val="en-US"/>
        </w:rPr>
      </w:pPr>
      <w:r w:rsidRPr="00E65DA9">
        <w:rPr>
          <w:lang w:val="en-US"/>
        </w:rPr>
        <w:t xml:space="preserve">The term “distance” in the following figures represents the distance projected on the ground and not </w:t>
      </w:r>
      <w:proofErr w:type="gramStart"/>
      <w:r w:rsidRPr="00E65DA9">
        <w:rPr>
          <w:lang w:val="en-US"/>
        </w:rPr>
        <w:t>slant</w:t>
      </w:r>
      <w:proofErr w:type="gramEnd"/>
      <w:r w:rsidRPr="00E65DA9">
        <w:rPr>
          <w:lang w:val="en-US"/>
        </w:rPr>
        <w:t xml:space="preserve"> range.</w:t>
      </w:r>
    </w:p>
    <w:p w:rsidR="002D7CB1" w:rsidRDefault="00E65DA9" w:rsidP="005E40E3">
      <w:pPr>
        <w:pStyle w:val="ECCParagraph"/>
        <w:jc w:val="center"/>
      </w:pPr>
      <w:r>
        <w:rPr>
          <w:noProof/>
          <w:lang w:eastAsia="en-GB"/>
        </w:rPr>
        <w:drawing>
          <wp:inline distT="0" distB="0" distL="0" distR="0" wp14:anchorId="1364F3FD" wp14:editId="22F0DC39">
            <wp:extent cx="4761386" cy="2017108"/>
            <wp:effectExtent l="0" t="0" r="1270" b="254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0264" cy="2016633"/>
                    </a:xfrm>
                    <a:prstGeom prst="rect">
                      <a:avLst/>
                    </a:prstGeom>
                    <a:noFill/>
                  </pic:spPr>
                </pic:pic>
              </a:graphicData>
            </a:graphic>
          </wp:inline>
        </w:drawing>
      </w:r>
    </w:p>
    <w:p w:rsidR="002D7CB1" w:rsidRPr="005E40E3" w:rsidRDefault="00B50078" w:rsidP="005E40E3">
      <w:pPr>
        <w:pStyle w:val="Beschriftung"/>
        <w:rPr>
          <w:lang w:val="fr-FR"/>
        </w:rPr>
      </w:pPr>
      <w:r w:rsidRPr="005E40E3">
        <w:rPr>
          <w:lang w:val="fr-FR"/>
        </w:rPr>
        <w:t xml:space="preserve">Figure </w:t>
      </w:r>
      <w:r>
        <w:fldChar w:fldCharType="begin"/>
      </w:r>
      <w:r w:rsidRPr="005E40E3">
        <w:rPr>
          <w:lang w:val="fr-FR"/>
        </w:rPr>
        <w:instrText xml:space="preserve"> SEQ Figure \* ARABIC </w:instrText>
      </w:r>
      <w:r>
        <w:fldChar w:fldCharType="separate"/>
      </w:r>
      <w:r w:rsidR="003A5F3E">
        <w:rPr>
          <w:noProof/>
          <w:lang w:val="fr-FR"/>
        </w:rPr>
        <w:t>73</w:t>
      </w:r>
      <w:r>
        <w:fldChar w:fldCharType="end"/>
      </w:r>
      <w:r w:rsidRPr="005E40E3">
        <w:rPr>
          <w:lang w:val="fr-FR"/>
        </w:rPr>
        <w:t>: DA2GC AS Victim (10 km) / UMTS UE Source</w:t>
      </w:r>
    </w:p>
    <w:p w:rsidR="00B50078" w:rsidRPr="005E40E3" w:rsidRDefault="00B50078" w:rsidP="005E40E3">
      <w:pPr>
        <w:pStyle w:val="ECCParagraph"/>
        <w:rPr>
          <w:lang w:val="fr-FR"/>
        </w:rPr>
      </w:pPr>
    </w:p>
    <w:p w:rsidR="00B50078" w:rsidRDefault="00E65DA9" w:rsidP="005E40E3">
      <w:pPr>
        <w:pStyle w:val="ECCParagraph"/>
        <w:jc w:val="center"/>
      </w:pPr>
      <w:r>
        <w:rPr>
          <w:noProof/>
          <w:lang w:eastAsia="en-GB"/>
        </w:rPr>
        <w:drawing>
          <wp:inline distT="0" distB="0" distL="0" distR="0" wp14:anchorId="0D3D29BD" wp14:editId="7E76DF85">
            <wp:extent cx="4840669" cy="2050695"/>
            <wp:effectExtent l="0" t="0" r="0" b="6985"/>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39528" cy="2050212"/>
                    </a:xfrm>
                    <a:prstGeom prst="rect">
                      <a:avLst/>
                    </a:prstGeom>
                    <a:noFill/>
                  </pic:spPr>
                </pic:pic>
              </a:graphicData>
            </a:graphic>
          </wp:inline>
        </w:drawing>
      </w:r>
    </w:p>
    <w:p w:rsidR="00B50078" w:rsidRPr="005E40E3" w:rsidRDefault="00B50078" w:rsidP="005E40E3">
      <w:pPr>
        <w:pStyle w:val="Beschriftung"/>
        <w:rPr>
          <w:lang w:val="fr-FR"/>
        </w:rPr>
      </w:pPr>
      <w:r w:rsidRPr="005E40E3">
        <w:rPr>
          <w:lang w:val="fr-FR"/>
        </w:rPr>
        <w:t xml:space="preserve">Figure </w:t>
      </w:r>
      <w:r>
        <w:fldChar w:fldCharType="begin"/>
      </w:r>
      <w:r w:rsidRPr="005E40E3">
        <w:rPr>
          <w:lang w:val="fr-FR"/>
        </w:rPr>
        <w:instrText xml:space="preserve"> SEQ Figure \* ARABIC </w:instrText>
      </w:r>
      <w:r>
        <w:fldChar w:fldCharType="separate"/>
      </w:r>
      <w:r w:rsidR="003A5F3E">
        <w:rPr>
          <w:noProof/>
          <w:lang w:val="fr-FR"/>
        </w:rPr>
        <w:t>74</w:t>
      </w:r>
      <w:r>
        <w:fldChar w:fldCharType="end"/>
      </w:r>
      <w:r w:rsidRPr="005E40E3">
        <w:rPr>
          <w:lang w:val="fr-FR"/>
        </w:rPr>
        <w:t>: DA2GC AS Victim (3 km) / UMTS UE Source</w:t>
      </w:r>
    </w:p>
    <w:p w:rsidR="003265F4" w:rsidRDefault="00595FA5" w:rsidP="005E40E3">
      <w:pPr>
        <w:pStyle w:val="ECCParagraph"/>
      </w:pPr>
      <w:r w:rsidRPr="00595FA5">
        <w:t>It can be seen that the level of interference received from the UMTS UE into the DA2GC AS receive antenna is well below the DA2GC interference threshold for all distances in both cases, and hence compatibility is achieved.</w:t>
      </w:r>
    </w:p>
    <w:p w:rsidR="002D7CB1" w:rsidRDefault="002D7CB1" w:rsidP="00543B5A">
      <w:pPr>
        <w:pStyle w:val="berschrift4"/>
      </w:pPr>
      <w:bookmarkStart w:id="395" w:name="_Toc367286974"/>
      <w:r>
        <w:t>Impact of DA2GC GS on DECT station/terminal</w:t>
      </w:r>
      <w:bookmarkEnd w:id="395"/>
    </w:p>
    <w:p w:rsidR="002D7CB1" w:rsidRDefault="00101B06" w:rsidP="005E40E3">
      <w:pPr>
        <w:pStyle w:val="ECCParagraph"/>
      </w:pPr>
      <w:r w:rsidRPr="00101B06">
        <w:rPr>
          <w:lang w:val="en-US"/>
        </w:rPr>
        <w:t xml:space="preserve">It is assumed that the DECT victim is using channel “F0” as shown in </w:t>
      </w:r>
      <w:r>
        <w:rPr>
          <w:lang w:val="en-US"/>
        </w:rPr>
        <w:fldChar w:fldCharType="begin"/>
      </w:r>
      <w:r>
        <w:rPr>
          <w:lang w:val="en-US"/>
        </w:rPr>
        <w:instrText xml:space="preserve"> REF _Ref365111951 \h </w:instrText>
      </w:r>
      <w:r>
        <w:rPr>
          <w:lang w:val="en-US"/>
        </w:rPr>
      </w:r>
      <w:r>
        <w:rPr>
          <w:lang w:val="en-US"/>
        </w:rPr>
        <w:fldChar w:fldCharType="separate"/>
      </w:r>
      <w:r w:rsidR="003A5F3E">
        <w:t xml:space="preserve">Figure </w:t>
      </w:r>
      <w:r w:rsidR="003A5F3E">
        <w:rPr>
          <w:noProof/>
        </w:rPr>
        <w:t>19</w:t>
      </w:r>
      <w:r>
        <w:rPr>
          <w:lang w:val="en-US"/>
        </w:rPr>
        <w:fldChar w:fldCharType="end"/>
      </w:r>
      <w:r w:rsidRPr="00101B06">
        <w:rPr>
          <w:lang w:val="en-US"/>
        </w:rPr>
        <w:t>.</w:t>
      </w:r>
      <w:r w:rsidR="00B50078" w:rsidRPr="00B50078">
        <w:rPr>
          <w:lang w:val="en-US"/>
        </w:rPr>
        <w:t xml:space="preserve">For </w:t>
      </w:r>
      <w:proofErr w:type="gramStart"/>
      <w:r w:rsidR="00B50078" w:rsidRPr="00B50078">
        <w:rPr>
          <w:lang w:val="en-US"/>
        </w:rPr>
        <w:t>the I</w:t>
      </w:r>
      <w:proofErr w:type="gramEnd"/>
      <w:r w:rsidR="00B50078" w:rsidRPr="00B50078">
        <w:rPr>
          <w:lang w:val="en-US"/>
        </w:rPr>
        <w:t>/N computation the resulting adjacent channel interference ratio (ACIR) was considered</w:t>
      </w:r>
      <w:r w:rsidR="00B50078">
        <w:rPr>
          <w:lang w:val="en-US"/>
        </w:rPr>
        <w:t>.</w:t>
      </w:r>
      <w:r w:rsidR="002400E9">
        <w:rPr>
          <w:lang w:val="en-US"/>
        </w:rPr>
        <w:t xml:space="preserve"> </w:t>
      </w:r>
      <w:r w:rsidR="00B50078" w:rsidRPr="00B50078">
        <w:rPr>
          <w:lang w:val="en-US"/>
        </w:rPr>
        <w:t>The extended HATA propagation model was used for both the urban and open scenarios.</w:t>
      </w:r>
    </w:p>
    <w:p w:rsidR="002D7CB1" w:rsidRDefault="002D7CB1" w:rsidP="00543B5A">
      <w:pPr>
        <w:pStyle w:val="berschrift4"/>
      </w:pPr>
      <w:bookmarkStart w:id="396" w:name="_Toc367286975"/>
      <w:r>
        <w:lastRenderedPageBreak/>
        <w:t>Results</w:t>
      </w:r>
      <w:bookmarkEnd w:id="396"/>
    </w:p>
    <w:p w:rsidR="00B50078" w:rsidRDefault="00101B06" w:rsidP="005E40E3">
      <w:pPr>
        <w:pStyle w:val="ECCParagraph"/>
        <w:jc w:val="center"/>
      </w:pPr>
      <w:r>
        <w:rPr>
          <w:noProof/>
          <w:lang w:eastAsia="en-GB"/>
        </w:rPr>
        <w:drawing>
          <wp:inline distT="0" distB="0" distL="0" distR="0" wp14:anchorId="3169E36F" wp14:editId="4646E560">
            <wp:extent cx="4598428" cy="2033568"/>
            <wp:effectExtent l="0" t="0" r="0" b="508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96628" cy="2032772"/>
                    </a:xfrm>
                    <a:prstGeom prst="rect">
                      <a:avLst/>
                    </a:prstGeom>
                    <a:noFill/>
                  </pic:spPr>
                </pic:pic>
              </a:graphicData>
            </a:graphic>
          </wp:inline>
        </w:drawing>
      </w:r>
    </w:p>
    <w:p w:rsidR="005F569B" w:rsidRDefault="005054A7" w:rsidP="00F51321">
      <w:pPr>
        <w:pStyle w:val="Beschriftung"/>
        <w:rPr>
          <w:ins w:id="397" w:author="412-8" w:date="2013-12-17T17:52:00Z"/>
          <w:lang w:val="fr-FR"/>
        </w:rPr>
      </w:pPr>
      <w:r w:rsidRPr="005E40E3">
        <w:rPr>
          <w:lang w:val="fr-FR"/>
        </w:rPr>
        <w:t xml:space="preserve">Figure </w:t>
      </w:r>
      <w:r>
        <w:fldChar w:fldCharType="begin"/>
      </w:r>
      <w:r w:rsidRPr="005E40E3">
        <w:rPr>
          <w:lang w:val="fr-FR"/>
        </w:rPr>
        <w:instrText xml:space="preserve"> SEQ Figure \* ARABIC </w:instrText>
      </w:r>
      <w:r>
        <w:fldChar w:fldCharType="separate"/>
      </w:r>
      <w:r w:rsidR="003A5F3E">
        <w:rPr>
          <w:noProof/>
          <w:lang w:val="fr-FR"/>
        </w:rPr>
        <w:t>75</w:t>
      </w:r>
      <w:r>
        <w:fldChar w:fldCharType="end"/>
      </w:r>
      <w:r w:rsidRPr="005E40E3">
        <w:rPr>
          <w:lang w:val="fr-FR"/>
        </w:rPr>
        <w:t>: DA2GC GS Source / DECT Victim</w:t>
      </w:r>
    </w:p>
    <w:p w:rsidR="00581252" w:rsidRPr="00581252" w:rsidRDefault="00581252">
      <w:pPr>
        <w:rPr>
          <w:lang w:val="en-GB"/>
          <w:rPrChange w:id="398" w:author="412-8" w:date="2013-12-17T17:52:00Z">
            <w:rPr>
              <w:lang w:val="fr-FR"/>
            </w:rPr>
          </w:rPrChange>
        </w:rPr>
        <w:pPrChange w:id="399" w:author="412-8" w:date="2013-12-17T17:52:00Z">
          <w:pPr>
            <w:pStyle w:val="Beschriftung"/>
          </w:pPr>
        </w:pPrChange>
      </w:pPr>
      <w:ins w:id="400" w:author="412-8" w:date="2013-12-17T17:52:00Z">
        <w:r w:rsidRPr="00581252">
          <w:rPr>
            <w:lang w:val="en-GB"/>
            <w:rPrChange w:id="401" w:author="412-8" w:date="2013-12-17T17:52:00Z">
              <w:rPr>
                <w:b w:val="0"/>
                <w:bCs w:val="0"/>
                <w:lang w:val="fr-FR"/>
              </w:rPr>
            </w:rPrChange>
          </w:rPr>
          <w:t>It can be seen that compatibility is achieved for all cases.</w:t>
        </w:r>
      </w:ins>
    </w:p>
    <w:p w:rsidR="002D7CB1" w:rsidRDefault="002D7CB1" w:rsidP="00543B5A">
      <w:pPr>
        <w:pStyle w:val="berschrift4"/>
      </w:pPr>
      <w:bookmarkStart w:id="402" w:name="_Toc367286976"/>
      <w:r>
        <w:t>Impact of DECT station on DA2GC AS</w:t>
      </w:r>
      <w:bookmarkEnd w:id="402"/>
    </w:p>
    <w:p w:rsidR="005054A7" w:rsidRPr="005054A7" w:rsidRDefault="005054A7" w:rsidP="005054A7">
      <w:pPr>
        <w:pStyle w:val="ECCParagraph"/>
        <w:rPr>
          <w:lang w:val="en-US"/>
        </w:rPr>
      </w:pPr>
      <w:r w:rsidRPr="005054A7">
        <w:rPr>
          <w:lang w:val="en-US"/>
        </w:rPr>
        <w:t xml:space="preserve">The adjacent carrier frequency of the interfering DA2GC is assumed, i.e. there is no frequency guard band. For </w:t>
      </w:r>
      <w:proofErr w:type="gramStart"/>
      <w:r w:rsidRPr="005054A7">
        <w:rPr>
          <w:lang w:val="en-US"/>
        </w:rPr>
        <w:t>the I</w:t>
      </w:r>
      <w:proofErr w:type="gramEnd"/>
      <w:r w:rsidRPr="005054A7">
        <w:rPr>
          <w:lang w:val="en-US"/>
        </w:rPr>
        <w:t>/N computation the resulting adjacent channel interfere</w:t>
      </w:r>
      <w:r>
        <w:rPr>
          <w:lang w:val="en-US"/>
        </w:rPr>
        <w:t>nce ratio (ACIR) was considered.</w:t>
      </w:r>
      <w:r w:rsidR="005E546C">
        <w:rPr>
          <w:lang w:val="en-US"/>
        </w:rPr>
        <w:t xml:space="preserve"> </w:t>
      </w:r>
      <w:r w:rsidRPr="005054A7">
        <w:rPr>
          <w:lang w:val="en-US"/>
        </w:rPr>
        <w:t>Free space loss was used.</w:t>
      </w:r>
      <w:r>
        <w:rPr>
          <w:lang w:val="en-US"/>
        </w:rPr>
        <w:t xml:space="preserve"> </w:t>
      </w:r>
    </w:p>
    <w:p w:rsidR="002D7CB1" w:rsidRDefault="002D7CB1" w:rsidP="00543B5A">
      <w:pPr>
        <w:pStyle w:val="berschrift4"/>
      </w:pPr>
      <w:bookmarkStart w:id="403" w:name="_Toc367286977"/>
      <w:r>
        <w:t>Results</w:t>
      </w:r>
      <w:bookmarkEnd w:id="403"/>
    </w:p>
    <w:p w:rsidR="002D7CB1" w:rsidRPr="002D7CB1" w:rsidRDefault="00101B06" w:rsidP="005E40E3">
      <w:pPr>
        <w:pStyle w:val="ECCParagraph"/>
        <w:jc w:val="center"/>
      </w:pPr>
      <w:r>
        <w:rPr>
          <w:noProof/>
          <w:lang w:eastAsia="en-GB"/>
        </w:rPr>
        <w:drawing>
          <wp:inline distT="0" distB="0" distL="0" distR="0" wp14:anchorId="4EAFEE46" wp14:editId="4E54C9F9">
            <wp:extent cx="4450433" cy="1885376"/>
            <wp:effectExtent l="0" t="0" r="7620" b="63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50433" cy="1885376"/>
                    </a:xfrm>
                    <a:prstGeom prst="rect">
                      <a:avLst/>
                    </a:prstGeom>
                    <a:noFill/>
                  </pic:spPr>
                </pic:pic>
              </a:graphicData>
            </a:graphic>
          </wp:inline>
        </w:drawing>
      </w:r>
    </w:p>
    <w:p w:rsidR="002D7CB1" w:rsidRDefault="005054A7" w:rsidP="00675656">
      <w:pPr>
        <w:pStyle w:val="Beschriftung"/>
      </w:pPr>
      <w:r>
        <w:t xml:space="preserve">Figure </w:t>
      </w:r>
      <w:r>
        <w:fldChar w:fldCharType="begin"/>
      </w:r>
      <w:r>
        <w:instrText xml:space="preserve"> SEQ Figure \* ARABIC </w:instrText>
      </w:r>
      <w:r>
        <w:fldChar w:fldCharType="separate"/>
      </w:r>
      <w:r w:rsidR="003A5F3E">
        <w:rPr>
          <w:noProof/>
        </w:rPr>
        <w:t>76</w:t>
      </w:r>
      <w:r>
        <w:fldChar w:fldCharType="end"/>
      </w:r>
      <w:r>
        <w:t xml:space="preserve">: </w:t>
      </w:r>
      <w:r w:rsidRPr="005054A7">
        <w:t>DA2GC AS Victim (10 km) / DECT Source</w:t>
      </w:r>
    </w:p>
    <w:p w:rsidR="005054A7" w:rsidRDefault="005054A7" w:rsidP="005E40E3">
      <w:pPr>
        <w:pStyle w:val="ECCParagraph"/>
      </w:pPr>
    </w:p>
    <w:p w:rsidR="005054A7" w:rsidRDefault="00101B06" w:rsidP="005E40E3">
      <w:pPr>
        <w:pStyle w:val="ECCParagraph"/>
        <w:jc w:val="center"/>
      </w:pPr>
      <w:r>
        <w:rPr>
          <w:noProof/>
          <w:lang w:eastAsia="en-GB"/>
        </w:rPr>
        <w:drawing>
          <wp:inline distT="0" distB="0" distL="0" distR="0" wp14:anchorId="25D5276E" wp14:editId="7D5675DB">
            <wp:extent cx="4471575" cy="1894333"/>
            <wp:effectExtent l="0" t="0" r="5715"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69825" cy="1893591"/>
                    </a:xfrm>
                    <a:prstGeom prst="rect">
                      <a:avLst/>
                    </a:prstGeom>
                    <a:noFill/>
                  </pic:spPr>
                </pic:pic>
              </a:graphicData>
            </a:graphic>
          </wp:inline>
        </w:drawing>
      </w:r>
    </w:p>
    <w:p w:rsidR="005054A7" w:rsidRDefault="005054A7" w:rsidP="00675656">
      <w:pPr>
        <w:pStyle w:val="Beschriftung"/>
      </w:pPr>
      <w:r>
        <w:lastRenderedPageBreak/>
        <w:t xml:space="preserve">Figure </w:t>
      </w:r>
      <w:r>
        <w:fldChar w:fldCharType="begin"/>
      </w:r>
      <w:r>
        <w:instrText xml:space="preserve"> SEQ Figure \* ARABIC </w:instrText>
      </w:r>
      <w:r>
        <w:fldChar w:fldCharType="separate"/>
      </w:r>
      <w:r w:rsidR="003A5F3E">
        <w:rPr>
          <w:noProof/>
        </w:rPr>
        <w:t>77</w:t>
      </w:r>
      <w:r>
        <w:fldChar w:fldCharType="end"/>
      </w:r>
      <w:r>
        <w:t xml:space="preserve">: </w:t>
      </w:r>
      <w:r w:rsidRPr="005054A7">
        <w:t>DA2GC AS Victim (3 km) / DECT Source</w:t>
      </w:r>
    </w:p>
    <w:p w:rsidR="005E40E3" w:rsidRDefault="0086375E" w:rsidP="005E40E3">
      <w:pPr>
        <w:pStyle w:val="ECCParagraph"/>
      </w:pPr>
      <w:r w:rsidRPr="0086375E">
        <w:t>It is concluded from the above results that the DA2GC AS will not suffer from DECT interference</w:t>
      </w:r>
      <w:r w:rsidR="005E40E3">
        <w:t>.</w:t>
      </w:r>
      <w:r w:rsidRPr="0086375E">
        <w:t xml:space="preserve"> </w:t>
      </w:r>
    </w:p>
    <w:p w:rsidR="009837B5" w:rsidRPr="007F315F" w:rsidRDefault="009837B5" w:rsidP="00543B5A">
      <w:pPr>
        <w:pStyle w:val="berschrift4"/>
      </w:pPr>
      <w:bookmarkStart w:id="404" w:name="_Toc367286978"/>
      <w:r>
        <w:t>Conclusions on compatibility between DA2GC FL (TR 103 108) and UMTS/DECT systems</w:t>
      </w:r>
      <w:bookmarkEnd w:id="404"/>
    </w:p>
    <w:p w:rsidR="0086375E" w:rsidRPr="0086375E" w:rsidRDefault="0086375E" w:rsidP="0086375E">
      <w:pPr>
        <w:pStyle w:val="ECCParagraph"/>
        <w:rPr>
          <w:lang w:val="en-US"/>
        </w:rPr>
      </w:pPr>
      <w:r w:rsidRPr="0086375E">
        <w:rPr>
          <w:lang w:val="en-US"/>
        </w:rPr>
        <w:t>The DA2GC ground station is compatible with UMTS with a worst case minimum separation distance in rural areas of 2.1 km.  This minimum separation distance reduces to less than 0.5 km in urban areas.  Given that this is the separation between two fixed stations, measures can be applied to ensure that interference is maintained below the acceptable threshold.  No guard band is required.</w:t>
      </w:r>
    </w:p>
    <w:p w:rsidR="005C342B" w:rsidRDefault="0086375E" w:rsidP="005E40E3">
      <w:pPr>
        <w:pStyle w:val="ECCParagraph"/>
      </w:pPr>
      <w:r w:rsidRPr="0086375E">
        <w:rPr>
          <w:lang w:val="en-US"/>
        </w:rPr>
        <w:t>The DA2GC aircraft station is compatible with UMTS and DECT for all cases</w:t>
      </w:r>
    </w:p>
    <w:p w:rsidR="005C342B" w:rsidRPr="005C342B" w:rsidRDefault="0086375E" w:rsidP="005E40E3">
      <w:pPr>
        <w:pStyle w:val="ECCParagraph"/>
      </w:pPr>
      <w:r w:rsidRPr="0086375E">
        <w:t>The DA2GC ground station is compatible with DECT for all cases.</w:t>
      </w:r>
    </w:p>
    <w:p w:rsidR="00851552" w:rsidRDefault="00B85BB8" w:rsidP="0017492F">
      <w:pPr>
        <w:pStyle w:val="berschrift2"/>
      </w:pPr>
      <w:bookmarkStart w:id="405" w:name="_Toc367286979"/>
      <w:r>
        <w:t>Compatibility and sharing sc</w:t>
      </w:r>
      <w:r w:rsidR="00851552">
        <w:t>enarios for the band 2010 – 2025 MHz</w:t>
      </w:r>
      <w:bookmarkEnd w:id="405"/>
    </w:p>
    <w:p w:rsidR="003E296F" w:rsidRPr="001B7D4F" w:rsidRDefault="003E296F" w:rsidP="003E296F">
      <w:pPr>
        <w:spacing w:after="120"/>
        <w:rPr>
          <w:rFonts w:cs="Arial"/>
          <w:szCs w:val="20"/>
        </w:rPr>
      </w:pPr>
      <w:r w:rsidRPr="001B7D4F">
        <w:rPr>
          <w:rFonts w:cs="Arial"/>
          <w:szCs w:val="20"/>
        </w:rPr>
        <w:t>Comp</w:t>
      </w:r>
      <w:r>
        <w:rPr>
          <w:rFonts w:cs="Arial"/>
          <w:szCs w:val="20"/>
        </w:rPr>
        <w:t xml:space="preserve">atibility and sharing studies for </w:t>
      </w:r>
      <w:r w:rsidRPr="001B7D4F">
        <w:rPr>
          <w:rFonts w:cs="Arial"/>
          <w:szCs w:val="20"/>
        </w:rPr>
        <w:t xml:space="preserve">DA2GC </w:t>
      </w:r>
      <w:r>
        <w:rPr>
          <w:rFonts w:cs="Arial"/>
          <w:szCs w:val="20"/>
        </w:rPr>
        <w:t xml:space="preserve">versus the following services and </w:t>
      </w:r>
      <w:r w:rsidRPr="001B7D4F">
        <w:rPr>
          <w:rFonts w:cs="Arial"/>
          <w:szCs w:val="20"/>
        </w:rPr>
        <w:t>systems</w:t>
      </w:r>
      <w:r w:rsidR="00AA3218">
        <w:rPr>
          <w:rFonts w:cs="Arial"/>
          <w:szCs w:val="20"/>
        </w:rPr>
        <w:t xml:space="preserve"> are considered:</w:t>
      </w:r>
      <w:r>
        <w:rPr>
          <w:rFonts w:cs="Arial"/>
          <w:szCs w:val="20"/>
        </w:rPr>
        <w:t xml:space="preserve"> </w:t>
      </w:r>
    </w:p>
    <w:p w:rsidR="003E296F" w:rsidRPr="006344AE" w:rsidRDefault="003E296F" w:rsidP="001D1526">
      <w:pPr>
        <w:pStyle w:val="Listenabsatz"/>
        <w:numPr>
          <w:ilvl w:val="0"/>
          <w:numId w:val="32"/>
        </w:numPr>
        <w:spacing w:after="120"/>
        <w:rPr>
          <w:rFonts w:ascii="Arial" w:hAnsi="Arial" w:cs="Arial"/>
        </w:rPr>
      </w:pPr>
      <w:r w:rsidRPr="006344AE">
        <w:rPr>
          <w:rFonts w:ascii="Arial" w:hAnsi="Arial" w:cs="Arial"/>
        </w:rPr>
        <w:t>M</w:t>
      </w:r>
      <w:r w:rsidR="009120EC" w:rsidRPr="006344AE">
        <w:rPr>
          <w:rFonts w:ascii="Arial" w:hAnsi="Arial" w:cs="Arial"/>
        </w:rPr>
        <w:t xml:space="preserve">obile </w:t>
      </w:r>
      <w:r w:rsidRPr="006344AE">
        <w:rPr>
          <w:rFonts w:ascii="Arial" w:hAnsi="Arial" w:cs="Arial"/>
        </w:rPr>
        <w:t>S</w:t>
      </w:r>
      <w:r w:rsidR="009120EC" w:rsidRPr="006344AE">
        <w:rPr>
          <w:rFonts w:ascii="Arial" w:hAnsi="Arial" w:cs="Arial"/>
        </w:rPr>
        <w:t xml:space="preserve">atellite </w:t>
      </w:r>
      <w:r w:rsidRPr="006344AE">
        <w:rPr>
          <w:rFonts w:ascii="Arial" w:hAnsi="Arial" w:cs="Arial"/>
        </w:rPr>
        <w:t>S</w:t>
      </w:r>
      <w:r w:rsidR="009120EC" w:rsidRPr="006344AE">
        <w:rPr>
          <w:rFonts w:ascii="Arial" w:hAnsi="Arial" w:cs="Arial"/>
        </w:rPr>
        <w:t>ervice (MSS) (Earth-to-space),</w:t>
      </w:r>
      <w:r w:rsidRPr="006344AE">
        <w:rPr>
          <w:rFonts w:ascii="Arial" w:hAnsi="Arial" w:cs="Arial"/>
        </w:rPr>
        <w:t xml:space="preserve"> </w:t>
      </w:r>
      <w:r w:rsidR="009120EC" w:rsidRPr="006344AE">
        <w:rPr>
          <w:rFonts w:ascii="Arial" w:hAnsi="Arial" w:cs="Arial"/>
        </w:rPr>
        <w:br/>
      </w:r>
      <w:r w:rsidR="00F863EE" w:rsidRPr="006344AE">
        <w:rPr>
          <w:rFonts w:ascii="Arial" w:hAnsi="Arial" w:cs="Arial"/>
        </w:rPr>
        <w:t xml:space="preserve">including </w:t>
      </w:r>
      <w:r w:rsidR="009120EC" w:rsidRPr="006344AE">
        <w:rPr>
          <w:rFonts w:ascii="Arial" w:hAnsi="Arial" w:cs="Arial"/>
        </w:rPr>
        <w:t>Complementary Ground Component (</w:t>
      </w:r>
      <w:r w:rsidR="00F863EE" w:rsidRPr="006344AE">
        <w:rPr>
          <w:rFonts w:ascii="Arial" w:hAnsi="Arial" w:cs="Arial"/>
        </w:rPr>
        <w:t>CGC</w:t>
      </w:r>
      <w:r w:rsidR="009120EC" w:rsidRPr="006344AE">
        <w:rPr>
          <w:rFonts w:ascii="Arial" w:hAnsi="Arial" w:cs="Arial"/>
        </w:rPr>
        <w:t>)</w:t>
      </w:r>
      <w:r w:rsidRPr="006344AE">
        <w:rPr>
          <w:rFonts w:ascii="Arial" w:hAnsi="Arial" w:cs="Arial"/>
        </w:rPr>
        <w:t>,</w:t>
      </w:r>
    </w:p>
    <w:p w:rsidR="003E296F" w:rsidRPr="006344AE" w:rsidRDefault="003E296F" w:rsidP="001D1526">
      <w:pPr>
        <w:pStyle w:val="Listenabsatz"/>
        <w:numPr>
          <w:ilvl w:val="0"/>
          <w:numId w:val="32"/>
        </w:numPr>
        <w:spacing w:after="120"/>
        <w:rPr>
          <w:rFonts w:ascii="Arial" w:hAnsi="Arial" w:cs="Arial"/>
        </w:rPr>
      </w:pPr>
      <w:r w:rsidRPr="006344AE">
        <w:rPr>
          <w:rFonts w:ascii="Arial" w:hAnsi="Arial" w:cs="Arial"/>
        </w:rPr>
        <w:t>F</w:t>
      </w:r>
      <w:r w:rsidR="009120EC" w:rsidRPr="006344AE">
        <w:rPr>
          <w:rFonts w:ascii="Arial" w:hAnsi="Arial" w:cs="Arial"/>
        </w:rPr>
        <w:t xml:space="preserve">ixed </w:t>
      </w:r>
      <w:r w:rsidRPr="006344AE">
        <w:rPr>
          <w:rFonts w:ascii="Arial" w:hAnsi="Arial" w:cs="Arial"/>
        </w:rPr>
        <w:t>S</w:t>
      </w:r>
      <w:r w:rsidR="009120EC" w:rsidRPr="006344AE">
        <w:rPr>
          <w:rFonts w:ascii="Arial" w:hAnsi="Arial" w:cs="Arial"/>
        </w:rPr>
        <w:t>ervice (FS)</w:t>
      </w:r>
      <w:r w:rsidRPr="006344AE">
        <w:rPr>
          <w:rFonts w:ascii="Arial" w:hAnsi="Arial" w:cs="Arial"/>
        </w:rPr>
        <w:t>,</w:t>
      </w:r>
    </w:p>
    <w:p w:rsidR="003E296F" w:rsidRPr="006344AE" w:rsidRDefault="009120EC" w:rsidP="001D1526">
      <w:pPr>
        <w:pStyle w:val="Listenabsatz"/>
        <w:numPr>
          <w:ilvl w:val="0"/>
          <w:numId w:val="32"/>
        </w:numPr>
        <w:spacing w:after="120"/>
        <w:rPr>
          <w:rFonts w:ascii="Arial" w:hAnsi="Arial" w:cs="Arial"/>
        </w:rPr>
      </w:pPr>
      <w:r w:rsidRPr="006344AE">
        <w:rPr>
          <w:rFonts w:ascii="Arial" w:hAnsi="Arial" w:cs="Arial"/>
        </w:rPr>
        <w:t>Tactical Radio Relay (TRR)</w:t>
      </w:r>
      <w:r w:rsidR="003E296F" w:rsidRPr="006344AE">
        <w:rPr>
          <w:rFonts w:ascii="Arial" w:hAnsi="Arial" w:cs="Arial"/>
        </w:rPr>
        <w:t>,</w:t>
      </w:r>
    </w:p>
    <w:p w:rsidR="003E296F" w:rsidRPr="006344AE" w:rsidRDefault="003E296F" w:rsidP="001D1526">
      <w:pPr>
        <w:pStyle w:val="Listenabsatz"/>
        <w:numPr>
          <w:ilvl w:val="0"/>
          <w:numId w:val="32"/>
        </w:numPr>
        <w:spacing w:after="120"/>
        <w:rPr>
          <w:rFonts w:ascii="Arial" w:hAnsi="Arial" w:cs="Arial"/>
        </w:rPr>
      </w:pPr>
      <w:r w:rsidRPr="006344AE">
        <w:rPr>
          <w:rFonts w:ascii="Arial" w:hAnsi="Arial" w:cs="Arial"/>
        </w:rPr>
        <w:t xml:space="preserve">Space </w:t>
      </w:r>
      <w:r w:rsidR="009120EC" w:rsidRPr="006344AE">
        <w:rPr>
          <w:rFonts w:ascii="Arial" w:hAnsi="Arial" w:cs="Arial"/>
        </w:rPr>
        <w:t xml:space="preserve">Research Service (SRS) </w:t>
      </w:r>
      <w:r w:rsidRPr="006344AE">
        <w:rPr>
          <w:rFonts w:ascii="Arial" w:hAnsi="Arial" w:cs="Arial"/>
        </w:rPr>
        <w:t>/</w:t>
      </w:r>
      <w:r w:rsidR="009120EC" w:rsidRPr="006344AE">
        <w:rPr>
          <w:rFonts w:ascii="Arial" w:hAnsi="Arial" w:cs="Arial"/>
        </w:rPr>
        <w:t xml:space="preserve"> E</w:t>
      </w:r>
      <w:r w:rsidRPr="006344AE">
        <w:rPr>
          <w:rFonts w:ascii="Arial" w:hAnsi="Arial" w:cs="Arial"/>
        </w:rPr>
        <w:t xml:space="preserve">arth </w:t>
      </w:r>
      <w:r w:rsidR="009120EC" w:rsidRPr="006344AE">
        <w:rPr>
          <w:rFonts w:ascii="Arial" w:hAnsi="Arial" w:cs="Arial"/>
        </w:rPr>
        <w:t xml:space="preserve">Exploration Satellite Service (EESS) </w:t>
      </w:r>
      <w:r w:rsidR="009120EC" w:rsidRPr="006344AE">
        <w:rPr>
          <w:rFonts w:ascii="Arial" w:hAnsi="Arial" w:cs="Arial"/>
        </w:rPr>
        <w:br/>
      </w:r>
      <w:r w:rsidRPr="006344AE">
        <w:rPr>
          <w:rFonts w:ascii="Arial" w:hAnsi="Arial" w:cs="Arial"/>
        </w:rPr>
        <w:t>(</w:t>
      </w:r>
      <w:r w:rsidR="009120EC" w:rsidRPr="006344AE">
        <w:rPr>
          <w:rFonts w:ascii="Arial" w:hAnsi="Arial" w:cs="Arial"/>
        </w:rPr>
        <w:t>Earth-to-space</w:t>
      </w:r>
      <w:r w:rsidRPr="006344AE">
        <w:rPr>
          <w:rFonts w:ascii="Arial" w:hAnsi="Arial" w:cs="Arial"/>
        </w:rPr>
        <w:t>).</w:t>
      </w:r>
    </w:p>
    <w:p w:rsidR="00A90E2D" w:rsidRDefault="00A90E2D" w:rsidP="0017492F">
      <w:pPr>
        <w:pStyle w:val="berschrift2"/>
      </w:pPr>
      <w:bookmarkStart w:id="406" w:name="_Toc363127315"/>
      <w:bookmarkStart w:id="407" w:name="_Toc363127666"/>
      <w:bookmarkStart w:id="408" w:name="_Toc363480396"/>
      <w:bookmarkStart w:id="409" w:name="_Toc363480597"/>
      <w:bookmarkStart w:id="410" w:name="_Toc364845005"/>
      <w:bookmarkStart w:id="411" w:name="_Toc363127316"/>
      <w:bookmarkStart w:id="412" w:name="_Toc363127667"/>
      <w:bookmarkStart w:id="413" w:name="_Toc363480397"/>
      <w:bookmarkStart w:id="414" w:name="_Toc363480598"/>
      <w:bookmarkStart w:id="415" w:name="_Toc364845006"/>
      <w:bookmarkStart w:id="416" w:name="_Toc363127317"/>
      <w:bookmarkStart w:id="417" w:name="_Toc363127668"/>
      <w:bookmarkStart w:id="418" w:name="_Toc363480398"/>
      <w:bookmarkStart w:id="419" w:name="_Toc363480599"/>
      <w:bookmarkStart w:id="420" w:name="_Toc364845007"/>
      <w:bookmarkStart w:id="421" w:name="_Toc367286980"/>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t>Technical characteristics of Space service receivers in the band 2025 – 2110 MH</w:t>
      </w:r>
      <w:r w:rsidRPr="006344AE">
        <w:rPr>
          <w:sz w:val="16"/>
        </w:rPr>
        <w:t>z</w:t>
      </w:r>
      <w:bookmarkEnd w:id="421"/>
    </w:p>
    <w:p w:rsidR="00A90E2D" w:rsidRDefault="00A90E2D" w:rsidP="006344AE">
      <w:pPr>
        <w:pStyle w:val="ECCParagraph"/>
      </w:pPr>
      <w:r>
        <w:t>The band 2025-2110 MHz is used by a great multiplicity of satellite systems ranging from LEO polar satellites to distant SRS satellites at the Lagrangian point, from geostationary telecom satellites in LEOP/emergency phase to the International Space Station (including all the vessels that are used for ferrying people and material to/from the ISS), from the Galileo RNSS satellites to HEO SRS satellites. In total, several hundred filings can be found in the ITU database for this band.</w:t>
      </w:r>
    </w:p>
    <w:p w:rsidR="00A90E2D" w:rsidRDefault="00A90E2D" w:rsidP="006344AE">
      <w:pPr>
        <w:pStyle w:val="ECCParagraph"/>
      </w:pPr>
      <w:r>
        <w:t xml:space="preserve">The protection criterion for this band is </w:t>
      </w:r>
      <w:proofErr w:type="gramStart"/>
      <w:r>
        <w:t xml:space="preserve">-177 dBW/kHz at the satellite receiver input for 0.1% of the time as identified in ITU-R Rec. SA.609-2 </w:t>
      </w:r>
      <w:r w:rsidR="00F1354D">
        <w:fldChar w:fldCharType="begin"/>
      </w:r>
      <w:r w:rsidR="00F1354D">
        <w:instrText xml:space="preserve"> REF _Ref351362543 \n \h </w:instrText>
      </w:r>
      <w:r w:rsidR="006344AE">
        <w:instrText xml:space="preserve"> \* MERGEFORMAT </w:instrText>
      </w:r>
      <w:r w:rsidR="00F1354D">
        <w:fldChar w:fldCharType="separate"/>
      </w:r>
      <w:r w:rsidR="003A5F3E">
        <w:t>[19]</w:t>
      </w:r>
      <w:proofErr w:type="gramEnd"/>
      <w:r w:rsidR="00F1354D">
        <w:fldChar w:fldCharType="end"/>
      </w:r>
      <w:r w:rsidR="00F1354D">
        <w:t xml:space="preserve">. </w:t>
      </w:r>
      <w:r>
        <w:t>Although the recommendation refers only to SRS systems, this protection criterion is normally used for sharing studies also for the other satellite services in this band. It is to be noted that this value presents the maximum aggregate interference from all the interference sources and from all the different services. This means:</w:t>
      </w:r>
    </w:p>
    <w:p w:rsidR="00A90E2D" w:rsidRPr="006344AE" w:rsidRDefault="00A90E2D" w:rsidP="001D1526">
      <w:pPr>
        <w:pStyle w:val="Listenabsatz"/>
        <w:numPr>
          <w:ilvl w:val="0"/>
          <w:numId w:val="33"/>
        </w:numPr>
        <w:rPr>
          <w:rFonts w:ascii="Arial" w:hAnsi="Arial" w:cs="Arial"/>
        </w:rPr>
      </w:pPr>
      <w:r w:rsidRPr="006344AE">
        <w:rPr>
          <w:rFonts w:ascii="Arial" w:hAnsi="Arial" w:cs="Arial"/>
        </w:rPr>
        <w:t>that the total number of interfering systems in visibility of the spacecraft receiver has to be taken into account and</w:t>
      </w:r>
    </w:p>
    <w:p w:rsidR="00A90E2D" w:rsidRPr="006344AE" w:rsidRDefault="00A90E2D" w:rsidP="001D1526">
      <w:pPr>
        <w:pStyle w:val="Listenabsatz"/>
        <w:numPr>
          <w:ilvl w:val="0"/>
          <w:numId w:val="33"/>
        </w:numPr>
        <w:rPr>
          <w:rFonts w:ascii="Arial" w:hAnsi="Arial" w:cs="Arial"/>
        </w:rPr>
      </w:pPr>
      <w:r w:rsidRPr="006344AE">
        <w:rPr>
          <w:rFonts w:ascii="Arial" w:hAnsi="Arial" w:cs="Arial"/>
        </w:rPr>
        <w:t>that an apportionment of the allowed interference level has to be made among the various terrestrial services sharing the band (or emitting unwanted emissions from adjacent bands)</w:t>
      </w:r>
    </w:p>
    <w:p w:rsidR="00A90E2D" w:rsidRDefault="00A90E2D" w:rsidP="00A90E2D"/>
    <w:p w:rsidR="009120EC" w:rsidRDefault="00A90E2D" w:rsidP="006344AE">
      <w:pPr>
        <w:pStyle w:val="ECCParagraph"/>
      </w:pPr>
      <w:r>
        <w:t>For point 2, in the case of the studies made in the past for sharing with mobile systems the "interference budget" was divided 50/50 between FS and MS, resulting in a threshold of</w:t>
      </w:r>
      <w:r w:rsidR="009120EC">
        <w:t xml:space="preserve"> </w:t>
      </w:r>
      <w:r>
        <w:t>-180 dBW/</w:t>
      </w:r>
      <w:proofErr w:type="gramStart"/>
      <w:r>
        <w:t>kHz  (</w:t>
      </w:r>
      <w:proofErr w:type="gramEnd"/>
      <w:r>
        <w:t xml:space="preserve">see ITU-R Rec. SA.1154 </w:t>
      </w:r>
      <w:r w:rsidR="00F1354D">
        <w:fldChar w:fldCharType="begin"/>
      </w:r>
      <w:r w:rsidR="00F1354D">
        <w:instrText xml:space="preserve"> REF _Ref351362569 \n \h </w:instrText>
      </w:r>
      <w:r w:rsidR="006344AE">
        <w:instrText xml:space="preserve"> \* MERGEFORMAT </w:instrText>
      </w:r>
      <w:r w:rsidR="00F1354D">
        <w:fldChar w:fldCharType="separate"/>
      </w:r>
      <w:r w:rsidR="003A5F3E">
        <w:t>[28]</w:t>
      </w:r>
      <w:r w:rsidR="00F1354D">
        <w:fldChar w:fldCharType="end"/>
      </w:r>
      <w:r>
        <w:t xml:space="preserve">). ESA suggested to start the studies by applying the same value as used for the studies with mobile systems and to further discuss this point at a later stage. Unfortunately there is wide variety of satellite systems in this </w:t>
      </w:r>
      <w:proofErr w:type="gramStart"/>
      <w:r>
        <w:t>band,</w:t>
      </w:r>
      <w:proofErr w:type="gramEnd"/>
      <w:r>
        <w:t xml:space="preserve"> therefore it is not possible to define a single technical parameter set for all of them.</w:t>
      </w:r>
      <w:r w:rsidR="009120EC">
        <w:t xml:space="preserve"> </w:t>
      </w:r>
    </w:p>
    <w:p w:rsidR="00A90E2D" w:rsidRDefault="00A90E2D" w:rsidP="006344AE">
      <w:pPr>
        <w:pStyle w:val="ECCParagraph"/>
      </w:pPr>
      <w:r>
        <w:t xml:space="preserve">One common element is the fact that all these systems use a hemispherical quasi-omnidirectional antenna for the satellite receiver. </w:t>
      </w:r>
      <w:r w:rsidR="00BB7188">
        <w:fldChar w:fldCharType="begin"/>
      </w:r>
      <w:r w:rsidR="00BB7188">
        <w:instrText xml:space="preserve"> REF _Ref365412336 \h </w:instrText>
      </w:r>
      <w:r w:rsidR="006344AE">
        <w:instrText xml:space="preserve"> \* MERGEFORMAT </w:instrText>
      </w:r>
      <w:r w:rsidR="00BB7188">
        <w:fldChar w:fldCharType="separate"/>
      </w:r>
      <w:r w:rsidR="003A5F3E">
        <w:t xml:space="preserve">Figure </w:t>
      </w:r>
      <w:r w:rsidR="003A5F3E">
        <w:rPr>
          <w:noProof/>
        </w:rPr>
        <w:t>78</w:t>
      </w:r>
      <w:r w:rsidR="00BB7188">
        <w:fldChar w:fldCharType="end"/>
      </w:r>
      <w:r w:rsidR="00BB7188">
        <w:t xml:space="preserve"> </w:t>
      </w:r>
      <w:r>
        <w:t>shows an example from an ESA EESS satellite (Sentinel-1) that could be considered as representative of these antennae and therefore be used in the present studies.</w:t>
      </w:r>
    </w:p>
    <w:p w:rsidR="00A90E2D" w:rsidRDefault="00A90E2D" w:rsidP="00A90E2D">
      <w:pPr>
        <w:jc w:val="center"/>
      </w:pPr>
      <w:r w:rsidRPr="0017492F">
        <w:rPr>
          <w:rFonts w:cs="Arial"/>
          <w:noProof/>
          <w:szCs w:val="20"/>
          <w:lang w:val="en-GB" w:eastAsia="en-GB"/>
        </w:rPr>
        <w:lastRenderedPageBreak/>
        <w:drawing>
          <wp:inline distT="0" distB="0" distL="0" distR="0" wp14:anchorId="78F45D06" wp14:editId="51A1A2CB">
            <wp:extent cx="3257816" cy="2610614"/>
            <wp:effectExtent l="0" t="0" r="0" b="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58183" cy="2610908"/>
                    </a:xfrm>
                    <a:prstGeom prst="rect">
                      <a:avLst/>
                    </a:prstGeom>
                    <a:noFill/>
                    <a:ln>
                      <a:noFill/>
                    </a:ln>
                  </pic:spPr>
                </pic:pic>
              </a:graphicData>
            </a:graphic>
          </wp:inline>
        </w:drawing>
      </w:r>
    </w:p>
    <w:p w:rsidR="009120EC" w:rsidRDefault="009120EC" w:rsidP="009120EC">
      <w:pPr>
        <w:pStyle w:val="Beschriftung"/>
      </w:pPr>
      <w:bookmarkStart w:id="422" w:name="_Ref365412336"/>
      <w:r>
        <w:t xml:space="preserve">Figure </w:t>
      </w:r>
      <w:r>
        <w:fldChar w:fldCharType="begin"/>
      </w:r>
      <w:r>
        <w:instrText xml:space="preserve"> SEQ Figure \* ARABIC </w:instrText>
      </w:r>
      <w:r>
        <w:fldChar w:fldCharType="separate"/>
      </w:r>
      <w:r w:rsidR="003A5F3E">
        <w:rPr>
          <w:noProof/>
        </w:rPr>
        <w:t>78</w:t>
      </w:r>
      <w:r>
        <w:fldChar w:fldCharType="end"/>
      </w:r>
      <w:bookmarkEnd w:id="422"/>
      <w:r>
        <w:t>:</w:t>
      </w:r>
      <w:r w:rsidRPr="004D6327">
        <w:t xml:space="preserve"> </w:t>
      </w:r>
      <w:r>
        <w:t>Exemplary vertical satellite receive antenna pattern for S-Band uplink:</w:t>
      </w:r>
      <w:r w:rsidRPr="004D6327">
        <w:t xml:space="preserve"> </w:t>
      </w:r>
      <w:r>
        <w:br/>
      </w:r>
      <w:r w:rsidRPr="004D6327">
        <w:t>co-polar (red lines) and cross-polar (blue lines)</w:t>
      </w:r>
    </w:p>
    <w:p w:rsidR="009120EC" w:rsidRDefault="009120EC" w:rsidP="00A90E2D"/>
    <w:p w:rsidR="00A90E2D" w:rsidRDefault="00A90E2D" w:rsidP="006344AE">
      <w:pPr>
        <w:pStyle w:val="ECCParagraph"/>
      </w:pPr>
      <w:r>
        <w:t>Another relevant parameter is the satellite orbit. As said above, the orbits vary extremely depending on the type of satellite. The most critical case for compatibility with DA2GC GS transmissions is the case of the International Space Station (ISS) and all the related vessels, since the other satellite systems fly at higher orbital altitudes. The ISS itself flies at a height between 330 and 410 km and therefore a satellite altitude of 330 km is used for the worst case analysis.</w:t>
      </w:r>
    </w:p>
    <w:p w:rsidR="00A90E2D" w:rsidRDefault="00A90E2D" w:rsidP="0017492F">
      <w:pPr>
        <w:pStyle w:val="berschrift2"/>
      </w:pPr>
      <w:bookmarkStart w:id="423" w:name="_Ref351119866"/>
      <w:bookmarkStart w:id="424" w:name="_Toc367286981"/>
      <w:r>
        <w:t>Technical characteristics of Satellite Earth Stations</w:t>
      </w:r>
      <w:bookmarkEnd w:id="423"/>
      <w:bookmarkEnd w:id="424"/>
    </w:p>
    <w:p w:rsidR="00A90E2D" w:rsidRDefault="00A90E2D" w:rsidP="006344AE">
      <w:pPr>
        <w:pStyle w:val="ECCParagraph"/>
      </w:pPr>
      <w:r>
        <w:t>T</w:t>
      </w:r>
      <w:r w:rsidRPr="002063A8">
        <w:t>here are currently more than 112 missions and 126 uplinks only for Earth Exploration Satellite Service (EESS) and many planned for the near future. Under the Space Operations Service a high numbers of uplinks are used for connections to the International Space Station (ISS), its payloads and all related vehicles. Some low orbiting SRS systems use these bands. Also the European Radionavigation system Galileo uses these bands for TT&amp;C, as well as the Ariane launchers. The number of military links in these bands is not known, but expected to be high. Several hundreds of GSO and NGSO telecom satellite links are filed in these bands. These bands are also beginning to be used by microsatellite systems (see WRC AI 9.1.8).</w:t>
      </w:r>
    </w:p>
    <w:p w:rsidR="00A90E2D" w:rsidRDefault="00A90E2D" w:rsidP="006344AE">
      <w:pPr>
        <w:pStyle w:val="ECCParagraph"/>
      </w:pPr>
      <w:r w:rsidRPr="002063A8">
        <w:t>In addition, only for ESA usage, there are about 25 Earth stations in Europe (see</w:t>
      </w:r>
      <w:r>
        <w:t xml:space="preserve"> </w:t>
      </w:r>
      <w:r>
        <w:fldChar w:fldCharType="begin"/>
      </w:r>
      <w:r>
        <w:instrText xml:space="preserve"> REF _Ref342481997 \n \h </w:instrText>
      </w:r>
      <w:r>
        <w:fldChar w:fldCharType="separate"/>
      </w:r>
      <w:r w:rsidR="003A5F3E">
        <w:t>ANNEX 1:</w:t>
      </w:r>
      <w:r>
        <w:fldChar w:fldCharType="end"/>
      </w:r>
      <w:r w:rsidRPr="002063A8">
        <w:t>) and a number of other Earth stations are deployed by various satellites operators.</w:t>
      </w:r>
      <w:r>
        <w:t xml:space="preserve"> The following technical parameters of Satellite Earth Stations were provided by ESA:</w:t>
      </w:r>
    </w:p>
    <w:p w:rsidR="00A90E2D" w:rsidRPr="006344AE" w:rsidRDefault="00A90E2D" w:rsidP="001D1526">
      <w:pPr>
        <w:pStyle w:val="Listenabsatz"/>
        <w:numPr>
          <w:ilvl w:val="0"/>
          <w:numId w:val="34"/>
        </w:numPr>
        <w:rPr>
          <w:rFonts w:ascii="Arial" w:hAnsi="Arial" w:cs="Arial"/>
        </w:rPr>
      </w:pPr>
      <w:r w:rsidRPr="006344AE">
        <w:rPr>
          <w:rFonts w:ascii="Arial" w:hAnsi="Arial" w:cs="Arial"/>
        </w:rPr>
        <w:t>G, Antenna gain (3 to 15 m diameter) : 34 to 48 dBi</w:t>
      </w:r>
      <w:r w:rsidR="00671C12" w:rsidRPr="006344AE">
        <w:rPr>
          <w:rFonts w:ascii="Arial" w:hAnsi="Arial" w:cs="Arial"/>
        </w:rPr>
        <w:t xml:space="preserve"> </w:t>
      </w:r>
      <w:r w:rsidR="00114386" w:rsidRPr="006344AE">
        <w:rPr>
          <w:rFonts w:ascii="Arial" w:hAnsi="Arial" w:cs="Arial"/>
        </w:rPr>
        <w:t>(56 and 62 dBi in Robledo)</w:t>
      </w:r>
    </w:p>
    <w:p w:rsidR="00A90E2D" w:rsidRPr="006344AE" w:rsidRDefault="00A90E2D" w:rsidP="001D1526">
      <w:pPr>
        <w:pStyle w:val="Listenabsatz"/>
        <w:numPr>
          <w:ilvl w:val="0"/>
          <w:numId w:val="34"/>
        </w:numPr>
        <w:rPr>
          <w:rFonts w:ascii="Arial" w:hAnsi="Arial" w:cs="Arial"/>
        </w:rPr>
      </w:pPr>
      <w:r w:rsidRPr="006344AE">
        <w:rPr>
          <w:rFonts w:ascii="Arial" w:hAnsi="Arial" w:cs="Arial"/>
        </w:rPr>
        <w:t>Antenna pattern : F.1245 (average side lobes)</w:t>
      </w:r>
    </w:p>
    <w:p w:rsidR="00A90E2D" w:rsidRPr="006344AE" w:rsidRDefault="00A90E2D" w:rsidP="001D1526">
      <w:pPr>
        <w:pStyle w:val="Listenabsatz"/>
        <w:numPr>
          <w:ilvl w:val="0"/>
          <w:numId w:val="34"/>
        </w:numPr>
        <w:rPr>
          <w:rFonts w:ascii="Arial" w:hAnsi="Arial" w:cs="Arial"/>
        </w:rPr>
      </w:pPr>
      <w:r w:rsidRPr="006344AE">
        <w:rPr>
          <w:rFonts w:ascii="Arial" w:hAnsi="Arial" w:cs="Arial"/>
        </w:rPr>
        <w:t>P, Power : 50 to 70 dBm</w:t>
      </w:r>
      <w:r w:rsidR="00671C12" w:rsidRPr="006344AE">
        <w:rPr>
          <w:rFonts w:ascii="Arial" w:hAnsi="Arial" w:cs="Arial"/>
        </w:rPr>
        <w:t xml:space="preserve"> (56 dBm for ESA stations)</w:t>
      </w:r>
    </w:p>
    <w:p w:rsidR="00A90E2D" w:rsidRPr="006344AE" w:rsidRDefault="00A90E2D" w:rsidP="001D1526">
      <w:pPr>
        <w:pStyle w:val="Listenabsatz"/>
        <w:numPr>
          <w:ilvl w:val="0"/>
          <w:numId w:val="34"/>
        </w:numPr>
        <w:rPr>
          <w:rFonts w:ascii="Arial" w:hAnsi="Arial" w:cs="Arial"/>
        </w:rPr>
      </w:pPr>
      <w:r w:rsidRPr="006344AE">
        <w:rPr>
          <w:rFonts w:ascii="Arial" w:hAnsi="Arial" w:cs="Arial"/>
        </w:rPr>
        <w:t>B, Bandwidth : 0.1 to 3 MHz</w:t>
      </w:r>
    </w:p>
    <w:p w:rsidR="004E1B6B" w:rsidRDefault="004E1B6B" w:rsidP="0017492F">
      <w:pPr>
        <w:spacing w:after="120"/>
        <w:rPr>
          <w:rFonts w:cs="Arial"/>
          <w:szCs w:val="20"/>
        </w:rPr>
      </w:pPr>
    </w:p>
    <w:p w:rsidR="00114386" w:rsidRPr="00671C12" w:rsidRDefault="00114386" w:rsidP="006344AE">
      <w:pPr>
        <w:pStyle w:val="ECCParagraph"/>
      </w:pPr>
      <w:r w:rsidRPr="00671C12">
        <w:t>It is also necessary to consider the unwanted emissions specifications of the Earth Stations. Considering their quite small bandwidth, one can assume that, in the DA2GC band, they would more likely relate to the “spurious” domain, as given in RR Appendix 3 as (for Space service (earth stations)):</w:t>
      </w:r>
    </w:p>
    <w:p w:rsidR="00114386" w:rsidRPr="00671C12" w:rsidRDefault="00114386" w:rsidP="00114386">
      <w:pPr>
        <w:jc w:val="center"/>
        <w:rPr>
          <w:rFonts w:cs="Arial"/>
          <w:szCs w:val="20"/>
        </w:rPr>
      </w:pPr>
      <w:r w:rsidRPr="00671C12">
        <w:rPr>
          <w:rFonts w:cs="Arial"/>
          <w:szCs w:val="20"/>
        </w:rPr>
        <w:t>43 + 10 log (</w:t>
      </w:r>
      <w:r w:rsidRPr="00671C12">
        <w:rPr>
          <w:rFonts w:cs="Arial"/>
          <w:i/>
          <w:szCs w:val="20"/>
        </w:rPr>
        <w:t>P</w:t>
      </w:r>
      <w:r w:rsidRPr="00671C12">
        <w:rPr>
          <w:rFonts w:cs="Arial"/>
          <w:szCs w:val="20"/>
        </w:rPr>
        <w:t>), or 60 dBc, whichever is less stringent</w:t>
      </w:r>
    </w:p>
    <w:p w:rsidR="00114386" w:rsidRPr="00671C12" w:rsidRDefault="00114386" w:rsidP="00114386">
      <w:pPr>
        <w:rPr>
          <w:rFonts w:cs="Arial"/>
          <w:szCs w:val="20"/>
        </w:rPr>
      </w:pPr>
    </w:p>
    <w:p w:rsidR="00114386" w:rsidRPr="00671C12" w:rsidRDefault="00114386" w:rsidP="006344AE">
      <w:pPr>
        <w:pStyle w:val="ECCParagraph"/>
      </w:pPr>
      <w:r w:rsidRPr="00671C12">
        <w:t>This has to be taken together with note 10 stating “Spurious domain emission limits for all space services are stated in a 4 kHz reference bandwidth”.</w:t>
      </w:r>
    </w:p>
    <w:p w:rsidR="00114386" w:rsidRPr="00671C12" w:rsidRDefault="00114386" w:rsidP="00114386">
      <w:pPr>
        <w:rPr>
          <w:rFonts w:cs="Arial"/>
          <w:szCs w:val="20"/>
        </w:rPr>
      </w:pPr>
    </w:p>
    <w:p w:rsidR="00114386" w:rsidRPr="00671C12" w:rsidRDefault="00114386" w:rsidP="00114386">
      <w:pPr>
        <w:rPr>
          <w:rFonts w:cs="Arial"/>
          <w:szCs w:val="20"/>
        </w:rPr>
      </w:pPr>
      <w:r w:rsidRPr="00671C12">
        <w:rPr>
          <w:rFonts w:cs="Arial"/>
          <w:szCs w:val="20"/>
        </w:rPr>
        <w:t>With a mean power of 50 dBm (20 dBW - 100 W):</w:t>
      </w:r>
    </w:p>
    <w:p w:rsidR="00114386" w:rsidRPr="00671C12" w:rsidRDefault="00114386" w:rsidP="001D1526">
      <w:pPr>
        <w:pStyle w:val="enumlev1"/>
        <w:numPr>
          <w:ilvl w:val="0"/>
          <w:numId w:val="35"/>
        </w:numPr>
        <w:tabs>
          <w:tab w:val="clear" w:pos="567"/>
          <w:tab w:val="left" w:pos="709"/>
        </w:tabs>
        <w:rPr>
          <w:rFonts w:ascii="Arial" w:hAnsi="Arial" w:cs="Arial"/>
          <w:sz w:val="20"/>
        </w:rPr>
      </w:pPr>
      <w:r w:rsidRPr="00671C12">
        <w:rPr>
          <w:rFonts w:ascii="Arial" w:hAnsi="Arial" w:cs="Arial"/>
          <w:sz w:val="20"/>
        </w:rPr>
        <w:t>Attenuation rela</w:t>
      </w:r>
      <w:r>
        <w:rPr>
          <w:rFonts w:ascii="Arial" w:hAnsi="Arial" w:cs="Arial"/>
          <w:sz w:val="20"/>
        </w:rPr>
        <w:t xml:space="preserve">tive to total mean power =  43-10*log (100) = </w:t>
      </w:r>
      <w:r w:rsidR="006344AE">
        <w:rPr>
          <w:rFonts w:ascii="Arial" w:hAnsi="Arial" w:cs="Arial"/>
          <w:sz w:val="20"/>
        </w:rPr>
        <w:t>63 dBc;</w:t>
      </w:r>
    </w:p>
    <w:p w:rsidR="00114386" w:rsidRPr="00671C12" w:rsidRDefault="00114386" w:rsidP="001D1526">
      <w:pPr>
        <w:pStyle w:val="enumlev1"/>
        <w:numPr>
          <w:ilvl w:val="0"/>
          <w:numId w:val="35"/>
        </w:numPr>
        <w:tabs>
          <w:tab w:val="clear" w:pos="567"/>
          <w:tab w:val="left" w:pos="709"/>
        </w:tabs>
        <w:rPr>
          <w:rFonts w:ascii="Arial" w:hAnsi="Arial" w:cs="Arial"/>
          <w:sz w:val="20"/>
        </w:rPr>
      </w:pPr>
      <w:r w:rsidRPr="00671C12">
        <w:rPr>
          <w:rFonts w:ascii="Arial" w:hAnsi="Arial" w:cs="Arial"/>
          <w:sz w:val="20"/>
        </w:rPr>
        <w:t>The 63 dBc value is more stringent than the 60 dBc lim</w:t>
      </w:r>
      <w:r w:rsidR="006344AE">
        <w:rPr>
          <w:rFonts w:ascii="Arial" w:hAnsi="Arial" w:cs="Arial"/>
          <w:sz w:val="20"/>
        </w:rPr>
        <w:t>it, so the 60 dBc value is used;</w:t>
      </w:r>
    </w:p>
    <w:p w:rsidR="00114386" w:rsidRPr="00671C12" w:rsidRDefault="00114386" w:rsidP="001D1526">
      <w:pPr>
        <w:pStyle w:val="enumlev1"/>
        <w:numPr>
          <w:ilvl w:val="0"/>
          <w:numId w:val="35"/>
        </w:numPr>
        <w:tabs>
          <w:tab w:val="clear" w:pos="567"/>
          <w:tab w:val="left" w:pos="709"/>
        </w:tabs>
        <w:ind w:left="709" w:hanging="349"/>
        <w:rPr>
          <w:rFonts w:ascii="Arial" w:hAnsi="Arial" w:cs="Arial"/>
          <w:sz w:val="20"/>
        </w:rPr>
      </w:pPr>
      <w:r w:rsidRPr="00671C12">
        <w:rPr>
          <w:rFonts w:ascii="Arial" w:hAnsi="Arial" w:cs="Arial"/>
          <w:sz w:val="20"/>
        </w:rPr>
        <w:t>Therefore: Spurious domain emissions must not exceed 60 dBc in a 4 kHz reference bandwidth, or converting to an absolute level, they must not exceed 20 dBW – 60</w:t>
      </w:r>
      <w:r>
        <w:rPr>
          <w:rFonts w:ascii="Arial" w:hAnsi="Arial" w:cs="Arial"/>
          <w:sz w:val="20"/>
        </w:rPr>
        <w:t xml:space="preserve"> dBc = </w:t>
      </w:r>
      <w:r w:rsidRPr="00671C12">
        <w:rPr>
          <w:rFonts w:ascii="Arial" w:hAnsi="Arial" w:cs="Arial"/>
          <w:sz w:val="20"/>
        </w:rPr>
        <w:t xml:space="preserve">−40 dBW in a 4 kHz reference bandwidth (similarly -20 dBW/4 kHz for a 40 dBW power station) </w:t>
      </w:r>
    </w:p>
    <w:p w:rsidR="00114386" w:rsidRPr="00671C12" w:rsidRDefault="00114386" w:rsidP="00114386">
      <w:pPr>
        <w:rPr>
          <w:rFonts w:cs="Arial"/>
          <w:szCs w:val="20"/>
        </w:rPr>
      </w:pPr>
    </w:p>
    <w:p w:rsidR="00114386" w:rsidRPr="00671C12" w:rsidRDefault="00114386" w:rsidP="00114386">
      <w:pPr>
        <w:rPr>
          <w:rFonts w:cs="Arial"/>
          <w:szCs w:val="20"/>
        </w:rPr>
      </w:pPr>
      <w:r w:rsidRPr="00671C12">
        <w:rPr>
          <w:rFonts w:cs="Arial"/>
          <w:szCs w:val="20"/>
        </w:rPr>
        <w:t>This leads to the following maximum unwanted emissio</w:t>
      </w:r>
      <w:r>
        <w:rPr>
          <w:rFonts w:cs="Arial"/>
          <w:szCs w:val="20"/>
        </w:rPr>
        <w:t>ns power in the DA2GC receiver:</w:t>
      </w:r>
    </w:p>
    <w:p w:rsidR="00114386" w:rsidRPr="00671C12" w:rsidRDefault="00114386" w:rsidP="00114386">
      <w:pPr>
        <w:pStyle w:val="Beschriftung"/>
      </w:pPr>
      <w:bookmarkStart w:id="425" w:name="_Ref351110583"/>
      <w:r w:rsidRPr="00671C12">
        <w:t xml:space="preserve">Table </w:t>
      </w:r>
      <w:r w:rsidRPr="00671C12">
        <w:fldChar w:fldCharType="begin"/>
      </w:r>
      <w:r w:rsidRPr="00671C12">
        <w:instrText xml:space="preserve"> SEQ Table \* ARABIC </w:instrText>
      </w:r>
      <w:r w:rsidRPr="00671C12">
        <w:fldChar w:fldCharType="separate"/>
      </w:r>
      <w:r w:rsidR="003A5F3E">
        <w:rPr>
          <w:noProof/>
        </w:rPr>
        <w:t>29</w:t>
      </w:r>
      <w:r w:rsidRPr="00671C12">
        <w:fldChar w:fldCharType="end"/>
      </w:r>
      <w:bookmarkEnd w:id="425"/>
      <w:r w:rsidRPr="00671C12">
        <w:t>: Space services unwanted emissions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2410"/>
        <w:gridCol w:w="2552"/>
      </w:tblGrid>
      <w:tr w:rsidR="00114386" w:rsidRPr="00671C12" w:rsidTr="00114386">
        <w:trPr>
          <w:tblHeader/>
        </w:trPr>
        <w:tc>
          <w:tcPr>
            <w:tcW w:w="2268"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114386" w:rsidRPr="00671C12" w:rsidRDefault="00114386" w:rsidP="00114386">
            <w:pPr>
              <w:spacing w:line="288" w:lineRule="auto"/>
              <w:jc w:val="center"/>
              <w:rPr>
                <w:b/>
                <w:color w:val="FFFFFF"/>
              </w:rPr>
            </w:pPr>
            <w:r w:rsidRPr="00671C12">
              <w:rPr>
                <w:b/>
                <w:color w:val="FFFFFF"/>
              </w:rPr>
              <w:t>P (dBm)</w:t>
            </w:r>
          </w:p>
        </w:tc>
        <w:tc>
          <w:tcPr>
            <w:tcW w:w="2410"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114386" w:rsidRPr="00671C12" w:rsidRDefault="00114386" w:rsidP="00114386">
            <w:pPr>
              <w:spacing w:line="288" w:lineRule="auto"/>
              <w:jc w:val="center"/>
              <w:rPr>
                <w:b/>
                <w:color w:val="FFFFFF"/>
              </w:rPr>
            </w:pPr>
            <w:r w:rsidRPr="00671C12">
              <w:rPr>
                <w:b/>
                <w:color w:val="FFFFFF"/>
              </w:rPr>
              <w:t>Punw (dBm/ 4 kHz)</w:t>
            </w:r>
          </w:p>
        </w:tc>
        <w:tc>
          <w:tcPr>
            <w:tcW w:w="2552"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114386" w:rsidRPr="00671C12" w:rsidRDefault="00114386" w:rsidP="00114386">
            <w:pPr>
              <w:spacing w:line="288" w:lineRule="auto"/>
              <w:jc w:val="center"/>
              <w:rPr>
                <w:b/>
                <w:color w:val="FFFFFF"/>
              </w:rPr>
            </w:pPr>
            <w:r w:rsidRPr="00671C12">
              <w:rPr>
                <w:b/>
                <w:color w:val="FFFFFF"/>
              </w:rPr>
              <w:t>Punw (dBm/ 10 MHz)</w:t>
            </w:r>
          </w:p>
        </w:tc>
      </w:tr>
      <w:tr w:rsidR="00114386" w:rsidRPr="00671C12" w:rsidTr="00114386">
        <w:tc>
          <w:tcPr>
            <w:tcW w:w="2268"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rPr>
                <w:szCs w:val="20"/>
              </w:rPr>
            </w:pPr>
            <w:r w:rsidRPr="00671C12">
              <w:rPr>
                <w:szCs w:val="20"/>
              </w:rPr>
              <w:t>50</w:t>
            </w:r>
          </w:p>
        </w:tc>
        <w:tc>
          <w:tcPr>
            <w:tcW w:w="2410"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jc w:val="center"/>
              <w:rPr>
                <w:szCs w:val="20"/>
              </w:rPr>
            </w:pPr>
            <w:r w:rsidRPr="00671C12">
              <w:rPr>
                <w:szCs w:val="20"/>
              </w:rPr>
              <w:t>-40</w:t>
            </w:r>
          </w:p>
        </w:tc>
        <w:tc>
          <w:tcPr>
            <w:tcW w:w="2552"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jc w:val="center"/>
              <w:rPr>
                <w:szCs w:val="20"/>
              </w:rPr>
            </w:pPr>
            <w:r w:rsidRPr="00671C12">
              <w:rPr>
                <w:szCs w:val="20"/>
              </w:rPr>
              <w:t>24</w:t>
            </w:r>
          </w:p>
        </w:tc>
      </w:tr>
      <w:tr w:rsidR="00114386" w:rsidRPr="00671C12" w:rsidTr="00114386">
        <w:tc>
          <w:tcPr>
            <w:tcW w:w="2268"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rPr>
                <w:szCs w:val="20"/>
              </w:rPr>
            </w:pPr>
            <w:r w:rsidRPr="00671C12">
              <w:rPr>
                <w:szCs w:val="20"/>
              </w:rPr>
              <w:t>56</w:t>
            </w:r>
          </w:p>
        </w:tc>
        <w:tc>
          <w:tcPr>
            <w:tcW w:w="2410"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jc w:val="center"/>
              <w:rPr>
                <w:szCs w:val="20"/>
              </w:rPr>
            </w:pPr>
            <w:r w:rsidRPr="00671C12">
              <w:rPr>
                <w:szCs w:val="20"/>
              </w:rPr>
              <w:t>-34</w:t>
            </w:r>
          </w:p>
        </w:tc>
        <w:tc>
          <w:tcPr>
            <w:tcW w:w="2552"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jc w:val="center"/>
              <w:rPr>
                <w:szCs w:val="20"/>
              </w:rPr>
            </w:pPr>
            <w:r w:rsidRPr="00671C12">
              <w:rPr>
                <w:szCs w:val="20"/>
              </w:rPr>
              <w:t>30</w:t>
            </w:r>
          </w:p>
        </w:tc>
      </w:tr>
      <w:tr w:rsidR="00114386" w:rsidRPr="00CE3A3E" w:rsidTr="00114386">
        <w:tc>
          <w:tcPr>
            <w:tcW w:w="2268"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rPr>
                <w:szCs w:val="20"/>
              </w:rPr>
            </w:pPr>
            <w:r w:rsidRPr="00671C12">
              <w:rPr>
                <w:szCs w:val="20"/>
              </w:rPr>
              <w:t>70</w:t>
            </w:r>
          </w:p>
        </w:tc>
        <w:tc>
          <w:tcPr>
            <w:tcW w:w="2410"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jc w:val="center"/>
              <w:rPr>
                <w:szCs w:val="20"/>
              </w:rPr>
            </w:pPr>
            <w:r w:rsidRPr="00671C12">
              <w:rPr>
                <w:szCs w:val="20"/>
              </w:rPr>
              <w:t>-20</w:t>
            </w:r>
          </w:p>
        </w:tc>
        <w:tc>
          <w:tcPr>
            <w:tcW w:w="2552"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jc w:val="center"/>
              <w:rPr>
                <w:szCs w:val="20"/>
              </w:rPr>
            </w:pPr>
            <w:r w:rsidRPr="00671C12">
              <w:rPr>
                <w:szCs w:val="20"/>
              </w:rPr>
              <w:t>44</w:t>
            </w:r>
          </w:p>
        </w:tc>
      </w:tr>
    </w:tbl>
    <w:p w:rsidR="00114386" w:rsidRPr="00343138" w:rsidRDefault="00114386" w:rsidP="00114386">
      <w:pPr>
        <w:rPr>
          <w:highlight w:val="green"/>
        </w:rPr>
      </w:pPr>
    </w:p>
    <w:p w:rsidR="004E1B6B" w:rsidRPr="00850852" w:rsidRDefault="00A90E2D" w:rsidP="0017492F">
      <w:pPr>
        <w:pStyle w:val="berschrift2"/>
      </w:pPr>
      <w:bookmarkStart w:id="426" w:name="_Toc367286982"/>
      <w:r w:rsidRPr="00850852">
        <w:t xml:space="preserve">Technical characteristics of </w:t>
      </w:r>
      <w:r w:rsidR="005831DC" w:rsidRPr="00850852">
        <w:t>MSS components in the band 1990-2010 MHz</w:t>
      </w:r>
      <w:bookmarkEnd w:id="426"/>
    </w:p>
    <w:p w:rsidR="003C0931" w:rsidRDefault="003C0931" w:rsidP="00795956">
      <w:pPr>
        <w:pStyle w:val="berschrift3"/>
      </w:pPr>
      <w:bookmarkStart w:id="427" w:name="_Toc367286983"/>
      <w:r>
        <w:t>MSS complementary ground component base station (CGC BS)</w:t>
      </w:r>
      <w:bookmarkEnd w:id="427"/>
    </w:p>
    <w:p w:rsidR="003C0931" w:rsidRDefault="003C0931" w:rsidP="003C0931">
      <w:pPr>
        <w:pStyle w:val="ECCParagraph"/>
      </w:pPr>
      <w:r w:rsidRPr="004E3C9F">
        <w:rPr>
          <w:lang w:val="en-US"/>
        </w:rPr>
        <w:t>The main parameters describing the radio frequency characteristic of a CGC BS are given in th</w:t>
      </w:r>
      <w:r>
        <w:rPr>
          <w:lang w:val="en-US"/>
        </w:rPr>
        <w:t>e ETSI Standard EN 302 574-1</w:t>
      </w:r>
      <w:r>
        <w:rPr>
          <w:lang w:val="en-US"/>
        </w:rPr>
        <w:fldChar w:fldCharType="begin"/>
      </w:r>
      <w:r>
        <w:rPr>
          <w:lang w:val="en-US"/>
        </w:rPr>
        <w:instrText xml:space="preserve"> REF _Ref350759098 \n \h </w:instrText>
      </w:r>
      <w:r>
        <w:rPr>
          <w:lang w:val="en-US"/>
        </w:rPr>
      </w:r>
      <w:r>
        <w:rPr>
          <w:lang w:val="en-US"/>
        </w:rPr>
        <w:fldChar w:fldCharType="separate"/>
      </w:r>
      <w:r w:rsidR="003A5F3E">
        <w:rPr>
          <w:lang w:val="en-US"/>
        </w:rPr>
        <w:t>[22]</w:t>
      </w:r>
      <w:r>
        <w:rPr>
          <w:lang w:val="en-US"/>
        </w:rPr>
        <w:fldChar w:fldCharType="end"/>
      </w:r>
      <w:r w:rsidRPr="004E3C9F">
        <w:rPr>
          <w:lang w:val="en-US"/>
        </w:rPr>
        <w:t xml:space="preserve">. As there is no transmission from a CGC BS in the band 1980-2010 MHz only the receiver characteristics have to be considered. The following tables related to blocking and adjacent channel selectivity (ACS) are an extract taken from the ETSI standard. Both for blocking and ACS the bit error rate (BER) at the CGC BS receiver shall not exceed 0.001 for the parameters specified in </w:t>
      </w:r>
      <w:r>
        <w:rPr>
          <w:highlight w:val="yellow"/>
          <w:lang w:val="en-US"/>
        </w:rPr>
        <w:fldChar w:fldCharType="begin"/>
      </w:r>
      <w:r>
        <w:rPr>
          <w:lang w:val="en-US"/>
        </w:rPr>
        <w:instrText xml:space="preserve"> REF _Ref350759171 \h </w:instrText>
      </w:r>
      <w:r>
        <w:rPr>
          <w:highlight w:val="yellow"/>
          <w:lang w:val="en-US"/>
        </w:rPr>
      </w:r>
      <w:r>
        <w:rPr>
          <w:highlight w:val="yellow"/>
          <w:lang w:val="en-US"/>
        </w:rPr>
        <w:fldChar w:fldCharType="separate"/>
      </w:r>
      <w:r w:rsidR="003A5F3E">
        <w:t xml:space="preserve">Table </w:t>
      </w:r>
      <w:r w:rsidR="003A5F3E">
        <w:rPr>
          <w:noProof/>
        </w:rPr>
        <w:t>30</w:t>
      </w:r>
      <w:r>
        <w:rPr>
          <w:highlight w:val="yellow"/>
          <w:lang w:val="en-US"/>
        </w:rPr>
        <w:fldChar w:fldCharType="end"/>
      </w:r>
      <w:r w:rsidRPr="004E3C9F">
        <w:rPr>
          <w:lang w:val="en-US"/>
        </w:rPr>
        <w:t xml:space="preserve"> to </w:t>
      </w:r>
      <w:r>
        <w:rPr>
          <w:highlight w:val="yellow"/>
          <w:lang w:val="en-US"/>
        </w:rPr>
        <w:fldChar w:fldCharType="begin"/>
      </w:r>
      <w:r>
        <w:rPr>
          <w:lang w:val="en-US"/>
        </w:rPr>
        <w:instrText xml:space="preserve"> REF _Ref350759187 \h </w:instrText>
      </w:r>
      <w:r>
        <w:rPr>
          <w:highlight w:val="yellow"/>
          <w:lang w:val="en-US"/>
        </w:rPr>
      </w:r>
      <w:r>
        <w:rPr>
          <w:highlight w:val="yellow"/>
          <w:lang w:val="en-US"/>
        </w:rPr>
        <w:fldChar w:fldCharType="separate"/>
      </w:r>
      <w:r w:rsidR="003A5F3E">
        <w:t xml:space="preserve">Table </w:t>
      </w:r>
      <w:r w:rsidR="003A5F3E">
        <w:rPr>
          <w:noProof/>
        </w:rPr>
        <w:t>32</w:t>
      </w:r>
      <w:r>
        <w:rPr>
          <w:highlight w:val="yellow"/>
          <w:lang w:val="en-US"/>
        </w:rPr>
        <w:fldChar w:fldCharType="end"/>
      </w:r>
      <w:r w:rsidRPr="004E3C9F">
        <w:rPr>
          <w:lang w:val="en-US"/>
        </w:rPr>
        <w:t xml:space="preserve"> depending on the declared CGC type.</w:t>
      </w:r>
    </w:p>
    <w:p w:rsidR="003C0931" w:rsidRDefault="003C0931" w:rsidP="003C0931">
      <w:pPr>
        <w:pStyle w:val="Beschriftung"/>
      </w:pPr>
      <w:bookmarkStart w:id="428" w:name="_Ref350759171"/>
      <w:r>
        <w:t xml:space="preserve">Table </w:t>
      </w:r>
      <w:r>
        <w:fldChar w:fldCharType="begin"/>
      </w:r>
      <w:r>
        <w:instrText xml:space="preserve"> SEQ Table \* ARABIC </w:instrText>
      </w:r>
      <w:r>
        <w:fldChar w:fldCharType="separate"/>
      </w:r>
      <w:r w:rsidR="003A5F3E">
        <w:rPr>
          <w:noProof/>
        </w:rPr>
        <w:t>30</w:t>
      </w:r>
      <w:r>
        <w:fldChar w:fldCharType="end"/>
      </w:r>
      <w:bookmarkEnd w:id="428"/>
      <w:r>
        <w:t xml:space="preserve">: </w:t>
      </w:r>
      <w:r w:rsidRPr="003A6DFE">
        <w:t>Blocking characteristics for a wideband CGC BS</w:t>
      </w:r>
    </w:p>
    <w:tbl>
      <w:tblPr>
        <w:tblW w:w="932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553"/>
        <w:gridCol w:w="1816"/>
        <w:gridCol w:w="1417"/>
        <w:gridCol w:w="1559"/>
        <w:gridCol w:w="1701"/>
        <w:gridCol w:w="1276"/>
      </w:tblGrid>
      <w:tr w:rsidR="003C0931" w:rsidRPr="003E4EF1" w:rsidTr="00B72A86">
        <w:trPr>
          <w:tblHeader/>
        </w:trPr>
        <w:tc>
          <w:tcPr>
            <w:tcW w:w="1553" w:type="dxa"/>
            <w:tcBorders>
              <w:top w:val="single" w:sz="4" w:space="0" w:color="D2232A"/>
              <w:left w:val="single" w:sz="4" w:space="0" w:color="D2232A"/>
              <w:bottom w:val="single" w:sz="4" w:space="0" w:color="D2232A"/>
              <w:right w:val="single" w:sz="4" w:space="0" w:color="FFFFFF"/>
            </w:tcBorders>
            <w:shd w:val="clear" w:color="auto" w:fill="D2232A"/>
          </w:tcPr>
          <w:p w:rsidR="003C0931" w:rsidRPr="003E4EF1" w:rsidRDefault="003C0931" w:rsidP="00B72A86">
            <w:pPr>
              <w:keepNext/>
              <w:spacing w:line="288" w:lineRule="auto"/>
              <w:jc w:val="center"/>
              <w:rPr>
                <w:b/>
                <w:color w:val="FFFFFF"/>
              </w:rPr>
            </w:pPr>
            <w:r w:rsidRPr="003E4EF1">
              <w:rPr>
                <w:b/>
                <w:color w:val="FFFFFF"/>
              </w:rPr>
              <w:t>CGC type</w:t>
            </w:r>
          </w:p>
        </w:tc>
        <w:tc>
          <w:tcPr>
            <w:tcW w:w="1816" w:type="dxa"/>
            <w:tcBorders>
              <w:top w:val="single" w:sz="4" w:space="0" w:color="D2232A"/>
              <w:left w:val="single" w:sz="4" w:space="0" w:color="FFFFFF"/>
              <w:bottom w:val="single" w:sz="4" w:space="0" w:color="D2232A"/>
              <w:right w:val="single" w:sz="4" w:space="0" w:color="FFFFFF"/>
            </w:tcBorders>
            <w:shd w:val="clear" w:color="auto" w:fill="D2232A"/>
          </w:tcPr>
          <w:p w:rsidR="003C0931" w:rsidRPr="003E4EF1" w:rsidRDefault="003C0931" w:rsidP="00B72A86">
            <w:pPr>
              <w:keepNext/>
              <w:spacing w:line="288" w:lineRule="auto"/>
              <w:jc w:val="center"/>
              <w:rPr>
                <w:b/>
                <w:color w:val="FFFFFF"/>
              </w:rPr>
            </w:pPr>
            <w:r>
              <w:rPr>
                <w:b/>
                <w:color w:val="FFFFFF"/>
              </w:rPr>
              <w:t xml:space="preserve">Centre frequency </w:t>
            </w:r>
            <w:r w:rsidRPr="003E4EF1">
              <w:rPr>
                <w:b/>
                <w:color w:val="FFFFFF"/>
              </w:rPr>
              <w:t>of</w:t>
            </w:r>
            <w:r>
              <w:rPr>
                <w:b/>
                <w:color w:val="FFFFFF"/>
              </w:rPr>
              <w:t xml:space="preserve"> interfering signal</w:t>
            </w:r>
          </w:p>
        </w:tc>
        <w:tc>
          <w:tcPr>
            <w:tcW w:w="1417" w:type="dxa"/>
            <w:tcBorders>
              <w:top w:val="single" w:sz="4" w:space="0" w:color="D2232A"/>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b/>
                <w:color w:val="FFFFFF"/>
              </w:rPr>
            </w:pPr>
            <w:r w:rsidRPr="00993CD2">
              <w:rPr>
                <w:b/>
                <w:color w:val="FFFFFF"/>
              </w:rPr>
              <w:t>Interfering</w:t>
            </w:r>
          </w:p>
          <w:p w:rsidR="003C0931" w:rsidRPr="00993CD2" w:rsidRDefault="003C0931" w:rsidP="00B72A86">
            <w:pPr>
              <w:keepNext/>
              <w:spacing w:line="288" w:lineRule="auto"/>
              <w:jc w:val="center"/>
              <w:rPr>
                <w:b/>
                <w:color w:val="FFFFFF"/>
              </w:rPr>
            </w:pPr>
            <w:r w:rsidRPr="00993CD2">
              <w:rPr>
                <w:b/>
                <w:color w:val="FFFFFF"/>
              </w:rPr>
              <w:t>signal mean</w:t>
            </w:r>
          </w:p>
          <w:p w:rsidR="003C0931" w:rsidRPr="003E4EF1" w:rsidRDefault="003C0931" w:rsidP="00B72A86">
            <w:pPr>
              <w:keepNext/>
              <w:spacing w:line="288" w:lineRule="auto"/>
              <w:jc w:val="center"/>
              <w:rPr>
                <w:b/>
                <w:color w:val="FFFFFF"/>
              </w:rPr>
            </w:pPr>
            <w:r w:rsidRPr="00993CD2">
              <w:rPr>
                <w:b/>
                <w:color w:val="FFFFFF"/>
              </w:rPr>
              <w:t>power</w:t>
            </w:r>
          </w:p>
        </w:tc>
        <w:tc>
          <w:tcPr>
            <w:tcW w:w="1559" w:type="dxa"/>
            <w:tcBorders>
              <w:top w:val="single" w:sz="4" w:space="0" w:color="D2232A"/>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b/>
                <w:color w:val="FFFFFF"/>
              </w:rPr>
            </w:pPr>
            <w:r w:rsidRPr="00993CD2">
              <w:rPr>
                <w:b/>
                <w:color w:val="FFFFFF"/>
              </w:rPr>
              <w:t>Wanted signal</w:t>
            </w:r>
          </w:p>
          <w:p w:rsidR="003C0931" w:rsidRPr="003E4EF1" w:rsidRDefault="003C0931" w:rsidP="00B72A86">
            <w:pPr>
              <w:keepNext/>
              <w:spacing w:line="288" w:lineRule="auto"/>
              <w:jc w:val="center"/>
              <w:rPr>
                <w:b/>
                <w:color w:val="FFFFFF"/>
              </w:rPr>
            </w:pPr>
            <w:r w:rsidRPr="00993CD2">
              <w:rPr>
                <w:b/>
                <w:color w:val="FFFFFF"/>
              </w:rPr>
              <w:t>mean power</w:t>
            </w:r>
          </w:p>
        </w:tc>
        <w:tc>
          <w:tcPr>
            <w:tcW w:w="1701" w:type="dxa"/>
            <w:tcBorders>
              <w:top w:val="single" w:sz="4" w:space="0" w:color="D2232A"/>
              <w:left w:val="single" w:sz="4" w:space="0" w:color="FFFFFF"/>
              <w:bottom w:val="single" w:sz="4" w:space="0" w:color="D2232A"/>
              <w:right w:val="single" w:sz="4" w:space="0" w:color="FFFFFF"/>
            </w:tcBorders>
            <w:shd w:val="clear" w:color="auto" w:fill="D2232A"/>
          </w:tcPr>
          <w:p w:rsidR="003C0931" w:rsidRPr="003E4EF1" w:rsidRDefault="003C0931" w:rsidP="00B72A86">
            <w:pPr>
              <w:keepNext/>
              <w:spacing w:line="288" w:lineRule="auto"/>
              <w:jc w:val="center"/>
              <w:rPr>
                <w:b/>
                <w:color w:val="FFFFFF"/>
              </w:rPr>
            </w:pPr>
            <w:r>
              <w:rPr>
                <w:b/>
                <w:color w:val="FFFFFF"/>
              </w:rPr>
              <w:t xml:space="preserve">Minimum offset </w:t>
            </w:r>
            <w:r w:rsidRPr="00993CD2">
              <w:rPr>
                <w:b/>
                <w:color w:val="FFFFFF"/>
              </w:rPr>
              <w:t>of</w:t>
            </w:r>
            <w:r>
              <w:rPr>
                <w:b/>
                <w:color w:val="FFFFFF"/>
              </w:rPr>
              <w:t xml:space="preserve"> interfering </w:t>
            </w:r>
            <w:r w:rsidRPr="00993CD2">
              <w:rPr>
                <w:b/>
                <w:color w:val="FFFFFF"/>
              </w:rPr>
              <w:t>signal</w:t>
            </w:r>
          </w:p>
        </w:tc>
        <w:tc>
          <w:tcPr>
            <w:tcW w:w="1276" w:type="dxa"/>
            <w:tcBorders>
              <w:top w:val="single" w:sz="4" w:space="0" w:color="D2232A"/>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b/>
                <w:color w:val="FFFFFF"/>
              </w:rPr>
            </w:pPr>
            <w:r w:rsidRPr="00993CD2">
              <w:rPr>
                <w:b/>
                <w:color w:val="FFFFFF"/>
              </w:rPr>
              <w:t>Type of</w:t>
            </w:r>
          </w:p>
          <w:p w:rsidR="003C0931" w:rsidRPr="003E4EF1" w:rsidRDefault="003C0931" w:rsidP="00B72A86">
            <w:pPr>
              <w:keepNext/>
              <w:spacing w:line="288" w:lineRule="auto"/>
              <w:jc w:val="center"/>
              <w:rPr>
                <w:b/>
                <w:color w:val="FFFFFF"/>
              </w:rPr>
            </w:pPr>
            <w:r w:rsidRPr="00993CD2">
              <w:rPr>
                <w:b/>
                <w:color w:val="FFFFFF"/>
              </w:rPr>
              <w:t>interfering signal</w:t>
            </w:r>
          </w:p>
        </w:tc>
      </w:tr>
      <w:tr w:rsidR="003C0931" w:rsidRPr="00993CD2" w:rsidTr="00B72A86">
        <w:tc>
          <w:tcPr>
            <w:tcW w:w="1553" w:type="dxa"/>
            <w:vMerge w:val="restart"/>
            <w:tcBorders>
              <w:top w:val="single" w:sz="4" w:space="0" w:color="D2232A"/>
              <w:left w:val="single" w:sz="4" w:space="0" w:color="D2232A"/>
              <w:right w:val="single" w:sz="4" w:space="0" w:color="D2232A"/>
            </w:tcBorders>
          </w:tcPr>
          <w:p w:rsidR="003C0931" w:rsidRPr="00C850D5" w:rsidRDefault="003C0931" w:rsidP="00B72A86">
            <w:pPr>
              <w:spacing w:line="288" w:lineRule="auto"/>
              <w:jc w:val="center"/>
            </w:pPr>
            <w:r>
              <w:t xml:space="preserve">Wide </w:t>
            </w:r>
            <w:r>
              <w:br/>
              <w:t>coverage CGC</w:t>
            </w:r>
          </w:p>
        </w:tc>
        <w:tc>
          <w:tcPr>
            <w:tcW w:w="181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1980</w:t>
            </w:r>
            <w:r>
              <w:t xml:space="preserve"> - </w:t>
            </w:r>
            <w:r w:rsidRPr="00993CD2">
              <w:t>2010 MHz</w:t>
            </w:r>
          </w:p>
        </w:tc>
        <w:tc>
          <w:tcPr>
            <w:tcW w:w="1417"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 xml:space="preserve">-40 dBm </w:t>
            </w:r>
          </w:p>
        </w:tc>
        <w:tc>
          <w:tcPr>
            <w:tcW w:w="1559"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 xml:space="preserve">-115 dBm </w:t>
            </w:r>
          </w:p>
        </w:tc>
        <w:tc>
          <w:tcPr>
            <w:tcW w:w="1701"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 xml:space="preserve">10 MHz </w:t>
            </w:r>
          </w:p>
        </w:tc>
        <w:tc>
          <w:tcPr>
            <w:tcW w:w="127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WCDMA</w:t>
            </w:r>
          </w:p>
        </w:tc>
      </w:tr>
      <w:tr w:rsidR="003C0931" w:rsidRPr="00993CD2" w:rsidTr="00B72A86">
        <w:tc>
          <w:tcPr>
            <w:tcW w:w="1553" w:type="dxa"/>
            <w:vMerge/>
            <w:tcBorders>
              <w:left w:val="single" w:sz="4" w:space="0" w:color="D2232A"/>
              <w:bottom w:val="single" w:sz="4" w:space="0" w:color="D2232A"/>
              <w:right w:val="single" w:sz="4" w:space="0" w:color="D2232A"/>
            </w:tcBorders>
          </w:tcPr>
          <w:p w:rsidR="003C0931" w:rsidRPr="00C850D5" w:rsidRDefault="003C0931" w:rsidP="00B72A86">
            <w:pPr>
              <w:spacing w:line="288" w:lineRule="auto"/>
              <w:jc w:val="center"/>
            </w:pPr>
          </w:p>
        </w:tc>
        <w:tc>
          <w:tcPr>
            <w:tcW w:w="1816" w:type="dxa"/>
            <w:tcBorders>
              <w:top w:val="single" w:sz="4" w:space="0" w:color="D2232A"/>
              <w:left w:val="single" w:sz="4" w:space="0" w:color="D2232A"/>
              <w:bottom w:val="single" w:sz="4" w:space="0" w:color="D2232A"/>
              <w:right w:val="single" w:sz="4" w:space="0" w:color="D2232A"/>
            </w:tcBorders>
          </w:tcPr>
          <w:p w:rsidR="003C0931" w:rsidRDefault="003C0931" w:rsidP="00B72A86">
            <w:pPr>
              <w:jc w:val="center"/>
            </w:pPr>
            <w:r w:rsidRPr="00440D7D">
              <w:t>19</w:t>
            </w:r>
            <w:r>
              <w:t>0</w:t>
            </w:r>
            <w:r w:rsidRPr="00440D7D">
              <w:t xml:space="preserve">0 - </w:t>
            </w:r>
            <w:r>
              <w:t>1980</w:t>
            </w:r>
            <w:r w:rsidRPr="00440D7D">
              <w:t xml:space="preserve"> MHz</w:t>
            </w:r>
          </w:p>
        </w:tc>
        <w:tc>
          <w:tcPr>
            <w:tcW w:w="1417"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 xml:space="preserve">-40 dBm </w:t>
            </w:r>
          </w:p>
        </w:tc>
        <w:tc>
          <w:tcPr>
            <w:tcW w:w="1559"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 xml:space="preserve">-115 dBm </w:t>
            </w:r>
          </w:p>
        </w:tc>
        <w:tc>
          <w:tcPr>
            <w:tcW w:w="1701"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 xml:space="preserve">10 MHz </w:t>
            </w:r>
          </w:p>
        </w:tc>
        <w:tc>
          <w:tcPr>
            <w:tcW w:w="127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WCDMA</w:t>
            </w:r>
          </w:p>
        </w:tc>
      </w:tr>
      <w:tr w:rsidR="003C0931" w:rsidRPr="00993CD2" w:rsidTr="00B72A86">
        <w:tc>
          <w:tcPr>
            <w:tcW w:w="1553" w:type="dxa"/>
            <w:vMerge w:val="restart"/>
            <w:tcBorders>
              <w:top w:val="single" w:sz="4" w:space="0" w:color="D2232A"/>
              <w:left w:val="single" w:sz="4" w:space="0" w:color="D2232A"/>
              <w:right w:val="single" w:sz="4" w:space="0" w:color="D2232A"/>
            </w:tcBorders>
          </w:tcPr>
          <w:p w:rsidR="003C0931" w:rsidRPr="00C850D5" w:rsidRDefault="003C0931" w:rsidP="00B72A86">
            <w:pPr>
              <w:spacing w:line="288" w:lineRule="auto"/>
              <w:jc w:val="center"/>
            </w:pPr>
            <w:r>
              <w:t>Medium coverage CGC</w:t>
            </w:r>
          </w:p>
        </w:tc>
        <w:tc>
          <w:tcPr>
            <w:tcW w:w="181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1980</w:t>
            </w:r>
            <w:r>
              <w:t xml:space="preserve"> - </w:t>
            </w:r>
            <w:r w:rsidRPr="00993CD2">
              <w:t>2010 MHz</w:t>
            </w:r>
          </w:p>
        </w:tc>
        <w:tc>
          <w:tcPr>
            <w:tcW w:w="1417"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t>-35</w:t>
            </w:r>
            <w:r w:rsidRPr="00993CD2">
              <w:t xml:space="preserve"> dBm </w:t>
            </w:r>
          </w:p>
        </w:tc>
        <w:tc>
          <w:tcPr>
            <w:tcW w:w="1559"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t>-10</w:t>
            </w:r>
            <w:r w:rsidRPr="00993CD2">
              <w:t xml:space="preserve">5 dBm </w:t>
            </w:r>
          </w:p>
        </w:tc>
        <w:tc>
          <w:tcPr>
            <w:tcW w:w="1701"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 xml:space="preserve">10 MHz </w:t>
            </w:r>
          </w:p>
        </w:tc>
        <w:tc>
          <w:tcPr>
            <w:tcW w:w="127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WCDMA</w:t>
            </w:r>
          </w:p>
        </w:tc>
      </w:tr>
      <w:tr w:rsidR="003C0931" w:rsidRPr="00993CD2" w:rsidTr="00B72A86">
        <w:tc>
          <w:tcPr>
            <w:tcW w:w="1553" w:type="dxa"/>
            <w:vMerge/>
            <w:tcBorders>
              <w:left w:val="single" w:sz="4" w:space="0" w:color="D2232A"/>
              <w:bottom w:val="single" w:sz="4" w:space="0" w:color="D2232A"/>
              <w:right w:val="single" w:sz="4" w:space="0" w:color="D2232A"/>
            </w:tcBorders>
          </w:tcPr>
          <w:p w:rsidR="003C0931" w:rsidRPr="00C850D5" w:rsidRDefault="003C0931" w:rsidP="00B72A86">
            <w:pPr>
              <w:spacing w:line="288" w:lineRule="auto"/>
              <w:jc w:val="center"/>
            </w:pPr>
          </w:p>
        </w:tc>
        <w:tc>
          <w:tcPr>
            <w:tcW w:w="1816" w:type="dxa"/>
            <w:tcBorders>
              <w:top w:val="single" w:sz="4" w:space="0" w:color="D2232A"/>
              <w:left w:val="single" w:sz="4" w:space="0" w:color="D2232A"/>
              <w:bottom w:val="single" w:sz="4" w:space="0" w:color="D2232A"/>
              <w:right w:val="single" w:sz="4" w:space="0" w:color="D2232A"/>
            </w:tcBorders>
          </w:tcPr>
          <w:p w:rsidR="003C0931" w:rsidRDefault="003C0931" w:rsidP="00B72A86">
            <w:pPr>
              <w:jc w:val="center"/>
            </w:pPr>
            <w:r w:rsidRPr="00440D7D">
              <w:t>19</w:t>
            </w:r>
            <w:r>
              <w:t>0</w:t>
            </w:r>
            <w:r w:rsidRPr="00440D7D">
              <w:t xml:space="preserve">0 - </w:t>
            </w:r>
            <w:r>
              <w:t>1980</w:t>
            </w:r>
            <w:r w:rsidRPr="00440D7D">
              <w:t xml:space="preserve"> MHz</w:t>
            </w:r>
          </w:p>
        </w:tc>
        <w:tc>
          <w:tcPr>
            <w:tcW w:w="1417"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t>-35</w:t>
            </w:r>
            <w:r w:rsidRPr="00993CD2">
              <w:t xml:space="preserve"> dBm </w:t>
            </w:r>
          </w:p>
        </w:tc>
        <w:tc>
          <w:tcPr>
            <w:tcW w:w="1559"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t>-10</w:t>
            </w:r>
            <w:r w:rsidRPr="00993CD2">
              <w:t xml:space="preserve">5 dBm </w:t>
            </w:r>
          </w:p>
        </w:tc>
        <w:tc>
          <w:tcPr>
            <w:tcW w:w="1701"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 xml:space="preserve">10 MHz </w:t>
            </w:r>
          </w:p>
        </w:tc>
        <w:tc>
          <w:tcPr>
            <w:tcW w:w="127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WCDMA</w:t>
            </w:r>
          </w:p>
        </w:tc>
      </w:tr>
      <w:tr w:rsidR="003C0931" w:rsidRPr="00993CD2" w:rsidTr="00B72A86">
        <w:tc>
          <w:tcPr>
            <w:tcW w:w="1553" w:type="dxa"/>
            <w:vMerge w:val="restart"/>
            <w:tcBorders>
              <w:top w:val="single" w:sz="4" w:space="0" w:color="D2232A"/>
              <w:left w:val="single" w:sz="4" w:space="0" w:color="D2232A"/>
              <w:right w:val="single" w:sz="4" w:space="0" w:color="D2232A"/>
            </w:tcBorders>
          </w:tcPr>
          <w:p w:rsidR="003C0931" w:rsidRPr="00C850D5" w:rsidRDefault="003C0931" w:rsidP="00B72A86">
            <w:pPr>
              <w:spacing w:line="288" w:lineRule="auto"/>
              <w:jc w:val="center"/>
            </w:pPr>
            <w:r>
              <w:t>Local coverage CGC</w:t>
            </w:r>
          </w:p>
        </w:tc>
        <w:tc>
          <w:tcPr>
            <w:tcW w:w="181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1980</w:t>
            </w:r>
            <w:r>
              <w:t xml:space="preserve"> - </w:t>
            </w:r>
            <w:r w:rsidRPr="00993CD2">
              <w:t>2010 MHz</w:t>
            </w:r>
          </w:p>
        </w:tc>
        <w:tc>
          <w:tcPr>
            <w:tcW w:w="1417"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t>-30</w:t>
            </w:r>
            <w:r w:rsidRPr="00993CD2">
              <w:t xml:space="preserve"> dBm </w:t>
            </w:r>
          </w:p>
        </w:tc>
        <w:tc>
          <w:tcPr>
            <w:tcW w:w="1559"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t>-101</w:t>
            </w:r>
            <w:r w:rsidRPr="00993CD2">
              <w:t xml:space="preserve"> dBm </w:t>
            </w:r>
          </w:p>
        </w:tc>
        <w:tc>
          <w:tcPr>
            <w:tcW w:w="1701"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 xml:space="preserve">10 MHz </w:t>
            </w:r>
          </w:p>
        </w:tc>
        <w:tc>
          <w:tcPr>
            <w:tcW w:w="127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WCDMA</w:t>
            </w:r>
          </w:p>
        </w:tc>
      </w:tr>
      <w:tr w:rsidR="003C0931" w:rsidRPr="00993CD2" w:rsidTr="00B72A86">
        <w:tc>
          <w:tcPr>
            <w:tcW w:w="1553" w:type="dxa"/>
            <w:vMerge/>
            <w:tcBorders>
              <w:left w:val="single" w:sz="4" w:space="0" w:color="D2232A"/>
              <w:right w:val="single" w:sz="4" w:space="0" w:color="D2232A"/>
            </w:tcBorders>
          </w:tcPr>
          <w:p w:rsidR="003C0931" w:rsidRPr="00C850D5" w:rsidRDefault="003C0931" w:rsidP="00B72A86">
            <w:pPr>
              <w:spacing w:line="288" w:lineRule="auto"/>
              <w:jc w:val="center"/>
            </w:pPr>
          </w:p>
        </w:tc>
        <w:tc>
          <w:tcPr>
            <w:tcW w:w="1816" w:type="dxa"/>
            <w:tcBorders>
              <w:top w:val="single" w:sz="4" w:space="0" w:color="D2232A"/>
              <w:left w:val="single" w:sz="4" w:space="0" w:color="D2232A"/>
              <w:bottom w:val="single" w:sz="4" w:space="0" w:color="D2232A"/>
              <w:right w:val="single" w:sz="4" w:space="0" w:color="D2232A"/>
            </w:tcBorders>
          </w:tcPr>
          <w:p w:rsidR="003C0931" w:rsidRDefault="003C0931" w:rsidP="00B72A86">
            <w:pPr>
              <w:jc w:val="center"/>
            </w:pPr>
            <w:r w:rsidRPr="00440D7D">
              <w:t>19</w:t>
            </w:r>
            <w:r>
              <w:t>0</w:t>
            </w:r>
            <w:r w:rsidRPr="00440D7D">
              <w:t xml:space="preserve">0 - </w:t>
            </w:r>
            <w:r>
              <w:t>1980</w:t>
            </w:r>
            <w:r w:rsidRPr="00440D7D">
              <w:t xml:space="preserve"> MHz</w:t>
            </w:r>
          </w:p>
        </w:tc>
        <w:tc>
          <w:tcPr>
            <w:tcW w:w="1417"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t>-30</w:t>
            </w:r>
            <w:r w:rsidRPr="00993CD2">
              <w:t xml:space="preserve"> dBm </w:t>
            </w:r>
          </w:p>
        </w:tc>
        <w:tc>
          <w:tcPr>
            <w:tcW w:w="1559"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t>-101</w:t>
            </w:r>
            <w:r w:rsidRPr="00993CD2">
              <w:t xml:space="preserve"> dBm </w:t>
            </w:r>
          </w:p>
        </w:tc>
        <w:tc>
          <w:tcPr>
            <w:tcW w:w="1701"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 xml:space="preserve">10 MHz </w:t>
            </w:r>
          </w:p>
        </w:tc>
        <w:tc>
          <w:tcPr>
            <w:tcW w:w="127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993CD2">
              <w:t>WCDMA</w:t>
            </w:r>
          </w:p>
        </w:tc>
      </w:tr>
      <w:tr w:rsidR="003C0931" w:rsidRPr="00993CD2" w:rsidTr="00B72A86">
        <w:tc>
          <w:tcPr>
            <w:tcW w:w="9322" w:type="dxa"/>
            <w:gridSpan w:val="6"/>
            <w:tcBorders>
              <w:left w:val="single" w:sz="4" w:space="0" w:color="D2232A"/>
              <w:bottom w:val="single" w:sz="4" w:space="0" w:color="D2232A"/>
              <w:right w:val="single" w:sz="4" w:space="0" w:color="D2232A"/>
            </w:tcBorders>
          </w:tcPr>
          <w:p w:rsidR="003C0931" w:rsidRPr="00993CD2" w:rsidRDefault="003C0931" w:rsidP="00B72A86">
            <w:pPr>
              <w:spacing w:line="288" w:lineRule="auto"/>
              <w:jc w:val="center"/>
            </w:pPr>
            <w:r w:rsidRPr="00006F90">
              <w:t>NOTE: The characteristics of the WCDMA interference signal</w:t>
            </w:r>
            <w:r>
              <w:t xml:space="preserve"> are specified in TS 125 141</w:t>
            </w:r>
            <w:r w:rsidRPr="00006F90">
              <w:t>, annex I.</w:t>
            </w:r>
          </w:p>
        </w:tc>
      </w:tr>
    </w:tbl>
    <w:p w:rsidR="003C0931" w:rsidRDefault="003C0931" w:rsidP="003C0931">
      <w:pPr>
        <w:pStyle w:val="ECCParagraph"/>
        <w:jc w:val="center"/>
      </w:pPr>
    </w:p>
    <w:p w:rsidR="003C0931" w:rsidRDefault="003C0931" w:rsidP="003A5F3E">
      <w:pPr>
        <w:pStyle w:val="ECCParagraph"/>
      </w:pPr>
      <w:r w:rsidRPr="003A6DFE">
        <w:t>For</w:t>
      </w:r>
      <w:r w:rsidR="003A5F3E">
        <w:t xml:space="preserve"> </w:t>
      </w:r>
      <w:r w:rsidR="003A5F3E">
        <w:fldChar w:fldCharType="begin"/>
      </w:r>
      <w:r w:rsidR="003A5F3E">
        <w:instrText xml:space="preserve"> REF _Ref367282447 \h </w:instrText>
      </w:r>
      <w:r w:rsidR="003A5F3E">
        <w:fldChar w:fldCharType="separate"/>
      </w:r>
      <w:r w:rsidR="003A5F3E">
        <w:t xml:space="preserve">Table </w:t>
      </w:r>
      <w:r w:rsidR="003A5F3E">
        <w:rPr>
          <w:noProof/>
        </w:rPr>
        <w:t>31</w:t>
      </w:r>
      <w:r w:rsidR="003A5F3E">
        <w:fldChar w:fldCharType="end"/>
      </w:r>
      <w:r w:rsidRPr="003A6DFE">
        <w:t xml:space="preserve"> and </w:t>
      </w:r>
      <w:r>
        <w:rPr>
          <w:highlight w:val="yellow"/>
        </w:rPr>
        <w:fldChar w:fldCharType="begin"/>
      </w:r>
      <w:r>
        <w:instrText xml:space="preserve"> REF _Ref350759187 \h </w:instrText>
      </w:r>
      <w:r w:rsidR="003A5F3E">
        <w:rPr>
          <w:highlight w:val="yellow"/>
        </w:rPr>
        <w:instrText xml:space="preserve"> \* MERGEFORMAT </w:instrText>
      </w:r>
      <w:r>
        <w:rPr>
          <w:highlight w:val="yellow"/>
        </w:rPr>
      </w:r>
      <w:r>
        <w:rPr>
          <w:highlight w:val="yellow"/>
        </w:rPr>
        <w:fldChar w:fldCharType="separate"/>
      </w:r>
      <w:r w:rsidR="003A5F3E">
        <w:t xml:space="preserve">Table </w:t>
      </w:r>
      <w:r w:rsidR="003A5F3E">
        <w:rPr>
          <w:noProof/>
        </w:rPr>
        <w:t>32</w:t>
      </w:r>
      <w:r>
        <w:rPr>
          <w:highlight w:val="yellow"/>
        </w:rPr>
        <w:fldChar w:fldCharType="end"/>
      </w:r>
      <w:r w:rsidRPr="003A6DFE">
        <w:t xml:space="preserve"> the interference signal is offset from the wanted signal by the frequency offset F</w:t>
      </w:r>
      <w:r w:rsidRPr="0096521D">
        <w:rPr>
          <w:vertAlign w:val="subscript"/>
        </w:rPr>
        <w:t>uw</w:t>
      </w:r>
      <w:r w:rsidRPr="003A6DFE">
        <w:t xml:space="preserve"> which is determined by both the assigned channel bandwidth CBw</w:t>
      </w:r>
      <w:r w:rsidRPr="0096521D">
        <w:rPr>
          <w:vertAlign w:val="subscript"/>
        </w:rPr>
        <w:t>assigned</w:t>
      </w:r>
      <w:r w:rsidRPr="003A6DFE">
        <w:t xml:space="preserve"> and the adjacent channel b</w:t>
      </w:r>
      <w:r>
        <w:t>andwidth CBw</w:t>
      </w:r>
      <w:r w:rsidRPr="0096521D">
        <w:rPr>
          <w:vertAlign w:val="subscript"/>
        </w:rPr>
        <w:t>adjacent</w:t>
      </w:r>
      <w:r>
        <w:t>. In</w:t>
      </w:r>
      <w:r w:rsidR="00342398">
        <w:t xml:space="preserve"> </w:t>
      </w:r>
      <w:r w:rsidR="00342398">
        <w:fldChar w:fldCharType="begin"/>
      </w:r>
      <w:r w:rsidR="00342398">
        <w:instrText xml:space="preserve"> REF _Ref367282447 \h </w:instrText>
      </w:r>
      <w:r w:rsidR="00342398">
        <w:fldChar w:fldCharType="separate"/>
      </w:r>
      <w:r w:rsidR="00342398">
        <w:t xml:space="preserve">Table </w:t>
      </w:r>
      <w:r w:rsidR="00342398">
        <w:rPr>
          <w:noProof/>
        </w:rPr>
        <w:t>31</w:t>
      </w:r>
      <w:r w:rsidR="00342398">
        <w:fldChar w:fldCharType="end"/>
      </w:r>
      <w:r w:rsidR="00342398">
        <w:t xml:space="preserve"> </w:t>
      </w:r>
      <w:r w:rsidRPr="003A6DFE">
        <w:t>it is assumed that the assigned and the adjacent multiplex signal have the same bandwidth (CBw</w:t>
      </w:r>
      <w:r w:rsidRPr="0096521D">
        <w:rPr>
          <w:vertAlign w:val="subscript"/>
        </w:rPr>
        <w:t>assigned</w:t>
      </w:r>
      <w:r w:rsidRPr="003A6DFE">
        <w:t xml:space="preserve"> = CBw</w:t>
      </w:r>
      <w:r w:rsidRPr="0096521D">
        <w:rPr>
          <w:vertAlign w:val="subscript"/>
        </w:rPr>
        <w:t>adjacent</w:t>
      </w:r>
      <w:r w:rsidRPr="003A6DFE">
        <w:t xml:space="preserve"> =</w:t>
      </w:r>
      <w:proofErr w:type="gramStart"/>
      <w:r w:rsidRPr="003A6DFE">
        <w:t>CBw</w:t>
      </w:r>
      <w:proofErr w:type="gramEnd"/>
      <w:r w:rsidRPr="003A6DFE">
        <w:t>).</w:t>
      </w:r>
    </w:p>
    <w:p w:rsidR="00342398" w:rsidRDefault="00342398" w:rsidP="003A5F3E">
      <w:pPr>
        <w:pStyle w:val="ECCParagraph"/>
      </w:pPr>
    </w:p>
    <w:p w:rsidR="006344AE" w:rsidRDefault="006344AE" w:rsidP="006344AE">
      <w:pPr>
        <w:pStyle w:val="Beschriftung"/>
        <w:keepNext/>
      </w:pPr>
      <w:bookmarkStart w:id="429" w:name="_Ref367282447"/>
      <w:bookmarkStart w:id="430" w:name="_Ref350759254"/>
      <w:r>
        <w:lastRenderedPageBreak/>
        <w:t xml:space="preserve">Table </w:t>
      </w:r>
      <w:r>
        <w:fldChar w:fldCharType="begin"/>
      </w:r>
      <w:r>
        <w:instrText xml:space="preserve"> SEQ Table \* ARABIC </w:instrText>
      </w:r>
      <w:r>
        <w:fldChar w:fldCharType="separate"/>
      </w:r>
      <w:r w:rsidR="003A5F3E">
        <w:rPr>
          <w:noProof/>
        </w:rPr>
        <w:t>31</w:t>
      </w:r>
      <w:r>
        <w:fldChar w:fldCharType="end"/>
      </w:r>
      <w:bookmarkEnd w:id="429"/>
      <w:r>
        <w:t>:</w:t>
      </w:r>
      <w:r w:rsidRPr="006344AE">
        <w:t xml:space="preserve"> </w:t>
      </w:r>
      <w:r w:rsidRPr="003A6DFE">
        <w:t>Adjacent channel selectivity for CGC BS for the same channel characteristic</w:t>
      </w:r>
      <w:r>
        <w:t xml:space="preserve"> </w:t>
      </w:r>
      <w:r>
        <w:rPr>
          <w:highlight w:val="yellow"/>
        </w:rPr>
        <w:fldChar w:fldCharType="begin"/>
      </w:r>
      <w:r>
        <w:instrText xml:space="preserve"> REF _Ref350759098 \n \h </w:instrText>
      </w:r>
      <w:r>
        <w:rPr>
          <w:highlight w:val="yellow"/>
        </w:rPr>
      </w:r>
      <w:r>
        <w:rPr>
          <w:highlight w:val="yellow"/>
        </w:rPr>
        <w:fldChar w:fldCharType="separate"/>
      </w:r>
      <w:r w:rsidR="003A5F3E">
        <w:t>[22]</w:t>
      </w:r>
      <w:r>
        <w:rPr>
          <w:highlight w:val="yellow"/>
        </w:rPr>
        <w:fldChar w:fldCharType="end"/>
      </w:r>
    </w:p>
    <w:tbl>
      <w:tblPr>
        <w:tblW w:w="932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227"/>
        <w:gridCol w:w="1701"/>
        <w:gridCol w:w="1701"/>
        <w:gridCol w:w="1701"/>
        <w:gridCol w:w="992"/>
      </w:tblGrid>
      <w:tr w:rsidR="003C0931" w:rsidRPr="003E4EF1" w:rsidTr="00B72A86">
        <w:trPr>
          <w:tblHeader/>
        </w:trPr>
        <w:tc>
          <w:tcPr>
            <w:tcW w:w="3227" w:type="dxa"/>
            <w:tcBorders>
              <w:top w:val="single" w:sz="4" w:space="0" w:color="D2232A"/>
              <w:left w:val="single" w:sz="4" w:space="0" w:color="D2232A"/>
              <w:bottom w:val="single" w:sz="4" w:space="0" w:color="D2232A"/>
              <w:right w:val="single" w:sz="4" w:space="0" w:color="FFFFFF"/>
            </w:tcBorders>
            <w:shd w:val="clear" w:color="auto" w:fill="D2232A"/>
          </w:tcPr>
          <w:bookmarkEnd w:id="430"/>
          <w:p w:rsidR="003C0931" w:rsidRPr="003E4EF1" w:rsidRDefault="003C0931" w:rsidP="00B72A86">
            <w:pPr>
              <w:keepNext/>
              <w:spacing w:line="288" w:lineRule="auto"/>
              <w:jc w:val="center"/>
              <w:rPr>
                <w:b/>
                <w:color w:val="FFFFFF"/>
              </w:rPr>
            </w:pPr>
            <w:r>
              <w:rPr>
                <w:b/>
                <w:color w:val="FFFFFF"/>
              </w:rPr>
              <w:t>Parameter</w:t>
            </w:r>
          </w:p>
        </w:tc>
        <w:tc>
          <w:tcPr>
            <w:tcW w:w="5103" w:type="dxa"/>
            <w:gridSpan w:val="3"/>
            <w:tcBorders>
              <w:top w:val="single" w:sz="4" w:space="0" w:color="D2232A"/>
              <w:left w:val="single" w:sz="4" w:space="0" w:color="FFFFFF"/>
              <w:bottom w:val="single" w:sz="4" w:space="0" w:color="FFFFFF"/>
              <w:right w:val="single" w:sz="4" w:space="0" w:color="FFFFFF"/>
            </w:tcBorders>
            <w:shd w:val="clear" w:color="auto" w:fill="D2232A"/>
          </w:tcPr>
          <w:p w:rsidR="003C0931" w:rsidRPr="003E4EF1" w:rsidRDefault="003C0931" w:rsidP="00B72A86">
            <w:pPr>
              <w:keepNext/>
              <w:spacing w:line="288" w:lineRule="auto"/>
              <w:jc w:val="center"/>
              <w:rPr>
                <w:b/>
                <w:color w:val="FFFFFF"/>
              </w:rPr>
            </w:pPr>
            <w:r>
              <w:rPr>
                <w:b/>
                <w:color w:val="FFFFFF"/>
              </w:rPr>
              <w:t>Level for CGC coverage type</w:t>
            </w:r>
          </w:p>
        </w:tc>
        <w:tc>
          <w:tcPr>
            <w:tcW w:w="992" w:type="dxa"/>
            <w:tcBorders>
              <w:top w:val="single" w:sz="4" w:space="0" w:color="D2232A"/>
              <w:left w:val="single" w:sz="4" w:space="0" w:color="FFFFFF"/>
              <w:bottom w:val="single" w:sz="4" w:space="0" w:color="D2232A"/>
              <w:right w:val="single" w:sz="4" w:space="0" w:color="FFFFFF"/>
            </w:tcBorders>
            <w:shd w:val="clear" w:color="auto" w:fill="D2232A"/>
          </w:tcPr>
          <w:p w:rsidR="003C0931" w:rsidRPr="003E4EF1" w:rsidRDefault="003C0931" w:rsidP="00B72A86">
            <w:pPr>
              <w:keepNext/>
              <w:spacing w:line="288" w:lineRule="auto"/>
              <w:jc w:val="center"/>
              <w:rPr>
                <w:b/>
                <w:color w:val="FFFFFF"/>
              </w:rPr>
            </w:pPr>
            <w:r>
              <w:rPr>
                <w:b/>
                <w:color w:val="FFFFFF"/>
              </w:rPr>
              <w:t>Unit</w:t>
            </w:r>
          </w:p>
        </w:tc>
      </w:tr>
      <w:tr w:rsidR="003C0931" w:rsidRPr="00993CD2" w:rsidTr="00B72A86">
        <w:trPr>
          <w:tblHeader/>
        </w:trPr>
        <w:tc>
          <w:tcPr>
            <w:tcW w:w="3227" w:type="dxa"/>
            <w:tcBorders>
              <w:top w:val="single" w:sz="4" w:space="0" w:color="D2232A"/>
              <w:left w:val="single" w:sz="4" w:space="0" w:color="D2232A"/>
              <w:bottom w:val="single" w:sz="4" w:space="0" w:color="D2232A"/>
              <w:right w:val="single" w:sz="4" w:space="0" w:color="FFFFFF"/>
            </w:tcBorders>
            <w:shd w:val="clear" w:color="auto" w:fill="D2232A"/>
          </w:tcPr>
          <w:p w:rsidR="003C0931" w:rsidRDefault="003C0931" w:rsidP="00B72A86">
            <w:pPr>
              <w:keepNext/>
              <w:spacing w:line="288" w:lineRule="auto"/>
              <w:jc w:val="center"/>
              <w:rPr>
                <w:b/>
                <w:color w:val="FFFFFF"/>
              </w:rPr>
            </w:pPr>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Default="003C0931" w:rsidP="00B72A86">
            <w:pPr>
              <w:keepNext/>
              <w:spacing w:line="288" w:lineRule="auto"/>
              <w:jc w:val="center"/>
              <w:rPr>
                <w:b/>
                <w:color w:val="FFFFFF"/>
              </w:rPr>
            </w:pPr>
            <w:r>
              <w:rPr>
                <w:b/>
                <w:color w:val="FFFFFF"/>
              </w:rPr>
              <w:t>Wide</w:t>
            </w:r>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b/>
                <w:color w:val="FFFFFF"/>
              </w:rPr>
            </w:pPr>
            <w:r>
              <w:rPr>
                <w:b/>
                <w:color w:val="FFFFFF"/>
              </w:rPr>
              <w:t>Medium</w:t>
            </w:r>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b/>
                <w:color w:val="FFFFFF"/>
              </w:rPr>
            </w:pPr>
            <w:r>
              <w:rPr>
                <w:b/>
                <w:color w:val="FFFFFF"/>
              </w:rPr>
              <w:t>Local</w:t>
            </w:r>
          </w:p>
        </w:tc>
        <w:tc>
          <w:tcPr>
            <w:tcW w:w="992" w:type="dxa"/>
            <w:tcBorders>
              <w:top w:val="single" w:sz="4" w:space="0" w:color="D2232A"/>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b/>
                <w:color w:val="FFFFFF"/>
              </w:rPr>
            </w:pPr>
          </w:p>
        </w:tc>
      </w:tr>
      <w:tr w:rsidR="003C0931" w:rsidRPr="00B572FF" w:rsidTr="00B72A86">
        <w:tc>
          <w:tcPr>
            <w:tcW w:w="3227" w:type="dxa"/>
            <w:tcBorders>
              <w:top w:val="single" w:sz="4" w:space="0" w:color="D2232A"/>
              <w:left w:val="single" w:sz="4" w:space="0" w:color="D2232A"/>
              <w:right w:val="single" w:sz="4" w:space="0" w:color="D2232A"/>
            </w:tcBorders>
          </w:tcPr>
          <w:p w:rsidR="003C0931" w:rsidRPr="00B572FF" w:rsidRDefault="003C0931" w:rsidP="00B72A86">
            <w:pPr>
              <w:pStyle w:val="TAL"/>
              <w:rPr>
                <w:sz w:val="20"/>
              </w:rPr>
            </w:pPr>
            <w:r w:rsidRPr="00B572FF">
              <w:rPr>
                <w:sz w:val="20"/>
              </w:rPr>
              <w:t>Reference measurement channel data rate</w:t>
            </w:r>
          </w:p>
        </w:tc>
        <w:tc>
          <w:tcPr>
            <w:tcW w:w="5103" w:type="dxa"/>
            <w:gridSpan w:val="3"/>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t>4.</w:t>
            </w:r>
            <w:r w:rsidRPr="00B572FF">
              <w:t>75</w:t>
            </w:r>
          </w:p>
        </w:tc>
        <w:tc>
          <w:tcPr>
            <w:tcW w:w="992"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kbit/s</w:t>
            </w:r>
          </w:p>
        </w:tc>
      </w:tr>
      <w:tr w:rsidR="003C0931" w:rsidRPr="00B572FF" w:rsidTr="00B72A86">
        <w:tc>
          <w:tcPr>
            <w:tcW w:w="3227" w:type="dxa"/>
            <w:tcBorders>
              <w:left w:val="single" w:sz="4" w:space="0" w:color="D2232A"/>
              <w:bottom w:val="single" w:sz="4" w:space="0" w:color="D2232A"/>
              <w:right w:val="single" w:sz="4" w:space="0" w:color="D2232A"/>
            </w:tcBorders>
          </w:tcPr>
          <w:p w:rsidR="003C0931" w:rsidRPr="00B572FF" w:rsidRDefault="003C0931" w:rsidP="00B72A86">
            <w:pPr>
              <w:pStyle w:val="TAL"/>
              <w:rPr>
                <w:sz w:val="20"/>
              </w:rPr>
            </w:pPr>
            <w:r w:rsidRPr="00B572FF">
              <w:rPr>
                <w:sz w:val="20"/>
              </w:rPr>
              <w:t>Wanted signal mean power</w:t>
            </w:r>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-115</w:t>
            </w:r>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t>-10</w:t>
            </w:r>
            <w:r w:rsidRPr="00B572FF">
              <w:t>5</w:t>
            </w:r>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-1</w:t>
            </w:r>
            <w:r>
              <w:t>01</w:t>
            </w:r>
          </w:p>
        </w:tc>
        <w:tc>
          <w:tcPr>
            <w:tcW w:w="992"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dBm</w:t>
            </w:r>
          </w:p>
        </w:tc>
      </w:tr>
      <w:tr w:rsidR="003C0931" w:rsidRPr="00B572FF" w:rsidTr="00B72A86">
        <w:tc>
          <w:tcPr>
            <w:tcW w:w="3227" w:type="dxa"/>
            <w:tcBorders>
              <w:top w:val="single" w:sz="4" w:space="0" w:color="D2232A"/>
              <w:left w:val="single" w:sz="4" w:space="0" w:color="D2232A"/>
              <w:right w:val="single" w:sz="4" w:space="0" w:color="D2232A"/>
            </w:tcBorders>
          </w:tcPr>
          <w:p w:rsidR="003C0931" w:rsidRPr="00B572FF" w:rsidRDefault="003C0931" w:rsidP="00B72A86">
            <w:pPr>
              <w:pStyle w:val="TAL"/>
              <w:rPr>
                <w:sz w:val="20"/>
              </w:rPr>
            </w:pPr>
            <w:r w:rsidRPr="00B572FF">
              <w:rPr>
                <w:sz w:val="20"/>
              </w:rPr>
              <w:t>Interfering signal mean power</w:t>
            </w:r>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-52</w:t>
            </w:r>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w:t>
            </w:r>
            <w:r>
              <w:t>42</w:t>
            </w:r>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w:t>
            </w:r>
            <w:r>
              <w:t>38</w:t>
            </w:r>
          </w:p>
        </w:tc>
        <w:tc>
          <w:tcPr>
            <w:tcW w:w="992"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dBm</w:t>
            </w:r>
          </w:p>
        </w:tc>
      </w:tr>
      <w:tr w:rsidR="003C0931" w:rsidRPr="00B572FF" w:rsidTr="00B72A86">
        <w:tc>
          <w:tcPr>
            <w:tcW w:w="3227" w:type="dxa"/>
            <w:tcBorders>
              <w:left w:val="single" w:sz="4" w:space="0" w:color="D2232A"/>
              <w:bottom w:val="single" w:sz="4" w:space="0" w:color="D2232A"/>
              <w:right w:val="single" w:sz="4" w:space="0" w:color="D2232A"/>
            </w:tcBorders>
          </w:tcPr>
          <w:p w:rsidR="003C0931" w:rsidRPr="00B572FF" w:rsidRDefault="003C0931" w:rsidP="00B72A86">
            <w:pPr>
              <w:pStyle w:val="TAL"/>
              <w:rPr>
                <w:sz w:val="20"/>
              </w:rPr>
            </w:pPr>
            <w:r w:rsidRPr="00B572FF">
              <w:rPr>
                <w:sz w:val="20"/>
              </w:rPr>
              <w:t>F</w:t>
            </w:r>
            <w:r w:rsidRPr="00B83BBB">
              <w:rPr>
                <w:sz w:val="20"/>
                <w:vertAlign w:val="subscript"/>
              </w:rPr>
              <w:t>uw</w:t>
            </w:r>
            <w:r w:rsidRPr="00B572FF">
              <w:rPr>
                <w:sz w:val="20"/>
              </w:rPr>
              <w:t xml:space="preserve"> offset (modulated)</w:t>
            </w:r>
          </w:p>
        </w:tc>
        <w:tc>
          <w:tcPr>
            <w:tcW w:w="5103" w:type="dxa"/>
            <w:gridSpan w:val="3"/>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±CBw</w:t>
            </w:r>
          </w:p>
        </w:tc>
        <w:tc>
          <w:tcPr>
            <w:tcW w:w="992"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MHz</w:t>
            </w:r>
          </w:p>
        </w:tc>
      </w:tr>
    </w:tbl>
    <w:p w:rsidR="003C0931" w:rsidRDefault="003C0931" w:rsidP="003C0931">
      <w:pPr>
        <w:pStyle w:val="ECCParagraph"/>
      </w:pPr>
    </w:p>
    <w:p w:rsidR="003C0931" w:rsidRDefault="003C0931" w:rsidP="003C0931">
      <w:pPr>
        <w:pStyle w:val="Beschriftung"/>
      </w:pPr>
      <w:bookmarkStart w:id="431" w:name="_Ref350759187"/>
      <w:r>
        <w:t xml:space="preserve">Table </w:t>
      </w:r>
      <w:r>
        <w:fldChar w:fldCharType="begin"/>
      </w:r>
      <w:r>
        <w:instrText xml:space="preserve"> SEQ Table \* ARABIC </w:instrText>
      </w:r>
      <w:r>
        <w:fldChar w:fldCharType="separate"/>
      </w:r>
      <w:r w:rsidR="003A5F3E">
        <w:rPr>
          <w:noProof/>
        </w:rPr>
        <w:t>32</w:t>
      </w:r>
      <w:r>
        <w:fldChar w:fldCharType="end"/>
      </w:r>
      <w:bookmarkEnd w:id="431"/>
      <w:r>
        <w:t xml:space="preserve">: </w:t>
      </w:r>
      <w:r w:rsidRPr="003A6DFE">
        <w:t>Adjacent channel selectivity for CGC BS for different channel characteristic</w:t>
      </w:r>
      <w:r>
        <w:t xml:space="preserve"> </w:t>
      </w:r>
      <w:r>
        <w:rPr>
          <w:highlight w:val="yellow"/>
        </w:rPr>
        <w:fldChar w:fldCharType="begin"/>
      </w:r>
      <w:r>
        <w:instrText xml:space="preserve"> REF _Ref350759098 \n \h </w:instrText>
      </w:r>
      <w:r>
        <w:rPr>
          <w:highlight w:val="yellow"/>
        </w:rPr>
      </w:r>
      <w:r>
        <w:rPr>
          <w:highlight w:val="yellow"/>
        </w:rPr>
        <w:fldChar w:fldCharType="separate"/>
      </w:r>
      <w:r w:rsidR="003A5F3E">
        <w:t>[22]</w:t>
      </w:r>
      <w:r>
        <w:rPr>
          <w:highlight w:val="yellow"/>
        </w:rPr>
        <w:fldChar w:fldCharType="end"/>
      </w:r>
    </w:p>
    <w:tbl>
      <w:tblPr>
        <w:tblW w:w="932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227"/>
        <w:gridCol w:w="1701"/>
        <w:gridCol w:w="1701"/>
        <w:gridCol w:w="1701"/>
        <w:gridCol w:w="992"/>
      </w:tblGrid>
      <w:tr w:rsidR="003C0931" w:rsidRPr="003E4EF1" w:rsidTr="00B72A86">
        <w:trPr>
          <w:tblHeader/>
        </w:trPr>
        <w:tc>
          <w:tcPr>
            <w:tcW w:w="3227" w:type="dxa"/>
            <w:tcBorders>
              <w:top w:val="single" w:sz="4" w:space="0" w:color="D2232A"/>
              <w:left w:val="single" w:sz="4" w:space="0" w:color="D2232A"/>
              <w:bottom w:val="single" w:sz="4" w:space="0" w:color="D2232A"/>
              <w:right w:val="single" w:sz="4" w:space="0" w:color="FFFFFF"/>
            </w:tcBorders>
            <w:shd w:val="clear" w:color="auto" w:fill="D2232A"/>
          </w:tcPr>
          <w:p w:rsidR="003C0931" w:rsidRPr="003E4EF1" w:rsidRDefault="003C0931" w:rsidP="00B72A86">
            <w:pPr>
              <w:keepNext/>
              <w:spacing w:line="288" w:lineRule="auto"/>
              <w:jc w:val="center"/>
              <w:rPr>
                <w:b/>
                <w:color w:val="FFFFFF"/>
              </w:rPr>
            </w:pPr>
            <w:r>
              <w:rPr>
                <w:b/>
                <w:color w:val="FFFFFF"/>
              </w:rPr>
              <w:t>Parameter</w:t>
            </w:r>
          </w:p>
        </w:tc>
        <w:tc>
          <w:tcPr>
            <w:tcW w:w="5103" w:type="dxa"/>
            <w:gridSpan w:val="3"/>
            <w:tcBorders>
              <w:top w:val="single" w:sz="4" w:space="0" w:color="D2232A"/>
              <w:left w:val="single" w:sz="4" w:space="0" w:color="FFFFFF"/>
              <w:bottom w:val="single" w:sz="4" w:space="0" w:color="FFFFFF"/>
              <w:right w:val="single" w:sz="4" w:space="0" w:color="FFFFFF"/>
            </w:tcBorders>
            <w:shd w:val="clear" w:color="auto" w:fill="D2232A"/>
          </w:tcPr>
          <w:p w:rsidR="003C0931" w:rsidRPr="003E4EF1" w:rsidRDefault="003C0931" w:rsidP="00B72A86">
            <w:pPr>
              <w:keepNext/>
              <w:spacing w:line="288" w:lineRule="auto"/>
              <w:jc w:val="center"/>
              <w:rPr>
                <w:b/>
                <w:color w:val="FFFFFF"/>
              </w:rPr>
            </w:pPr>
            <w:r>
              <w:rPr>
                <w:b/>
                <w:color w:val="FFFFFF"/>
              </w:rPr>
              <w:t>Level for CGC coverage type</w:t>
            </w:r>
          </w:p>
        </w:tc>
        <w:tc>
          <w:tcPr>
            <w:tcW w:w="992" w:type="dxa"/>
            <w:tcBorders>
              <w:top w:val="single" w:sz="4" w:space="0" w:color="D2232A"/>
              <w:left w:val="single" w:sz="4" w:space="0" w:color="FFFFFF"/>
              <w:bottom w:val="single" w:sz="4" w:space="0" w:color="D2232A"/>
              <w:right w:val="single" w:sz="4" w:space="0" w:color="FFFFFF"/>
            </w:tcBorders>
            <w:shd w:val="clear" w:color="auto" w:fill="D2232A"/>
          </w:tcPr>
          <w:p w:rsidR="003C0931" w:rsidRPr="003E4EF1" w:rsidRDefault="003C0931" w:rsidP="00B72A86">
            <w:pPr>
              <w:keepNext/>
              <w:spacing w:line="288" w:lineRule="auto"/>
              <w:jc w:val="center"/>
              <w:rPr>
                <w:b/>
                <w:color w:val="FFFFFF"/>
              </w:rPr>
            </w:pPr>
            <w:r>
              <w:rPr>
                <w:b/>
                <w:color w:val="FFFFFF"/>
              </w:rPr>
              <w:t>Unit</w:t>
            </w:r>
          </w:p>
        </w:tc>
      </w:tr>
      <w:tr w:rsidR="003C0931" w:rsidRPr="00993CD2" w:rsidTr="00B72A86">
        <w:trPr>
          <w:tblHeader/>
        </w:trPr>
        <w:tc>
          <w:tcPr>
            <w:tcW w:w="3227" w:type="dxa"/>
            <w:tcBorders>
              <w:top w:val="single" w:sz="4" w:space="0" w:color="D2232A"/>
              <w:left w:val="single" w:sz="4" w:space="0" w:color="D2232A"/>
              <w:bottom w:val="single" w:sz="4" w:space="0" w:color="D2232A"/>
              <w:right w:val="single" w:sz="4" w:space="0" w:color="FFFFFF"/>
            </w:tcBorders>
            <w:shd w:val="clear" w:color="auto" w:fill="D2232A"/>
          </w:tcPr>
          <w:p w:rsidR="003C0931" w:rsidRDefault="003C0931" w:rsidP="00B72A86">
            <w:pPr>
              <w:keepNext/>
              <w:spacing w:line="288" w:lineRule="auto"/>
              <w:jc w:val="center"/>
              <w:rPr>
                <w:b/>
                <w:color w:val="FFFFFF"/>
              </w:rPr>
            </w:pPr>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Default="003C0931" w:rsidP="00B72A86">
            <w:pPr>
              <w:keepNext/>
              <w:spacing w:line="288" w:lineRule="auto"/>
              <w:jc w:val="center"/>
              <w:rPr>
                <w:b/>
                <w:color w:val="FFFFFF"/>
              </w:rPr>
            </w:pPr>
            <w:r>
              <w:rPr>
                <w:b/>
                <w:color w:val="FFFFFF"/>
              </w:rPr>
              <w:t>Wide</w:t>
            </w:r>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b/>
                <w:color w:val="FFFFFF"/>
              </w:rPr>
            </w:pPr>
            <w:r>
              <w:rPr>
                <w:b/>
                <w:color w:val="FFFFFF"/>
              </w:rPr>
              <w:t>Medium</w:t>
            </w:r>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b/>
                <w:color w:val="FFFFFF"/>
              </w:rPr>
            </w:pPr>
            <w:r>
              <w:rPr>
                <w:b/>
                <w:color w:val="FFFFFF"/>
              </w:rPr>
              <w:t>Local</w:t>
            </w:r>
          </w:p>
        </w:tc>
        <w:tc>
          <w:tcPr>
            <w:tcW w:w="992" w:type="dxa"/>
            <w:tcBorders>
              <w:top w:val="single" w:sz="4" w:space="0" w:color="D2232A"/>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b/>
                <w:color w:val="FFFFFF"/>
              </w:rPr>
            </w:pPr>
          </w:p>
        </w:tc>
      </w:tr>
      <w:tr w:rsidR="003C0931" w:rsidRPr="00B572FF" w:rsidTr="00B72A86">
        <w:tc>
          <w:tcPr>
            <w:tcW w:w="3227" w:type="dxa"/>
            <w:tcBorders>
              <w:top w:val="single" w:sz="4" w:space="0" w:color="D2232A"/>
              <w:left w:val="single" w:sz="4" w:space="0" w:color="D2232A"/>
              <w:right w:val="single" w:sz="4" w:space="0" w:color="D2232A"/>
            </w:tcBorders>
          </w:tcPr>
          <w:p w:rsidR="003C0931" w:rsidRPr="00B572FF" w:rsidRDefault="003C0931" w:rsidP="00B72A86">
            <w:pPr>
              <w:pStyle w:val="TAL"/>
              <w:rPr>
                <w:sz w:val="20"/>
              </w:rPr>
            </w:pPr>
            <w:r w:rsidRPr="00B572FF">
              <w:rPr>
                <w:sz w:val="20"/>
              </w:rPr>
              <w:t>Reference measurement channel data rate</w:t>
            </w:r>
          </w:p>
        </w:tc>
        <w:tc>
          <w:tcPr>
            <w:tcW w:w="5103" w:type="dxa"/>
            <w:gridSpan w:val="3"/>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t>4.75</w:t>
            </w:r>
            <w:r w:rsidRPr="00B572FF">
              <w:t xml:space="preserve"> </w:t>
            </w:r>
          </w:p>
        </w:tc>
        <w:tc>
          <w:tcPr>
            <w:tcW w:w="992"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kbit/s</w:t>
            </w:r>
          </w:p>
        </w:tc>
      </w:tr>
      <w:tr w:rsidR="003C0931" w:rsidRPr="00B572FF" w:rsidTr="00B72A86">
        <w:tc>
          <w:tcPr>
            <w:tcW w:w="3227" w:type="dxa"/>
            <w:tcBorders>
              <w:left w:val="single" w:sz="4" w:space="0" w:color="D2232A"/>
              <w:bottom w:val="single" w:sz="4" w:space="0" w:color="D2232A"/>
              <w:right w:val="single" w:sz="4" w:space="0" w:color="D2232A"/>
            </w:tcBorders>
          </w:tcPr>
          <w:p w:rsidR="003C0931" w:rsidRPr="00B572FF" w:rsidRDefault="003C0931" w:rsidP="00B72A86">
            <w:pPr>
              <w:pStyle w:val="TAL"/>
              <w:rPr>
                <w:sz w:val="20"/>
              </w:rPr>
            </w:pPr>
            <w:r w:rsidRPr="00B572FF">
              <w:rPr>
                <w:sz w:val="20"/>
              </w:rPr>
              <w:t>Wanted signal mean power</w:t>
            </w:r>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-115</w:t>
            </w:r>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t>-10</w:t>
            </w:r>
            <w:r w:rsidRPr="00B572FF">
              <w:t>5</w:t>
            </w:r>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-1</w:t>
            </w:r>
            <w:r>
              <w:t>01</w:t>
            </w:r>
          </w:p>
        </w:tc>
        <w:tc>
          <w:tcPr>
            <w:tcW w:w="992"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dBm</w:t>
            </w:r>
          </w:p>
        </w:tc>
      </w:tr>
      <w:tr w:rsidR="003C0931" w:rsidRPr="00B572FF" w:rsidTr="00B72A86">
        <w:tc>
          <w:tcPr>
            <w:tcW w:w="3227" w:type="dxa"/>
            <w:tcBorders>
              <w:top w:val="single" w:sz="4" w:space="0" w:color="D2232A"/>
              <w:left w:val="single" w:sz="4" w:space="0" w:color="D2232A"/>
              <w:right w:val="single" w:sz="4" w:space="0" w:color="D2232A"/>
            </w:tcBorders>
          </w:tcPr>
          <w:p w:rsidR="003C0931" w:rsidRPr="00B572FF" w:rsidRDefault="003C0931" w:rsidP="00B72A86">
            <w:pPr>
              <w:pStyle w:val="TAL"/>
              <w:rPr>
                <w:sz w:val="20"/>
              </w:rPr>
            </w:pPr>
            <w:r w:rsidRPr="00B572FF">
              <w:rPr>
                <w:sz w:val="20"/>
              </w:rPr>
              <w:t>Interfering signal mean power</w:t>
            </w:r>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-52</w:t>
            </w:r>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w:t>
            </w:r>
            <w:r>
              <w:t>42</w:t>
            </w:r>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w:t>
            </w:r>
            <w:r>
              <w:t>38</w:t>
            </w:r>
          </w:p>
        </w:tc>
        <w:tc>
          <w:tcPr>
            <w:tcW w:w="992"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dBm</w:t>
            </w:r>
          </w:p>
        </w:tc>
      </w:tr>
      <w:tr w:rsidR="003C0931" w:rsidRPr="00B572FF" w:rsidTr="00B72A86">
        <w:tc>
          <w:tcPr>
            <w:tcW w:w="3227" w:type="dxa"/>
            <w:tcBorders>
              <w:left w:val="single" w:sz="4" w:space="0" w:color="D2232A"/>
              <w:right w:val="single" w:sz="4" w:space="0" w:color="D2232A"/>
            </w:tcBorders>
          </w:tcPr>
          <w:p w:rsidR="003C0931" w:rsidRPr="00B572FF" w:rsidRDefault="003C0931" w:rsidP="00B72A86">
            <w:pPr>
              <w:pStyle w:val="TAL"/>
              <w:rPr>
                <w:sz w:val="20"/>
              </w:rPr>
            </w:pPr>
            <w:r w:rsidRPr="00B572FF">
              <w:rPr>
                <w:sz w:val="20"/>
              </w:rPr>
              <w:t>F</w:t>
            </w:r>
            <w:r w:rsidRPr="00B83BBB">
              <w:rPr>
                <w:sz w:val="20"/>
                <w:vertAlign w:val="subscript"/>
              </w:rPr>
              <w:t>uw</w:t>
            </w:r>
            <w:r w:rsidRPr="00B572FF">
              <w:rPr>
                <w:sz w:val="20"/>
              </w:rPr>
              <w:t xml:space="preserve"> offset (modulated)</w:t>
            </w:r>
          </w:p>
        </w:tc>
        <w:tc>
          <w:tcPr>
            <w:tcW w:w="5103" w:type="dxa"/>
            <w:gridSpan w:val="3"/>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AC197C">
              <w:rPr>
                <w:rFonts w:cs="Arial"/>
                <w:szCs w:val="20"/>
              </w:rPr>
              <w:t>±</w:t>
            </w:r>
            <w:r w:rsidRPr="00A12222">
              <w:rPr>
                <w:position w:val="-32"/>
              </w:rPr>
              <w:object w:dxaOrig="2600" w:dyaOrig="760">
                <v:shape id="_x0000_i1026" type="#_x0000_t75" style="width:107.05pt;height:31.3pt" o:ole="">
                  <v:imagedata r:id="rId99" o:title=""/>
                </v:shape>
                <o:OLEObject Type="Embed" ProgID="Equation.3" ShapeID="_x0000_i1026" DrawAspect="Content" ObjectID="_1451114621" r:id="rId100"/>
              </w:object>
            </w:r>
          </w:p>
        </w:tc>
        <w:tc>
          <w:tcPr>
            <w:tcW w:w="992"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pPr>
            <w:r w:rsidRPr="00B572FF">
              <w:t>MHz</w:t>
            </w:r>
          </w:p>
        </w:tc>
      </w:tr>
      <w:tr w:rsidR="003C0931" w:rsidRPr="00B572FF" w:rsidTr="00B72A86">
        <w:tc>
          <w:tcPr>
            <w:tcW w:w="9322" w:type="dxa"/>
            <w:gridSpan w:val="5"/>
            <w:tcBorders>
              <w:left w:val="single" w:sz="4" w:space="0" w:color="D2232A"/>
              <w:bottom w:val="single" w:sz="4" w:space="0" w:color="D2232A"/>
              <w:right w:val="single" w:sz="4" w:space="0" w:color="D2232A"/>
            </w:tcBorders>
          </w:tcPr>
          <w:p w:rsidR="003C0931" w:rsidRPr="00B572FF" w:rsidRDefault="003C0931" w:rsidP="00B72A86">
            <w:pPr>
              <w:spacing w:line="288" w:lineRule="auto"/>
            </w:pPr>
            <w:r>
              <w:t>NOTE:</w:t>
            </w:r>
            <w:r>
              <w:tab/>
              <w:t>I</w:t>
            </w:r>
            <w:r w:rsidRPr="00B572FF">
              <w:t>f necessary a guard band may be introduced.</w:t>
            </w:r>
          </w:p>
        </w:tc>
      </w:tr>
    </w:tbl>
    <w:p w:rsidR="003C0931" w:rsidRDefault="003C0931" w:rsidP="003C0931">
      <w:pPr>
        <w:pStyle w:val="ECCParagraph"/>
        <w:rPr>
          <w:lang w:val="en-US"/>
        </w:rPr>
      </w:pPr>
    </w:p>
    <w:p w:rsidR="003C0931" w:rsidRPr="005A32AE" w:rsidRDefault="003C0931" w:rsidP="003C0931">
      <w:pPr>
        <w:pStyle w:val="ECCParagraph"/>
        <w:rPr>
          <w:lang w:val="en-US"/>
        </w:rPr>
      </w:pPr>
      <w:r w:rsidRPr="005A32AE">
        <w:rPr>
          <w:lang w:val="en-US"/>
        </w:rPr>
        <w:t>Based on the parameters given in the tables an ACS value of 63 dB can be assumed for the compatibility studies.</w:t>
      </w:r>
    </w:p>
    <w:p w:rsidR="003C0931" w:rsidRPr="005A32AE" w:rsidRDefault="003C0931" w:rsidP="003C0931">
      <w:pPr>
        <w:pStyle w:val="ECCParagraph"/>
        <w:rPr>
          <w:lang w:val="en-US"/>
        </w:rPr>
      </w:pPr>
      <w:r w:rsidRPr="005A32AE">
        <w:rPr>
          <w:lang w:val="en-US"/>
        </w:rPr>
        <w:t xml:space="preserve">As no further details are available about the final structure of the MSS signal a WCDMA-based approach similar to UMTS for the Rx parameters was applied for the study using a typical MSS channel bandwidth of 5 MHz. This is also in agreement with ECC Report 197 </w:t>
      </w:r>
      <w:r>
        <w:rPr>
          <w:highlight w:val="yellow"/>
          <w:lang w:val="en-US"/>
        </w:rPr>
        <w:fldChar w:fldCharType="begin"/>
      </w:r>
      <w:r>
        <w:rPr>
          <w:lang w:val="en-US"/>
        </w:rPr>
        <w:instrText xml:space="preserve"> REF _Ref350760574 \n \h </w:instrText>
      </w:r>
      <w:r>
        <w:rPr>
          <w:highlight w:val="yellow"/>
          <w:lang w:val="en-US"/>
        </w:rPr>
      </w:r>
      <w:r>
        <w:rPr>
          <w:highlight w:val="yellow"/>
          <w:lang w:val="en-US"/>
        </w:rPr>
        <w:fldChar w:fldCharType="separate"/>
      </w:r>
      <w:r w:rsidR="003A5F3E">
        <w:rPr>
          <w:lang w:val="en-US"/>
        </w:rPr>
        <w:t>[25]</w:t>
      </w:r>
      <w:r>
        <w:rPr>
          <w:highlight w:val="yellow"/>
          <w:lang w:val="en-US"/>
        </w:rPr>
        <w:fldChar w:fldCharType="end"/>
      </w:r>
      <w:r w:rsidRPr="005A32AE">
        <w:rPr>
          <w:lang w:val="en-US"/>
        </w:rPr>
        <w:t>.</w:t>
      </w:r>
    </w:p>
    <w:p w:rsidR="003C0931" w:rsidRPr="005A32AE" w:rsidRDefault="003C0931" w:rsidP="003C0931">
      <w:pPr>
        <w:pStyle w:val="ECCParagraph"/>
        <w:rPr>
          <w:lang w:val="en-US"/>
        </w:rPr>
      </w:pPr>
      <w:r w:rsidRPr="005A32AE">
        <w:rPr>
          <w:lang w:val="en-US"/>
        </w:rPr>
        <w:t>Following parameters for the CGC BS are additionally used:</w:t>
      </w:r>
    </w:p>
    <w:p w:rsidR="003C0931" w:rsidRPr="005A32AE" w:rsidRDefault="003C0931" w:rsidP="001D1526">
      <w:pPr>
        <w:pStyle w:val="ECCParagraph"/>
        <w:numPr>
          <w:ilvl w:val="0"/>
          <w:numId w:val="36"/>
        </w:numPr>
        <w:rPr>
          <w:lang w:val="en-US"/>
        </w:rPr>
      </w:pPr>
      <w:r w:rsidRPr="005A32AE">
        <w:rPr>
          <w:lang w:val="en-US"/>
        </w:rPr>
        <w:t>Interference criterion to be kept: I/N = -6 dB (with Rx noise floor of -103 dBm).</w:t>
      </w:r>
    </w:p>
    <w:p w:rsidR="003C0931" w:rsidRDefault="003C0931" w:rsidP="001D1526">
      <w:pPr>
        <w:pStyle w:val="ECCParagraph"/>
        <w:numPr>
          <w:ilvl w:val="0"/>
          <w:numId w:val="36"/>
        </w:numPr>
        <w:rPr>
          <w:lang w:val="en-US"/>
        </w:rPr>
      </w:pPr>
      <w:r w:rsidRPr="005A32AE">
        <w:rPr>
          <w:lang w:val="en-US"/>
        </w:rPr>
        <w:t>CGC BS antenna (only wide coverage CGC BS assumed for worst case evaluation):</w:t>
      </w:r>
    </w:p>
    <w:p w:rsidR="003C0931" w:rsidRPr="005A32AE" w:rsidRDefault="003C0931" w:rsidP="001D1526">
      <w:pPr>
        <w:pStyle w:val="ECCParagraph"/>
        <w:numPr>
          <w:ilvl w:val="0"/>
          <w:numId w:val="37"/>
        </w:numPr>
        <w:rPr>
          <w:lang w:val="en-US"/>
        </w:rPr>
      </w:pPr>
      <w:r w:rsidRPr="005A32AE">
        <w:rPr>
          <w:lang w:val="en-US"/>
        </w:rPr>
        <w:t>Height of CGC BS antenna: 30 m.</w:t>
      </w:r>
    </w:p>
    <w:p w:rsidR="003C0931" w:rsidRPr="005A32AE" w:rsidRDefault="003C0931" w:rsidP="001D1526">
      <w:pPr>
        <w:pStyle w:val="ECCParagraph"/>
        <w:numPr>
          <w:ilvl w:val="0"/>
          <w:numId w:val="37"/>
        </w:numPr>
        <w:rPr>
          <w:lang w:val="en-US"/>
        </w:rPr>
      </w:pPr>
      <w:r w:rsidRPr="005A32AE">
        <w:rPr>
          <w:lang w:val="en-US"/>
        </w:rPr>
        <w:t xml:space="preserve">Tri-sector antenna type according to ITU-R Rec. F1336-2 </w:t>
      </w:r>
      <w:r>
        <w:rPr>
          <w:highlight w:val="yellow"/>
          <w:lang w:val="en-US"/>
        </w:rPr>
        <w:fldChar w:fldCharType="begin"/>
      </w:r>
      <w:r>
        <w:rPr>
          <w:lang w:val="en-US"/>
        </w:rPr>
        <w:instrText xml:space="preserve"> REF _Ref350760693 \n \h </w:instrText>
      </w:r>
      <w:r>
        <w:rPr>
          <w:highlight w:val="yellow"/>
          <w:lang w:val="en-US"/>
        </w:rPr>
      </w:r>
      <w:r>
        <w:rPr>
          <w:highlight w:val="yellow"/>
          <w:lang w:val="en-US"/>
        </w:rPr>
        <w:fldChar w:fldCharType="separate"/>
      </w:r>
      <w:r w:rsidR="003A5F3E">
        <w:rPr>
          <w:lang w:val="en-US"/>
        </w:rPr>
        <w:t>[26]</w:t>
      </w:r>
      <w:r>
        <w:rPr>
          <w:highlight w:val="yellow"/>
          <w:lang w:val="en-US"/>
        </w:rPr>
        <w:fldChar w:fldCharType="end"/>
      </w:r>
      <w:r w:rsidRPr="005A32AE">
        <w:rPr>
          <w:lang w:val="en-US"/>
        </w:rPr>
        <w:t xml:space="preserve"> with gain of 17 dBi and downtilt of 2.5°.</w:t>
      </w:r>
    </w:p>
    <w:p w:rsidR="003C0931" w:rsidRDefault="003C0931" w:rsidP="00795956">
      <w:pPr>
        <w:pStyle w:val="berschrift3"/>
      </w:pPr>
      <w:bookmarkStart w:id="432" w:name="_Toc367286984"/>
      <w:r>
        <w:t>MSS User Terminal (UT)</w:t>
      </w:r>
      <w:bookmarkEnd w:id="432"/>
    </w:p>
    <w:p w:rsidR="003C0931" w:rsidRPr="00811E14" w:rsidRDefault="003C0931" w:rsidP="003C0931">
      <w:pPr>
        <w:pStyle w:val="ECCParagraph"/>
        <w:rPr>
          <w:lang w:val="en-US"/>
        </w:rPr>
      </w:pPr>
      <w:r w:rsidRPr="00811E14">
        <w:rPr>
          <w:lang w:val="en-US"/>
        </w:rPr>
        <w:t xml:space="preserve">In general, two types of MSS UT are identified: wideband (operating with carrier bandwidths of 1 MHz or greater) and narrowband (operating with carrier bandwidths of less than 1 MHz). Each of them is referring to the ETSI standard EN 302 574-2 </w:t>
      </w:r>
      <w:r>
        <w:rPr>
          <w:highlight w:val="yellow"/>
          <w:lang w:val="en-US"/>
        </w:rPr>
        <w:fldChar w:fldCharType="begin"/>
      </w:r>
      <w:r>
        <w:rPr>
          <w:lang w:val="en-US"/>
        </w:rPr>
        <w:instrText xml:space="preserve"> REF _Ref350764383 \n \h </w:instrText>
      </w:r>
      <w:r>
        <w:rPr>
          <w:highlight w:val="yellow"/>
          <w:lang w:val="en-US"/>
        </w:rPr>
      </w:r>
      <w:r>
        <w:rPr>
          <w:highlight w:val="yellow"/>
          <w:lang w:val="en-US"/>
        </w:rPr>
        <w:fldChar w:fldCharType="separate"/>
      </w:r>
      <w:r w:rsidR="003A5F3E">
        <w:rPr>
          <w:lang w:val="en-US"/>
        </w:rPr>
        <w:t>[23]</w:t>
      </w:r>
      <w:r>
        <w:rPr>
          <w:highlight w:val="yellow"/>
          <w:lang w:val="en-US"/>
        </w:rPr>
        <w:fldChar w:fldCharType="end"/>
      </w:r>
      <w:r w:rsidRPr="00811E14">
        <w:rPr>
          <w:lang w:val="en-US"/>
        </w:rPr>
        <w:t xml:space="preserve"> and EN 302 574-3</w:t>
      </w:r>
      <w:r>
        <w:rPr>
          <w:lang w:val="en-US"/>
        </w:rPr>
        <w:t xml:space="preserve"> </w:t>
      </w:r>
      <w:r>
        <w:rPr>
          <w:highlight w:val="yellow"/>
          <w:lang w:val="en-US"/>
        </w:rPr>
        <w:fldChar w:fldCharType="begin"/>
      </w:r>
      <w:r>
        <w:rPr>
          <w:lang w:val="en-US"/>
        </w:rPr>
        <w:instrText xml:space="preserve"> REF _Ref350764396 \n \h </w:instrText>
      </w:r>
      <w:r>
        <w:rPr>
          <w:highlight w:val="yellow"/>
          <w:lang w:val="en-US"/>
        </w:rPr>
      </w:r>
      <w:r>
        <w:rPr>
          <w:highlight w:val="yellow"/>
          <w:lang w:val="en-US"/>
        </w:rPr>
        <w:fldChar w:fldCharType="separate"/>
      </w:r>
      <w:r w:rsidR="003A5F3E">
        <w:rPr>
          <w:lang w:val="en-US"/>
        </w:rPr>
        <w:t>[24]</w:t>
      </w:r>
      <w:r>
        <w:rPr>
          <w:highlight w:val="yellow"/>
          <w:lang w:val="en-US"/>
        </w:rPr>
        <w:fldChar w:fldCharType="end"/>
      </w:r>
      <w:r w:rsidRPr="00811E14">
        <w:rPr>
          <w:lang w:val="en-US"/>
        </w:rPr>
        <w:t xml:space="preserve">, respectively. The UT may be </w:t>
      </w:r>
      <w:proofErr w:type="gramStart"/>
      <w:r w:rsidRPr="00811E14">
        <w:rPr>
          <w:lang w:val="en-US"/>
        </w:rPr>
        <w:t>handset,</w:t>
      </w:r>
      <w:proofErr w:type="gramEnd"/>
      <w:r w:rsidRPr="00811E14">
        <w:rPr>
          <w:lang w:val="en-US"/>
        </w:rPr>
        <w:t xml:space="preserve"> handheld, portable, vehicle-mounted, host connected, semi-fixed or fixed equipment, or may be an element in a multi-mode terminal. It may consist of a number of modules with associated connections and user interface, or may be a self-contained single unit. The UT has both </w:t>
      </w:r>
      <w:proofErr w:type="gramStart"/>
      <w:r w:rsidRPr="00811E14">
        <w:rPr>
          <w:lang w:val="en-US"/>
        </w:rPr>
        <w:t>transmit</w:t>
      </w:r>
      <w:proofErr w:type="gramEnd"/>
      <w:r w:rsidRPr="00811E14">
        <w:rPr>
          <w:lang w:val="en-US"/>
        </w:rPr>
        <w:t xml:space="preserve"> and receive capabilities and operates within an hybrid satellite/terrestrial network, i.e. it is connected to a satellite and/or a CGC network with the satellite component based on GSO. </w:t>
      </w:r>
    </w:p>
    <w:p w:rsidR="003C0931" w:rsidRPr="00811E14" w:rsidRDefault="003C0931" w:rsidP="003C0931">
      <w:pPr>
        <w:pStyle w:val="ECCParagraph"/>
        <w:rPr>
          <w:lang w:val="en-US"/>
        </w:rPr>
      </w:pPr>
      <w:r w:rsidRPr="00811E14">
        <w:rPr>
          <w:lang w:val="en-US"/>
        </w:rPr>
        <w:t xml:space="preserve">For the compatibility studies related to DA2GC in the upper unpaired 2 GHz band only the UT Tx characteristics are relevant because of the MSS UL in the band 1980-2010 MHz. ECC Report 197 </w:t>
      </w:r>
      <w:r>
        <w:rPr>
          <w:highlight w:val="yellow"/>
          <w:lang w:val="en-US"/>
        </w:rPr>
        <w:fldChar w:fldCharType="begin"/>
      </w:r>
      <w:r>
        <w:rPr>
          <w:lang w:val="en-US"/>
        </w:rPr>
        <w:instrText xml:space="preserve"> REF _Ref350760574 \n \h </w:instrText>
      </w:r>
      <w:r>
        <w:rPr>
          <w:highlight w:val="yellow"/>
          <w:lang w:val="en-US"/>
        </w:rPr>
      </w:r>
      <w:r>
        <w:rPr>
          <w:highlight w:val="yellow"/>
          <w:lang w:val="en-US"/>
        </w:rPr>
        <w:fldChar w:fldCharType="separate"/>
      </w:r>
      <w:r w:rsidR="003A5F3E">
        <w:rPr>
          <w:lang w:val="en-US"/>
        </w:rPr>
        <w:t>[25]</w:t>
      </w:r>
      <w:r>
        <w:rPr>
          <w:highlight w:val="yellow"/>
          <w:lang w:val="en-US"/>
        </w:rPr>
        <w:fldChar w:fldCharType="end"/>
      </w:r>
      <w:r w:rsidRPr="00811E14">
        <w:rPr>
          <w:lang w:val="en-US"/>
        </w:rPr>
        <w:t xml:space="preserve"> which </w:t>
      </w:r>
      <w:r w:rsidRPr="00811E14">
        <w:rPr>
          <w:lang w:val="en-US"/>
        </w:rPr>
        <w:lastRenderedPageBreak/>
        <w:t xml:space="preserve">is an extension of the work described in ERC Report 65 </w:t>
      </w:r>
      <w:r>
        <w:rPr>
          <w:highlight w:val="yellow"/>
          <w:lang w:val="en-US"/>
        </w:rPr>
        <w:fldChar w:fldCharType="begin"/>
      </w:r>
      <w:r>
        <w:rPr>
          <w:lang w:val="en-US"/>
        </w:rPr>
        <w:instrText xml:space="preserve"> REF _Ref350760777 \n \h </w:instrText>
      </w:r>
      <w:r>
        <w:rPr>
          <w:highlight w:val="yellow"/>
          <w:lang w:val="en-US"/>
        </w:rPr>
      </w:r>
      <w:r>
        <w:rPr>
          <w:highlight w:val="yellow"/>
          <w:lang w:val="en-US"/>
        </w:rPr>
        <w:fldChar w:fldCharType="separate"/>
      </w:r>
      <w:r w:rsidR="003A5F3E">
        <w:rPr>
          <w:lang w:val="en-US"/>
        </w:rPr>
        <w:t>[27]</w:t>
      </w:r>
      <w:r>
        <w:rPr>
          <w:highlight w:val="yellow"/>
          <w:lang w:val="en-US"/>
        </w:rPr>
        <w:fldChar w:fldCharType="end"/>
      </w:r>
      <w:r w:rsidRPr="00811E14">
        <w:rPr>
          <w:lang w:val="en-US"/>
        </w:rPr>
        <w:t xml:space="preserve"> includes results of compatibility studies between MSS UTs and UMTS in the lower adjacent band. Due to the availability of that reference document </w:t>
      </w:r>
      <w:r>
        <w:rPr>
          <w:highlight w:val="yellow"/>
          <w:lang w:val="en-US"/>
        </w:rPr>
        <w:fldChar w:fldCharType="begin"/>
      </w:r>
      <w:r>
        <w:rPr>
          <w:lang w:val="en-US"/>
        </w:rPr>
        <w:instrText xml:space="preserve"> REF _Ref350760574 \n \h </w:instrText>
      </w:r>
      <w:r>
        <w:rPr>
          <w:highlight w:val="yellow"/>
          <w:lang w:val="en-US"/>
        </w:rPr>
      </w:r>
      <w:r>
        <w:rPr>
          <w:highlight w:val="yellow"/>
          <w:lang w:val="en-US"/>
        </w:rPr>
        <w:fldChar w:fldCharType="separate"/>
      </w:r>
      <w:r w:rsidR="003A5F3E">
        <w:rPr>
          <w:lang w:val="en-US"/>
        </w:rPr>
        <w:t>[25]</w:t>
      </w:r>
      <w:r>
        <w:rPr>
          <w:highlight w:val="yellow"/>
          <w:lang w:val="en-US"/>
        </w:rPr>
        <w:fldChar w:fldCharType="end"/>
      </w:r>
      <w:r w:rsidRPr="00811E14">
        <w:rPr>
          <w:lang w:val="en-US"/>
        </w:rPr>
        <w:t xml:space="preserve"> the same MSS UT parameters were applied in present study.</w:t>
      </w:r>
    </w:p>
    <w:p w:rsidR="003C0931" w:rsidRDefault="003C0931" w:rsidP="003C0931">
      <w:pPr>
        <w:pStyle w:val="ECCParagraph"/>
      </w:pPr>
      <w:r w:rsidRPr="00811E14">
        <w:rPr>
          <w:lang w:val="en-US"/>
        </w:rPr>
        <w:t xml:space="preserve">For each of the wideband or narrowband type, a given MSS UT can be a “High” or “Low” gain terminal. The first type refers to UTs equipped with a directional antenna, while the antenna of the second type of terminals can be assumed isotropic. </w:t>
      </w:r>
      <w:r>
        <w:rPr>
          <w:lang w:val="en-US"/>
        </w:rPr>
        <w:fldChar w:fldCharType="begin"/>
      </w:r>
      <w:r>
        <w:rPr>
          <w:lang w:val="en-US"/>
        </w:rPr>
        <w:instrText xml:space="preserve"> REF _Ref350760968 \h </w:instrText>
      </w:r>
      <w:r>
        <w:rPr>
          <w:lang w:val="en-US"/>
        </w:rPr>
      </w:r>
      <w:r>
        <w:rPr>
          <w:lang w:val="en-US"/>
        </w:rPr>
        <w:fldChar w:fldCharType="separate"/>
      </w:r>
      <w:r w:rsidR="003A5F3E">
        <w:t xml:space="preserve">Table </w:t>
      </w:r>
      <w:r w:rsidR="003A5F3E">
        <w:rPr>
          <w:noProof/>
        </w:rPr>
        <w:t>33</w:t>
      </w:r>
      <w:r>
        <w:rPr>
          <w:lang w:val="en-US"/>
        </w:rPr>
        <w:fldChar w:fldCharType="end"/>
      </w:r>
      <w:r>
        <w:rPr>
          <w:lang w:val="en-US"/>
        </w:rPr>
        <w:t xml:space="preserve"> </w:t>
      </w:r>
      <w:r w:rsidRPr="00811E14">
        <w:rPr>
          <w:lang w:val="en-US"/>
        </w:rPr>
        <w:t xml:space="preserve">resumes the relevant parameters and assumptions. In Table </w:t>
      </w:r>
      <w:r>
        <w:rPr>
          <w:highlight w:val="yellow"/>
          <w:lang w:val="en-US"/>
        </w:rPr>
        <w:fldChar w:fldCharType="begin"/>
      </w:r>
      <w:r>
        <w:rPr>
          <w:lang w:val="en-US"/>
        </w:rPr>
        <w:instrText xml:space="preserve"> REF _Ref350761050 \h </w:instrText>
      </w:r>
      <w:r>
        <w:rPr>
          <w:highlight w:val="yellow"/>
          <w:lang w:val="en-US"/>
        </w:rPr>
      </w:r>
      <w:r>
        <w:rPr>
          <w:highlight w:val="yellow"/>
          <w:lang w:val="en-US"/>
        </w:rPr>
        <w:fldChar w:fldCharType="separate"/>
      </w:r>
      <w:r w:rsidR="003A5F3E">
        <w:t xml:space="preserve">Table </w:t>
      </w:r>
      <w:r w:rsidR="003A5F3E">
        <w:rPr>
          <w:noProof/>
        </w:rPr>
        <w:t>34</w:t>
      </w:r>
      <w:r>
        <w:rPr>
          <w:highlight w:val="yellow"/>
          <w:lang w:val="en-US"/>
        </w:rPr>
        <w:fldChar w:fldCharType="end"/>
      </w:r>
      <w:r w:rsidRPr="00811E14">
        <w:rPr>
          <w:lang w:val="en-US"/>
        </w:rPr>
        <w:t xml:space="preserve"> the different power classes for a wideband UT are summarized.</w:t>
      </w:r>
    </w:p>
    <w:p w:rsidR="003C0931" w:rsidRDefault="003C0931" w:rsidP="003C0931">
      <w:pPr>
        <w:pStyle w:val="Beschriftung"/>
      </w:pPr>
      <w:bookmarkStart w:id="433" w:name="_Ref350760968"/>
      <w:bookmarkStart w:id="434" w:name="_Ref350760882"/>
      <w:r>
        <w:t xml:space="preserve">Table </w:t>
      </w:r>
      <w:r>
        <w:fldChar w:fldCharType="begin"/>
      </w:r>
      <w:r>
        <w:instrText xml:space="preserve"> SEQ Table \* ARABIC </w:instrText>
      </w:r>
      <w:r>
        <w:fldChar w:fldCharType="separate"/>
      </w:r>
      <w:r w:rsidR="003A5F3E">
        <w:rPr>
          <w:noProof/>
        </w:rPr>
        <w:t>33</w:t>
      </w:r>
      <w:r>
        <w:fldChar w:fldCharType="end"/>
      </w:r>
      <w:bookmarkEnd w:id="433"/>
      <w:r>
        <w:t xml:space="preserve">: </w:t>
      </w:r>
      <w:r w:rsidRPr="00853C2C">
        <w:t xml:space="preserve">MSS UT parameters </w:t>
      </w:r>
      <w:bookmarkEnd w:id="434"/>
      <w:r>
        <w:rPr>
          <w:highlight w:val="yellow"/>
        </w:rPr>
        <w:fldChar w:fldCharType="begin"/>
      </w:r>
      <w:r>
        <w:instrText xml:space="preserve"> REF _Ref350760574 \n \h </w:instrText>
      </w:r>
      <w:r>
        <w:rPr>
          <w:highlight w:val="yellow"/>
        </w:rPr>
      </w:r>
      <w:r>
        <w:rPr>
          <w:highlight w:val="yellow"/>
        </w:rPr>
        <w:fldChar w:fldCharType="separate"/>
      </w:r>
      <w:r w:rsidR="003A5F3E">
        <w:t>[25]</w:t>
      </w:r>
      <w:r>
        <w:rPr>
          <w:highlight w:val="yellow"/>
        </w:rPr>
        <w:fldChar w:fldCharType="end"/>
      </w:r>
    </w:p>
    <w:tbl>
      <w:tblPr>
        <w:tblW w:w="9072" w:type="dxa"/>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26"/>
        <w:gridCol w:w="1843"/>
        <w:gridCol w:w="1843"/>
        <w:gridCol w:w="1701"/>
        <w:gridCol w:w="1559"/>
      </w:tblGrid>
      <w:tr w:rsidR="003C0931" w:rsidRPr="002A4300" w:rsidTr="00342398">
        <w:trPr>
          <w:tblHeader/>
        </w:trPr>
        <w:tc>
          <w:tcPr>
            <w:tcW w:w="2126" w:type="dxa"/>
            <w:tcBorders>
              <w:top w:val="single" w:sz="4" w:space="0" w:color="D2232A"/>
              <w:left w:val="single" w:sz="4" w:space="0" w:color="D2232A"/>
              <w:bottom w:val="single" w:sz="4" w:space="0" w:color="D2232A"/>
              <w:right w:val="single" w:sz="8" w:space="0" w:color="FFFFFF"/>
            </w:tcBorders>
            <w:shd w:val="clear" w:color="auto" w:fill="D2232A"/>
            <w:hideMark/>
          </w:tcPr>
          <w:p w:rsidR="003C0931" w:rsidRPr="002A4300" w:rsidRDefault="003C0931" w:rsidP="00B72A86">
            <w:pPr>
              <w:spacing w:line="288" w:lineRule="auto"/>
              <w:jc w:val="center"/>
              <w:rPr>
                <w:rFonts w:cs="Arial"/>
                <w:b/>
                <w:color w:val="FFFFFF"/>
                <w:lang w:val="de-DE"/>
              </w:rPr>
            </w:pPr>
            <w:r w:rsidRPr="002A4300">
              <w:rPr>
                <w:rFonts w:cs="Arial"/>
                <w:b/>
                <w:color w:val="FFFFFF"/>
                <w:szCs w:val="22"/>
                <w:lang w:val="de-DE"/>
              </w:rPr>
              <w:t>Parameter</w:t>
            </w:r>
          </w:p>
        </w:tc>
        <w:tc>
          <w:tcPr>
            <w:tcW w:w="1843" w:type="dxa"/>
            <w:tcBorders>
              <w:top w:val="single" w:sz="4" w:space="0" w:color="D2232A"/>
              <w:left w:val="single" w:sz="8" w:space="0" w:color="FFFFFF"/>
              <w:bottom w:val="single" w:sz="4" w:space="0" w:color="D2232A"/>
              <w:right w:val="single" w:sz="8" w:space="0" w:color="FFFFFF"/>
            </w:tcBorders>
            <w:shd w:val="clear" w:color="auto" w:fill="D2232A"/>
            <w:hideMark/>
          </w:tcPr>
          <w:p w:rsidR="003C0931" w:rsidRPr="002A4300" w:rsidRDefault="003C0931" w:rsidP="00B72A86">
            <w:pPr>
              <w:spacing w:line="288" w:lineRule="auto"/>
              <w:jc w:val="center"/>
              <w:rPr>
                <w:rFonts w:cs="Arial"/>
                <w:b/>
                <w:color w:val="FFFFFF"/>
                <w:lang w:val="de-DE"/>
              </w:rPr>
            </w:pPr>
            <w:r w:rsidRPr="002A4300">
              <w:rPr>
                <w:rFonts w:cs="Arial"/>
                <w:b/>
                <w:color w:val="FFFFFF"/>
                <w:szCs w:val="22"/>
                <w:lang w:val="de-DE"/>
              </w:rPr>
              <w:t>Wideband</w:t>
            </w:r>
          </w:p>
          <w:p w:rsidR="003C0931" w:rsidRPr="002A4300" w:rsidRDefault="003C0931" w:rsidP="00B72A86">
            <w:pPr>
              <w:spacing w:line="288" w:lineRule="auto"/>
              <w:jc w:val="center"/>
              <w:rPr>
                <w:rFonts w:cs="Arial"/>
                <w:b/>
                <w:color w:val="FFFFFF"/>
                <w:lang w:val="de-DE"/>
              </w:rPr>
            </w:pPr>
            <w:r w:rsidRPr="002A4300">
              <w:rPr>
                <w:rFonts w:cs="Arial"/>
                <w:b/>
                <w:color w:val="FFFFFF"/>
                <w:szCs w:val="22"/>
                <w:lang w:val="de-DE"/>
              </w:rPr>
              <w:t>High Gain</w:t>
            </w:r>
          </w:p>
        </w:tc>
        <w:tc>
          <w:tcPr>
            <w:tcW w:w="1843" w:type="dxa"/>
            <w:tcBorders>
              <w:top w:val="single" w:sz="4" w:space="0" w:color="D2232A"/>
              <w:left w:val="single" w:sz="8" w:space="0" w:color="FFFFFF"/>
              <w:bottom w:val="single" w:sz="4" w:space="0" w:color="D2232A"/>
              <w:right w:val="single" w:sz="8" w:space="0" w:color="FFFFFF"/>
            </w:tcBorders>
            <w:shd w:val="clear" w:color="auto" w:fill="D2232A"/>
            <w:hideMark/>
          </w:tcPr>
          <w:p w:rsidR="003C0931" w:rsidRPr="002A4300" w:rsidRDefault="003C0931" w:rsidP="00B72A86">
            <w:pPr>
              <w:spacing w:line="288" w:lineRule="auto"/>
              <w:jc w:val="center"/>
              <w:rPr>
                <w:rFonts w:cs="Arial"/>
                <w:b/>
                <w:color w:val="FFFFFF"/>
                <w:lang w:val="de-DE"/>
              </w:rPr>
            </w:pPr>
            <w:r w:rsidRPr="002A4300">
              <w:rPr>
                <w:rFonts w:cs="Arial"/>
                <w:b/>
                <w:color w:val="FFFFFF"/>
                <w:szCs w:val="22"/>
                <w:lang w:val="de-DE"/>
              </w:rPr>
              <w:t>Narrowband</w:t>
            </w:r>
          </w:p>
          <w:p w:rsidR="003C0931" w:rsidRPr="002A4300" w:rsidRDefault="003C0931" w:rsidP="00B72A86">
            <w:pPr>
              <w:spacing w:line="288" w:lineRule="auto"/>
              <w:jc w:val="center"/>
              <w:rPr>
                <w:rFonts w:cs="Arial"/>
                <w:b/>
                <w:color w:val="FFFFFF"/>
                <w:lang w:val="de-DE"/>
              </w:rPr>
            </w:pPr>
            <w:r w:rsidRPr="002A4300">
              <w:rPr>
                <w:rFonts w:cs="Arial"/>
                <w:b/>
                <w:color w:val="FFFFFF"/>
                <w:szCs w:val="22"/>
                <w:lang w:val="de-DE"/>
              </w:rPr>
              <w:t>High Gain</w:t>
            </w:r>
          </w:p>
        </w:tc>
        <w:tc>
          <w:tcPr>
            <w:tcW w:w="1701" w:type="dxa"/>
            <w:tcBorders>
              <w:top w:val="single" w:sz="4" w:space="0" w:color="D2232A"/>
              <w:left w:val="single" w:sz="8" w:space="0" w:color="FFFFFF"/>
              <w:bottom w:val="single" w:sz="4" w:space="0" w:color="D2232A"/>
              <w:right w:val="single" w:sz="8" w:space="0" w:color="FFFFFF"/>
            </w:tcBorders>
            <w:shd w:val="clear" w:color="auto" w:fill="D2232A"/>
            <w:hideMark/>
          </w:tcPr>
          <w:p w:rsidR="003C0931" w:rsidRPr="002A4300" w:rsidRDefault="003C0931" w:rsidP="00B72A86">
            <w:pPr>
              <w:spacing w:line="288" w:lineRule="auto"/>
              <w:jc w:val="center"/>
              <w:rPr>
                <w:rFonts w:cs="Arial"/>
                <w:b/>
                <w:color w:val="FFFFFF"/>
                <w:lang w:val="de-DE"/>
              </w:rPr>
            </w:pPr>
            <w:r w:rsidRPr="002A4300">
              <w:rPr>
                <w:rFonts w:cs="Arial"/>
                <w:b/>
                <w:color w:val="FFFFFF"/>
                <w:szCs w:val="22"/>
                <w:lang w:val="de-DE"/>
              </w:rPr>
              <w:t>Wideband</w:t>
            </w:r>
          </w:p>
          <w:p w:rsidR="003C0931" w:rsidRPr="002A4300" w:rsidRDefault="003C0931" w:rsidP="00B72A86">
            <w:pPr>
              <w:spacing w:line="288" w:lineRule="auto"/>
              <w:jc w:val="center"/>
              <w:rPr>
                <w:rFonts w:cs="Arial"/>
                <w:b/>
                <w:color w:val="FFFFFF"/>
                <w:lang w:val="de-DE"/>
              </w:rPr>
            </w:pPr>
            <w:r w:rsidRPr="002A4300">
              <w:rPr>
                <w:rFonts w:cs="Arial"/>
                <w:b/>
                <w:color w:val="FFFFFF"/>
                <w:szCs w:val="22"/>
                <w:lang w:val="de-DE"/>
              </w:rPr>
              <w:t>Low Gain</w:t>
            </w:r>
          </w:p>
        </w:tc>
        <w:tc>
          <w:tcPr>
            <w:tcW w:w="1559" w:type="dxa"/>
            <w:tcBorders>
              <w:top w:val="single" w:sz="4" w:space="0" w:color="D2232A"/>
              <w:left w:val="single" w:sz="8" w:space="0" w:color="FFFFFF"/>
              <w:bottom w:val="single" w:sz="4" w:space="0" w:color="D2232A"/>
              <w:right w:val="single" w:sz="4" w:space="0" w:color="D2232A"/>
            </w:tcBorders>
            <w:shd w:val="clear" w:color="auto" w:fill="D2232A"/>
            <w:hideMark/>
          </w:tcPr>
          <w:p w:rsidR="003C0931" w:rsidRPr="002A4300" w:rsidRDefault="003C0931" w:rsidP="00B72A86">
            <w:pPr>
              <w:spacing w:line="288" w:lineRule="auto"/>
              <w:jc w:val="center"/>
              <w:rPr>
                <w:rFonts w:cs="Arial"/>
                <w:b/>
                <w:color w:val="FFFFFF"/>
                <w:lang w:val="de-DE"/>
              </w:rPr>
            </w:pPr>
            <w:r w:rsidRPr="002A4300">
              <w:rPr>
                <w:rFonts w:cs="Arial"/>
                <w:b/>
                <w:color w:val="FFFFFF"/>
                <w:szCs w:val="22"/>
                <w:lang w:val="de-DE"/>
              </w:rPr>
              <w:t>Narrowband</w:t>
            </w:r>
          </w:p>
          <w:p w:rsidR="003C0931" w:rsidRPr="002A4300" w:rsidRDefault="003C0931" w:rsidP="00B72A86">
            <w:pPr>
              <w:spacing w:line="288" w:lineRule="auto"/>
              <w:jc w:val="center"/>
              <w:rPr>
                <w:rFonts w:cs="Arial"/>
                <w:b/>
                <w:color w:val="FFFFFF"/>
                <w:lang w:val="de-DE"/>
              </w:rPr>
            </w:pPr>
            <w:r w:rsidRPr="002A4300">
              <w:rPr>
                <w:rFonts w:cs="Arial"/>
                <w:b/>
                <w:color w:val="FFFFFF"/>
                <w:szCs w:val="22"/>
                <w:lang w:val="de-DE"/>
              </w:rPr>
              <w:t>Low Gain</w:t>
            </w:r>
          </w:p>
        </w:tc>
      </w:tr>
      <w:tr w:rsidR="003C0931" w:rsidRPr="002A4300" w:rsidTr="00342398">
        <w:tc>
          <w:tcPr>
            <w:tcW w:w="2126"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rPr>
                <w:rFonts w:cs="Arial"/>
                <w:lang w:val="de-DE" w:eastAsia="en-GB"/>
              </w:rPr>
            </w:pPr>
            <w:r w:rsidRPr="002A4300">
              <w:rPr>
                <w:rFonts w:cs="Arial"/>
                <w:szCs w:val="22"/>
                <w:lang w:val="de-DE" w:eastAsia="en-GB"/>
              </w:rPr>
              <w:t>Maximum antenna gain (dBi)</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15</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15</w:t>
            </w:r>
          </w:p>
        </w:tc>
        <w:tc>
          <w:tcPr>
            <w:tcW w:w="1701"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ind w:left="5" w:hanging="5"/>
              <w:jc w:val="center"/>
              <w:rPr>
                <w:rFonts w:cs="Arial"/>
                <w:color w:val="000000"/>
                <w:lang w:val="de-DE" w:eastAsia="en-GB"/>
              </w:rPr>
            </w:pPr>
            <w:r w:rsidRPr="002A4300">
              <w:rPr>
                <w:rFonts w:cs="Arial"/>
                <w:color w:val="000000"/>
                <w:szCs w:val="22"/>
                <w:lang w:val="de-DE" w:eastAsia="en-GB"/>
              </w:rPr>
              <w:t>0</w:t>
            </w:r>
          </w:p>
        </w:tc>
        <w:tc>
          <w:tcPr>
            <w:tcW w:w="1559"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0</w:t>
            </w:r>
          </w:p>
        </w:tc>
      </w:tr>
      <w:tr w:rsidR="003C0931" w:rsidRPr="002A4300" w:rsidTr="00342398">
        <w:tc>
          <w:tcPr>
            <w:tcW w:w="2126"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rPr>
                <w:rFonts w:cs="Arial"/>
                <w:lang w:val="de-DE" w:eastAsia="en-GB"/>
              </w:rPr>
            </w:pPr>
            <w:r w:rsidRPr="002A4300">
              <w:rPr>
                <w:rFonts w:cs="Arial"/>
                <w:szCs w:val="22"/>
                <w:lang w:val="de-DE" w:eastAsia="en-GB"/>
              </w:rPr>
              <w:t>Antenna gain pattern</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D76759" w:rsidRDefault="003C0931" w:rsidP="00B72A86">
            <w:pPr>
              <w:jc w:val="center"/>
              <w:rPr>
                <w:rFonts w:cs="Arial"/>
                <w:color w:val="000000"/>
                <w:lang w:eastAsia="en-GB"/>
              </w:rPr>
            </w:pPr>
            <w:r w:rsidRPr="002A4300">
              <w:rPr>
                <w:rFonts w:cs="Arial"/>
                <w:color w:val="000000"/>
                <w:szCs w:val="22"/>
                <w:lang w:eastAsia="en-GB"/>
              </w:rPr>
              <w:t xml:space="preserve">As per rec. 4.1 of </w:t>
            </w:r>
            <w:r w:rsidRPr="00D76759">
              <w:rPr>
                <w:rFonts w:cs="Arial"/>
                <w:color w:val="000000"/>
                <w:szCs w:val="22"/>
                <w:lang w:eastAsia="en-GB"/>
              </w:rPr>
              <w:t xml:space="preserve">ITU-R </w:t>
            </w:r>
            <w:r w:rsidRPr="002A4300">
              <w:rPr>
                <w:rFonts w:cs="Arial"/>
                <w:color w:val="000000"/>
                <w:szCs w:val="22"/>
                <w:lang w:eastAsia="en-GB"/>
              </w:rPr>
              <w:t>Rec.</w:t>
            </w:r>
            <w:r>
              <w:rPr>
                <w:rFonts w:cs="Arial"/>
                <w:color w:val="000000"/>
                <w:szCs w:val="22"/>
                <w:lang w:eastAsia="en-GB"/>
              </w:rPr>
              <w:t xml:space="preserve"> </w:t>
            </w:r>
            <w:r w:rsidRPr="00D76759">
              <w:rPr>
                <w:rFonts w:cs="Arial"/>
                <w:color w:val="000000"/>
                <w:szCs w:val="22"/>
                <w:lang w:eastAsia="en-GB"/>
              </w:rPr>
              <w:t xml:space="preserve">F.1336-2 </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eastAsia="en-GB"/>
              </w:rPr>
            </w:pPr>
            <w:r w:rsidRPr="002A4300">
              <w:rPr>
                <w:rFonts w:cs="Arial"/>
                <w:color w:val="000000"/>
                <w:szCs w:val="22"/>
                <w:lang w:eastAsia="en-GB"/>
              </w:rPr>
              <w:t>As per rec. 4.1 of ITU-R Rec.</w:t>
            </w:r>
            <w:r>
              <w:rPr>
                <w:rFonts w:cs="Arial"/>
                <w:color w:val="000000"/>
                <w:szCs w:val="22"/>
                <w:lang w:eastAsia="en-GB"/>
              </w:rPr>
              <w:t xml:space="preserve"> </w:t>
            </w:r>
            <w:r w:rsidRPr="002A4300">
              <w:rPr>
                <w:rFonts w:cs="Arial"/>
                <w:color w:val="000000"/>
                <w:szCs w:val="22"/>
                <w:lang w:eastAsia="en-GB"/>
              </w:rPr>
              <w:t>F.1336-2</w:t>
            </w:r>
            <w:r>
              <w:rPr>
                <w:rFonts w:cs="Arial"/>
                <w:color w:val="000000"/>
                <w:szCs w:val="22"/>
                <w:lang w:eastAsia="en-GB"/>
              </w:rPr>
              <w:t xml:space="preserve"> </w:t>
            </w:r>
          </w:p>
        </w:tc>
        <w:tc>
          <w:tcPr>
            <w:tcW w:w="1701"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Isotropic</w:t>
            </w:r>
          </w:p>
        </w:tc>
        <w:tc>
          <w:tcPr>
            <w:tcW w:w="1559"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Isotropic</w:t>
            </w:r>
          </w:p>
        </w:tc>
      </w:tr>
      <w:tr w:rsidR="003C0931" w:rsidRPr="002A4300" w:rsidTr="00342398">
        <w:tc>
          <w:tcPr>
            <w:tcW w:w="2126"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rPr>
                <w:rFonts w:cs="Arial"/>
                <w:lang w:eastAsia="en-GB"/>
              </w:rPr>
            </w:pPr>
            <w:r w:rsidRPr="002A4300">
              <w:rPr>
                <w:rFonts w:cs="Arial"/>
                <w:szCs w:val="22"/>
                <w:lang w:eastAsia="en-GB"/>
              </w:rPr>
              <w:t>Maximum output power at antenna connector (dBm)</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33</w:t>
            </w:r>
            <w:r>
              <w:rPr>
                <w:rFonts w:cs="Arial"/>
                <w:color w:val="000000"/>
                <w:szCs w:val="22"/>
                <w:lang w:val="de-DE" w:eastAsia="en-GB"/>
              </w:rPr>
              <w:br/>
              <w:t>(Class 1bis)</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30</w:t>
            </w:r>
          </w:p>
        </w:tc>
        <w:tc>
          <w:tcPr>
            <w:tcW w:w="1701"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39</w:t>
            </w:r>
            <w:r>
              <w:rPr>
                <w:rFonts w:cs="Arial"/>
                <w:color w:val="000000"/>
                <w:szCs w:val="22"/>
                <w:lang w:val="de-DE" w:eastAsia="en-GB"/>
              </w:rPr>
              <w:br/>
              <w:t>(Class 1)</w:t>
            </w:r>
          </w:p>
        </w:tc>
        <w:tc>
          <w:tcPr>
            <w:tcW w:w="1559"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39</w:t>
            </w:r>
          </w:p>
        </w:tc>
      </w:tr>
      <w:tr w:rsidR="003C0931" w:rsidRPr="002A4300" w:rsidTr="00342398">
        <w:tc>
          <w:tcPr>
            <w:tcW w:w="2126"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rPr>
                <w:rFonts w:cs="Arial"/>
                <w:lang w:val="de-DE" w:eastAsia="en-GB"/>
              </w:rPr>
            </w:pPr>
            <w:r w:rsidRPr="002A4300">
              <w:rPr>
                <w:rFonts w:cs="Arial"/>
                <w:szCs w:val="22"/>
                <w:lang w:val="de-DE" w:eastAsia="en-GB"/>
              </w:rPr>
              <w:t>Minimum antenna elevation (deg)</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5</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5</w:t>
            </w:r>
          </w:p>
        </w:tc>
        <w:tc>
          <w:tcPr>
            <w:tcW w:w="1701"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w:t>
            </w:r>
          </w:p>
        </w:tc>
        <w:tc>
          <w:tcPr>
            <w:tcW w:w="1559"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w:t>
            </w:r>
          </w:p>
        </w:tc>
      </w:tr>
      <w:tr w:rsidR="003C0931" w:rsidRPr="002A4300" w:rsidTr="00342398">
        <w:tc>
          <w:tcPr>
            <w:tcW w:w="2126"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rPr>
                <w:rFonts w:cs="Arial"/>
                <w:lang w:val="de-DE" w:eastAsia="en-GB"/>
              </w:rPr>
            </w:pPr>
            <w:r w:rsidRPr="002A4300">
              <w:rPr>
                <w:rFonts w:cs="Arial"/>
                <w:szCs w:val="22"/>
                <w:lang w:val="de-DE" w:eastAsia="en-GB"/>
              </w:rPr>
              <w:t>Typical antenna elevation (deg)</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20</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20</w:t>
            </w:r>
          </w:p>
        </w:tc>
        <w:tc>
          <w:tcPr>
            <w:tcW w:w="1701"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w:t>
            </w:r>
          </w:p>
        </w:tc>
        <w:tc>
          <w:tcPr>
            <w:tcW w:w="1559"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w:t>
            </w:r>
          </w:p>
        </w:tc>
      </w:tr>
      <w:tr w:rsidR="003C0931" w:rsidRPr="002A4300" w:rsidTr="00342398">
        <w:tc>
          <w:tcPr>
            <w:tcW w:w="2126"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rPr>
                <w:rFonts w:cs="Arial"/>
                <w:lang w:val="de-DE" w:eastAsia="en-GB"/>
              </w:rPr>
            </w:pPr>
            <w:r w:rsidRPr="002A4300">
              <w:rPr>
                <w:rFonts w:cs="Arial"/>
                <w:szCs w:val="22"/>
                <w:lang w:val="de-DE" w:eastAsia="en-GB"/>
              </w:rPr>
              <w:t>Carrier bandwidth</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5 MHz</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200 kHz</w:t>
            </w:r>
          </w:p>
        </w:tc>
        <w:tc>
          <w:tcPr>
            <w:tcW w:w="1701"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5 MHz</w:t>
            </w:r>
          </w:p>
        </w:tc>
        <w:tc>
          <w:tcPr>
            <w:tcW w:w="1559"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200 kHz</w:t>
            </w:r>
          </w:p>
        </w:tc>
      </w:tr>
      <w:tr w:rsidR="003C0931" w:rsidRPr="002A4300" w:rsidTr="00342398">
        <w:tc>
          <w:tcPr>
            <w:tcW w:w="2126"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rPr>
                <w:rFonts w:cs="Arial"/>
                <w:lang w:val="de-DE" w:eastAsia="en-GB"/>
              </w:rPr>
            </w:pPr>
            <w:r w:rsidRPr="002A4300">
              <w:rPr>
                <w:rFonts w:cs="Arial"/>
                <w:szCs w:val="22"/>
                <w:lang w:val="de-DE" w:eastAsia="en-GB"/>
              </w:rPr>
              <w:t>Antenna height (m)</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1</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1</w:t>
            </w:r>
          </w:p>
        </w:tc>
        <w:tc>
          <w:tcPr>
            <w:tcW w:w="1701"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1.5</w:t>
            </w:r>
          </w:p>
        </w:tc>
        <w:tc>
          <w:tcPr>
            <w:tcW w:w="1559"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rFonts w:cs="Arial"/>
                <w:color w:val="000000"/>
                <w:lang w:val="de-DE" w:eastAsia="en-GB"/>
              </w:rPr>
            </w:pPr>
            <w:r w:rsidRPr="002A4300">
              <w:rPr>
                <w:rFonts w:cs="Arial"/>
                <w:color w:val="000000"/>
                <w:szCs w:val="22"/>
                <w:lang w:val="de-DE" w:eastAsia="en-GB"/>
              </w:rPr>
              <w:t>1.5</w:t>
            </w:r>
          </w:p>
        </w:tc>
      </w:tr>
    </w:tbl>
    <w:p w:rsidR="003C0931" w:rsidRDefault="003C0931" w:rsidP="003C0931">
      <w:pPr>
        <w:pStyle w:val="ECCParagraph"/>
      </w:pPr>
    </w:p>
    <w:p w:rsidR="003C0931" w:rsidRDefault="003C0931" w:rsidP="003C0931">
      <w:pPr>
        <w:pStyle w:val="Beschriftung"/>
      </w:pPr>
      <w:bookmarkStart w:id="435" w:name="_Ref350761050"/>
      <w:r>
        <w:t xml:space="preserve">Table </w:t>
      </w:r>
      <w:r>
        <w:fldChar w:fldCharType="begin"/>
      </w:r>
      <w:r>
        <w:instrText xml:space="preserve"> SEQ Table \* ARABIC </w:instrText>
      </w:r>
      <w:r>
        <w:fldChar w:fldCharType="separate"/>
      </w:r>
      <w:r w:rsidR="003A5F3E">
        <w:rPr>
          <w:noProof/>
        </w:rPr>
        <w:t>34</w:t>
      </w:r>
      <w:r>
        <w:fldChar w:fldCharType="end"/>
      </w:r>
      <w:bookmarkEnd w:id="435"/>
      <w:r>
        <w:t xml:space="preserve">: </w:t>
      </w:r>
      <w:r w:rsidRPr="00853C2C">
        <w:t xml:space="preserve">Power classes for wideband MSS UT </w:t>
      </w:r>
      <w:r>
        <w:rPr>
          <w:highlight w:val="yellow"/>
        </w:rPr>
        <w:fldChar w:fldCharType="begin"/>
      </w:r>
      <w:r>
        <w:instrText xml:space="preserve"> REF _Ref350764383 \n \h </w:instrText>
      </w:r>
      <w:r>
        <w:rPr>
          <w:highlight w:val="yellow"/>
        </w:rPr>
      </w:r>
      <w:r>
        <w:rPr>
          <w:highlight w:val="yellow"/>
        </w:rPr>
        <w:fldChar w:fldCharType="separate"/>
      </w:r>
      <w:r w:rsidR="003A5F3E">
        <w:t>[23]</w:t>
      </w:r>
      <w:r>
        <w:rPr>
          <w:highlight w:val="yellow"/>
        </w:rPr>
        <w:fldChar w:fldCharType="end"/>
      </w:r>
    </w:p>
    <w:tbl>
      <w:tblPr>
        <w:tblW w:w="9072" w:type="dxa"/>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992"/>
        <w:gridCol w:w="1134"/>
        <w:gridCol w:w="1098"/>
        <w:gridCol w:w="1170"/>
        <w:gridCol w:w="1169"/>
        <w:gridCol w:w="1170"/>
        <w:gridCol w:w="1169"/>
        <w:gridCol w:w="1170"/>
      </w:tblGrid>
      <w:tr w:rsidR="003C0931" w:rsidRPr="00652EA7" w:rsidTr="00342398">
        <w:trPr>
          <w:tblHeader/>
        </w:trPr>
        <w:tc>
          <w:tcPr>
            <w:tcW w:w="2126" w:type="dxa"/>
            <w:gridSpan w:val="2"/>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3C0931" w:rsidRPr="00652EA7" w:rsidRDefault="003C0931" w:rsidP="00B72A86">
            <w:pPr>
              <w:keepNext/>
              <w:spacing w:line="288" w:lineRule="auto"/>
              <w:jc w:val="center"/>
              <w:rPr>
                <w:b/>
                <w:color w:val="FFFFFF"/>
                <w:lang w:val="de-DE"/>
              </w:rPr>
            </w:pPr>
            <w:r w:rsidRPr="00652EA7">
              <w:rPr>
                <w:b/>
                <w:color w:val="FFFFFF"/>
                <w:szCs w:val="22"/>
                <w:lang w:val="de-DE"/>
              </w:rPr>
              <w:t>Power Class 1</w:t>
            </w:r>
          </w:p>
        </w:tc>
        <w:tc>
          <w:tcPr>
            <w:tcW w:w="2268" w:type="dxa"/>
            <w:gridSpan w:val="2"/>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3C0931" w:rsidRPr="00652EA7" w:rsidRDefault="003C0931" w:rsidP="00B72A86">
            <w:pPr>
              <w:keepNext/>
              <w:spacing w:line="288" w:lineRule="auto"/>
              <w:jc w:val="center"/>
              <w:rPr>
                <w:b/>
                <w:color w:val="FFFFFF"/>
                <w:lang w:val="de-DE"/>
              </w:rPr>
            </w:pPr>
            <w:r w:rsidRPr="00652EA7">
              <w:rPr>
                <w:b/>
                <w:color w:val="FFFFFF"/>
                <w:szCs w:val="22"/>
                <w:lang w:val="de-DE"/>
              </w:rPr>
              <w:t>Power Class 1bis</w:t>
            </w:r>
          </w:p>
        </w:tc>
        <w:tc>
          <w:tcPr>
            <w:tcW w:w="2339" w:type="dxa"/>
            <w:gridSpan w:val="2"/>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3C0931" w:rsidRPr="00652EA7" w:rsidRDefault="003C0931" w:rsidP="00B72A86">
            <w:pPr>
              <w:keepNext/>
              <w:spacing w:line="288" w:lineRule="auto"/>
              <w:jc w:val="center"/>
              <w:rPr>
                <w:b/>
                <w:color w:val="FFFFFF"/>
                <w:lang w:val="de-DE"/>
              </w:rPr>
            </w:pPr>
            <w:r w:rsidRPr="00652EA7">
              <w:rPr>
                <w:b/>
                <w:color w:val="FFFFFF"/>
                <w:szCs w:val="22"/>
                <w:lang w:val="de-DE"/>
              </w:rPr>
              <w:t>Power Class 2</w:t>
            </w:r>
          </w:p>
        </w:tc>
        <w:tc>
          <w:tcPr>
            <w:tcW w:w="2339" w:type="dxa"/>
            <w:gridSpan w:val="2"/>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3C0931" w:rsidRPr="00652EA7" w:rsidRDefault="003C0931" w:rsidP="00B72A86">
            <w:pPr>
              <w:keepNext/>
              <w:spacing w:line="288" w:lineRule="auto"/>
              <w:jc w:val="center"/>
              <w:rPr>
                <w:b/>
                <w:color w:val="FFFFFF"/>
                <w:lang w:val="de-DE"/>
              </w:rPr>
            </w:pPr>
            <w:r w:rsidRPr="00652EA7">
              <w:rPr>
                <w:b/>
                <w:color w:val="FFFFFF"/>
                <w:szCs w:val="22"/>
                <w:lang w:val="de-DE"/>
              </w:rPr>
              <w:t>Power Class 3</w:t>
            </w:r>
          </w:p>
        </w:tc>
      </w:tr>
      <w:tr w:rsidR="003C0931" w:rsidRPr="00652EA7" w:rsidTr="00342398">
        <w:tc>
          <w:tcPr>
            <w:tcW w:w="992"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lang w:val="de-DE"/>
              </w:rPr>
            </w:pPr>
            <w:r w:rsidRPr="00652EA7">
              <w:rPr>
                <w:szCs w:val="22"/>
                <w:lang w:val="de-DE"/>
              </w:rPr>
              <w:t>Power</w:t>
            </w:r>
          </w:p>
          <w:p w:rsidR="003C0931" w:rsidRPr="00652EA7" w:rsidRDefault="003C0931" w:rsidP="00B72A86">
            <w:pPr>
              <w:keepNext/>
              <w:spacing w:line="288" w:lineRule="auto"/>
              <w:rPr>
                <w:lang w:val="de-DE"/>
              </w:rPr>
            </w:pPr>
            <w:r w:rsidRPr="00652EA7">
              <w:rPr>
                <w:szCs w:val="22"/>
                <w:lang w:val="de-DE"/>
              </w:rPr>
              <w:t>(dBm)</w:t>
            </w:r>
          </w:p>
        </w:tc>
        <w:tc>
          <w:tcPr>
            <w:tcW w:w="1134"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lang w:val="de-DE"/>
              </w:rPr>
            </w:pPr>
            <w:r w:rsidRPr="00652EA7">
              <w:rPr>
                <w:szCs w:val="22"/>
                <w:lang w:val="de-DE"/>
              </w:rPr>
              <w:t>Tol</w:t>
            </w:r>
            <w:r>
              <w:rPr>
                <w:szCs w:val="22"/>
                <w:lang w:val="de-DE"/>
              </w:rPr>
              <w:t>erance</w:t>
            </w:r>
          </w:p>
          <w:p w:rsidR="003C0931" w:rsidRPr="00652EA7" w:rsidRDefault="003C0931" w:rsidP="00B72A86">
            <w:pPr>
              <w:keepNext/>
              <w:spacing w:line="288" w:lineRule="auto"/>
              <w:rPr>
                <w:lang w:val="de-DE"/>
              </w:rPr>
            </w:pPr>
            <w:r w:rsidRPr="00652EA7">
              <w:rPr>
                <w:szCs w:val="22"/>
                <w:lang w:val="de-DE"/>
              </w:rPr>
              <w:t>(dB)</w:t>
            </w:r>
          </w:p>
        </w:tc>
        <w:tc>
          <w:tcPr>
            <w:tcW w:w="1098"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lang w:val="de-DE"/>
              </w:rPr>
            </w:pPr>
            <w:r w:rsidRPr="00652EA7">
              <w:rPr>
                <w:szCs w:val="22"/>
                <w:lang w:val="de-DE"/>
              </w:rPr>
              <w:t>Power</w:t>
            </w:r>
          </w:p>
          <w:p w:rsidR="003C0931" w:rsidRPr="00652EA7" w:rsidRDefault="003C0931" w:rsidP="00B72A86">
            <w:pPr>
              <w:keepNext/>
              <w:spacing w:line="288" w:lineRule="auto"/>
              <w:rPr>
                <w:lang w:val="de-DE"/>
              </w:rPr>
            </w:pPr>
            <w:r w:rsidRPr="00652EA7">
              <w:rPr>
                <w:szCs w:val="22"/>
                <w:lang w:val="de-DE"/>
              </w:rPr>
              <w:t>(dBm)</w:t>
            </w:r>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lang w:val="de-DE"/>
              </w:rPr>
            </w:pPr>
            <w:r w:rsidRPr="00652EA7">
              <w:rPr>
                <w:szCs w:val="22"/>
                <w:lang w:val="de-DE"/>
              </w:rPr>
              <w:t>Tol</w:t>
            </w:r>
            <w:r>
              <w:rPr>
                <w:szCs w:val="22"/>
                <w:lang w:val="de-DE"/>
              </w:rPr>
              <w:t>erance</w:t>
            </w:r>
          </w:p>
          <w:p w:rsidR="003C0931" w:rsidRPr="00652EA7" w:rsidRDefault="003C0931" w:rsidP="00B72A86">
            <w:pPr>
              <w:keepNext/>
              <w:spacing w:line="288" w:lineRule="auto"/>
              <w:rPr>
                <w:lang w:val="de-DE"/>
              </w:rPr>
            </w:pPr>
            <w:r w:rsidRPr="00652EA7">
              <w:rPr>
                <w:szCs w:val="22"/>
                <w:lang w:val="de-DE"/>
              </w:rPr>
              <w:t>(dB)</w:t>
            </w:r>
          </w:p>
        </w:tc>
        <w:tc>
          <w:tcPr>
            <w:tcW w:w="1169"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lang w:val="de-DE"/>
              </w:rPr>
            </w:pPr>
            <w:r w:rsidRPr="00652EA7">
              <w:rPr>
                <w:szCs w:val="22"/>
                <w:lang w:val="de-DE"/>
              </w:rPr>
              <w:t>Power</w:t>
            </w:r>
          </w:p>
          <w:p w:rsidR="003C0931" w:rsidRPr="00652EA7" w:rsidRDefault="003C0931" w:rsidP="00B72A86">
            <w:pPr>
              <w:keepNext/>
              <w:spacing w:line="288" w:lineRule="auto"/>
              <w:rPr>
                <w:lang w:val="de-DE"/>
              </w:rPr>
            </w:pPr>
            <w:r w:rsidRPr="00652EA7">
              <w:rPr>
                <w:szCs w:val="22"/>
                <w:lang w:val="de-DE"/>
              </w:rPr>
              <w:t>(dBm)</w:t>
            </w:r>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lang w:val="de-DE"/>
              </w:rPr>
            </w:pPr>
            <w:r w:rsidRPr="00652EA7">
              <w:rPr>
                <w:szCs w:val="22"/>
                <w:lang w:val="de-DE"/>
              </w:rPr>
              <w:t>Tol</w:t>
            </w:r>
            <w:r>
              <w:rPr>
                <w:szCs w:val="22"/>
                <w:lang w:val="de-DE"/>
              </w:rPr>
              <w:t>erlance</w:t>
            </w:r>
          </w:p>
          <w:p w:rsidR="003C0931" w:rsidRPr="00652EA7" w:rsidRDefault="003C0931" w:rsidP="00B72A86">
            <w:pPr>
              <w:keepNext/>
              <w:spacing w:line="288" w:lineRule="auto"/>
              <w:rPr>
                <w:lang w:val="de-DE"/>
              </w:rPr>
            </w:pPr>
            <w:r w:rsidRPr="00652EA7">
              <w:rPr>
                <w:szCs w:val="22"/>
                <w:lang w:val="de-DE"/>
              </w:rPr>
              <w:t>(dB)</w:t>
            </w:r>
          </w:p>
        </w:tc>
        <w:tc>
          <w:tcPr>
            <w:tcW w:w="1169"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lang w:val="de-DE"/>
              </w:rPr>
            </w:pPr>
            <w:r w:rsidRPr="00652EA7">
              <w:rPr>
                <w:szCs w:val="22"/>
                <w:lang w:val="de-DE"/>
              </w:rPr>
              <w:t>Power</w:t>
            </w:r>
          </w:p>
          <w:p w:rsidR="003C0931" w:rsidRPr="00652EA7" w:rsidRDefault="003C0931" w:rsidP="00B72A86">
            <w:pPr>
              <w:keepNext/>
              <w:spacing w:line="288" w:lineRule="auto"/>
              <w:rPr>
                <w:lang w:val="de-DE"/>
              </w:rPr>
            </w:pPr>
            <w:r w:rsidRPr="00652EA7">
              <w:rPr>
                <w:szCs w:val="22"/>
                <w:lang w:val="de-DE"/>
              </w:rPr>
              <w:t>(dBm)</w:t>
            </w:r>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lang w:val="de-DE"/>
              </w:rPr>
            </w:pPr>
            <w:r w:rsidRPr="00652EA7">
              <w:rPr>
                <w:szCs w:val="22"/>
                <w:lang w:val="de-DE"/>
              </w:rPr>
              <w:t>Tol</w:t>
            </w:r>
            <w:r>
              <w:rPr>
                <w:szCs w:val="22"/>
                <w:lang w:val="de-DE"/>
              </w:rPr>
              <w:t>erance</w:t>
            </w:r>
          </w:p>
          <w:p w:rsidR="003C0931" w:rsidRPr="00652EA7" w:rsidRDefault="003C0931" w:rsidP="00B72A86">
            <w:pPr>
              <w:keepNext/>
              <w:spacing w:line="288" w:lineRule="auto"/>
              <w:rPr>
                <w:lang w:val="de-DE"/>
              </w:rPr>
            </w:pPr>
            <w:r w:rsidRPr="00652EA7">
              <w:rPr>
                <w:szCs w:val="22"/>
                <w:lang w:val="de-DE"/>
              </w:rPr>
              <w:t>(dB)</w:t>
            </w:r>
          </w:p>
        </w:tc>
      </w:tr>
      <w:tr w:rsidR="003C0931" w:rsidRPr="00652EA7" w:rsidTr="00342398">
        <w:tc>
          <w:tcPr>
            <w:tcW w:w="992"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lang w:val="de-DE"/>
              </w:rPr>
            </w:pPr>
            <w:r w:rsidRPr="00652EA7">
              <w:rPr>
                <w:szCs w:val="22"/>
                <w:lang w:val="de-DE"/>
              </w:rPr>
              <w:t>+39</w:t>
            </w:r>
          </w:p>
        </w:tc>
        <w:tc>
          <w:tcPr>
            <w:tcW w:w="1134"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lang w:val="de-DE"/>
              </w:rPr>
            </w:pPr>
            <w:r w:rsidRPr="00652EA7">
              <w:rPr>
                <w:szCs w:val="22"/>
                <w:lang w:val="de-DE"/>
              </w:rPr>
              <w:t>+2.7/-2.7</w:t>
            </w:r>
          </w:p>
        </w:tc>
        <w:tc>
          <w:tcPr>
            <w:tcW w:w="1098"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lang w:val="de-DE"/>
              </w:rPr>
            </w:pPr>
            <w:r w:rsidRPr="00652EA7">
              <w:rPr>
                <w:szCs w:val="22"/>
                <w:lang w:val="de-DE"/>
              </w:rPr>
              <w:t>+33</w:t>
            </w:r>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lang w:val="de-DE"/>
              </w:rPr>
            </w:pPr>
            <w:r w:rsidRPr="00652EA7">
              <w:rPr>
                <w:szCs w:val="22"/>
                <w:lang w:val="de-DE"/>
              </w:rPr>
              <w:t>+1/-3</w:t>
            </w:r>
          </w:p>
        </w:tc>
        <w:tc>
          <w:tcPr>
            <w:tcW w:w="1169"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lang w:val="de-DE"/>
              </w:rPr>
            </w:pPr>
            <w:r w:rsidRPr="00652EA7">
              <w:rPr>
                <w:szCs w:val="22"/>
                <w:lang w:val="de-DE"/>
              </w:rPr>
              <w:t>+27</w:t>
            </w:r>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lang w:val="de-DE"/>
              </w:rPr>
            </w:pPr>
            <w:r w:rsidRPr="00652EA7">
              <w:rPr>
                <w:szCs w:val="22"/>
                <w:lang w:val="de-DE"/>
              </w:rPr>
              <w:t>+1/-3</w:t>
            </w:r>
          </w:p>
        </w:tc>
        <w:tc>
          <w:tcPr>
            <w:tcW w:w="1169"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lang w:val="de-DE"/>
              </w:rPr>
            </w:pPr>
            <w:r w:rsidRPr="00652EA7">
              <w:rPr>
                <w:szCs w:val="22"/>
                <w:lang w:val="de-DE"/>
              </w:rPr>
              <w:t>+24</w:t>
            </w:r>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lang w:val="de-DE"/>
              </w:rPr>
            </w:pPr>
            <w:r w:rsidRPr="00652EA7">
              <w:rPr>
                <w:szCs w:val="22"/>
                <w:lang w:val="de-DE"/>
              </w:rPr>
              <w:t>+1.7/-3.7</w:t>
            </w:r>
          </w:p>
        </w:tc>
      </w:tr>
    </w:tbl>
    <w:p w:rsidR="003C0931" w:rsidRDefault="003C0931" w:rsidP="003C0931">
      <w:pPr>
        <w:pStyle w:val="ECCParagraph"/>
      </w:pPr>
    </w:p>
    <w:p w:rsidR="003C0931" w:rsidRDefault="003C0931" w:rsidP="003C0931">
      <w:pPr>
        <w:pStyle w:val="ECCParagraph"/>
      </w:pPr>
      <w:r w:rsidRPr="00853C2C">
        <w:rPr>
          <w:lang w:val="en-US"/>
        </w:rPr>
        <w:t xml:space="preserve">In </w:t>
      </w:r>
      <w:r>
        <w:rPr>
          <w:highlight w:val="yellow"/>
          <w:lang w:val="en-US"/>
        </w:rPr>
        <w:fldChar w:fldCharType="begin"/>
      </w:r>
      <w:r>
        <w:rPr>
          <w:lang w:val="en-US"/>
        </w:rPr>
        <w:instrText xml:space="preserve"> REF _Ref350760574 \n \h </w:instrText>
      </w:r>
      <w:r>
        <w:rPr>
          <w:highlight w:val="yellow"/>
          <w:lang w:val="en-US"/>
        </w:rPr>
      </w:r>
      <w:r>
        <w:rPr>
          <w:highlight w:val="yellow"/>
          <w:lang w:val="en-US"/>
        </w:rPr>
        <w:fldChar w:fldCharType="separate"/>
      </w:r>
      <w:r w:rsidR="003A5F3E">
        <w:rPr>
          <w:lang w:val="en-US"/>
        </w:rPr>
        <w:t>[25]</w:t>
      </w:r>
      <w:r>
        <w:rPr>
          <w:highlight w:val="yellow"/>
          <w:lang w:val="en-US"/>
        </w:rPr>
        <w:fldChar w:fldCharType="end"/>
      </w:r>
      <w:r w:rsidRPr="00853C2C">
        <w:rPr>
          <w:lang w:val="en-US"/>
        </w:rPr>
        <w:t xml:space="preserve"> the characteristics of the adjacent channel leakage ratio (ACLR) applicable to wideband UTs has been derived based on information in EN 302 574-2 </w:t>
      </w:r>
      <w:r>
        <w:rPr>
          <w:highlight w:val="yellow"/>
          <w:lang w:val="en-US"/>
        </w:rPr>
        <w:fldChar w:fldCharType="begin"/>
      </w:r>
      <w:r>
        <w:rPr>
          <w:lang w:val="en-US"/>
        </w:rPr>
        <w:instrText xml:space="preserve"> REF _Ref350764383 \n \h </w:instrText>
      </w:r>
      <w:r>
        <w:rPr>
          <w:highlight w:val="yellow"/>
          <w:lang w:val="en-US"/>
        </w:rPr>
      </w:r>
      <w:r>
        <w:rPr>
          <w:highlight w:val="yellow"/>
          <w:lang w:val="en-US"/>
        </w:rPr>
        <w:fldChar w:fldCharType="separate"/>
      </w:r>
      <w:r w:rsidR="003A5F3E">
        <w:rPr>
          <w:lang w:val="en-US"/>
        </w:rPr>
        <w:t>[23]</w:t>
      </w:r>
      <w:r>
        <w:rPr>
          <w:highlight w:val="yellow"/>
          <w:lang w:val="en-US"/>
        </w:rPr>
        <w:fldChar w:fldCharType="end"/>
      </w:r>
      <w:r w:rsidRPr="00853C2C">
        <w:rPr>
          <w:lang w:val="en-US"/>
        </w:rPr>
        <w:t>. These values (42 dB for the 1st and 52 dB for the 2nd adjacent channel) are valid for an adjacent channel bandwidth of 5 MHz (corresponding to UMTS). For the DA2GC signal with a channel bandwidth of 10 MHz (FDD) the ACLR of the wideband UT was computed based on the spectrum emission mask provided in</w:t>
      </w:r>
      <w:r>
        <w:rPr>
          <w:lang w:val="en-US"/>
        </w:rPr>
        <w:t xml:space="preserve"> </w:t>
      </w:r>
      <w:r>
        <w:rPr>
          <w:highlight w:val="yellow"/>
          <w:lang w:val="en-US"/>
        </w:rPr>
        <w:fldChar w:fldCharType="begin"/>
      </w:r>
      <w:r>
        <w:rPr>
          <w:lang w:val="en-US"/>
        </w:rPr>
        <w:instrText xml:space="preserve"> REF _Ref350760574 \n \h </w:instrText>
      </w:r>
      <w:r>
        <w:rPr>
          <w:highlight w:val="yellow"/>
          <w:lang w:val="en-US"/>
        </w:rPr>
      </w:r>
      <w:r>
        <w:rPr>
          <w:highlight w:val="yellow"/>
          <w:lang w:val="en-US"/>
        </w:rPr>
        <w:fldChar w:fldCharType="separate"/>
      </w:r>
      <w:r w:rsidR="003A5F3E">
        <w:rPr>
          <w:lang w:val="en-US"/>
        </w:rPr>
        <w:t>[25]</w:t>
      </w:r>
      <w:r>
        <w:rPr>
          <w:highlight w:val="yellow"/>
          <w:lang w:val="en-US"/>
        </w:rPr>
        <w:fldChar w:fldCharType="end"/>
      </w:r>
      <w:r w:rsidRPr="00853C2C">
        <w:rPr>
          <w:lang w:val="en-US"/>
        </w:rPr>
        <w:t xml:space="preserve">. In </w:t>
      </w:r>
      <w:r>
        <w:rPr>
          <w:highlight w:val="yellow"/>
          <w:lang w:val="en-US"/>
        </w:rPr>
        <w:fldChar w:fldCharType="begin"/>
      </w:r>
      <w:r>
        <w:rPr>
          <w:lang w:val="en-US"/>
        </w:rPr>
        <w:instrText xml:space="preserve"> REF _Ref350761240 \h </w:instrText>
      </w:r>
      <w:r>
        <w:rPr>
          <w:highlight w:val="yellow"/>
          <w:lang w:val="en-US"/>
        </w:rPr>
      </w:r>
      <w:r>
        <w:rPr>
          <w:highlight w:val="yellow"/>
          <w:lang w:val="en-US"/>
        </w:rPr>
        <w:fldChar w:fldCharType="separate"/>
      </w:r>
      <w:r w:rsidR="003A5F3E">
        <w:t xml:space="preserve">Figure </w:t>
      </w:r>
      <w:r w:rsidR="003A5F3E">
        <w:rPr>
          <w:noProof/>
        </w:rPr>
        <w:t>79</w:t>
      </w:r>
      <w:r>
        <w:rPr>
          <w:highlight w:val="yellow"/>
          <w:lang w:val="en-US"/>
        </w:rPr>
        <w:fldChar w:fldCharType="end"/>
      </w:r>
      <w:r w:rsidRPr="00853C2C">
        <w:rPr>
          <w:lang w:val="en-US"/>
        </w:rPr>
        <w:t xml:space="preserve"> the corresponding spectrum emission mask is shown including the ACLR of the 1st adjacent channel with 10 MHz bandwidth. For frequency values greater than 12.5 MHz away from the UT center carrier frequency the spurious emission limit of -30 dBm measured within 1 MHz is assumed </w:t>
      </w:r>
      <w:r>
        <w:rPr>
          <w:highlight w:val="yellow"/>
          <w:lang w:val="en-US"/>
        </w:rPr>
        <w:fldChar w:fldCharType="begin"/>
      </w:r>
      <w:r>
        <w:rPr>
          <w:lang w:val="en-US"/>
        </w:rPr>
        <w:instrText xml:space="preserve"> REF _Ref350764383 \n \h </w:instrText>
      </w:r>
      <w:r>
        <w:rPr>
          <w:highlight w:val="yellow"/>
          <w:lang w:val="en-US"/>
        </w:rPr>
      </w:r>
      <w:r>
        <w:rPr>
          <w:highlight w:val="yellow"/>
          <w:lang w:val="en-US"/>
        </w:rPr>
        <w:fldChar w:fldCharType="separate"/>
      </w:r>
      <w:r w:rsidR="003A5F3E">
        <w:rPr>
          <w:lang w:val="en-US"/>
        </w:rPr>
        <w:t>[23]</w:t>
      </w:r>
      <w:r>
        <w:rPr>
          <w:highlight w:val="yellow"/>
          <w:lang w:val="en-US"/>
        </w:rPr>
        <w:fldChar w:fldCharType="end"/>
      </w:r>
      <w:r w:rsidRPr="00853C2C">
        <w:rPr>
          <w:lang w:val="en-US"/>
        </w:rPr>
        <w:t>.</w:t>
      </w:r>
    </w:p>
    <w:p w:rsidR="003C0931" w:rsidRDefault="003C0931" w:rsidP="00850852">
      <w:pPr>
        <w:pStyle w:val="ECCParagraph"/>
        <w:jc w:val="center"/>
      </w:pPr>
      <w:r w:rsidRPr="00850852">
        <w:rPr>
          <w:noProof/>
          <w:color w:val="000000"/>
          <w:lang w:eastAsia="en-GB"/>
        </w:rPr>
        <w:lastRenderedPageBreak/>
        <w:drawing>
          <wp:inline distT="0" distB="0" distL="0" distR="0" wp14:anchorId="40EF2A13" wp14:editId="322DFD0F">
            <wp:extent cx="3840480" cy="2642521"/>
            <wp:effectExtent l="0" t="0" r="762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42472" cy="2643891"/>
                    </a:xfrm>
                    <a:prstGeom prst="rect">
                      <a:avLst/>
                    </a:prstGeom>
                    <a:noFill/>
                  </pic:spPr>
                </pic:pic>
              </a:graphicData>
            </a:graphic>
          </wp:inline>
        </w:drawing>
      </w:r>
    </w:p>
    <w:p w:rsidR="003C0931" w:rsidRDefault="003C0931" w:rsidP="003C0931">
      <w:pPr>
        <w:pStyle w:val="Beschriftung"/>
      </w:pPr>
      <w:bookmarkStart w:id="436" w:name="_Ref350761240"/>
      <w:r>
        <w:t xml:space="preserve">Figure </w:t>
      </w:r>
      <w:r>
        <w:fldChar w:fldCharType="begin"/>
      </w:r>
      <w:r>
        <w:instrText xml:space="preserve"> SEQ Figure \* ARABIC </w:instrText>
      </w:r>
      <w:r>
        <w:fldChar w:fldCharType="separate"/>
      </w:r>
      <w:r w:rsidR="003A5F3E">
        <w:rPr>
          <w:noProof/>
        </w:rPr>
        <w:t>79</w:t>
      </w:r>
      <w:r>
        <w:fldChar w:fldCharType="end"/>
      </w:r>
      <w:bookmarkEnd w:id="436"/>
      <w:r>
        <w:t xml:space="preserve">: </w:t>
      </w:r>
      <w:r w:rsidRPr="00853C2C">
        <w:t>Screenshot of SEAMCAT with spectrum emission mask applied for wideband UT</w:t>
      </w:r>
    </w:p>
    <w:p w:rsidR="003C0931" w:rsidRDefault="003C0931" w:rsidP="003C0931">
      <w:pPr>
        <w:pStyle w:val="ECCParagraph"/>
      </w:pPr>
      <w:r w:rsidRPr="00853C2C">
        <w:rPr>
          <w:lang w:val="en-US"/>
        </w:rPr>
        <w:t xml:space="preserve">In </w:t>
      </w:r>
      <w:r>
        <w:rPr>
          <w:highlight w:val="yellow"/>
          <w:lang w:val="en-US"/>
        </w:rPr>
        <w:fldChar w:fldCharType="begin"/>
      </w:r>
      <w:r>
        <w:rPr>
          <w:lang w:val="en-US"/>
        </w:rPr>
        <w:instrText xml:space="preserve"> REF _Ref350761272 \h </w:instrText>
      </w:r>
      <w:r>
        <w:rPr>
          <w:highlight w:val="yellow"/>
          <w:lang w:val="en-US"/>
        </w:rPr>
      </w:r>
      <w:r>
        <w:rPr>
          <w:highlight w:val="yellow"/>
          <w:lang w:val="en-US"/>
        </w:rPr>
        <w:fldChar w:fldCharType="separate"/>
      </w:r>
      <w:r w:rsidR="003A5F3E">
        <w:t xml:space="preserve">Table </w:t>
      </w:r>
      <w:r w:rsidR="003A5F3E">
        <w:rPr>
          <w:noProof/>
        </w:rPr>
        <w:t>35</w:t>
      </w:r>
      <w:r>
        <w:rPr>
          <w:highlight w:val="yellow"/>
          <w:lang w:val="en-US"/>
        </w:rPr>
        <w:fldChar w:fldCharType="end"/>
      </w:r>
      <w:r w:rsidRPr="00853C2C">
        <w:rPr>
          <w:lang w:val="en-US"/>
        </w:rPr>
        <w:t xml:space="preserve"> the resulting ACLR values are given dependent on an additional guard band between the channel edges. Assuming that the MSS UT transmits at the upper edge of the band 1980-2010 MHz the 3 values represent the cases that the DA2GC signal is positioned at the lower edge of the band 2010-2025 MHz (carrier frequency of 2015 MHz), in the middle (2017.5 MHz) as well as at the upper edge (2020 MHz).</w:t>
      </w:r>
    </w:p>
    <w:p w:rsidR="003C0931" w:rsidRDefault="003C0931" w:rsidP="003C0931">
      <w:pPr>
        <w:pStyle w:val="Beschriftung"/>
      </w:pPr>
      <w:bookmarkStart w:id="437" w:name="_Ref350761272"/>
      <w:r>
        <w:t xml:space="preserve">Table </w:t>
      </w:r>
      <w:r>
        <w:fldChar w:fldCharType="begin"/>
      </w:r>
      <w:r>
        <w:instrText xml:space="preserve"> SEQ Table \* ARABIC </w:instrText>
      </w:r>
      <w:r>
        <w:fldChar w:fldCharType="separate"/>
      </w:r>
      <w:r w:rsidR="003A5F3E">
        <w:rPr>
          <w:noProof/>
        </w:rPr>
        <w:t>35</w:t>
      </w:r>
      <w:r>
        <w:fldChar w:fldCharType="end"/>
      </w:r>
      <w:bookmarkEnd w:id="437"/>
      <w:r>
        <w:t xml:space="preserve">: </w:t>
      </w:r>
      <w:r w:rsidRPr="00853C2C">
        <w:t xml:space="preserve">ACLR values for MSS </w:t>
      </w:r>
      <w:proofErr w:type="gramStart"/>
      <w:r w:rsidRPr="00853C2C">
        <w:t>wideband</w:t>
      </w:r>
      <w:proofErr w:type="gramEnd"/>
      <w:r w:rsidRPr="00853C2C">
        <w:t xml:space="preserve"> UT related to adjacent channel bandwidth of 10 MHz</w:t>
      </w:r>
    </w:p>
    <w:tbl>
      <w:tblPr>
        <w:tblW w:w="8930" w:type="dxa"/>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961"/>
        <w:gridCol w:w="3969"/>
      </w:tblGrid>
      <w:tr w:rsidR="003C0931" w:rsidRPr="00613A88" w:rsidTr="00342398">
        <w:trPr>
          <w:tblHeader/>
        </w:trPr>
        <w:tc>
          <w:tcPr>
            <w:tcW w:w="4961" w:type="dxa"/>
            <w:tcBorders>
              <w:top w:val="single" w:sz="4" w:space="0" w:color="D2232A"/>
              <w:left w:val="single" w:sz="4" w:space="0" w:color="D2232A"/>
              <w:bottom w:val="single" w:sz="4" w:space="0" w:color="D2232A"/>
              <w:right w:val="single" w:sz="8" w:space="0" w:color="FFFFFF"/>
            </w:tcBorders>
            <w:shd w:val="clear" w:color="auto" w:fill="D2232A"/>
            <w:hideMark/>
          </w:tcPr>
          <w:p w:rsidR="003C0931" w:rsidRPr="002F2194" w:rsidRDefault="003C0931" w:rsidP="00B72A86">
            <w:pPr>
              <w:spacing w:line="288" w:lineRule="auto"/>
              <w:jc w:val="center"/>
              <w:rPr>
                <w:rFonts w:cs="Arial"/>
                <w:b/>
                <w:color w:val="FFFFFF"/>
              </w:rPr>
            </w:pPr>
            <w:r w:rsidRPr="002F2194">
              <w:rPr>
                <w:rFonts w:cs="Arial"/>
                <w:b/>
                <w:color w:val="FFFFFF"/>
                <w:szCs w:val="22"/>
              </w:rPr>
              <w:t xml:space="preserve">Guard band between MSS channel </w:t>
            </w:r>
            <w:r>
              <w:rPr>
                <w:rFonts w:cs="Arial"/>
                <w:b/>
                <w:color w:val="FFFFFF"/>
                <w:szCs w:val="22"/>
              </w:rPr>
              <w:t xml:space="preserve">(5 MHz) </w:t>
            </w:r>
            <w:r w:rsidRPr="002F2194">
              <w:rPr>
                <w:rFonts w:cs="Arial"/>
                <w:b/>
                <w:color w:val="FFFFFF"/>
                <w:szCs w:val="22"/>
              </w:rPr>
              <w:t>and adjacent channel</w:t>
            </w:r>
            <w:r>
              <w:rPr>
                <w:rFonts w:cs="Arial"/>
                <w:b/>
                <w:color w:val="FFFFFF"/>
                <w:szCs w:val="22"/>
              </w:rPr>
              <w:t xml:space="preserve"> (10 MHz)</w:t>
            </w:r>
          </w:p>
        </w:tc>
        <w:tc>
          <w:tcPr>
            <w:tcW w:w="3969" w:type="dxa"/>
            <w:tcBorders>
              <w:top w:val="single" w:sz="4" w:space="0" w:color="D2232A"/>
              <w:left w:val="single" w:sz="8" w:space="0" w:color="FFFFFF"/>
              <w:bottom w:val="single" w:sz="4" w:space="0" w:color="D2232A"/>
              <w:right w:val="single" w:sz="8" w:space="0" w:color="FFFFFF"/>
            </w:tcBorders>
            <w:shd w:val="clear" w:color="auto" w:fill="D2232A"/>
            <w:hideMark/>
          </w:tcPr>
          <w:p w:rsidR="003C0931" w:rsidRPr="00613A88" w:rsidRDefault="003C0931" w:rsidP="00B72A86">
            <w:pPr>
              <w:spacing w:line="288" w:lineRule="auto"/>
              <w:jc w:val="center"/>
              <w:rPr>
                <w:rFonts w:cs="Arial"/>
                <w:b/>
                <w:color w:val="FFFFFF"/>
              </w:rPr>
            </w:pPr>
            <w:r w:rsidRPr="00613A88">
              <w:rPr>
                <w:rFonts w:cs="Arial"/>
                <w:b/>
                <w:color w:val="FFFFFF"/>
                <w:szCs w:val="22"/>
              </w:rPr>
              <w:t>ACLR value for adajacent channel</w:t>
            </w:r>
          </w:p>
        </w:tc>
      </w:tr>
      <w:tr w:rsidR="003C0931" w:rsidRPr="002A4300" w:rsidTr="00342398">
        <w:tc>
          <w:tcPr>
            <w:tcW w:w="4961"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342398">
            <w:pPr>
              <w:rPr>
                <w:rFonts w:cs="Arial"/>
                <w:lang w:val="de-DE" w:eastAsia="en-GB"/>
              </w:rPr>
            </w:pPr>
            <w:r>
              <w:rPr>
                <w:rFonts w:cs="Arial"/>
                <w:lang w:val="de-DE" w:eastAsia="en-GB"/>
              </w:rPr>
              <w:t>0 MHz</w:t>
            </w:r>
          </w:p>
        </w:tc>
        <w:tc>
          <w:tcPr>
            <w:tcW w:w="3969"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342398">
            <w:pPr>
              <w:rPr>
                <w:rFonts w:cs="Arial"/>
                <w:color w:val="000000"/>
                <w:lang w:val="de-DE" w:eastAsia="en-GB"/>
              </w:rPr>
            </w:pPr>
            <w:r>
              <w:rPr>
                <w:rFonts w:cs="Arial"/>
                <w:color w:val="000000"/>
                <w:szCs w:val="22"/>
                <w:lang w:val="de-DE" w:eastAsia="en-GB"/>
              </w:rPr>
              <w:t>41.6 dB</w:t>
            </w:r>
          </w:p>
        </w:tc>
      </w:tr>
      <w:tr w:rsidR="003C0931" w:rsidRPr="00D76759" w:rsidTr="00342398">
        <w:tc>
          <w:tcPr>
            <w:tcW w:w="4961"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342398">
            <w:pPr>
              <w:rPr>
                <w:rFonts w:cs="Arial"/>
                <w:lang w:val="de-DE" w:eastAsia="en-GB"/>
              </w:rPr>
            </w:pPr>
            <w:r>
              <w:rPr>
                <w:rFonts w:cs="Arial"/>
                <w:lang w:val="de-DE" w:eastAsia="en-GB"/>
              </w:rPr>
              <w:t>2.5 MHz</w:t>
            </w:r>
          </w:p>
        </w:tc>
        <w:tc>
          <w:tcPr>
            <w:tcW w:w="3969" w:type="dxa"/>
            <w:tcBorders>
              <w:top w:val="single" w:sz="4" w:space="0" w:color="D2232A"/>
              <w:left w:val="single" w:sz="4" w:space="0" w:color="D2232A"/>
              <w:bottom w:val="single" w:sz="4" w:space="0" w:color="D2232A"/>
              <w:right w:val="single" w:sz="4" w:space="0" w:color="D2232A"/>
            </w:tcBorders>
          </w:tcPr>
          <w:p w:rsidR="003C0931" w:rsidRPr="00D76759" w:rsidRDefault="003C0931" w:rsidP="00342398">
            <w:pPr>
              <w:rPr>
                <w:rFonts w:cs="Arial"/>
                <w:color w:val="000000"/>
                <w:lang w:eastAsia="en-GB"/>
              </w:rPr>
            </w:pPr>
            <w:r>
              <w:rPr>
                <w:rFonts w:cs="Arial"/>
                <w:color w:val="000000"/>
                <w:lang w:eastAsia="en-GB"/>
              </w:rPr>
              <w:t>44.1 dB</w:t>
            </w:r>
          </w:p>
        </w:tc>
      </w:tr>
      <w:tr w:rsidR="003C0931" w:rsidRPr="002A4300" w:rsidTr="00342398">
        <w:tc>
          <w:tcPr>
            <w:tcW w:w="4961"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342398">
            <w:pPr>
              <w:rPr>
                <w:rFonts w:cs="Arial"/>
                <w:lang w:eastAsia="en-GB"/>
              </w:rPr>
            </w:pPr>
            <w:r>
              <w:rPr>
                <w:rFonts w:cs="Arial"/>
                <w:lang w:eastAsia="en-GB"/>
              </w:rPr>
              <w:t>5 MHz</w:t>
            </w:r>
          </w:p>
        </w:tc>
        <w:tc>
          <w:tcPr>
            <w:tcW w:w="3969" w:type="dxa"/>
            <w:tcBorders>
              <w:top w:val="single" w:sz="4" w:space="0" w:color="D2232A"/>
              <w:left w:val="single" w:sz="4" w:space="0" w:color="D2232A"/>
              <w:bottom w:val="single" w:sz="4" w:space="0" w:color="D2232A"/>
              <w:right w:val="single" w:sz="4" w:space="0" w:color="D2232A"/>
            </w:tcBorders>
          </w:tcPr>
          <w:p w:rsidR="003C0931" w:rsidRPr="002A4300" w:rsidRDefault="003C0931" w:rsidP="00342398">
            <w:pPr>
              <w:rPr>
                <w:rFonts w:cs="Arial"/>
                <w:color w:val="000000"/>
                <w:lang w:val="de-DE" w:eastAsia="en-GB"/>
              </w:rPr>
            </w:pPr>
            <w:r>
              <w:rPr>
                <w:rFonts w:cs="Arial"/>
                <w:color w:val="000000"/>
                <w:lang w:val="de-DE" w:eastAsia="en-GB"/>
              </w:rPr>
              <w:t>50.6 dB</w:t>
            </w:r>
          </w:p>
        </w:tc>
      </w:tr>
    </w:tbl>
    <w:p w:rsidR="003C0931" w:rsidRDefault="003C0931" w:rsidP="003C0931">
      <w:pPr>
        <w:pStyle w:val="ECCParagraph"/>
      </w:pPr>
    </w:p>
    <w:p w:rsidR="005F261D" w:rsidRPr="005F261D" w:rsidRDefault="005F261D" w:rsidP="005F261D">
      <w:pPr>
        <w:pStyle w:val="ECCParagraph"/>
        <w:rPr>
          <w:lang w:val="en-US"/>
        </w:rPr>
      </w:pPr>
      <w:r w:rsidRPr="005F261D">
        <w:rPr>
          <w:lang w:val="en-US"/>
        </w:rPr>
        <w:t>In contrast to wideband UTs there is no explicit spectrum mask given for narrowb</w:t>
      </w:r>
      <w:r w:rsidR="00141C4E">
        <w:rPr>
          <w:lang w:val="en-US"/>
        </w:rPr>
        <w:t>and UTs in ETSI EN 302 574-3</w:t>
      </w:r>
      <w:r w:rsidRPr="005F261D">
        <w:rPr>
          <w:lang w:val="en-US"/>
        </w:rPr>
        <w:t xml:space="preserve">, but out-of-band emissions in the adjacent channel 2010-2025 MHz are dependent on Tx </w:t>
      </w:r>
      <w:r w:rsidR="00342398">
        <w:rPr>
          <w:lang w:val="en-US"/>
        </w:rPr>
        <w:t>e.i.r.p.</w:t>
      </w:r>
      <w:r w:rsidRPr="005F261D">
        <w:rPr>
          <w:lang w:val="en-US"/>
        </w:rPr>
        <w:t xml:space="preserve"> spectral densities. The same method as proposed in </w:t>
      </w:r>
      <w:r w:rsidR="00141C4E">
        <w:rPr>
          <w:lang w:val="en-US"/>
        </w:rPr>
        <w:fldChar w:fldCharType="begin"/>
      </w:r>
      <w:r w:rsidR="00141C4E">
        <w:rPr>
          <w:lang w:val="en-US"/>
        </w:rPr>
        <w:instrText xml:space="preserve"> REF _Ref350760574 \n \h </w:instrText>
      </w:r>
      <w:r w:rsidR="00141C4E">
        <w:rPr>
          <w:lang w:val="en-US"/>
        </w:rPr>
      </w:r>
      <w:r w:rsidR="00141C4E">
        <w:rPr>
          <w:lang w:val="en-US"/>
        </w:rPr>
        <w:fldChar w:fldCharType="separate"/>
      </w:r>
      <w:r w:rsidR="003A5F3E">
        <w:rPr>
          <w:lang w:val="en-US"/>
        </w:rPr>
        <w:t>[25]</w:t>
      </w:r>
      <w:r w:rsidR="00141C4E">
        <w:rPr>
          <w:lang w:val="en-US"/>
        </w:rPr>
        <w:fldChar w:fldCharType="end"/>
      </w:r>
      <w:r w:rsidR="00141C4E">
        <w:rPr>
          <w:lang w:val="en-US"/>
        </w:rPr>
        <w:t xml:space="preserve"> </w:t>
      </w:r>
      <w:r w:rsidRPr="005F261D">
        <w:rPr>
          <w:lang w:val="en-US"/>
        </w:rPr>
        <w:t xml:space="preserve">to derive the ACLR from maximum </w:t>
      </w:r>
      <w:r w:rsidR="00EB0F0C">
        <w:t>e.i.r.p.</w:t>
      </w:r>
      <w:r w:rsidRPr="005F261D">
        <w:rPr>
          <w:lang w:val="en-US"/>
        </w:rPr>
        <w:t xml:space="preserve"> values was also used in the present study, only the reference bandwidth of the adjacent channel is changed to 10 MHz according to the DA2GC signal characteristic.</w:t>
      </w:r>
    </w:p>
    <w:p w:rsidR="005F261D" w:rsidRPr="005F261D" w:rsidRDefault="005F261D" w:rsidP="005F261D">
      <w:pPr>
        <w:pStyle w:val="ECCParagraph"/>
        <w:rPr>
          <w:lang w:val="en-US"/>
        </w:rPr>
      </w:pPr>
      <w:r w:rsidRPr="005F261D">
        <w:rPr>
          <w:lang w:val="en-US"/>
        </w:rPr>
        <w:t xml:space="preserve">In </w:t>
      </w:r>
      <w:r w:rsidR="00141C4E">
        <w:rPr>
          <w:lang w:val="en-US"/>
        </w:rPr>
        <w:fldChar w:fldCharType="begin"/>
      </w:r>
      <w:r w:rsidR="00141C4E">
        <w:rPr>
          <w:lang w:val="en-US"/>
        </w:rPr>
        <w:instrText xml:space="preserve"> REF _Ref350764831 \h </w:instrText>
      </w:r>
      <w:r w:rsidR="00141C4E">
        <w:rPr>
          <w:lang w:val="en-US"/>
        </w:rPr>
      </w:r>
      <w:r w:rsidR="00141C4E">
        <w:rPr>
          <w:lang w:val="en-US"/>
        </w:rPr>
        <w:fldChar w:fldCharType="separate"/>
      </w:r>
      <w:r w:rsidR="003A5F3E">
        <w:t xml:space="preserve">Figure </w:t>
      </w:r>
      <w:r w:rsidR="003A5F3E">
        <w:rPr>
          <w:noProof/>
        </w:rPr>
        <w:t>80</w:t>
      </w:r>
      <w:r w:rsidR="00141C4E">
        <w:rPr>
          <w:lang w:val="en-US"/>
        </w:rPr>
        <w:fldChar w:fldCharType="end"/>
      </w:r>
      <w:r w:rsidRPr="005F261D">
        <w:rPr>
          <w:lang w:val="en-US"/>
        </w:rPr>
        <w:t xml:space="preserve"> and </w:t>
      </w:r>
      <w:r w:rsidR="00141C4E">
        <w:rPr>
          <w:lang w:val="en-US"/>
        </w:rPr>
        <w:fldChar w:fldCharType="begin"/>
      </w:r>
      <w:r w:rsidR="00141C4E">
        <w:rPr>
          <w:lang w:val="en-US"/>
        </w:rPr>
        <w:instrText xml:space="preserve"> REF _Ref355675775 \h </w:instrText>
      </w:r>
      <w:r w:rsidR="00141C4E">
        <w:rPr>
          <w:lang w:val="en-US"/>
        </w:rPr>
      </w:r>
      <w:r w:rsidR="00141C4E">
        <w:rPr>
          <w:lang w:val="en-US"/>
        </w:rPr>
        <w:fldChar w:fldCharType="separate"/>
      </w:r>
      <w:r w:rsidR="003A5F3E">
        <w:t xml:space="preserve">Figure </w:t>
      </w:r>
      <w:r w:rsidR="003A5F3E">
        <w:rPr>
          <w:noProof/>
        </w:rPr>
        <w:t>81</w:t>
      </w:r>
      <w:r w:rsidR="00141C4E">
        <w:rPr>
          <w:lang w:val="en-US"/>
        </w:rPr>
        <w:fldChar w:fldCharType="end"/>
      </w:r>
      <w:r w:rsidRPr="005F261D">
        <w:rPr>
          <w:lang w:val="en-US"/>
        </w:rPr>
        <w:t xml:space="preserve"> the corresponding masks are shown for narrowband high and low gain UTs including the ACLR of the 1st and 2nd adjacent channel with 10 MHz bandwidth. These values are valid, if the narrowband MSS signal with 200 kHz bandwidth is placed at the upper edge of the MSS UL band with a carrier frequency of 2009.9 MHz (worst case assumption for interference to DA2GC).</w:t>
      </w:r>
    </w:p>
    <w:p w:rsidR="003A5F3E" w:rsidRDefault="00141C4E">
      <w:pPr>
        <w:rPr>
          <w:b/>
          <w:bCs/>
          <w:color w:val="D2232A"/>
          <w:szCs w:val="20"/>
        </w:rPr>
      </w:pPr>
      <w:r>
        <w:fldChar w:fldCharType="begin"/>
      </w:r>
      <w:r>
        <w:instrText xml:space="preserve"> REF _Ref355675945 \h </w:instrText>
      </w:r>
      <w:r>
        <w:fldChar w:fldCharType="separate"/>
      </w:r>
      <w:r w:rsidR="003A5F3E">
        <w:br w:type="page"/>
      </w:r>
    </w:p>
    <w:p w:rsidR="005F261D" w:rsidRDefault="003A5F3E" w:rsidP="005F261D">
      <w:pPr>
        <w:pStyle w:val="ECCParagraph"/>
        <w:rPr>
          <w:lang w:val="en-US"/>
        </w:rPr>
      </w:pPr>
      <w:r>
        <w:lastRenderedPageBreak/>
        <w:t xml:space="preserve">Table </w:t>
      </w:r>
      <w:r>
        <w:rPr>
          <w:noProof/>
        </w:rPr>
        <w:t>36</w:t>
      </w:r>
      <w:r w:rsidR="00141C4E">
        <w:rPr>
          <w:lang w:val="en-US"/>
        </w:rPr>
        <w:fldChar w:fldCharType="end"/>
      </w:r>
      <w:r w:rsidR="005F261D" w:rsidRPr="005F261D">
        <w:rPr>
          <w:lang w:val="en-US"/>
        </w:rPr>
        <w:t xml:space="preserve"> provides the resulting ACLR values dependent on an additional guard band between the channel edges. Without guard band the DA2GC signal is positioned at the lower edge of the band 2010-2025 MHz (carrier frequency of 2015 MHz), with guard band of 10 MHz at the upper edge (2020 MHz). </w:t>
      </w:r>
      <w:r w:rsidR="00141C4E">
        <w:rPr>
          <w:lang w:val="en-US"/>
        </w:rPr>
        <w:fldChar w:fldCharType="begin"/>
      </w:r>
      <w:r w:rsidR="00141C4E">
        <w:rPr>
          <w:lang w:val="en-US"/>
        </w:rPr>
        <w:instrText xml:space="preserve"> REF _Ref355676082 \h </w:instrText>
      </w:r>
      <w:r w:rsidR="00141C4E">
        <w:rPr>
          <w:lang w:val="en-US"/>
        </w:rPr>
      </w:r>
      <w:r w:rsidR="00141C4E">
        <w:rPr>
          <w:lang w:val="en-US"/>
        </w:rPr>
        <w:fldChar w:fldCharType="separate"/>
      </w:r>
      <w:r>
        <w:t xml:space="preserve">Figure </w:t>
      </w:r>
      <w:r>
        <w:rPr>
          <w:noProof/>
        </w:rPr>
        <w:t>82</w:t>
      </w:r>
      <w:r w:rsidR="00141C4E">
        <w:rPr>
          <w:lang w:val="en-US"/>
        </w:rPr>
        <w:fldChar w:fldCharType="end"/>
      </w:r>
      <w:r w:rsidR="005F261D" w:rsidRPr="005F261D">
        <w:rPr>
          <w:lang w:val="en-US"/>
        </w:rPr>
        <w:t xml:space="preserve"> shows the values in a diagram. It can be seen that by a very small guard band of more than about 0.3 MHz the ACLR values achieve satisfying values even for that worst case situation.</w:t>
      </w:r>
    </w:p>
    <w:p w:rsidR="003C0931" w:rsidRDefault="005F261D" w:rsidP="00850852">
      <w:pPr>
        <w:pStyle w:val="ECCParagraph"/>
        <w:jc w:val="center"/>
      </w:pPr>
      <w:r w:rsidRPr="005F261D">
        <w:rPr>
          <w:noProof/>
          <w:lang w:eastAsia="en-GB"/>
        </w:rPr>
        <w:drawing>
          <wp:inline distT="0" distB="0" distL="0" distR="0" wp14:anchorId="33E1ED1C" wp14:editId="7D52284E">
            <wp:extent cx="4078650" cy="2615372"/>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84763" cy="2619292"/>
                    </a:xfrm>
                    <a:prstGeom prst="rect">
                      <a:avLst/>
                    </a:prstGeom>
                    <a:noFill/>
                    <a:ln>
                      <a:noFill/>
                    </a:ln>
                  </pic:spPr>
                </pic:pic>
              </a:graphicData>
            </a:graphic>
          </wp:inline>
        </w:drawing>
      </w:r>
    </w:p>
    <w:p w:rsidR="003C0931" w:rsidRDefault="003C0931" w:rsidP="005F261D">
      <w:pPr>
        <w:pStyle w:val="Beschriftung"/>
      </w:pPr>
      <w:bookmarkStart w:id="438" w:name="_Ref350764831"/>
      <w:r>
        <w:t xml:space="preserve">Figure </w:t>
      </w:r>
      <w:r>
        <w:fldChar w:fldCharType="begin"/>
      </w:r>
      <w:r>
        <w:instrText xml:space="preserve"> SEQ Figure \* ARABIC </w:instrText>
      </w:r>
      <w:r>
        <w:fldChar w:fldCharType="separate"/>
      </w:r>
      <w:r w:rsidR="003A5F3E">
        <w:rPr>
          <w:noProof/>
        </w:rPr>
        <w:t>80</w:t>
      </w:r>
      <w:r>
        <w:fldChar w:fldCharType="end"/>
      </w:r>
      <w:bookmarkEnd w:id="438"/>
      <w:r>
        <w:t xml:space="preserve">: </w:t>
      </w:r>
      <w:r w:rsidR="00141C4E">
        <w:t>S</w:t>
      </w:r>
      <w:r w:rsidR="005F261D">
        <w:t>pectrum emission mask applied for narrowband high gain UT</w:t>
      </w:r>
    </w:p>
    <w:p w:rsidR="00141C4E" w:rsidRDefault="00141C4E" w:rsidP="003C0931">
      <w:pPr>
        <w:pStyle w:val="ECCParagraph"/>
        <w:rPr>
          <w:lang w:val="en-US"/>
        </w:rPr>
      </w:pPr>
    </w:p>
    <w:p w:rsidR="00141C4E" w:rsidRDefault="00141C4E" w:rsidP="00850852">
      <w:pPr>
        <w:pStyle w:val="ECCParagraph"/>
        <w:jc w:val="center"/>
        <w:rPr>
          <w:lang w:val="en-US"/>
        </w:rPr>
      </w:pPr>
      <w:r w:rsidRPr="00141C4E">
        <w:rPr>
          <w:noProof/>
          <w:lang w:eastAsia="en-GB"/>
        </w:rPr>
        <w:drawing>
          <wp:inline distT="0" distB="0" distL="0" distR="0" wp14:anchorId="53E13012" wp14:editId="00FE066C">
            <wp:extent cx="4274288" cy="2723385"/>
            <wp:effectExtent l="0" t="0" r="0" b="127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79313" cy="2726587"/>
                    </a:xfrm>
                    <a:prstGeom prst="rect">
                      <a:avLst/>
                    </a:prstGeom>
                    <a:noFill/>
                    <a:ln>
                      <a:noFill/>
                    </a:ln>
                  </pic:spPr>
                </pic:pic>
              </a:graphicData>
            </a:graphic>
          </wp:inline>
        </w:drawing>
      </w:r>
    </w:p>
    <w:p w:rsidR="00141C4E" w:rsidRDefault="00141C4E" w:rsidP="00850852">
      <w:pPr>
        <w:pStyle w:val="Beschriftung"/>
      </w:pPr>
      <w:bookmarkStart w:id="439" w:name="_Ref355675775"/>
      <w:r>
        <w:t xml:space="preserve">Figure </w:t>
      </w:r>
      <w:r>
        <w:fldChar w:fldCharType="begin"/>
      </w:r>
      <w:r>
        <w:instrText xml:space="preserve"> SEQ Figure \* ARABIC </w:instrText>
      </w:r>
      <w:r>
        <w:fldChar w:fldCharType="separate"/>
      </w:r>
      <w:r w:rsidR="003A5F3E">
        <w:rPr>
          <w:noProof/>
        </w:rPr>
        <w:t>81</w:t>
      </w:r>
      <w:r>
        <w:fldChar w:fldCharType="end"/>
      </w:r>
      <w:bookmarkEnd w:id="439"/>
      <w:r>
        <w:t>: spectrum emission mask applied for narrowband low gain UT</w:t>
      </w:r>
    </w:p>
    <w:p w:rsidR="00141C4E" w:rsidRDefault="00141C4E" w:rsidP="003C0931">
      <w:pPr>
        <w:pStyle w:val="ECCParagraph"/>
        <w:rPr>
          <w:lang w:val="en-US"/>
        </w:rPr>
      </w:pPr>
    </w:p>
    <w:p w:rsidR="003265F4" w:rsidRDefault="003265F4">
      <w:pPr>
        <w:rPr>
          <w:b/>
          <w:bCs/>
          <w:color w:val="D2232A"/>
          <w:szCs w:val="20"/>
        </w:rPr>
      </w:pPr>
      <w:bookmarkStart w:id="440" w:name="_Ref355675945"/>
      <w:r>
        <w:br w:type="page"/>
      </w:r>
    </w:p>
    <w:p w:rsidR="00CA4BBF" w:rsidRDefault="00CA4BBF" w:rsidP="00CA4BBF">
      <w:pPr>
        <w:pStyle w:val="Beschriftung"/>
      </w:pPr>
      <w:r>
        <w:lastRenderedPageBreak/>
        <w:t xml:space="preserve">Table </w:t>
      </w:r>
      <w:r>
        <w:fldChar w:fldCharType="begin"/>
      </w:r>
      <w:r>
        <w:instrText xml:space="preserve"> SEQ Table \* ARABIC </w:instrText>
      </w:r>
      <w:r>
        <w:fldChar w:fldCharType="separate"/>
      </w:r>
      <w:r w:rsidR="003A5F3E">
        <w:rPr>
          <w:noProof/>
        </w:rPr>
        <w:t>36</w:t>
      </w:r>
      <w:r>
        <w:fldChar w:fldCharType="end"/>
      </w:r>
      <w:bookmarkEnd w:id="440"/>
      <w:r>
        <w:t xml:space="preserve">: ACLR values for MSS </w:t>
      </w:r>
      <w:proofErr w:type="gramStart"/>
      <w:r>
        <w:t>narrowband</w:t>
      </w:r>
      <w:proofErr w:type="gramEnd"/>
      <w:r>
        <w:t xml:space="preserve"> UT related to adjacent channel bandwidth of 10 MHz for DA2GC</w:t>
      </w:r>
    </w:p>
    <w:tbl>
      <w:tblPr>
        <w:tblW w:w="9356"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694"/>
        <w:gridCol w:w="2293"/>
        <w:gridCol w:w="2184"/>
        <w:gridCol w:w="2185"/>
      </w:tblGrid>
      <w:tr w:rsidR="00CA4BBF" w:rsidRPr="000E5A71" w:rsidTr="00563226">
        <w:trPr>
          <w:tblHeader/>
        </w:trPr>
        <w:tc>
          <w:tcPr>
            <w:tcW w:w="2694" w:type="dxa"/>
            <w:tcBorders>
              <w:top w:val="single" w:sz="4" w:space="0" w:color="D2232A"/>
              <w:left w:val="single" w:sz="4" w:space="0" w:color="D2232A"/>
              <w:bottom w:val="single" w:sz="4" w:space="0" w:color="D2232A"/>
              <w:right w:val="single" w:sz="8" w:space="0" w:color="FFFFFF"/>
            </w:tcBorders>
            <w:shd w:val="clear" w:color="auto" w:fill="D2232A"/>
          </w:tcPr>
          <w:p w:rsidR="00CA4BBF" w:rsidRPr="000E5A71" w:rsidRDefault="00CA4BBF" w:rsidP="00563226">
            <w:pPr>
              <w:spacing w:line="288" w:lineRule="auto"/>
              <w:jc w:val="center"/>
              <w:rPr>
                <w:rFonts w:cs="Arial"/>
                <w:b/>
                <w:color w:val="FFFFFF"/>
                <w:szCs w:val="20"/>
              </w:rPr>
            </w:pPr>
            <w:r w:rsidRPr="000E5A71">
              <w:rPr>
                <w:rFonts w:cs="Arial"/>
                <w:b/>
                <w:color w:val="FFFFFF"/>
                <w:szCs w:val="20"/>
              </w:rPr>
              <w:t>Guard band between MSS channel and DA2GC channel in MHz</w:t>
            </w:r>
          </w:p>
        </w:tc>
        <w:tc>
          <w:tcPr>
            <w:tcW w:w="2293" w:type="dxa"/>
            <w:tcBorders>
              <w:top w:val="single" w:sz="4" w:space="0" w:color="D2232A"/>
              <w:left w:val="single" w:sz="4" w:space="0" w:color="D2232A"/>
              <w:bottom w:val="single" w:sz="4" w:space="0" w:color="D2232A"/>
              <w:right w:val="single" w:sz="8" w:space="0" w:color="FFFFFF"/>
            </w:tcBorders>
            <w:shd w:val="clear" w:color="auto" w:fill="D2232A"/>
            <w:hideMark/>
          </w:tcPr>
          <w:p w:rsidR="00CA4BBF" w:rsidRPr="000E5A71" w:rsidRDefault="00CA4BBF" w:rsidP="00563226">
            <w:pPr>
              <w:spacing w:line="288" w:lineRule="auto"/>
              <w:jc w:val="center"/>
              <w:rPr>
                <w:rFonts w:cs="Arial"/>
                <w:b/>
                <w:color w:val="FFFFFF"/>
                <w:szCs w:val="20"/>
              </w:rPr>
            </w:pPr>
            <w:r w:rsidRPr="000E5A71">
              <w:rPr>
                <w:rFonts w:cs="Arial"/>
                <w:b/>
                <w:color w:val="FFFFFF"/>
                <w:szCs w:val="20"/>
              </w:rPr>
              <w:t>Carrier frequency of DA2GC signal in MHz</w:t>
            </w:r>
          </w:p>
        </w:tc>
        <w:tc>
          <w:tcPr>
            <w:tcW w:w="2184" w:type="dxa"/>
            <w:tcBorders>
              <w:top w:val="single" w:sz="4" w:space="0" w:color="D2232A"/>
              <w:left w:val="single" w:sz="8" w:space="0" w:color="FFFFFF"/>
              <w:bottom w:val="single" w:sz="4" w:space="0" w:color="D2232A"/>
              <w:right w:val="single" w:sz="8" w:space="0" w:color="FFFFFF"/>
            </w:tcBorders>
            <w:shd w:val="clear" w:color="auto" w:fill="D2232A"/>
          </w:tcPr>
          <w:p w:rsidR="00CA4BBF" w:rsidRPr="000E5A71" w:rsidRDefault="00CA4BBF" w:rsidP="00563226">
            <w:pPr>
              <w:spacing w:line="288" w:lineRule="auto"/>
              <w:jc w:val="center"/>
              <w:rPr>
                <w:rFonts w:cs="Arial"/>
                <w:b/>
                <w:color w:val="FFFFFF"/>
                <w:szCs w:val="20"/>
              </w:rPr>
            </w:pPr>
            <w:r w:rsidRPr="000E5A71">
              <w:rPr>
                <w:rFonts w:cs="Arial"/>
                <w:b/>
                <w:color w:val="FFFFFF"/>
                <w:szCs w:val="20"/>
              </w:rPr>
              <w:t>ACLR value for high gain UT in d</w:t>
            </w:r>
            <w:r>
              <w:rPr>
                <w:rFonts w:cs="Arial"/>
                <w:b/>
                <w:color w:val="FFFFFF"/>
                <w:szCs w:val="20"/>
              </w:rPr>
              <w:t>B</w:t>
            </w:r>
          </w:p>
        </w:tc>
        <w:tc>
          <w:tcPr>
            <w:tcW w:w="2185" w:type="dxa"/>
            <w:tcBorders>
              <w:top w:val="single" w:sz="4" w:space="0" w:color="D2232A"/>
              <w:left w:val="single" w:sz="8" w:space="0" w:color="FFFFFF"/>
              <w:bottom w:val="single" w:sz="4" w:space="0" w:color="D2232A"/>
              <w:right w:val="single" w:sz="8" w:space="0" w:color="FFFFFF"/>
            </w:tcBorders>
            <w:shd w:val="clear" w:color="auto" w:fill="D2232A"/>
            <w:hideMark/>
          </w:tcPr>
          <w:p w:rsidR="00CA4BBF" w:rsidRPr="000E5A71" w:rsidRDefault="00CA4BBF" w:rsidP="00563226">
            <w:pPr>
              <w:spacing w:line="288" w:lineRule="auto"/>
              <w:jc w:val="center"/>
              <w:rPr>
                <w:rFonts w:cs="Arial"/>
                <w:b/>
                <w:color w:val="FFFFFF"/>
                <w:szCs w:val="20"/>
              </w:rPr>
            </w:pPr>
            <w:r w:rsidRPr="000E5A71">
              <w:rPr>
                <w:rFonts w:cs="Arial"/>
                <w:b/>
                <w:color w:val="FFFFFF"/>
                <w:szCs w:val="20"/>
              </w:rPr>
              <w:t>ACLR value for for low gain UT in dB</w:t>
            </w:r>
          </w:p>
        </w:tc>
      </w:tr>
      <w:tr w:rsidR="00CA4BBF" w:rsidRPr="000E5A71" w:rsidTr="00563226">
        <w:tc>
          <w:tcPr>
            <w:tcW w:w="2694"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0.00</w:t>
            </w:r>
          </w:p>
        </w:tc>
        <w:tc>
          <w:tcPr>
            <w:tcW w:w="2293" w:type="dxa"/>
            <w:tcBorders>
              <w:top w:val="single" w:sz="4" w:space="0" w:color="D2232A"/>
              <w:left w:val="single" w:sz="4" w:space="0" w:color="D2232A"/>
              <w:bottom w:val="single" w:sz="4" w:space="0" w:color="D2232A"/>
              <w:right w:val="single" w:sz="4" w:space="0" w:color="D2232A"/>
            </w:tcBorders>
            <w:hideMark/>
          </w:tcPr>
          <w:p w:rsidR="00CA4BBF" w:rsidRPr="00342398" w:rsidRDefault="00CA4BBF" w:rsidP="00342398">
            <w:pPr>
              <w:rPr>
                <w:rFonts w:cs="Arial"/>
                <w:szCs w:val="20"/>
              </w:rPr>
            </w:pPr>
            <w:r w:rsidRPr="00342398">
              <w:rPr>
                <w:rFonts w:cs="Arial"/>
                <w:szCs w:val="20"/>
              </w:rPr>
              <w:t>2015.00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13.2</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11.7</w:t>
            </w:r>
          </w:p>
        </w:tc>
      </w:tr>
      <w:tr w:rsidR="00CA4BBF" w:rsidRPr="000E5A71" w:rsidTr="00563226">
        <w:tc>
          <w:tcPr>
            <w:tcW w:w="2694"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0.10</w:t>
            </w:r>
          </w:p>
        </w:tc>
        <w:tc>
          <w:tcPr>
            <w:tcW w:w="2293" w:type="dxa"/>
            <w:tcBorders>
              <w:top w:val="single" w:sz="4" w:space="0" w:color="D2232A"/>
              <w:left w:val="single" w:sz="4" w:space="0" w:color="D2232A"/>
              <w:bottom w:val="single" w:sz="4" w:space="0" w:color="D2232A"/>
              <w:right w:val="single" w:sz="4" w:space="0" w:color="D2232A"/>
            </w:tcBorders>
            <w:hideMark/>
          </w:tcPr>
          <w:p w:rsidR="00CA4BBF" w:rsidRPr="00342398" w:rsidRDefault="00CA4BBF" w:rsidP="00342398">
            <w:pPr>
              <w:rPr>
                <w:rFonts w:cs="Arial"/>
                <w:szCs w:val="20"/>
              </w:rPr>
            </w:pPr>
            <w:r w:rsidRPr="00342398">
              <w:rPr>
                <w:rFonts w:cs="Arial"/>
                <w:szCs w:val="20"/>
              </w:rPr>
              <w:t>2015.10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22.8</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20.0</w:t>
            </w:r>
          </w:p>
        </w:tc>
      </w:tr>
      <w:tr w:rsidR="00CA4BBF" w:rsidRPr="000E5A71" w:rsidTr="00563226">
        <w:tc>
          <w:tcPr>
            <w:tcW w:w="2694"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0.20</w:t>
            </w:r>
          </w:p>
        </w:tc>
        <w:tc>
          <w:tcPr>
            <w:tcW w:w="2293" w:type="dxa"/>
            <w:tcBorders>
              <w:top w:val="single" w:sz="4" w:space="0" w:color="D2232A"/>
              <w:left w:val="single" w:sz="4" w:space="0" w:color="D2232A"/>
              <w:bottom w:val="single" w:sz="4" w:space="0" w:color="D2232A"/>
              <w:right w:val="single" w:sz="4" w:space="0" w:color="D2232A"/>
            </w:tcBorders>
            <w:hideMark/>
          </w:tcPr>
          <w:p w:rsidR="00CA4BBF" w:rsidRPr="00342398" w:rsidRDefault="00CA4BBF" w:rsidP="00342398">
            <w:pPr>
              <w:rPr>
                <w:rFonts w:cs="Arial"/>
                <w:szCs w:val="20"/>
              </w:rPr>
            </w:pPr>
            <w:r w:rsidRPr="00342398">
              <w:rPr>
                <w:rFonts w:cs="Arial"/>
                <w:szCs w:val="20"/>
              </w:rPr>
              <w:t>2015.20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26.5</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20.6</w:t>
            </w:r>
          </w:p>
        </w:tc>
      </w:tr>
      <w:tr w:rsidR="00CA4BBF" w:rsidRPr="000E5A71" w:rsidTr="00563226">
        <w:tc>
          <w:tcPr>
            <w:tcW w:w="2694"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0.30</w:t>
            </w:r>
          </w:p>
        </w:tc>
        <w:tc>
          <w:tcPr>
            <w:tcW w:w="2293"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2015.30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37.6</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31.8</w:t>
            </w:r>
          </w:p>
        </w:tc>
      </w:tr>
      <w:tr w:rsidR="00CA4BBF" w:rsidRPr="000E5A71" w:rsidTr="00563226">
        <w:tc>
          <w:tcPr>
            <w:tcW w:w="2694"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0.40</w:t>
            </w:r>
          </w:p>
        </w:tc>
        <w:tc>
          <w:tcPr>
            <w:tcW w:w="2293"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2015.40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39.9</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34.1</w:t>
            </w:r>
          </w:p>
        </w:tc>
      </w:tr>
      <w:tr w:rsidR="00CA4BBF" w:rsidRPr="000E5A71" w:rsidTr="00563226">
        <w:tc>
          <w:tcPr>
            <w:tcW w:w="2694"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0.50</w:t>
            </w:r>
          </w:p>
        </w:tc>
        <w:tc>
          <w:tcPr>
            <w:tcW w:w="2293"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2015.50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41.5</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35.6</w:t>
            </w:r>
          </w:p>
        </w:tc>
      </w:tr>
      <w:tr w:rsidR="00CA4BBF" w:rsidRPr="000E5A71" w:rsidTr="00563226">
        <w:tc>
          <w:tcPr>
            <w:tcW w:w="2694"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0.75</w:t>
            </w:r>
          </w:p>
        </w:tc>
        <w:tc>
          <w:tcPr>
            <w:tcW w:w="2293"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2015.75</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45.7</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39.9</w:t>
            </w:r>
          </w:p>
        </w:tc>
      </w:tr>
      <w:tr w:rsidR="00CA4BBF" w:rsidRPr="000E5A71" w:rsidTr="00563226">
        <w:tc>
          <w:tcPr>
            <w:tcW w:w="2694"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1.00</w:t>
            </w:r>
          </w:p>
        </w:tc>
        <w:tc>
          <w:tcPr>
            <w:tcW w:w="2293"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2016.00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48.9</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43.1</w:t>
            </w:r>
          </w:p>
        </w:tc>
      </w:tr>
      <w:tr w:rsidR="00CA4BBF" w:rsidRPr="000E5A71" w:rsidTr="00563226">
        <w:tc>
          <w:tcPr>
            <w:tcW w:w="2694"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1.50</w:t>
            </w:r>
          </w:p>
        </w:tc>
        <w:tc>
          <w:tcPr>
            <w:tcW w:w="2293"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2016.50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51.6</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45.8</w:t>
            </w:r>
          </w:p>
        </w:tc>
      </w:tr>
      <w:tr w:rsidR="00CA4BBF" w:rsidRPr="000E5A71" w:rsidTr="00563226">
        <w:tc>
          <w:tcPr>
            <w:tcW w:w="2694"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2.00</w:t>
            </w:r>
          </w:p>
        </w:tc>
        <w:tc>
          <w:tcPr>
            <w:tcW w:w="2293"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2017.00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52.6</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46.8</w:t>
            </w:r>
          </w:p>
        </w:tc>
      </w:tr>
      <w:tr w:rsidR="00CA4BBF" w:rsidRPr="000E5A71" w:rsidTr="00563226">
        <w:tc>
          <w:tcPr>
            <w:tcW w:w="2694"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2.50</w:t>
            </w:r>
          </w:p>
        </w:tc>
        <w:tc>
          <w:tcPr>
            <w:tcW w:w="2293"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2017.50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53.9</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48.1</w:t>
            </w:r>
          </w:p>
        </w:tc>
      </w:tr>
      <w:tr w:rsidR="00CA4BBF" w:rsidRPr="000E5A71" w:rsidTr="00563226">
        <w:tc>
          <w:tcPr>
            <w:tcW w:w="2694"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3.00</w:t>
            </w:r>
          </w:p>
        </w:tc>
        <w:tc>
          <w:tcPr>
            <w:tcW w:w="2293"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2018.00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54.4</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48.6</w:t>
            </w:r>
          </w:p>
        </w:tc>
      </w:tr>
      <w:tr w:rsidR="00CA4BBF" w:rsidRPr="000E5A71" w:rsidTr="00563226">
        <w:tc>
          <w:tcPr>
            <w:tcW w:w="2694"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3.50</w:t>
            </w:r>
          </w:p>
        </w:tc>
        <w:tc>
          <w:tcPr>
            <w:tcW w:w="2293"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2018.50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55.0</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49.2</w:t>
            </w:r>
          </w:p>
        </w:tc>
      </w:tr>
      <w:tr w:rsidR="00CA4BBF" w:rsidRPr="000E5A71" w:rsidTr="00563226">
        <w:tc>
          <w:tcPr>
            <w:tcW w:w="2694"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4.00</w:t>
            </w:r>
          </w:p>
        </w:tc>
        <w:tc>
          <w:tcPr>
            <w:tcW w:w="2293"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2019.00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55.6</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49.8</w:t>
            </w:r>
          </w:p>
        </w:tc>
      </w:tr>
      <w:tr w:rsidR="00CA4BBF" w:rsidRPr="000E5A71" w:rsidTr="00563226">
        <w:tc>
          <w:tcPr>
            <w:tcW w:w="2694"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4.50</w:t>
            </w:r>
          </w:p>
        </w:tc>
        <w:tc>
          <w:tcPr>
            <w:tcW w:w="2293"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2019.50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56.3</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50.5</w:t>
            </w:r>
          </w:p>
        </w:tc>
      </w:tr>
      <w:tr w:rsidR="00CA4BBF" w:rsidRPr="000E5A71" w:rsidTr="00563226">
        <w:tc>
          <w:tcPr>
            <w:tcW w:w="2694"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5.00</w:t>
            </w:r>
          </w:p>
        </w:tc>
        <w:tc>
          <w:tcPr>
            <w:tcW w:w="2293" w:type="dxa"/>
            <w:tcBorders>
              <w:top w:val="single" w:sz="4" w:space="0" w:color="D2232A"/>
              <w:left w:val="single" w:sz="4" w:space="0" w:color="D2232A"/>
              <w:bottom w:val="single" w:sz="4" w:space="0" w:color="D2232A"/>
              <w:right w:val="single" w:sz="4" w:space="0" w:color="D2232A"/>
            </w:tcBorders>
          </w:tcPr>
          <w:p w:rsidR="00CA4BBF" w:rsidRPr="00342398" w:rsidRDefault="00CA4BBF" w:rsidP="00342398">
            <w:pPr>
              <w:rPr>
                <w:rFonts w:cs="Arial"/>
                <w:szCs w:val="20"/>
              </w:rPr>
            </w:pPr>
            <w:r w:rsidRPr="00342398">
              <w:rPr>
                <w:rFonts w:cs="Arial"/>
                <w:szCs w:val="20"/>
              </w:rPr>
              <w:t>2020.00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57.2</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342398" w:rsidRDefault="00CA4BBF" w:rsidP="00342398">
            <w:pPr>
              <w:rPr>
                <w:rFonts w:cs="Arial"/>
                <w:color w:val="000000"/>
                <w:szCs w:val="20"/>
              </w:rPr>
            </w:pPr>
            <w:r w:rsidRPr="00342398">
              <w:rPr>
                <w:rFonts w:cs="Arial"/>
                <w:color w:val="000000"/>
                <w:szCs w:val="20"/>
              </w:rPr>
              <w:t>51.4</w:t>
            </w:r>
          </w:p>
        </w:tc>
      </w:tr>
    </w:tbl>
    <w:p w:rsidR="00CA4BBF" w:rsidRDefault="00CA4BBF" w:rsidP="00CA4BBF">
      <w:pPr>
        <w:pStyle w:val="ECCParagraph"/>
        <w:rPr>
          <w:lang w:val="en-US"/>
        </w:rPr>
      </w:pPr>
    </w:p>
    <w:p w:rsidR="00342398" w:rsidRDefault="00342398" w:rsidP="00CA4BBF">
      <w:pPr>
        <w:pStyle w:val="ECCParagraph"/>
        <w:rPr>
          <w:lang w:val="en-US"/>
        </w:rPr>
      </w:pPr>
    </w:p>
    <w:p w:rsidR="00CA4BBF" w:rsidRDefault="00CA4BBF" w:rsidP="00CA4BBF">
      <w:pPr>
        <w:pStyle w:val="ECCParagraph"/>
        <w:jc w:val="center"/>
        <w:rPr>
          <w:lang w:val="en-US"/>
        </w:rPr>
      </w:pPr>
      <w:r w:rsidRPr="00141C4E">
        <w:rPr>
          <w:noProof/>
          <w:lang w:eastAsia="en-GB"/>
        </w:rPr>
        <w:drawing>
          <wp:inline distT="0" distB="0" distL="0" distR="0" wp14:anchorId="2C491595" wp14:editId="0ACDBF63">
            <wp:extent cx="3938300" cy="2841916"/>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43178" cy="2845436"/>
                    </a:xfrm>
                    <a:prstGeom prst="rect">
                      <a:avLst/>
                    </a:prstGeom>
                    <a:noFill/>
                    <a:ln>
                      <a:noFill/>
                    </a:ln>
                  </pic:spPr>
                </pic:pic>
              </a:graphicData>
            </a:graphic>
          </wp:inline>
        </w:drawing>
      </w:r>
    </w:p>
    <w:p w:rsidR="00CA4BBF" w:rsidRDefault="00CA4BBF" w:rsidP="00CA4BBF">
      <w:pPr>
        <w:pStyle w:val="Beschriftung"/>
      </w:pPr>
      <w:bookmarkStart w:id="441" w:name="_Ref355676082"/>
      <w:r>
        <w:t xml:space="preserve">Figure </w:t>
      </w:r>
      <w:r>
        <w:fldChar w:fldCharType="begin"/>
      </w:r>
      <w:r>
        <w:instrText xml:space="preserve"> SEQ Figure \* ARABIC </w:instrText>
      </w:r>
      <w:r>
        <w:fldChar w:fldCharType="separate"/>
      </w:r>
      <w:r w:rsidR="003A5F3E">
        <w:rPr>
          <w:noProof/>
        </w:rPr>
        <w:t>82</w:t>
      </w:r>
      <w:r>
        <w:fldChar w:fldCharType="end"/>
      </w:r>
      <w:bookmarkEnd w:id="441"/>
      <w:r>
        <w:t>: ACLR values for narrowband high and low gain UTs (related to the band 2010-2025 MHz)</w:t>
      </w:r>
    </w:p>
    <w:p w:rsidR="005831DC" w:rsidRPr="00850852" w:rsidRDefault="005831DC" w:rsidP="00850852">
      <w:pPr>
        <w:pStyle w:val="ECCParagraph"/>
      </w:pPr>
    </w:p>
    <w:p w:rsidR="005831DC" w:rsidRDefault="00950137">
      <w:pPr>
        <w:pStyle w:val="berschrift2"/>
        <w:rPr>
          <w:szCs w:val="24"/>
        </w:rPr>
      </w:pPr>
      <w:bookmarkStart w:id="442" w:name="_Toc367286985"/>
      <w:r>
        <w:rPr>
          <w:szCs w:val="24"/>
        </w:rPr>
        <w:t xml:space="preserve">Technical characteristics of </w:t>
      </w:r>
      <w:r w:rsidR="00272DED" w:rsidRPr="00850852">
        <w:rPr>
          <w:szCs w:val="24"/>
        </w:rPr>
        <w:t>MSS (satellite receiver parameter)</w:t>
      </w:r>
      <w:bookmarkEnd w:id="442"/>
    </w:p>
    <w:p w:rsidR="00950137" w:rsidRDefault="00B95181" w:rsidP="00850852">
      <w:pPr>
        <w:pStyle w:val="ECCParagraph"/>
      </w:pPr>
      <w:r w:rsidRPr="00B95181">
        <w:rPr>
          <w:lang w:val="en-US"/>
        </w:rPr>
        <w:t>The satellite component adjacent to the band 2010-2025 MHz is operated on the Eutelsat satellite 10A which is located in geostationary orbit at 10°E. The main system parameters are provided in</w:t>
      </w:r>
      <w:r>
        <w:rPr>
          <w:lang w:val="en-US"/>
        </w:rPr>
        <w:t xml:space="preserve"> </w:t>
      </w:r>
      <w:r>
        <w:rPr>
          <w:lang w:val="en-US"/>
        </w:rPr>
        <w:fldChar w:fldCharType="begin"/>
      </w:r>
      <w:r>
        <w:rPr>
          <w:lang w:val="en-US"/>
        </w:rPr>
        <w:instrText xml:space="preserve"> REF _Ref355634180 \n \h </w:instrText>
      </w:r>
      <w:r>
        <w:rPr>
          <w:lang w:val="en-US"/>
        </w:rPr>
      </w:r>
      <w:r>
        <w:rPr>
          <w:lang w:val="en-US"/>
        </w:rPr>
        <w:fldChar w:fldCharType="separate"/>
      </w:r>
      <w:r w:rsidR="003A5F3E">
        <w:rPr>
          <w:lang w:val="en-US"/>
        </w:rPr>
        <w:t>[34]</w:t>
      </w:r>
      <w:r>
        <w:rPr>
          <w:lang w:val="en-US"/>
        </w:rPr>
        <w:fldChar w:fldCharType="end"/>
      </w:r>
      <w:r>
        <w:rPr>
          <w:lang w:val="en-US"/>
        </w:rPr>
        <w:t>.</w:t>
      </w:r>
      <w:r w:rsidRPr="00B95181">
        <w:rPr>
          <w:lang w:val="en-US"/>
        </w:rPr>
        <w:t xml:space="preserve"> The system characteristics for the MSS uplink (return link of the S-DMB system) used for the present study are </w:t>
      </w:r>
      <w:r w:rsidRPr="00B95181">
        <w:rPr>
          <w:lang w:val="en-US"/>
        </w:rPr>
        <w:lastRenderedPageBreak/>
        <w:t xml:space="preserve">summarised below. The satellite is assumed to have implemented a spot beam pattern as shown in </w:t>
      </w:r>
      <w:r>
        <w:rPr>
          <w:lang w:val="en-US"/>
        </w:rPr>
        <w:fldChar w:fldCharType="begin"/>
      </w:r>
      <w:r>
        <w:rPr>
          <w:lang w:val="en-US"/>
        </w:rPr>
        <w:instrText xml:space="preserve"> REF _Ref355634000 \h </w:instrText>
      </w:r>
      <w:r>
        <w:rPr>
          <w:lang w:val="en-US"/>
        </w:rPr>
      </w:r>
      <w:r>
        <w:rPr>
          <w:lang w:val="en-US"/>
        </w:rPr>
        <w:fldChar w:fldCharType="separate"/>
      </w:r>
      <w:r w:rsidR="003A5F3E">
        <w:t xml:space="preserve">Figure </w:t>
      </w:r>
      <w:r w:rsidR="003A5F3E">
        <w:rPr>
          <w:noProof/>
        </w:rPr>
        <w:t>83</w:t>
      </w:r>
      <w:r>
        <w:rPr>
          <w:lang w:val="en-US"/>
        </w:rPr>
        <w:fldChar w:fldCharType="end"/>
      </w:r>
      <w:r w:rsidRPr="00B95181">
        <w:rPr>
          <w:lang w:val="en-US"/>
        </w:rPr>
        <w:t>, with a FDM (Frequency Division Multiplexing) re-use of 1-3 with in the frequency range 1995-2010 MHz.</w:t>
      </w:r>
    </w:p>
    <w:p w:rsidR="00950137" w:rsidRDefault="00B95181" w:rsidP="00850852">
      <w:pPr>
        <w:pStyle w:val="ECCParagraph"/>
        <w:jc w:val="center"/>
      </w:pPr>
      <w:r w:rsidRPr="00850852">
        <w:rPr>
          <w:noProof/>
          <w:lang w:eastAsia="en-GB"/>
        </w:rPr>
        <w:drawing>
          <wp:inline distT="0" distB="0" distL="0" distR="0" wp14:anchorId="1233F82C" wp14:editId="6EC4587B">
            <wp:extent cx="2451100" cy="2280285"/>
            <wp:effectExtent l="0" t="0" r="6350" b="5715"/>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51100" cy="2280285"/>
                    </a:xfrm>
                    <a:prstGeom prst="rect">
                      <a:avLst/>
                    </a:prstGeom>
                    <a:noFill/>
                  </pic:spPr>
                </pic:pic>
              </a:graphicData>
            </a:graphic>
          </wp:inline>
        </w:drawing>
      </w:r>
    </w:p>
    <w:p w:rsidR="00B95181" w:rsidRDefault="00B95181" w:rsidP="00850852">
      <w:pPr>
        <w:pStyle w:val="Beschriftung"/>
      </w:pPr>
      <w:bookmarkStart w:id="443" w:name="_Ref355634000"/>
      <w:r>
        <w:t xml:space="preserve">Figure </w:t>
      </w:r>
      <w:r>
        <w:fldChar w:fldCharType="begin"/>
      </w:r>
      <w:r>
        <w:instrText xml:space="preserve"> SEQ Figure \* ARABIC </w:instrText>
      </w:r>
      <w:r>
        <w:fldChar w:fldCharType="separate"/>
      </w:r>
      <w:r w:rsidR="003A5F3E">
        <w:rPr>
          <w:noProof/>
        </w:rPr>
        <w:t>83</w:t>
      </w:r>
      <w:r>
        <w:fldChar w:fldCharType="end"/>
      </w:r>
      <w:bookmarkEnd w:id="443"/>
      <w:r>
        <w:t xml:space="preserve">: </w:t>
      </w:r>
      <w:r w:rsidRPr="00B95181">
        <w:t>S-DMB return link with 30 beams</w:t>
      </w:r>
    </w:p>
    <w:p w:rsidR="00B95181" w:rsidRDefault="00B95181" w:rsidP="00850852">
      <w:pPr>
        <w:pStyle w:val="ECCParagraph"/>
      </w:pPr>
    </w:p>
    <w:p w:rsidR="00B95181" w:rsidRDefault="00B95181" w:rsidP="00850852">
      <w:pPr>
        <w:pStyle w:val="Beschriftung"/>
      </w:pPr>
      <w:bookmarkStart w:id="444" w:name="_Ref355716375"/>
      <w:r>
        <w:t xml:space="preserve">Table </w:t>
      </w:r>
      <w:r>
        <w:fldChar w:fldCharType="begin"/>
      </w:r>
      <w:r>
        <w:instrText xml:space="preserve"> SEQ Table \* ARABIC </w:instrText>
      </w:r>
      <w:r>
        <w:fldChar w:fldCharType="separate"/>
      </w:r>
      <w:r w:rsidR="003A5F3E">
        <w:rPr>
          <w:noProof/>
        </w:rPr>
        <w:t>37</w:t>
      </w:r>
      <w:r>
        <w:fldChar w:fldCharType="end"/>
      </w:r>
      <w:bookmarkEnd w:id="444"/>
      <w:r>
        <w:t xml:space="preserve">: </w:t>
      </w:r>
      <w:r w:rsidRPr="00B95181">
        <w:t>S-DMB return link characteristics</w:t>
      </w:r>
    </w:p>
    <w:tbl>
      <w:tblPr>
        <w:tblW w:w="4482" w:type="pct"/>
        <w:jc w:val="center"/>
        <w:tblInd w:w="-185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14"/>
        <w:gridCol w:w="5620"/>
      </w:tblGrid>
      <w:tr w:rsidR="00B95181" w:rsidRPr="00C10ADC" w:rsidTr="00FE7430">
        <w:trPr>
          <w:tblHeader/>
          <w:jc w:val="center"/>
        </w:trPr>
        <w:tc>
          <w:tcPr>
            <w:tcW w:w="1819" w:type="pct"/>
            <w:tcBorders>
              <w:top w:val="single" w:sz="4" w:space="0" w:color="D2232A"/>
              <w:left w:val="single" w:sz="4" w:space="0" w:color="FFFFFF"/>
              <w:bottom w:val="single" w:sz="4" w:space="0" w:color="D2232A"/>
              <w:right w:val="single" w:sz="4" w:space="0" w:color="FFFFFF"/>
            </w:tcBorders>
            <w:shd w:val="clear" w:color="auto" w:fill="D2232A"/>
          </w:tcPr>
          <w:p w:rsidR="00B95181" w:rsidRPr="00C10ADC" w:rsidRDefault="00B95181" w:rsidP="00FE7430">
            <w:pPr>
              <w:keepNext/>
              <w:spacing w:line="288" w:lineRule="auto"/>
              <w:rPr>
                <w:b/>
                <w:color w:val="FFFFFF"/>
              </w:rPr>
            </w:pPr>
            <w:r>
              <w:rPr>
                <w:b/>
                <w:color w:val="FFFFFF"/>
              </w:rPr>
              <w:t>Parameter</w:t>
            </w:r>
          </w:p>
        </w:tc>
        <w:tc>
          <w:tcPr>
            <w:tcW w:w="3181" w:type="pct"/>
            <w:tcBorders>
              <w:top w:val="single" w:sz="4" w:space="0" w:color="D2232A"/>
              <w:left w:val="single" w:sz="4" w:space="0" w:color="FFFFFF"/>
              <w:bottom w:val="single" w:sz="4" w:space="0" w:color="D2232A"/>
              <w:right w:val="single" w:sz="4" w:space="0" w:color="FFFFFF"/>
            </w:tcBorders>
            <w:shd w:val="clear" w:color="auto" w:fill="D2232A"/>
          </w:tcPr>
          <w:p w:rsidR="00B95181" w:rsidRPr="00C10ADC" w:rsidRDefault="00B95181" w:rsidP="00FE7430">
            <w:pPr>
              <w:keepNext/>
              <w:spacing w:line="288" w:lineRule="auto"/>
              <w:rPr>
                <w:b/>
                <w:color w:val="FFFFFF"/>
              </w:rPr>
            </w:pPr>
            <w:r>
              <w:rPr>
                <w:b/>
                <w:color w:val="FFFFFF"/>
              </w:rPr>
              <w:t>Value</w:t>
            </w:r>
          </w:p>
        </w:tc>
      </w:tr>
      <w:tr w:rsidR="00B95181" w:rsidRPr="00C10ADC"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C10ADC" w:rsidRDefault="00B95181" w:rsidP="00FE7430">
            <w:pPr>
              <w:spacing w:line="288" w:lineRule="auto"/>
            </w:pPr>
            <w:r>
              <w:t>Orbital height</w:t>
            </w:r>
          </w:p>
        </w:tc>
        <w:tc>
          <w:tcPr>
            <w:tcW w:w="3181" w:type="pct"/>
            <w:tcBorders>
              <w:top w:val="single" w:sz="4" w:space="0" w:color="D2232A"/>
              <w:left w:val="single" w:sz="4" w:space="0" w:color="D2232A"/>
              <w:bottom w:val="single" w:sz="4" w:space="0" w:color="D2232A"/>
              <w:right w:val="single" w:sz="4" w:space="0" w:color="D2232A"/>
            </w:tcBorders>
          </w:tcPr>
          <w:p w:rsidR="00B95181" w:rsidRPr="00C10ADC" w:rsidRDefault="00B95181" w:rsidP="00FE7430">
            <w:pPr>
              <w:spacing w:line="288" w:lineRule="auto"/>
            </w:pPr>
            <w:r>
              <w:t>35</w:t>
            </w:r>
            <w:r w:rsidRPr="000F04ED">
              <w:t xml:space="preserve">786 </w:t>
            </w:r>
            <w:r>
              <w:t>km</w:t>
            </w:r>
          </w:p>
        </w:tc>
      </w:tr>
      <w:tr w:rsidR="00B95181" w:rsidRPr="00C10ADC"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C10ADC" w:rsidRDefault="00B95181" w:rsidP="00FE7430">
            <w:pPr>
              <w:spacing w:line="288" w:lineRule="auto"/>
            </w:pPr>
            <w:r>
              <w:t>Longitude</w:t>
            </w:r>
          </w:p>
        </w:tc>
        <w:tc>
          <w:tcPr>
            <w:tcW w:w="3181" w:type="pct"/>
            <w:tcBorders>
              <w:top w:val="single" w:sz="4" w:space="0" w:color="D2232A"/>
              <w:left w:val="single" w:sz="4" w:space="0" w:color="D2232A"/>
              <w:bottom w:val="single" w:sz="4" w:space="0" w:color="D2232A"/>
              <w:right w:val="single" w:sz="4" w:space="0" w:color="D2232A"/>
            </w:tcBorders>
          </w:tcPr>
          <w:p w:rsidR="00B95181" w:rsidRPr="00C10ADC" w:rsidRDefault="00B95181" w:rsidP="00FE7430">
            <w:pPr>
              <w:spacing w:line="288" w:lineRule="auto"/>
            </w:pPr>
            <w:r>
              <w:t>10°E</w:t>
            </w:r>
          </w:p>
        </w:tc>
      </w:tr>
      <w:tr w:rsidR="00B95181"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Default="00B95181" w:rsidP="00FE7430">
            <w:pPr>
              <w:spacing w:line="288" w:lineRule="auto"/>
            </w:pPr>
            <w:r>
              <w:t>Uplink frequency range</w:t>
            </w:r>
          </w:p>
        </w:tc>
        <w:tc>
          <w:tcPr>
            <w:tcW w:w="3181" w:type="pct"/>
            <w:tcBorders>
              <w:top w:val="single" w:sz="4" w:space="0" w:color="D2232A"/>
              <w:left w:val="single" w:sz="4" w:space="0" w:color="D2232A"/>
              <w:bottom w:val="single" w:sz="4" w:space="0" w:color="D2232A"/>
              <w:right w:val="single" w:sz="4" w:space="0" w:color="D2232A"/>
            </w:tcBorders>
          </w:tcPr>
          <w:p w:rsidR="00B95181" w:rsidRDefault="00B95181" w:rsidP="00FE7430">
            <w:pPr>
              <w:spacing w:line="288" w:lineRule="auto"/>
            </w:pPr>
            <w:r>
              <w:t>1995-2010 MHz</w:t>
            </w:r>
          </w:p>
        </w:tc>
      </w:tr>
      <w:tr w:rsidR="00B95181" w:rsidRPr="00BB2863"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pPr>
            <w:r w:rsidRPr="00BB2863">
              <w:t>Number of FDMs</w:t>
            </w:r>
          </w:p>
        </w:tc>
        <w:tc>
          <w:tcPr>
            <w:tcW w:w="3181"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pPr>
            <w:r w:rsidRPr="00BB2863">
              <w:t>1 per beam</w:t>
            </w:r>
          </w:p>
        </w:tc>
      </w:tr>
      <w:tr w:rsidR="00B95181" w:rsidRPr="00BB2863"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pPr>
            <w:r w:rsidRPr="00BB2863">
              <w:t>Useful bandwidth per FDM</w:t>
            </w:r>
          </w:p>
        </w:tc>
        <w:tc>
          <w:tcPr>
            <w:tcW w:w="3181"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pPr>
            <w:r w:rsidRPr="00BB2863">
              <w:t>4.68 MHz (3.84 Mbit/s, 1.22 roll-off factor)</w:t>
            </w:r>
          </w:p>
        </w:tc>
      </w:tr>
      <w:tr w:rsidR="00B95181" w:rsidRPr="00BB2863"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pPr>
            <w:r w:rsidRPr="00BB2863">
              <w:t>Number of beams</w:t>
            </w:r>
          </w:p>
        </w:tc>
        <w:tc>
          <w:tcPr>
            <w:tcW w:w="3181"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pPr>
            <w:r w:rsidRPr="00BB2863">
              <w:t>30</w:t>
            </w:r>
          </w:p>
        </w:tc>
      </w:tr>
      <w:tr w:rsidR="00B95181" w:rsidRPr="00BB2863"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pPr>
            <w:r w:rsidRPr="00BB2863">
              <w:t>Antenna pattern</w:t>
            </w:r>
          </w:p>
        </w:tc>
        <w:tc>
          <w:tcPr>
            <w:tcW w:w="3181"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pPr>
            <w:r w:rsidRPr="00BB2863">
              <w:t>Omni-directional (worst case assumption)</w:t>
            </w:r>
          </w:p>
        </w:tc>
      </w:tr>
      <w:tr w:rsidR="00B95181" w:rsidRPr="00BB2863"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pPr>
            <w:r w:rsidRPr="00BB2863">
              <w:t>Antenna gain</w:t>
            </w:r>
          </w:p>
        </w:tc>
        <w:tc>
          <w:tcPr>
            <w:tcW w:w="3181"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pPr>
            <w:r w:rsidRPr="00BB2863">
              <w:t>39 dB</w:t>
            </w:r>
            <w:r>
              <w:t>i</w:t>
            </w:r>
            <w:r w:rsidRPr="00BB2863">
              <w:t xml:space="preserve"> (same gain as for transmission antenna assumed)</w:t>
            </w:r>
          </w:p>
        </w:tc>
      </w:tr>
      <w:tr w:rsidR="00B95181" w:rsidRPr="00BB2863"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pPr>
            <w:r w:rsidRPr="00BB2863">
              <w:t>Antenna C/I</w:t>
            </w:r>
          </w:p>
        </w:tc>
        <w:tc>
          <w:tcPr>
            <w:tcW w:w="3181"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pPr>
            <w:r w:rsidRPr="00BB2863">
              <w:t>13 dB (same gain as for transmission antenna assumed)</w:t>
            </w:r>
          </w:p>
        </w:tc>
      </w:tr>
      <w:tr w:rsidR="00B95181"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pPr>
            <w:r w:rsidRPr="00BB2863">
              <w:t>System noise temperature</w:t>
            </w:r>
          </w:p>
        </w:tc>
        <w:tc>
          <w:tcPr>
            <w:tcW w:w="3181" w:type="pct"/>
            <w:tcBorders>
              <w:top w:val="single" w:sz="4" w:space="0" w:color="D2232A"/>
              <w:left w:val="single" w:sz="4" w:space="0" w:color="D2232A"/>
              <w:bottom w:val="single" w:sz="4" w:space="0" w:color="D2232A"/>
              <w:right w:val="single" w:sz="4" w:space="0" w:color="D2232A"/>
            </w:tcBorders>
          </w:tcPr>
          <w:p w:rsidR="00B95181" w:rsidRDefault="00B95181" w:rsidP="00FE7430">
            <w:pPr>
              <w:spacing w:line="288" w:lineRule="auto"/>
            </w:pPr>
            <w:r w:rsidRPr="00BB2863">
              <w:t>550 K</w:t>
            </w:r>
          </w:p>
        </w:tc>
      </w:tr>
    </w:tbl>
    <w:p w:rsidR="00950137" w:rsidRPr="00850852" w:rsidRDefault="00950137" w:rsidP="00850852">
      <w:pPr>
        <w:pStyle w:val="ECCParagraph"/>
      </w:pPr>
    </w:p>
    <w:p w:rsidR="00272DED" w:rsidRPr="00850852" w:rsidRDefault="00B95181">
      <w:pPr>
        <w:pStyle w:val="berschrift2"/>
      </w:pPr>
      <w:bookmarkStart w:id="445" w:name="_Toc367286986"/>
      <w:r>
        <w:t xml:space="preserve">Technical characteristics of the </w:t>
      </w:r>
      <w:r w:rsidR="00272DED" w:rsidRPr="00850852">
        <w:t>Fixed service (</w:t>
      </w:r>
      <w:r>
        <w:t>FS</w:t>
      </w:r>
      <w:r w:rsidR="00272DED" w:rsidRPr="00850852">
        <w:t xml:space="preserve">) </w:t>
      </w:r>
      <w:r>
        <w:t>System</w:t>
      </w:r>
      <w:bookmarkEnd w:id="445"/>
    </w:p>
    <w:p w:rsidR="004E1B6B" w:rsidRDefault="00363CEC" w:rsidP="0017492F">
      <w:pPr>
        <w:spacing w:after="120"/>
        <w:rPr>
          <w:rFonts w:cs="Arial"/>
          <w:szCs w:val="20"/>
        </w:rPr>
      </w:pPr>
      <w:r w:rsidRPr="00363CEC">
        <w:rPr>
          <w:rFonts w:cs="Arial"/>
          <w:szCs w:val="20"/>
        </w:rPr>
        <w:t xml:space="preserve">The frequency band 2025 - 2110 MHz is paired with 2200 - 2290 MHz for the FS. The preferred channel arrangements according to </w:t>
      </w:r>
      <w:r w:rsidR="00FE7430">
        <w:rPr>
          <w:rFonts w:cs="Arial"/>
          <w:szCs w:val="20"/>
          <w:highlight w:val="yellow"/>
        </w:rPr>
        <w:fldChar w:fldCharType="begin"/>
      </w:r>
      <w:r w:rsidR="00FE7430">
        <w:rPr>
          <w:rFonts w:cs="Arial"/>
          <w:szCs w:val="20"/>
        </w:rPr>
        <w:instrText xml:space="preserve"> REF _Ref355674260 \n \h </w:instrText>
      </w:r>
      <w:r w:rsidR="00FE7430">
        <w:rPr>
          <w:rFonts w:cs="Arial"/>
          <w:szCs w:val="20"/>
          <w:highlight w:val="yellow"/>
        </w:rPr>
      </w:r>
      <w:r w:rsidR="00FE7430">
        <w:rPr>
          <w:rFonts w:cs="Arial"/>
          <w:szCs w:val="20"/>
          <w:highlight w:val="yellow"/>
        </w:rPr>
        <w:fldChar w:fldCharType="separate"/>
      </w:r>
      <w:r w:rsidR="003A5F3E">
        <w:rPr>
          <w:rFonts w:cs="Arial"/>
          <w:szCs w:val="20"/>
        </w:rPr>
        <w:t>[35]</w:t>
      </w:r>
      <w:r w:rsidR="00FE7430">
        <w:rPr>
          <w:rFonts w:cs="Arial"/>
          <w:szCs w:val="20"/>
          <w:highlight w:val="yellow"/>
        </w:rPr>
        <w:fldChar w:fldCharType="end"/>
      </w:r>
      <w:r w:rsidRPr="00363CEC">
        <w:rPr>
          <w:rFonts w:cs="Arial"/>
          <w:szCs w:val="20"/>
        </w:rPr>
        <w:t xml:space="preserve"> are shown in </w:t>
      </w:r>
      <w:r w:rsidR="00FE7430">
        <w:rPr>
          <w:rFonts w:cs="Arial"/>
          <w:szCs w:val="20"/>
          <w:highlight w:val="yellow"/>
        </w:rPr>
        <w:fldChar w:fldCharType="begin"/>
      </w:r>
      <w:r w:rsidR="00FE7430">
        <w:rPr>
          <w:rFonts w:cs="Arial"/>
          <w:szCs w:val="20"/>
        </w:rPr>
        <w:instrText xml:space="preserve"> REF _Ref355674308 \h </w:instrText>
      </w:r>
      <w:r w:rsidR="00FE7430">
        <w:rPr>
          <w:rFonts w:cs="Arial"/>
          <w:szCs w:val="20"/>
          <w:highlight w:val="yellow"/>
        </w:rPr>
      </w:r>
      <w:r w:rsidR="00FE7430">
        <w:rPr>
          <w:rFonts w:cs="Arial"/>
          <w:szCs w:val="20"/>
          <w:highlight w:val="yellow"/>
        </w:rPr>
        <w:fldChar w:fldCharType="separate"/>
      </w:r>
      <w:r w:rsidR="003A5F3E">
        <w:t xml:space="preserve">Figure </w:t>
      </w:r>
      <w:r w:rsidR="003A5F3E">
        <w:rPr>
          <w:noProof/>
        </w:rPr>
        <w:t>84</w:t>
      </w:r>
      <w:r w:rsidR="00FE7430">
        <w:rPr>
          <w:rFonts w:cs="Arial"/>
          <w:szCs w:val="20"/>
          <w:highlight w:val="yellow"/>
        </w:rPr>
        <w:fldChar w:fldCharType="end"/>
      </w:r>
      <w:r w:rsidRPr="00363CEC">
        <w:rPr>
          <w:rFonts w:cs="Arial"/>
          <w:szCs w:val="20"/>
        </w:rPr>
        <w:t>.</w:t>
      </w:r>
    </w:p>
    <w:p w:rsidR="00B95181" w:rsidRDefault="00363CEC" w:rsidP="00850852">
      <w:pPr>
        <w:spacing w:after="120"/>
        <w:jc w:val="center"/>
        <w:rPr>
          <w:rFonts w:cs="Arial"/>
          <w:szCs w:val="20"/>
        </w:rPr>
      </w:pPr>
      <w:r w:rsidRPr="00896842">
        <w:rPr>
          <w:rFonts w:ascii="Courier" w:hAnsi="Courier" w:cs="Courier"/>
          <w:szCs w:val="20"/>
          <w:lang w:eastAsia="de-CH"/>
        </w:rPr>
        <w:object w:dxaOrig="8340" w:dyaOrig="6360">
          <v:shape id="_x0000_i1027" type="#_x0000_t75" style="width:269.75pt;height:205.25pt" o:ole="">
            <v:imagedata r:id="rId106" o:title=""/>
          </v:shape>
          <o:OLEObject Type="Embed" ProgID="Visio.Drawing.11" ShapeID="_x0000_i1027" DrawAspect="Content" ObjectID="_1451114622" r:id="rId107"/>
        </w:object>
      </w:r>
    </w:p>
    <w:p w:rsidR="00B95181" w:rsidRDefault="00363CEC" w:rsidP="00850852">
      <w:pPr>
        <w:pStyle w:val="Beschriftung"/>
        <w:rPr>
          <w:rFonts w:cs="Arial"/>
        </w:rPr>
      </w:pPr>
      <w:bookmarkStart w:id="446" w:name="_Ref355674308"/>
      <w:r>
        <w:t xml:space="preserve">Figure </w:t>
      </w:r>
      <w:r>
        <w:fldChar w:fldCharType="begin"/>
      </w:r>
      <w:r>
        <w:instrText xml:space="preserve"> SEQ Figure \* ARABIC </w:instrText>
      </w:r>
      <w:r>
        <w:fldChar w:fldCharType="separate"/>
      </w:r>
      <w:r w:rsidR="003A5F3E">
        <w:rPr>
          <w:noProof/>
        </w:rPr>
        <w:t>84</w:t>
      </w:r>
      <w:r>
        <w:fldChar w:fldCharType="end"/>
      </w:r>
      <w:bookmarkEnd w:id="446"/>
      <w:r>
        <w:t xml:space="preserve">: </w:t>
      </w:r>
      <w:r w:rsidRPr="00363CEC">
        <w:t>FS channel plans for the band 2025 - 2110 MHz paired with 2200 - 2290 MHz</w:t>
      </w:r>
    </w:p>
    <w:p w:rsidR="00B95181" w:rsidRDefault="00363CEC" w:rsidP="0017492F">
      <w:pPr>
        <w:spacing w:after="120"/>
        <w:rPr>
          <w:rFonts w:cs="Arial"/>
          <w:szCs w:val="20"/>
        </w:rPr>
      </w:pPr>
      <w:r w:rsidRPr="00363CEC">
        <w:rPr>
          <w:rFonts w:cs="Arial"/>
          <w:szCs w:val="20"/>
        </w:rPr>
        <w:t xml:space="preserve">The FS system parameters are primarily based on Table 13 of </w:t>
      </w:r>
      <w:r w:rsidR="00FE7430">
        <w:rPr>
          <w:rFonts w:cs="Arial"/>
          <w:szCs w:val="20"/>
          <w:highlight w:val="yellow"/>
        </w:rPr>
        <w:fldChar w:fldCharType="begin"/>
      </w:r>
      <w:r w:rsidR="00FE7430">
        <w:rPr>
          <w:rFonts w:cs="Arial"/>
          <w:szCs w:val="20"/>
        </w:rPr>
        <w:instrText xml:space="preserve"> REF _Ref355674370 \n \h </w:instrText>
      </w:r>
      <w:r w:rsidR="00FE7430">
        <w:rPr>
          <w:rFonts w:cs="Arial"/>
          <w:szCs w:val="20"/>
          <w:highlight w:val="yellow"/>
        </w:rPr>
      </w:r>
      <w:r w:rsidR="00FE7430">
        <w:rPr>
          <w:rFonts w:cs="Arial"/>
          <w:szCs w:val="20"/>
          <w:highlight w:val="yellow"/>
        </w:rPr>
        <w:fldChar w:fldCharType="separate"/>
      </w:r>
      <w:r w:rsidR="003A5F3E">
        <w:rPr>
          <w:rFonts w:cs="Arial"/>
          <w:szCs w:val="20"/>
        </w:rPr>
        <w:t>[36]</w:t>
      </w:r>
      <w:r w:rsidR="00FE7430">
        <w:rPr>
          <w:rFonts w:cs="Arial"/>
          <w:szCs w:val="20"/>
          <w:highlight w:val="yellow"/>
        </w:rPr>
        <w:fldChar w:fldCharType="end"/>
      </w:r>
      <w:r w:rsidRPr="00363CEC">
        <w:rPr>
          <w:rFonts w:cs="Arial"/>
          <w:szCs w:val="20"/>
        </w:rPr>
        <w:t xml:space="preserve"> and Annex A of </w:t>
      </w:r>
      <w:r w:rsidR="00FE7430">
        <w:rPr>
          <w:rFonts w:cs="Arial"/>
          <w:szCs w:val="20"/>
          <w:highlight w:val="yellow"/>
        </w:rPr>
        <w:fldChar w:fldCharType="begin"/>
      </w:r>
      <w:r w:rsidR="00FE7430">
        <w:rPr>
          <w:rFonts w:cs="Arial"/>
          <w:szCs w:val="20"/>
        </w:rPr>
        <w:instrText xml:space="preserve"> REF _Ref355674382 \n \h </w:instrText>
      </w:r>
      <w:r w:rsidR="00FE7430">
        <w:rPr>
          <w:rFonts w:cs="Arial"/>
          <w:szCs w:val="20"/>
          <w:highlight w:val="yellow"/>
        </w:rPr>
      </w:r>
      <w:r w:rsidR="00FE7430">
        <w:rPr>
          <w:rFonts w:cs="Arial"/>
          <w:szCs w:val="20"/>
          <w:highlight w:val="yellow"/>
        </w:rPr>
        <w:fldChar w:fldCharType="separate"/>
      </w:r>
      <w:r w:rsidR="003A5F3E">
        <w:rPr>
          <w:rFonts w:cs="Arial"/>
          <w:szCs w:val="20"/>
        </w:rPr>
        <w:t>[38]</w:t>
      </w:r>
      <w:r w:rsidR="00FE7430">
        <w:rPr>
          <w:rFonts w:cs="Arial"/>
          <w:szCs w:val="20"/>
          <w:highlight w:val="yellow"/>
        </w:rPr>
        <w:fldChar w:fldCharType="end"/>
      </w:r>
      <w:r w:rsidR="00FE7430">
        <w:rPr>
          <w:rFonts w:cs="Arial"/>
          <w:szCs w:val="20"/>
        </w:rPr>
        <w:t>.</w:t>
      </w:r>
      <w:r w:rsidRPr="00363CEC">
        <w:rPr>
          <w:rFonts w:cs="Arial"/>
          <w:szCs w:val="20"/>
        </w:rPr>
        <w:t xml:space="preserve"> The following tables provide an overview of the FS system parameters.</w:t>
      </w:r>
    </w:p>
    <w:p w:rsidR="00363CEC" w:rsidRDefault="00363CEC" w:rsidP="0017492F">
      <w:pPr>
        <w:spacing w:after="120"/>
        <w:rPr>
          <w:rFonts w:cs="Arial"/>
          <w:szCs w:val="20"/>
        </w:rPr>
      </w:pPr>
    </w:p>
    <w:p w:rsidR="00363CEC" w:rsidRDefault="00363CEC" w:rsidP="00850852">
      <w:pPr>
        <w:pStyle w:val="Beschriftung"/>
        <w:rPr>
          <w:rFonts w:cs="Arial"/>
        </w:rPr>
      </w:pPr>
      <w:r>
        <w:t xml:space="preserve">Table </w:t>
      </w:r>
      <w:r>
        <w:fldChar w:fldCharType="begin"/>
      </w:r>
      <w:r>
        <w:instrText xml:space="preserve"> SEQ Table \* ARABIC </w:instrText>
      </w:r>
      <w:r>
        <w:fldChar w:fldCharType="separate"/>
      </w:r>
      <w:r w:rsidR="003A5F3E">
        <w:rPr>
          <w:noProof/>
        </w:rPr>
        <w:t>38</w:t>
      </w:r>
      <w:r>
        <w:fldChar w:fldCharType="end"/>
      </w:r>
      <w:r>
        <w:t xml:space="preserve">: </w:t>
      </w:r>
      <w:r w:rsidRPr="00363CEC">
        <w:t>Fixed Service link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02"/>
        <w:gridCol w:w="2551"/>
        <w:gridCol w:w="3935"/>
      </w:tblGrid>
      <w:tr w:rsidR="00363CEC" w:rsidRPr="00896842" w:rsidTr="00FE7430">
        <w:trPr>
          <w:tblHeader/>
        </w:trPr>
        <w:tc>
          <w:tcPr>
            <w:tcW w:w="2802" w:type="dxa"/>
            <w:tcBorders>
              <w:right w:val="single" w:sz="8" w:space="0" w:color="FFFFFF"/>
            </w:tcBorders>
            <w:shd w:val="clear" w:color="auto" w:fill="D2232A"/>
            <w:vAlign w:val="center"/>
          </w:tcPr>
          <w:p w:rsidR="00363CEC" w:rsidRPr="00342398" w:rsidRDefault="00363CEC" w:rsidP="00FE7430">
            <w:pPr>
              <w:spacing w:line="288" w:lineRule="auto"/>
              <w:jc w:val="center"/>
              <w:rPr>
                <w:b/>
                <w:color w:val="FFFFFF"/>
                <w:szCs w:val="20"/>
              </w:rPr>
            </w:pPr>
            <w:r w:rsidRPr="00342398">
              <w:rPr>
                <w:b/>
                <w:color w:val="FFFFFF"/>
                <w:szCs w:val="20"/>
              </w:rPr>
              <w:t xml:space="preserve">Parameter </w:t>
            </w:r>
          </w:p>
        </w:tc>
        <w:tc>
          <w:tcPr>
            <w:tcW w:w="2551" w:type="dxa"/>
            <w:tcBorders>
              <w:left w:val="single" w:sz="8" w:space="0" w:color="FFFFFF"/>
            </w:tcBorders>
            <w:shd w:val="clear" w:color="auto" w:fill="D2232A"/>
            <w:vAlign w:val="center"/>
          </w:tcPr>
          <w:p w:rsidR="00363CEC" w:rsidRPr="00342398" w:rsidRDefault="00363CEC" w:rsidP="00FE7430">
            <w:pPr>
              <w:spacing w:line="288" w:lineRule="auto"/>
              <w:jc w:val="center"/>
              <w:rPr>
                <w:b/>
                <w:color w:val="FFFFFF"/>
                <w:szCs w:val="20"/>
              </w:rPr>
            </w:pPr>
            <w:r w:rsidRPr="00342398">
              <w:rPr>
                <w:b/>
                <w:color w:val="FFFFFF"/>
                <w:szCs w:val="20"/>
              </w:rPr>
              <w:t>Value</w:t>
            </w:r>
          </w:p>
        </w:tc>
        <w:tc>
          <w:tcPr>
            <w:tcW w:w="3935" w:type="dxa"/>
            <w:tcBorders>
              <w:left w:val="single" w:sz="8" w:space="0" w:color="FFFFFF"/>
            </w:tcBorders>
            <w:shd w:val="clear" w:color="auto" w:fill="D2232A"/>
          </w:tcPr>
          <w:p w:rsidR="00363CEC" w:rsidRPr="00342398" w:rsidRDefault="00363CEC" w:rsidP="00FE7430">
            <w:pPr>
              <w:spacing w:line="288" w:lineRule="auto"/>
              <w:jc w:val="center"/>
              <w:rPr>
                <w:b/>
                <w:color w:val="FFFFFF"/>
                <w:szCs w:val="20"/>
              </w:rPr>
            </w:pPr>
            <w:r w:rsidRPr="00342398">
              <w:rPr>
                <w:b/>
                <w:color w:val="FFFFFF"/>
                <w:szCs w:val="20"/>
              </w:rPr>
              <w:t>Comment</w:t>
            </w:r>
          </w:p>
        </w:tc>
      </w:tr>
      <w:tr w:rsidR="00363CEC" w:rsidRPr="00896842" w:rsidTr="00FE7430">
        <w:tc>
          <w:tcPr>
            <w:tcW w:w="2802" w:type="dxa"/>
            <w:vAlign w:val="center"/>
          </w:tcPr>
          <w:p w:rsidR="00363CEC" w:rsidRPr="00342398" w:rsidRDefault="00363CEC" w:rsidP="00342398">
            <w:pPr>
              <w:rPr>
                <w:szCs w:val="20"/>
              </w:rPr>
            </w:pPr>
            <w:r w:rsidRPr="00342398">
              <w:rPr>
                <w:szCs w:val="20"/>
              </w:rPr>
              <w:t>Modulation</w:t>
            </w:r>
          </w:p>
        </w:tc>
        <w:tc>
          <w:tcPr>
            <w:tcW w:w="2551" w:type="dxa"/>
            <w:vAlign w:val="center"/>
          </w:tcPr>
          <w:p w:rsidR="00363CEC" w:rsidRPr="00342398" w:rsidRDefault="00363CEC" w:rsidP="00342398">
            <w:pPr>
              <w:rPr>
                <w:szCs w:val="20"/>
              </w:rPr>
            </w:pPr>
            <w:r w:rsidRPr="00342398">
              <w:rPr>
                <w:szCs w:val="20"/>
              </w:rPr>
              <w:t>256-QAM</w:t>
            </w:r>
          </w:p>
        </w:tc>
        <w:tc>
          <w:tcPr>
            <w:tcW w:w="3935" w:type="dxa"/>
            <w:vAlign w:val="center"/>
          </w:tcPr>
          <w:p w:rsidR="00363CEC" w:rsidRPr="00342398" w:rsidRDefault="00363CEC" w:rsidP="00342398">
            <w:pPr>
              <w:rPr>
                <w:szCs w:val="20"/>
              </w:rPr>
            </w:pPr>
            <w:r w:rsidRPr="00342398">
              <w:rPr>
                <w:szCs w:val="20"/>
              </w:rPr>
              <w:t xml:space="preserve">Taken from </w:t>
            </w:r>
            <w:r w:rsidR="00FE7430" w:rsidRPr="00342398">
              <w:rPr>
                <w:szCs w:val="20"/>
              </w:rPr>
              <w:fldChar w:fldCharType="begin"/>
            </w:r>
            <w:r w:rsidR="00FE7430" w:rsidRPr="00342398">
              <w:rPr>
                <w:szCs w:val="20"/>
              </w:rPr>
              <w:instrText xml:space="preserve"> REF _Ref355674370 \n \h </w:instrText>
            </w:r>
            <w:r w:rsidR="00342398">
              <w:rPr>
                <w:szCs w:val="20"/>
              </w:rPr>
              <w:instrText xml:space="preserve"> \* MERGEFORMAT </w:instrText>
            </w:r>
            <w:r w:rsidR="00FE7430" w:rsidRPr="00342398">
              <w:rPr>
                <w:szCs w:val="20"/>
              </w:rPr>
            </w:r>
            <w:r w:rsidR="00FE7430" w:rsidRPr="00342398">
              <w:rPr>
                <w:szCs w:val="20"/>
              </w:rPr>
              <w:fldChar w:fldCharType="separate"/>
            </w:r>
            <w:r w:rsidR="003A5F3E" w:rsidRPr="00342398">
              <w:rPr>
                <w:szCs w:val="20"/>
              </w:rPr>
              <w:t>[36]</w:t>
            </w:r>
            <w:r w:rsidR="00FE7430" w:rsidRPr="00342398">
              <w:rPr>
                <w:szCs w:val="20"/>
              </w:rPr>
              <w:fldChar w:fldCharType="end"/>
            </w:r>
          </w:p>
        </w:tc>
      </w:tr>
      <w:tr w:rsidR="00363CEC" w:rsidRPr="00896842" w:rsidTr="00266981">
        <w:tc>
          <w:tcPr>
            <w:tcW w:w="2802" w:type="dxa"/>
            <w:shd w:val="clear" w:color="auto" w:fill="FFFFFF" w:themeFill="background1"/>
            <w:vAlign w:val="center"/>
          </w:tcPr>
          <w:p w:rsidR="00363CEC" w:rsidRPr="00342398" w:rsidRDefault="00363CEC" w:rsidP="00342398">
            <w:pPr>
              <w:rPr>
                <w:szCs w:val="20"/>
              </w:rPr>
            </w:pPr>
            <w:r w:rsidRPr="00342398">
              <w:rPr>
                <w:szCs w:val="20"/>
              </w:rPr>
              <w:t>Carrier frequency</w:t>
            </w:r>
          </w:p>
        </w:tc>
        <w:tc>
          <w:tcPr>
            <w:tcW w:w="2551" w:type="dxa"/>
            <w:shd w:val="clear" w:color="auto" w:fill="FFFFFF" w:themeFill="background1"/>
            <w:vAlign w:val="center"/>
          </w:tcPr>
          <w:p w:rsidR="00363CEC" w:rsidRPr="00342398" w:rsidRDefault="00363CEC" w:rsidP="00342398">
            <w:pPr>
              <w:rPr>
                <w:szCs w:val="20"/>
              </w:rPr>
            </w:pPr>
            <w:r w:rsidRPr="00342398">
              <w:rPr>
                <w:szCs w:val="20"/>
              </w:rPr>
              <w:t>2028 MHz / 2038.5 MHz</w:t>
            </w:r>
          </w:p>
        </w:tc>
        <w:tc>
          <w:tcPr>
            <w:tcW w:w="3935" w:type="dxa"/>
            <w:shd w:val="clear" w:color="auto" w:fill="FFFFFF" w:themeFill="background1"/>
            <w:vAlign w:val="center"/>
          </w:tcPr>
          <w:p w:rsidR="00363CEC" w:rsidRPr="00342398" w:rsidRDefault="00363CEC" w:rsidP="00342398">
            <w:pPr>
              <w:rPr>
                <w:szCs w:val="20"/>
              </w:rPr>
            </w:pPr>
            <w:r w:rsidRPr="00342398">
              <w:rPr>
                <w:szCs w:val="20"/>
              </w:rPr>
              <w:t xml:space="preserve">Derived from </w:t>
            </w:r>
            <w:r w:rsidR="00FE7430" w:rsidRPr="00342398">
              <w:rPr>
                <w:szCs w:val="20"/>
              </w:rPr>
              <w:fldChar w:fldCharType="begin"/>
            </w:r>
            <w:r w:rsidR="00FE7430" w:rsidRPr="00342398">
              <w:rPr>
                <w:szCs w:val="20"/>
              </w:rPr>
              <w:instrText xml:space="preserve"> REF _Ref355674567 \n \h </w:instrText>
            </w:r>
            <w:r w:rsidR="00261E9C" w:rsidRPr="00342398">
              <w:rPr>
                <w:szCs w:val="20"/>
              </w:rPr>
              <w:instrText xml:space="preserve"> \* MERGEFORMAT </w:instrText>
            </w:r>
            <w:r w:rsidR="00FE7430" w:rsidRPr="00342398">
              <w:rPr>
                <w:szCs w:val="20"/>
              </w:rPr>
            </w:r>
            <w:r w:rsidR="00FE7430" w:rsidRPr="00342398">
              <w:rPr>
                <w:szCs w:val="20"/>
              </w:rPr>
              <w:fldChar w:fldCharType="separate"/>
            </w:r>
            <w:r w:rsidR="003A5F3E" w:rsidRPr="00342398">
              <w:rPr>
                <w:szCs w:val="20"/>
              </w:rPr>
              <w:t>[35]</w:t>
            </w:r>
            <w:r w:rsidR="00FE7430" w:rsidRPr="00342398">
              <w:rPr>
                <w:szCs w:val="20"/>
              </w:rPr>
              <w:fldChar w:fldCharType="end"/>
            </w:r>
          </w:p>
        </w:tc>
      </w:tr>
      <w:tr w:rsidR="00363CEC" w:rsidRPr="00896842" w:rsidTr="00266981">
        <w:tc>
          <w:tcPr>
            <w:tcW w:w="2802" w:type="dxa"/>
            <w:shd w:val="clear" w:color="auto" w:fill="FFFFFF" w:themeFill="background1"/>
            <w:vAlign w:val="center"/>
          </w:tcPr>
          <w:p w:rsidR="00363CEC" w:rsidRPr="00342398" w:rsidRDefault="00363CEC" w:rsidP="00342398">
            <w:pPr>
              <w:rPr>
                <w:szCs w:val="20"/>
              </w:rPr>
            </w:pPr>
            <w:r w:rsidRPr="00342398">
              <w:rPr>
                <w:szCs w:val="20"/>
              </w:rPr>
              <w:t>Channel spacing and receiver noise bandwidth (MHz)</w:t>
            </w:r>
          </w:p>
        </w:tc>
        <w:tc>
          <w:tcPr>
            <w:tcW w:w="2551" w:type="dxa"/>
            <w:shd w:val="clear" w:color="auto" w:fill="FFFFFF" w:themeFill="background1"/>
            <w:vAlign w:val="center"/>
          </w:tcPr>
          <w:p w:rsidR="00363CEC" w:rsidRPr="00342398" w:rsidRDefault="00363CEC" w:rsidP="00342398">
            <w:pPr>
              <w:rPr>
                <w:szCs w:val="20"/>
              </w:rPr>
            </w:pPr>
            <w:r w:rsidRPr="00342398">
              <w:rPr>
                <w:szCs w:val="20"/>
              </w:rPr>
              <w:t xml:space="preserve">1.75 MHz / </w:t>
            </w:r>
            <w:r w:rsidRPr="00342398">
              <w:rPr>
                <w:szCs w:val="20"/>
              </w:rPr>
              <w:br/>
              <w:t>14 MHz</w:t>
            </w:r>
          </w:p>
        </w:tc>
        <w:tc>
          <w:tcPr>
            <w:tcW w:w="3935" w:type="dxa"/>
            <w:shd w:val="clear" w:color="auto" w:fill="FFFFFF" w:themeFill="background1"/>
            <w:vAlign w:val="center"/>
          </w:tcPr>
          <w:p w:rsidR="00363CEC" w:rsidRPr="00342398" w:rsidRDefault="00363CEC" w:rsidP="00342398">
            <w:pPr>
              <w:rPr>
                <w:szCs w:val="20"/>
              </w:rPr>
            </w:pPr>
            <w:r w:rsidRPr="00342398">
              <w:rPr>
                <w:szCs w:val="20"/>
              </w:rPr>
              <w:t>Most sensitive for adjacent band interference due to smallest guard band / Highest potential for adjacent band interference due to large signal bandwidth</w:t>
            </w:r>
          </w:p>
        </w:tc>
      </w:tr>
      <w:tr w:rsidR="00363CEC" w:rsidRPr="00896842" w:rsidTr="00FE7430">
        <w:tc>
          <w:tcPr>
            <w:tcW w:w="2802" w:type="dxa"/>
            <w:vAlign w:val="center"/>
          </w:tcPr>
          <w:p w:rsidR="00363CEC" w:rsidRPr="00342398" w:rsidRDefault="00363CEC" w:rsidP="00342398">
            <w:pPr>
              <w:rPr>
                <w:szCs w:val="20"/>
              </w:rPr>
            </w:pPr>
            <w:r w:rsidRPr="00342398">
              <w:rPr>
                <w:szCs w:val="20"/>
              </w:rPr>
              <w:t>Antenna gain</w:t>
            </w:r>
          </w:p>
        </w:tc>
        <w:tc>
          <w:tcPr>
            <w:tcW w:w="2551" w:type="dxa"/>
            <w:vAlign w:val="center"/>
          </w:tcPr>
          <w:p w:rsidR="00363CEC" w:rsidRPr="00342398" w:rsidRDefault="00363CEC" w:rsidP="00342398">
            <w:pPr>
              <w:rPr>
                <w:szCs w:val="20"/>
              </w:rPr>
            </w:pPr>
            <w:r w:rsidRPr="00342398">
              <w:rPr>
                <w:szCs w:val="20"/>
              </w:rPr>
              <w:t>35 dBi</w:t>
            </w:r>
            <w:r w:rsidRPr="00342398">
              <w:rPr>
                <w:szCs w:val="20"/>
              </w:rPr>
              <w:br/>
              <w:t>(Parabolic Dish)</w:t>
            </w:r>
          </w:p>
        </w:tc>
        <w:tc>
          <w:tcPr>
            <w:tcW w:w="3935" w:type="dxa"/>
            <w:vAlign w:val="center"/>
          </w:tcPr>
          <w:p w:rsidR="00363CEC" w:rsidRPr="00342398" w:rsidRDefault="00363CEC" w:rsidP="00342398">
            <w:pPr>
              <w:rPr>
                <w:szCs w:val="20"/>
              </w:rPr>
            </w:pPr>
            <w:r w:rsidRPr="00342398">
              <w:rPr>
                <w:szCs w:val="20"/>
              </w:rPr>
              <w:t xml:space="preserve">Taken from Table 13 of </w:t>
            </w:r>
            <w:r w:rsidR="00DB0ED5" w:rsidRPr="00342398">
              <w:rPr>
                <w:szCs w:val="20"/>
              </w:rPr>
              <w:fldChar w:fldCharType="begin"/>
            </w:r>
            <w:r w:rsidR="00DB0ED5" w:rsidRPr="00342398">
              <w:rPr>
                <w:szCs w:val="20"/>
              </w:rPr>
              <w:instrText xml:space="preserve"> REF _Ref355674370 \n \h </w:instrText>
            </w:r>
            <w:r w:rsidR="00342398">
              <w:rPr>
                <w:szCs w:val="20"/>
              </w:rPr>
              <w:instrText xml:space="preserve"> \* MERGEFORMAT </w:instrText>
            </w:r>
            <w:r w:rsidR="00DB0ED5" w:rsidRPr="00342398">
              <w:rPr>
                <w:szCs w:val="20"/>
              </w:rPr>
            </w:r>
            <w:r w:rsidR="00DB0ED5" w:rsidRPr="00342398">
              <w:rPr>
                <w:szCs w:val="20"/>
              </w:rPr>
              <w:fldChar w:fldCharType="separate"/>
            </w:r>
            <w:r w:rsidR="003A5F3E" w:rsidRPr="00342398">
              <w:rPr>
                <w:szCs w:val="20"/>
              </w:rPr>
              <w:t>[36]</w:t>
            </w:r>
            <w:r w:rsidR="00DB0ED5" w:rsidRPr="00342398">
              <w:rPr>
                <w:szCs w:val="20"/>
              </w:rPr>
              <w:fldChar w:fldCharType="end"/>
            </w:r>
            <w:r w:rsidRPr="00342398">
              <w:rPr>
                <w:szCs w:val="20"/>
              </w:rPr>
              <w:t xml:space="preserve"> (33…38 dBi), pattern from </w:t>
            </w:r>
            <w:r w:rsidR="00DB0ED5" w:rsidRPr="00342398">
              <w:rPr>
                <w:szCs w:val="20"/>
              </w:rPr>
              <w:fldChar w:fldCharType="begin"/>
            </w:r>
            <w:r w:rsidR="00DB0ED5" w:rsidRPr="00342398">
              <w:rPr>
                <w:szCs w:val="20"/>
              </w:rPr>
              <w:instrText xml:space="preserve"> REF _Ref355674648 \n \h </w:instrText>
            </w:r>
            <w:r w:rsidR="00342398">
              <w:rPr>
                <w:szCs w:val="20"/>
              </w:rPr>
              <w:instrText xml:space="preserve"> \* MERGEFORMAT </w:instrText>
            </w:r>
            <w:r w:rsidR="00DB0ED5" w:rsidRPr="00342398">
              <w:rPr>
                <w:szCs w:val="20"/>
              </w:rPr>
            </w:r>
            <w:r w:rsidR="00DB0ED5" w:rsidRPr="00342398">
              <w:rPr>
                <w:szCs w:val="20"/>
              </w:rPr>
              <w:fldChar w:fldCharType="separate"/>
            </w:r>
            <w:r w:rsidR="003A5F3E" w:rsidRPr="00342398">
              <w:rPr>
                <w:szCs w:val="20"/>
              </w:rPr>
              <w:t>[37]</w:t>
            </w:r>
            <w:r w:rsidR="00DB0ED5" w:rsidRPr="00342398">
              <w:rPr>
                <w:szCs w:val="20"/>
              </w:rPr>
              <w:fldChar w:fldCharType="end"/>
            </w:r>
          </w:p>
        </w:tc>
      </w:tr>
      <w:tr w:rsidR="00363CEC" w:rsidRPr="00896842" w:rsidTr="00FE7430">
        <w:tc>
          <w:tcPr>
            <w:tcW w:w="2802" w:type="dxa"/>
            <w:vAlign w:val="center"/>
          </w:tcPr>
          <w:p w:rsidR="00363CEC" w:rsidRPr="00342398" w:rsidRDefault="00363CEC" w:rsidP="00342398">
            <w:pPr>
              <w:rPr>
                <w:szCs w:val="20"/>
              </w:rPr>
            </w:pPr>
            <w:r w:rsidRPr="00342398">
              <w:rPr>
                <w:szCs w:val="20"/>
              </w:rPr>
              <w:t>Maximum Tx e.i.r.p.</w:t>
            </w:r>
          </w:p>
        </w:tc>
        <w:tc>
          <w:tcPr>
            <w:tcW w:w="2551" w:type="dxa"/>
            <w:vAlign w:val="center"/>
          </w:tcPr>
          <w:p w:rsidR="00363CEC" w:rsidRPr="00342398" w:rsidRDefault="00363CEC" w:rsidP="00342398">
            <w:pPr>
              <w:rPr>
                <w:szCs w:val="20"/>
              </w:rPr>
            </w:pPr>
            <w:r w:rsidRPr="00342398">
              <w:rPr>
                <w:szCs w:val="20"/>
              </w:rPr>
              <w:t>66 dBm</w:t>
            </w:r>
          </w:p>
        </w:tc>
        <w:tc>
          <w:tcPr>
            <w:tcW w:w="3935" w:type="dxa"/>
            <w:vAlign w:val="center"/>
          </w:tcPr>
          <w:p w:rsidR="00363CEC" w:rsidRPr="00342398" w:rsidRDefault="00DB0ED5" w:rsidP="00342398">
            <w:pPr>
              <w:rPr>
                <w:szCs w:val="20"/>
              </w:rPr>
            </w:pPr>
            <w:r w:rsidRPr="00342398">
              <w:rPr>
                <w:szCs w:val="20"/>
              </w:rPr>
              <w:t>Taken from</w:t>
            </w:r>
            <w:r w:rsidR="00363CEC" w:rsidRPr="00342398">
              <w:rPr>
                <w:szCs w:val="20"/>
              </w:rPr>
              <w:t xml:space="preserve"> </w:t>
            </w:r>
            <w:r w:rsidRPr="00342398">
              <w:rPr>
                <w:szCs w:val="20"/>
              </w:rPr>
              <w:fldChar w:fldCharType="begin"/>
            </w:r>
            <w:r w:rsidRPr="00342398">
              <w:rPr>
                <w:szCs w:val="20"/>
              </w:rPr>
              <w:instrText xml:space="preserve"> REF _Ref355674370 \n \h </w:instrText>
            </w:r>
            <w:r w:rsidR="00342398">
              <w:rPr>
                <w:szCs w:val="20"/>
              </w:rPr>
              <w:instrText xml:space="preserve"> \* MERGEFORMAT </w:instrText>
            </w:r>
            <w:r w:rsidRPr="00342398">
              <w:rPr>
                <w:szCs w:val="20"/>
              </w:rPr>
            </w:r>
            <w:r w:rsidRPr="00342398">
              <w:rPr>
                <w:szCs w:val="20"/>
              </w:rPr>
              <w:fldChar w:fldCharType="separate"/>
            </w:r>
            <w:r w:rsidR="003A5F3E" w:rsidRPr="00342398">
              <w:rPr>
                <w:szCs w:val="20"/>
              </w:rPr>
              <w:t>[36]</w:t>
            </w:r>
            <w:r w:rsidRPr="00342398">
              <w:rPr>
                <w:szCs w:val="20"/>
              </w:rPr>
              <w:fldChar w:fldCharType="end"/>
            </w:r>
            <w:r w:rsidR="00363CEC" w:rsidRPr="00342398">
              <w:rPr>
                <w:szCs w:val="20"/>
              </w:rPr>
              <w:t>(32…40 dBW)</w:t>
            </w:r>
          </w:p>
        </w:tc>
      </w:tr>
      <w:tr w:rsidR="00363CEC" w:rsidRPr="00896842" w:rsidTr="00FE7430">
        <w:tc>
          <w:tcPr>
            <w:tcW w:w="2802" w:type="dxa"/>
            <w:vAlign w:val="center"/>
          </w:tcPr>
          <w:p w:rsidR="00363CEC" w:rsidRPr="00342398" w:rsidRDefault="00363CEC" w:rsidP="00342398">
            <w:pPr>
              <w:rPr>
                <w:szCs w:val="20"/>
              </w:rPr>
            </w:pPr>
            <w:r w:rsidRPr="00342398">
              <w:rPr>
                <w:szCs w:val="20"/>
              </w:rPr>
              <w:t>Maximum Tx output power</w:t>
            </w:r>
          </w:p>
        </w:tc>
        <w:tc>
          <w:tcPr>
            <w:tcW w:w="2551" w:type="dxa"/>
            <w:vAlign w:val="center"/>
          </w:tcPr>
          <w:p w:rsidR="00363CEC" w:rsidRPr="00342398" w:rsidRDefault="00363CEC" w:rsidP="00342398">
            <w:pPr>
              <w:rPr>
                <w:szCs w:val="20"/>
              </w:rPr>
            </w:pPr>
            <w:r w:rsidRPr="00342398">
              <w:rPr>
                <w:szCs w:val="20"/>
              </w:rPr>
              <w:t>31 dBm</w:t>
            </w:r>
          </w:p>
        </w:tc>
        <w:tc>
          <w:tcPr>
            <w:tcW w:w="3935" w:type="dxa"/>
            <w:vAlign w:val="center"/>
          </w:tcPr>
          <w:p w:rsidR="00363CEC" w:rsidRPr="00342398" w:rsidRDefault="00363CEC" w:rsidP="00342398">
            <w:pPr>
              <w:rPr>
                <w:szCs w:val="20"/>
              </w:rPr>
            </w:pPr>
            <w:r w:rsidRPr="00342398">
              <w:rPr>
                <w:szCs w:val="20"/>
              </w:rPr>
              <w:t xml:space="preserve">Derived from </w:t>
            </w:r>
            <w:r w:rsidR="00DB0ED5" w:rsidRPr="00342398">
              <w:rPr>
                <w:szCs w:val="20"/>
              </w:rPr>
              <w:fldChar w:fldCharType="begin"/>
            </w:r>
            <w:r w:rsidR="00DB0ED5" w:rsidRPr="00342398">
              <w:rPr>
                <w:szCs w:val="20"/>
              </w:rPr>
              <w:instrText xml:space="preserve"> REF _Ref355674370 \n \h </w:instrText>
            </w:r>
            <w:r w:rsidR="00342398">
              <w:rPr>
                <w:szCs w:val="20"/>
              </w:rPr>
              <w:instrText xml:space="preserve"> \* MERGEFORMAT </w:instrText>
            </w:r>
            <w:r w:rsidR="00DB0ED5" w:rsidRPr="00342398">
              <w:rPr>
                <w:szCs w:val="20"/>
              </w:rPr>
            </w:r>
            <w:r w:rsidR="00DB0ED5" w:rsidRPr="00342398">
              <w:rPr>
                <w:szCs w:val="20"/>
              </w:rPr>
              <w:fldChar w:fldCharType="separate"/>
            </w:r>
            <w:r w:rsidR="003A5F3E" w:rsidRPr="00342398">
              <w:rPr>
                <w:szCs w:val="20"/>
              </w:rPr>
              <w:t>[36]</w:t>
            </w:r>
            <w:r w:rsidR="00DB0ED5" w:rsidRPr="00342398">
              <w:rPr>
                <w:szCs w:val="20"/>
              </w:rPr>
              <w:fldChar w:fldCharType="end"/>
            </w:r>
            <w:r w:rsidRPr="00342398">
              <w:rPr>
                <w:szCs w:val="20"/>
              </w:rPr>
              <w:t>(66 dBm – 35 dBi)</w:t>
            </w:r>
          </w:p>
        </w:tc>
      </w:tr>
      <w:tr w:rsidR="00363CEC" w:rsidRPr="00896842" w:rsidTr="00FE7430">
        <w:tc>
          <w:tcPr>
            <w:tcW w:w="2802" w:type="dxa"/>
            <w:vAlign w:val="center"/>
          </w:tcPr>
          <w:p w:rsidR="00363CEC" w:rsidRPr="00342398" w:rsidRDefault="00363CEC" w:rsidP="00342398">
            <w:pPr>
              <w:rPr>
                <w:szCs w:val="20"/>
              </w:rPr>
            </w:pPr>
            <w:r w:rsidRPr="00342398">
              <w:rPr>
                <w:szCs w:val="20"/>
              </w:rPr>
              <w:t>Spurious emission limit</w:t>
            </w:r>
          </w:p>
        </w:tc>
        <w:tc>
          <w:tcPr>
            <w:tcW w:w="2551" w:type="dxa"/>
            <w:vAlign w:val="center"/>
          </w:tcPr>
          <w:p w:rsidR="00363CEC" w:rsidRPr="00342398" w:rsidRDefault="00363CEC" w:rsidP="00342398">
            <w:pPr>
              <w:rPr>
                <w:szCs w:val="20"/>
              </w:rPr>
            </w:pPr>
            <w:r w:rsidRPr="00342398">
              <w:rPr>
                <w:szCs w:val="20"/>
              </w:rPr>
              <w:t>-50 dBm/MHz</w:t>
            </w:r>
            <w:r w:rsidR="00DB0ED5" w:rsidRPr="00342398">
              <w:rPr>
                <w:szCs w:val="20"/>
              </w:rPr>
              <w:t xml:space="preserve"> </w:t>
            </w:r>
          </w:p>
        </w:tc>
        <w:tc>
          <w:tcPr>
            <w:tcW w:w="3935" w:type="dxa"/>
            <w:vAlign w:val="center"/>
          </w:tcPr>
          <w:p w:rsidR="00363CEC" w:rsidRPr="00342398" w:rsidRDefault="00363CEC" w:rsidP="00342398">
            <w:pPr>
              <w:rPr>
                <w:szCs w:val="20"/>
              </w:rPr>
            </w:pPr>
            <w:r w:rsidRPr="00342398">
              <w:rPr>
                <w:szCs w:val="20"/>
              </w:rPr>
              <w:t xml:space="preserve">According to </w:t>
            </w:r>
            <w:r w:rsidR="00DB0ED5" w:rsidRPr="00342398">
              <w:rPr>
                <w:szCs w:val="20"/>
              </w:rPr>
              <w:fldChar w:fldCharType="begin"/>
            </w:r>
            <w:r w:rsidR="00DB0ED5" w:rsidRPr="00342398">
              <w:rPr>
                <w:szCs w:val="20"/>
              </w:rPr>
              <w:instrText xml:space="preserve"> REF _Ref355674746 \n \h </w:instrText>
            </w:r>
            <w:r w:rsidR="00342398">
              <w:rPr>
                <w:szCs w:val="20"/>
              </w:rPr>
              <w:instrText xml:space="preserve"> \* MERGEFORMAT </w:instrText>
            </w:r>
            <w:r w:rsidR="00DB0ED5" w:rsidRPr="00342398">
              <w:rPr>
                <w:szCs w:val="20"/>
              </w:rPr>
            </w:r>
            <w:r w:rsidR="00DB0ED5" w:rsidRPr="00342398">
              <w:rPr>
                <w:szCs w:val="20"/>
              </w:rPr>
              <w:fldChar w:fldCharType="separate"/>
            </w:r>
            <w:r w:rsidR="003A5F3E" w:rsidRPr="00342398">
              <w:rPr>
                <w:szCs w:val="20"/>
              </w:rPr>
              <w:t>[42]</w:t>
            </w:r>
            <w:r w:rsidR="00DB0ED5" w:rsidRPr="00342398">
              <w:rPr>
                <w:szCs w:val="20"/>
              </w:rPr>
              <w:fldChar w:fldCharType="end"/>
            </w:r>
          </w:p>
        </w:tc>
      </w:tr>
      <w:tr w:rsidR="00363CEC" w:rsidRPr="00896842" w:rsidTr="00FE7430">
        <w:tc>
          <w:tcPr>
            <w:tcW w:w="2802" w:type="dxa"/>
            <w:vAlign w:val="center"/>
          </w:tcPr>
          <w:p w:rsidR="00363CEC" w:rsidRPr="00342398" w:rsidRDefault="00363CEC" w:rsidP="00342398">
            <w:pPr>
              <w:rPr>
                <w:szCs w:val="20"/>
              </w:rPr>
            </w:pPr>
            <w:r w:rsidRPr="00342398">
              <w:rPr>
                <w:szCs w:val="20"/>
              </w:rPr>
              <w:t>Antenna Height</w:t>
            </w:r>
          </w:p>
        </w:tc>
        <w:tc>
          <w:tcPr>
            <w:tcW w:w="2551" w:type="dxa"/>
            <w:vAlign w:val="center"/>
          </w:tcPr>
          <w:p w:rsidR="00363CEC" w:rsidRPr="00342398" w:rsidRDefault="00363CEC" w:rsidP="00342398">
            <w:pPr>
              <w:rPr>
                <w:szCs w:val="20"/>
              </w:rPr>
            </w:pPr>
            <w:r w:rsidRPr="00342398">
              <w:rPr>
                <w:szCs w:val="20"/>
              </w:rPr>
              <w:t>48 m</w:t>
            </w:r>
          </w:p>
        </w:tc>
        <w:tc>
          <w:tcPr>
            <w:tcW w:w="3935" w:type="dxa"/>
            <w:vAlign w:val="center"/>
          </w:tcPr>
          <w:p w:rsidR="00363CEC" w:rsidRPr="00342398" w:rsidRDefault="00363CEC" w:rsidP="00342398">
            <w:pPr>
              <w:rPr>
                <w:szCs w:val="20"/>
              </w:rPr>
            </w:pPr>
            <w:r w:rsidRPr="00342398">
              <w:rPr>
                <w:szCs w:val="20"/>
              </w:rPr>
              <w:t xml:space="preserve">Taken from </w:t>
            </w:r>
            <w:r w:rsidR="00DB0ED5" w:rsidRPr="00342398">
              <w:rPr>
                <w:szCs w:val="20"/>
              </w:rPr>
              <w:fldChar w:fldCharType="begin"/>
            </w:r>
            <w:r w:rsidR="00DB0ED5" w:rsidRPr="00342398">
              <w:rPr>
                <w:szCs w:val="20"/>
              </w:rPr>
              <w:instrText xml:space="preserve"> REF _Ref355674788 \n \h </w:instrText>
            </w:r>
            <w:r w:rsidR="00342398">
              <w:rPr>
                <w:szCs w:val="20"/>
              </w:rPr>
              <w:instrText xml:space="preserve"> \* MERGEFORMAT </w:instrText>
            </w:r>
            <w:r w:rsidR="00DB0ED5" w:rsidRPr="00342398">
              <w:rPr>
                <w:szCs w:val="20"/>
              </w:rPr>
            </w:r>
            <w:r w:rsidR="00DB0ED5" w:rsidRPr="00342398">
              <w:rPr>
                <w:szCs w:val="20"/>
              </w:rPr>
              <w:fldChar w:fldCharType="separate"/>
            </w:r>
            <w:r w:rsidR="003A5F3E" w:rsidRPr="00342398">
              <w:rPr>
                <w:szCs w:val="20"/>
              </w:rPr>
              <w:t>[41]</w:t>
            </w:r>
            <w:r w:rsidR="00DB0ED5" w:rsidRPr="00342398">
              <w:rPr>
                <w:szCs w:val="20"/>
              </w:rPr>
              <w:fldChar w:fldCharType="end"/>
            </w:r>
          </w:p>
        </w:tc>
      </w:tr>
      <w:tr w:rsidR="00363CEC" w:rsidRPr="00896842" w:rsidTr="00FE7430">
        <w:tc>
          <w:tcPr>
            <w:tcW w:w="2802" w:type="dxa"/>
            <w:vAlign w:val="center"/>
          </w:tcPr>
          <w:p w:rsidR="00363CEC" w:rsidRPr="00342398" w:rsidRDefault="00363CEC" w:rsidP="00342398">
            <w:pPr>
              <w:rPr>
                <w:szCs w:val="20"/>
              </w:rPr>
            </w:pPr>
            <w:r w:rsidRPr="00342398">
              <w:rPr>
                <w:szCs w:val="20"/>
              </w:rPr>
              <w:t>Receiver noise figure</w:t>
            </w:r>
          </w:p>
        </w:tc>
        <w:tc>
          <w:tcPr>
            <w:tcW w:w="2551" w:type="dxa"/>
            <w:vAlign w:val="center"/>
          </w:tcPr>
          <w:p w:rsidR="00363CEC" w:rsidRPr="00342398" w:rsidRDefault="00363CEC" w:rsidP="00342398">
            <w:pPr>
              <w:rPr>
                <w:szCs w:val="20"/>
              </w:rPr>
            </w:pPr>
            <w:r w:rsidRPr="00342398">
              <w:rPr>
                <w:szCs w:val="20"/>
              </w:rPr>
              <w:t>4 dB</w:t>
            </w:r>
          </w:p>
        </w:tc>
        <w:tc>
          <w:tcPr>
            <w:tcW w:w="3935" w:type="dxa"/>
            <w:vAlign w:val="center"/>
          </w:tcPr>
          <w:p w:rsidR="00363CEC" w:rsidRPr="00342398" w:rsidRDefault="00363CEC" w:rsidP="00342398">
            <w:pPr>
              <w:rPr>
                <w:szCs w:val="20"/>
              </w:rPr>
            </w:pPr>
            <w:r w:rsidRPr="00342398">
              <w:rPr>
                <w:szCs w:val="20"/>
              </w:rPr>
              <w:t xml:space="preserve">Taken from </w:t>
            </w:r>
            <w:r w:rsidR="00DB0ED5" w:rsidRPr="00342398">
              <w:rPr>
                <w:szCs w:val="20"/>
              </w:rPr>
              <w:fldChar w:fldCharType="begin"/>
            </w:r>
            <w:r w:rsidR="00DB0ED5" w:rsidRPr="00342398">
              <w:rPr>
                <w:szCs w:val="20"/>
              </w:rPr>
              <w:instrText xml:space="preserve"> REF _Ref355674370 \n \h </w:instrText>
            </w:r>
            <w:r w:rsidR="00342398">
              <w:rPr>
                <w:szCs w:val="20"/>
              </w:rPr>
              <w:instrText xml:space="preserve"> \* MERGEFORMAT </w:instrText>
            </w:r>
            <w:r w:rsidR="00DB0ED5" w:rsidRPr="00342398">
              <w:rPr>
                <w:szCs w:val="20"/>
              </w:rPr>
            </w:r>
            <w:r w:rsidR="00DB0ED5" w:rsidRPr="00342398">
              <w:rPr>
                <w:szCs w:val="20"/>
              </w:rPr>
              <w:fldChar w:fldCharType="separate"/>
            </w:r>
            <w:r w:rsidR="003A5F3E" w:rsidRPr="00342398">
              <w:rPr>
                <w:szCs w:val="20"/>
              </w:rPr>
              <w:t>[36]</w:t>
            </w:r>
            <w:r w:rsidR="00DB0ED5" w:rsidRPr="00342398">
              <w:rPr>
                <w:szCs w:val="20"/>
              </w:rPr>
              <w:fldChar w:fldCharType="end"/>
            </w:r>
          </w:p>
        </w:tc>
      </w:tr>
      <w:tr w:rsidR="00363CEC" w:rsidRPr="00896842" w:rsidTr="00266981">
        <w:tc>
          <w:tcPr>
            <w:tcW w:w="2802" w:type="dxa"/>
            <w:shd w:val="clear" w:color="auto" w:fill="FFFFFF" w:themeFill="background1"/>
            <w:vAlign w:val="center"/>
          </w:tcPr>
          <w:p w:rsidR="00363CEC" w:rsidRPr="00342398" w:rsidRDefault="00363CEC" w:rsidP="00342398">
            <w:pPr>
              <w:rPr>
                <w:szCs w:val="20"/>
              </w:rPr>
            </w:pPr>
            <w:r w:rsidRPr="00342398">
              <w:rPr>
                <w:szCs w:val="20"/>
              </w:rPr>
              <w:t>Receiver noise floor</w:t>
            </w:r>
          </w:p>
        </w:tc>
        <w:tc>
          <w:tcPr>
            <w:tcW w:w="2551" w:type="dxa"/>
            <w:shd w:val="clear" w:color="auto" w:fill="FFFFFF" w:themeFill="background1"/>
            <w:vAlign w:val="center"/>
          </w:tcPr>
          <w:p w:rsidR="00363CEC" w:rsidRPr="00342398" w:rsidRDefault="00363CEC" w:rsidP="00342398">
            <w:pPr>
              <w:rPr>
                <w:szCs w:val="20"/>
              </w:rPr>
            </w:pPr>
            <w:r w:rsidRPr="00342398">
              <w:rPr>
                <w:szCs w:val="20"/>
              </w:rPr>
              <w:t>-107.54 dBm (1.75 MHz CS)</w:t>
            </w:r>
          </w:p>
          <w:p w:rsidR="00363CEC" w:rsidRPr="00342398" w:rsidRDefault="00363CEC" w:rsidP="00342398">
            <w:pPr>
              <w:rPr>
                <w:szCs w:val="20"/>
              </w:rPr>
            </w:pPr>
            <w:r w:rsidRPr="00342398">
              <w:rPr>
                <w:szCs w:val="20"/>
              </w:rPr>
              <w:t>-98.52 dBm (14 MHz CS)</w:t>
            </w:r>
          </w:p>
        </w:tc>
        <w:tc>
          <w:tcPr>
            <w:tcW w:w="3935" w:type="dxa"/>
            <w:shd w:val="clear" w:color="auto" w:fill="FFFFFF" w:themeFill="background1"/>
            <w:vAlign w:val="center"/>
          </w:tcPr>
          <w:p w:rsidR="00363CEC" w:rsidRPr="00342398" w:rsidRDefault="00363CEC" w:rsidP="00342398">
            <w:pPr>
              <w:rPr>
                <w:szCs w:val="20"/>
              </w:rPr>
            </w:pPr>
            <w:r w:rsidRPr="00342398">
              <w:rPr>
                <w:szCs w:val="20"/>
              </w:rPr>
              <w:t>Calculated with k*T</w:t>
            </w:r>
            <w:r w:rsidRPr="00342398">
              <w:rPr>
                <w:szCs w:val="20"/>
                <w:vertAlign w:val="subscript"/>
              </w:rPr>
              <w:t>0</w:t>
            </w:r>
            <w:r w:rsidRPr="00342398">
              <w:rPr>
                <w:szCs w:val="20"/>
              </w:rPr>
              <w:t>*b</w:t>
            </w:r>
          </w:p>
        </w:tc>
      </w:tr>
      <w:tr w:rsidR="00363CEC" w:rsidRPr="00896842" w:rsidTr="00FE7430">
        <w:tc>
          <w:tcPr>
            <w:tcW w:w="2802" w:type="dxa"/>
            <w:vAlign w:val="center"/>
          </w:tcPr>
          <w:p w:rsidR="00363CEC" w:rsidRPr="00342398" w:rsidRDefault="00363CEC" w:rsidP="00342398">
            <w:pPr>
              <w:rPr>
                <w:szCs w:val="20"/>
              </w:rPr>
            </w:pPr>
            <w:r w:rsidRPr="00342398">
              <w:rPr>
                <w:szCs w:val="20"/>
              </w:rPr>
              <w:t>Interference to Noise Ratio (I/N)</w:t>
            </w:r>
          </w:p>
        </w:tc>
        <w:tc>
          <w:tcPr>
            <w:tcW w:w="2551" w:type="dxa"/>
            <w:vAlign w:val="center"/>
          </w:tcPr>
          <w:p w:rsidR="00363CEC" w:rsidRPr="00342398" w:rsidRDefault="00363CEC" w:rsidP="00342398">
            <w:pPr>
              <w:rPr>
                <w:szCs w:val="20"/>
              </w:rPr>
            </w:pPr>
            <w:r w:rsidRPr="00342398">
              <w:rPr>
                <w:szCs w:val="20"/>
              </w:rPr>
              <w:t>-6 dB</w:t>
            </w:r>
          </w:p>
        </w:tc>
        <w:tc>
          <w:tcPr>
            <w:tcW w:w="3935" w:type="dxa"/>
            <w:vAlign w:val="center"/>
          </w:tcPr>
          <w:p w:rsidR="00363CEC" w:rsidRPr="00342398" w:rsidRDefault="00363CEC" w:rsidP="00342398">
            <w:pPr>
              <w:rPr>
                <w:szCs w:val="20"/>
              </w:rPr>
            </w:pPr>
            <w:r w:rsidRPr="00342398">
              <w:rPr>
                <w:szCs w:val="20"/>
              </w:rPr>
              <w:t xml:space="preserve">Taken from </w:t>
            </w:r>
            <w:r w:rsidR="00DB0ED5" w:rsidRPr="00342398">
              <w:rPr>
                <w:szCs w:val="20"/>
              </w:rPr>
              <w:fldChar w:fldCharType="begin"/>
            </w:r>
            <w:r w:rsidR="00DB0ED5" w:rsidRPr="00342398">
              <w:rPr>
                <w:szCs w:val="20"/>
              </w:rPr>
              <w:instrText xml:space="preserve"> REF _Ref355674370 \n \h </w:instrText>
            </w:r>
            <w:r w:rsidR="00342398">
              <w:rPr>
                <w:szCs w:val="20"/>
              </w:rPr>
              <w:instrText xml:space="preserve"> \* MERGEFORMAT </w:instrText>
            </w:r>
            <w:r w:rsidR="00DB0ED5" w:rsidRPr="00342398">
              <w:rPr>
                <w:szCs w:val="20"/>
              </w:rPr>
            </w:r>
            <w:r w:rsidR="00DB0ED5" w:rsidRPr="00342398">
              <w:rPr>
                <w:szCs w:val="20"/>
              </w:rPr>
              <w:fldChar w:fldCharType="separate"/>
            </w:r>
            <w:r w:rsidR="003A5F3E" w:rsidRPr="00342398">
              <w:rPr>
                <w:szCs w:val="20"/>
              </w:rPr>
              <w:t>[36]</w:t>
            </w:r>
            <w:r w:rsidR="00DB0ED5" w:rsidRPr="00342398">
              <w:rPr>
                <w:szCs w:val="20"/>
              </w:rPr>
              <w:fldChar w:fldCharType="end"/>
            </w:r>
            <w:r w:rsidRPr="00342398">
              <w:rPr>
                <w:szCs w:val="20"/>
              </w:rPr>
              <w:t xml:space="preserve"> (30 MHz to 3 GHz)</w:t>
            </w:r>
          </w:p>
        </w:tc>
      </w:tr>
      <w:tr w:rsidR="00363CEC" w:rsidRPr="00896842" w:rsidTr="00FE7430">
        <w:tc>
          <w:tcPr>
            <w:tcW w:w="2802" w:type="dxa"/>
            <w:vAlign w:val="center"/>
          </w:tcPr>
          <w:p w:rsidR="00363CEC" w:rsidRPr="00342398" w:rsidRDefault="00363CEC" w:rsidP="00342398">
            <w:pPr>
              <w:rPr>
                <w:szCs w:val="20"/>
              </w:rPr>
            </w:pPr>
            <w:r w:rsidRPr="00342398">
              <w:rPr>
                <w:szCs w:val="20"/>
              </w:rPr>
              <w:t>Adjacent Channel Selectivity (ACS)</w:t>
            </w:r>
          </w:p>
        </w:tc>
        <w:tc>
          <w:tcPr>
            <w:tcW w:w="2551" w:type="dxa"/>
            <w:vAlign w:val="center"/>
          </w:tcPr>
          <w:p w:rsidR="00363CEC" w:rsidRPr="00342398" w:rsidRDefault="00363CEC" w:rsidP="00342398">
            <w:pPr>
              <w:rPr>
                <w:szCs w:val="20"/>
              </w:rPr>
            </w:pPr>
            <w:r w:rsidRPr="00342398">
              <w:rPr>
                <w:szCs w:val="20"/>
              </w:rPr>
              <w:t>ACS1 = 30 dB</w:t>
            </w:r>
          </w:p>
          <w:p w:rsidR="00363CEC" w:rsidRPr="00342398" w:rsidRDefault="00363CEC" w:rsidP="00342398">
            <w:pPr>
              <w:rPr>
                <w:szCs w:val="20"/>
              </w:rPr>
            </w:pPr>
            <w:r w:rsidRPr="00342398">
              <w:rPr>
                <w:szCs w:val="20"/>
              </w:rPr>
              <w:t>ACS2 = 55 dB</w:t>
            </w:r>
          </w:p>
          <w:p w:rsidR="00363CEC" w:rsidRPr="00342398" w:rsidRDefault="00363CEC" w:rsidP="00342398">
            <w:pPr>
              <w:rPr>
                <w:szCs w:val="20"/>
              </w:rPr>
            </w:pPr>
            <w:r w:rsidRPr="00342398">
              <w:rPr>
                <w:szCs w:val="20"/>
              </w:rPr>
              <w:t>ACS3 = 70 dB</w:t>
            </w:r>
          </w:p>
        </w:tc>
        <w:tc>
          <w:tcPr>
            <w:tcW w:w="3935" w:type="dxa"/>
            <w:vAlign w:val="center"/>
          </w:tcPr>
          <w:p w:rsidR="00DB0ED5" w:rsidRPr="00342398" w:rsidRDefault="00363CEC" w:rsidP="00342398">
            <w:pPr>
              <w:rPr>
                <w:szCs w:val="20"/>
              </w:rPr>
            </w:pPr>
            <w:r w:rsidRPr="00342398">
              <w:rPr>
                <w:szCs w:val="20"/>
              </w:rPr>
              <w:t xml:space="preserve">Derived from </w:t>
            </w:r>
            <w:r w:rsidR="00DB0ED5" w:rsidRPr="00342398">
              <w:rPr>
                <w:szCs w:val="20"/>
              </w:rPr>
              <w:fldChar w:fldCharType="begin"/>
            </w:r>
            <w:r w:rsidR="00DB0ED5" w:rsidRPr="00342398">
              <w:rPr>
                <w:szCs w:val="20"/>
              </w:rPr>
              <w:instrText xml:space="preserve"> REF _Ref355674382 \n \h </w:instrText>
            </w:r>
            <w:r w:rsidR="00342398">
              <w:rPr>
                <w:szCs w:val="20"/>
              </w:rPr>
              <w:instrText xml:space="preserve"> \* MERGEFORMAT </w:instrText>
            </w:r>
            <w:r w:rsidR="00DB0ED5" w:rsidRPr="00342398">
              <w:rPr>
                <w:szCs w:val="20"/>
              </w:rPr>
            </w:r>
            <w:r w:rsidR="00DB0ED5" w:rsidRPr="00342398">
              <w:rPr>
                <w:szCs w:val="20"/>
              </w:rPr>
              <w:fldChar w:fldCharType="separate"/>
            </w:r>
            <w:r w:rsidR="003A5F3E" w:rsidRPr="00342398">
              <w:rPr>
                <w:szCs w:val="20"/>
              </w:rPr>
              <w:t>[38]</w:t>
            </w:r>
            <w:r w:rsidR="00DB0ED5" w:rsidRPr="00342398">
              <w:rPr>
                <w:szCs w:val="20"/>
              </w:rPr>
              <w:fldChar w:fldCharType="end"/>
            </w:r>
            <w:r w:rsidRPr="00342398">
              <w:rPr>
                <w:szCs w:val="20"/>
              </w:rPr>
              <w:t xml:space="preserve">Table A.7 of </w:t>
            </w:r>
            <w:r w:rsidR="00DB0ED5" w:rsidRPr="00342398">
              <w:rPr>
                <w:szCs w:val="20"/>
              </w:rPr>
              <w:fldChar w:fldCharType="begin"/>
            </w:r>
            <w:r w:rsidR="00DB0ED5" w:rsidRPr="00342398">
              <w:rPr>
                <w:szCs w:val="20"/>
              </w:rPr>
              <w:instrText xml:space="preserve"> REF _Ref355674382 \n \h </w:instrText>
            </w:r>
            <w:r w:rsidR="00342398">
              <w:rPr>
                <w:szCs w:val="20"/>
              </w:rPr>
              <w:instrText xml:space="preserve"> \* MERGEFORMAT </w:instrText>
            </w:r>
            <w:r w:rsidR="00DB0ED5" w:rsidRPr="00342398">
              <w:rPr>
                <w:szCs w:val="20"/>
              </w:rPr>
            </w:r>
            <w:r w:rsidR="00DB0ED5" w:rsidRPr="00342398">
              <w:rPr>
                <w:szCs w:val="20"/>
              </w:rPr>
              <w:fldChar w:fldCharType="separate"/>
            </w:r>
            <w:r w:rsidR="003A5F3E" w:rsidRPr="00342398">
              <w:rPr>
                <w:szCs w:val="20"/>
              </w:rPr>
              <w:t>[38]</w:t>
            </w:r>
            <w:r w:rsidR="00DB0ED5" w:rsidRPr="00342398">
              <w:rPr>
                <w:szCs w:val="20"/>
              </w:rPr>
              <w:fldChar w:fldCharType="end"/>
            </w:r>
          </w:p>
          <w:p w:rsidR="00363CEC" w:rsidRPr="00342398" w:rsidRDefault="00363CEC" w:rsidP="00342398">
            <w:pPr>
              <w:rPr>
                <w:szCs w:val="20"/>
              </w:rPr>
            </w:pPr>
            <w:r w:rsidRPr="00342398">
              <w:rPr>
                <w:szCs w:val="20"/>
              </w:rPr>
              <w:t xml:space="preserve">Derived from Table A.7 of </w:t>
            </w:r>
            <w:r w:rsidR="00DB0ED5" w:rsidRPr="00342398">
              <w:rPr>
                <w:szCs w:val="20"/>
              </w:rPr>
              <w:fldChar w:fldCharType="begin"/>
            </w:r>
            <w:r w:rsidR="00DB0ED5" w:rsidRPr="00342398">
              <w:rPr>
                <w:szCs w:val="20"/>
              </w:rPr>
              <w:instrText xml:space="preserve"> REF _Ref355674382 \n \h </w:instrText>
            </w:r>
            <w:r w:rsidR="00342398">
              <w:rPr>
                <w:szCs w:val="20"/>
              </w:rPr>
              <w:instrText xml:space="preserve"> \* MERGEFORMAT </w:instrText>
            </w:r>
            <w:r w:rsidR="00DB0ED5" w:rsidRPr="00342398">
              <w:rPr>
                <w:szCs w:val="20"/>
              </w:rPr>
            </w:r>
            <w:r w:rsidR="00DB0ED5" w:rsidRPr="00342398">
              <w:rPr>
                <w:szCs w:val="20"/>
              </w:rPr>
              <w:fldChar w:fldCharType="separate"/>
            </w:r>
            <w:r w:rsidR="003A5F3E" w:rsidRPr="00342398">
              <w:rPr>
                <w:szCs w:val="20"/>
              </w:rPr>
              <w:t>[38]</w:t>
            </w:r>
            <w:r w:rsidR="00DB0ED5" w:rsidRPr="00342398">
              <w:rPr>
                <w:szCs w:val="20"/>
              </w:rPr>
              <w:fldChar w:fldCharType="end"/>
            </w:r>
          </w:p>
          <w:p w:rsidR="00363CEC" w:rsidRPr="00342398" w:rsidRDefault="00363CEC" w:rsidP="00342398">
            <w:pPr>
              <w:rPr>
                <w:szCs w:val="20"/>
              </w:rPr>
            </w:pPr>
            <w:r w:rsidRPr="00342398">
              <w:rPr>
                <w:szCs w:val="20"/>
              </w:rPr>
              <w:t xml:space="preserve">Taken from </w:t>
            </w:r>
            <w:r w:rsidR="00DB0ED5" w:rsidRPr="00342398">
              <w:rPr>
                <w:szCs w:val="20"/>
              </w:rPr>
              <w:fldChar w:fldCharType="begin"/>
            </w:r>
            <w:r w:rsidR="00DB0ED5" w:rsidRPr="00342398">
              <w:rPr>
                <w:szCs w:val="20"/>
              </w:rPr>
              <w:instrText xml:space="preserve"> REF _Ref355674950 \n \h </w:instrText>
            </w:r>
            <w:r w:rsidR="00342398">
              <w:rPr>
                <w:szCs w:val="20"/>
              </w:rPr>
              <w:instrText xml:space="preserve"> \* MERGEFORMAT </w:instrText>
            </w:r>
            <w:r w:rsidR="00DB0ED5" w:rsidRPr="00342398">
              <w:rPr>
                <w:szCs w:val="20"/>
              </w:rPr>
            </w:r>
            <w:r w:rsidR="00DB0ED5" w:rsidRPr="00342398">
              <w:rPr>
                <w:szCs w:val="20"/>
              </w:rPr>
              <w:fldChar w:fldCharType="separate"/>
            </w:r>
            <w:r w:rsidR="003A5F3E" w:rsidRPr="00342398">
              <w:rPr>
                <w:szCs w:val="20"/>
              </w:rPr>
              <w:t>[39]</w:t>
            </w:r>
            <w:r w:rsidR="00DB0ED5" w:rsidRPr="00342398">
              <w:rPr>
                <w:szCs w:val="20"/>
              </w:rPr>
              <w:fldChar w:fldCharType="end"/>
            </w:r>
          </w:p>
        </w:tc>
      </w:tr>
      <w:tr w:rsidR="00363CEC" w:rsidRPr="00896842" w:rsidTr="00FE7430">
        <w:tc>
          <w:tcPr>
            <w:tcW w:w="2802" w:type="dxa"/>
            <w:vAlign w:val="center"/>
          </w:tcPr>
          <w:p w:rsidR="00363CEC" w:rsidRPr="00342398" w:rsidRDefault="00363CEC" w:rsidP="00342398">
            <w:pPr>
              <w:rPr>
                <w:szCs w:val="20"/>
              </w:rPr>
            </w:pPr>
            <w:r w:rsidRPr="00342398">
              <w:rPr>
                <w:szCs w:val="20"/>
              </w:rPr>
              <w:t>Receiver Signal Level (RSL)</w:t>
            </w:r>
          </w:p>
        </w:tc>
        <w:tc>
          <w:tcPr>
            <w:tcW w:w="2551" w:type="dxa"/>
            <w:vAlign w:val="center"/>
          </w:tcPr>
          <w:p w:rsidR="00363CEC" w:rsidRPr="00342398" w:rsidRDefault="00363CEC" w:rsidP="00342398">
            <w:pPr>
              <w:rPr>
                <w:szCs w:val="20"/>
              </w:rPr>
            </w:pPr>
            <w:r w:rsidRPr="00342398">
              <w:rPr>
                <w:szCs w:val="20"/>
              </w:rPr>
              <w:t>-87 dBm</w:t>
            </w:r>
          </w:p>
        </w:tc>
        <w:tc>
          <w:tcPr>
            <w:tcW w:w="3935" w:type="dxa"/>
            <w:vAlign w:val="center"/>
          </w:tcPr>
          <w:p w:rsidR="00363CEC" w:rsidRPr="00342398" w:rsidRDefault="00363CEC" w:rsidP="00342398">
            <w:pPr>
              <w:rPr>
                <w:szCs w:val="20"/>
              </w:rPr>
            </w:pPr>
            <w:r w:rsidRPr="00342398">
              <w:rPr>
                <w:szCs w:val="20"/>
              </w:rPr>
              <w:t xml:space="preserve">Taken from Table A.6 of </w:t>
            </w:r>
            <w:r w:rsidR="00DB0ED5" w:rsidRPr="00342398">
              <w:rPr>
                <w:szCs w:val="20"/>
              </w:rPr>
              <w:fldChar w:fldCharType="begin"/>
            </w:r>
            <w:r w:rsidR="00DB0ED5" w:rsidRPr="00342398">
              <w:rPr>
                <w:szCs w:val="20"/>
              </w:rPr>
              <w:instrText xml:space="preserve"> REF _Ref355674382 \n \h </w:instrText>
            </w:r>
            <w:r w:rsidR="00342398">
              <w:rPr>
                <w:szCs w:val="20"/>
              </w:rPr>
              <w:instrText xml:space="preserve"> \* MERGEFORMAT </w:instrText>
            </w:r>
            <w:r w:rsidR="00DB0ED5" w:rsidRPr="00342398">
              <w:rPr>
                <w:szCs w:val="20"/>
              </w:rPr>
            </w:r>
            <w:r w:rsidR="00DB0ED5" w:rsidRPr="00342398">
              <w:rPr>
                <w:szCs w:val="20"/>
              </w:rPr>
              <w:fldChar w:fldCharType="separate"/>
            </w:r>
            <w:r w:rsidR="003A5F3E" w:rsidRPr="00342398">
              <w:rPr>
                <w:szCs w:val="20"/>
              </w:rPr>
              <w:t>[38]</w:t>
            </w:r>
            <w:r w:rsidR="00DB0ED5" w:rsidRPr="00342398">
              <w:rPr>
                <w:szCs w:val="20"/>
              </w:rPr>
              <w:fldChar w:fldCharType="end"/>
            </w:r>
            <w:r w:rsidRPr="00342398">
              <w:rPr>
                <w:szCs w:val="20"/>
              </w:rPr>
              <w:br/>
              <w:t>(RSL for BER ≤ 10</w:t>
            </w:r>
            <w:r w:rsidRPr="00342398">
              <w:rPr>
                <w:szCs w:val="20"/>
                <w:vertAlign w:val="superscript"/>
              </w:rPr>
              <w:t>-6</w:t>
            </w:r>
            <w:r w:rsidRPr="00342398">
              <w:rPr>
                <w:szCs w:val="20"/>
              </w:rPr>
              <w:t xml:space="preserve"> for class 4L equipment)</w:t>
            </w:r>
          </w:p>
        </w:tc>
      </w:tr>
      <w:tr w:rsidR="00363CEC" w:rsidRPr="00896842" w:rsidTr="00FE7430">
        <w:tc>
          <w:tcPr>
            <w:tcW w:w="2802" w:type="dxa"/>
            <w:vAlign w:val="center"/>
          </w:tcPr>
          <w:p w:rsidR="00363CEC" w:rsidRPr="00342398" w:rsidRDefault="00363CEC" w:rsidP="00FE7430">
            <w:pPr>
              <w:spacing w:line="288" w:lineRule="auto"/>
              <w:rPr>
                <w:szCs w:val="20"/>
              </w:rPr>
            </w:pPr>
            <w:r w:rsidRPr="00342398">
              <w:rPr>
                <w:szCs w:val="20"/>
              </w:rPr>
              <w:t>Hop length for FS</w:t>
            </w:r>
          </w:p>
        </w:tc>
        <w:tc>
          <w:tcPr>
            <w:tcW w:w="2551" w:type="dxa"/>
            <w:vAlign w:val="center"/>
          </w:tcPr>
          <w:p w:rsidR="00363CEC" w:rsidRPr="00342398" w:rsidRDefault="00363CEC" w:rsidP="00FE7430">
            <w:pPr>
              <w:spacing w:line="288" w:lineRule="auto"/>
              <w:rPr>
                <w:szCs w:val="20"/>
              </w:rPr>
            </w:pPr>
            <w:r w:rsidRPr="00342398">
              <w:rPr>
                <w:szCs w:val="20"/>
              </w:rPr>
              <w:t xml:space="preserve">50 km </w:t>
            </w:r>
          </w:p>
        </w:tc>
        <w:tc>
          <w:tcPr>
            <w:tcW w:w="3935" w:type="dxa"/>
            <w:vAlign w:val="center"/>
          </w:tcPr>
          <w:p w:rsidR="00363CEC" w:rsidRPr="00342398" w:rsidRDefault="00363CEC" w:rsidP="00850852">
            <w:pPr>
              <w:spacing w:line="288" w:lineRule="auto"/>
              <w:rPr>
                <w:szCs w:val="20"/>
              </w:rPr>
            </w:pPr>
            <w:r w:rsidRPr="00342398">
              <w:rPr>
                <w:szCs w:val="20"/>
              </w:rPr>
              <w:t xml:space="preserve">Taken from </w:t>
            </w:r>
            <w:r w:rsidR="00DB0ED5" w:rsidRPr="00342398">
              <w:rPr>
                <w:szCs w:val="20"/>
              </w:rPr>
              <w:fldChar w:fldCharType="begin"/>
            </w:r>
            <w:r w:rsidR="00DB0ED5" w:rsidRPr="00342398">
              <w:rPr>
                <w:szCs w:val="20"/>
              </w:rPr>
              <w:instrText xml:space="preserve"> REF _Ref355674788 \n \h </w:instrText>
            </w:r>
            <w:r w:rsidR="00342398">
              <w:rPr>
                <w:szCs w:val="20"/>
              </w:rPr>
              <w:instrText xml:space="preserve"> \* MERGEFORMAT </w:instrText>
            </w:r>
            <w:r w:rsidR="00DB0ED5" w:rsidRPr="00342398">
              <w:rPr>
                <w:szCs w:val="20"/>
              </w:rPr>
            </w:r>
            <w:r w:rsidR="00DB0ED5" w:rsidRPr="00342398">
              <w:rPr>
                <w:szCs w:val="20"/>
              </w:rPr>
              <w:fldChar w:fldCharType="separate"/>
            </w:r>
            <w:r w:rsidR="003A5F3E" w:rsidRPr="00342398">
              <w:rPr>
                <w:szCs w:val="20"/>
              </w:rPr>
              <w:t>[41]</w:t>
            </w:r>
            <w:r w:rsidR="00DB0ED5" w:rsidRPr="00342398">
              <w:rPr>
                <w:szCs w:val="20"/>
              </w:rPr>
              <w:fldChar w:fldCharType="end"/>
            </w:r>
          </w:p>
        </w:tc>
      </w:tr>
    </w:tbl>
    <w:p w:rsidR="00363CEC" w:rsidRDefault="00363CEC" w:rsidP="0017492F">
      <w:pPr>
        <w:spacing w:after="120"/>
        <w:rPr>
          <w:rFonts w:cs="Arial"/>
          <w:szCs w:val="20"/>
        </w:rPr>
      </w:pPr>
    </w:p>
    <w:p w:rsidR="00E768A2" w:rsidRPr="00896842" w:rsidRDefault="00E768A2" w:rsidP="00E768A2">
      <w:pPr>
        <w:pStyle w:val="ECCParagraph"/>
        <w:spacing w:after="120"/>
        <w:jc w:val="center"/>
      </w:pPr>
    </w:p>
    <w:tbl>
      <w:tblPr>
        <w:tblW w:w="9322" w:type="dxa"/>
        <w:tblLayout w:type="fixed"/>
        <w:tblLook w:val="04A0" w:firstRow="1" w:lastRow="0" w:firstColumn="1" w:lastColumn="0" w:noHBand="0" w:noVBand="1"/>
      </w:tblPr>
      <w:tblGrid>
        <w:gridCol w:w="4644"/>
        <w:gridCol w:w="4678"/>
      </w:tblGrid>
      <w:tr w:rsidR="00E768A2" w:rsidRPr="00896842" w:rsidTr="00725217">
        <w:tc>
          <w:tcPr>
            <w:tcW w:w="4644" w:type="dxa"/>
            <w:shd w:val="clear" w:color="auto" w:fill="auto"/>
            <w:vAlign w:val="center"/>
          </w:tcPr>
          <w:p w:rsidR="00E768A2" w:rsidRPr="00896842" w:rsidRDefault="004F7F9A" w:rsidP="00725217">
            <w:pPr>
              <w:pStyle w:val="ECCParagraph"/>
              <w:spacing w:after="120"/>
              <w:jc w:val="center"/>
            </w:pPr>
            <w:r>
              <w:rPr>
                <w:noProof/>
                <w:lang w:eastAsia="en-GB"/>
              </w:rPr>
              <w:lastRenderedPageBreak/>
              <w:drawing>
                <wp:inline distT="0" distB="0" distL="0" distR="0" wp14:anchorId="7D835A7B" wp14:editId="33332994">
                  <wp:extent cx="2879725" cy="184912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79725" cy="1849120"/>
                          </a:xfrm>
                          <a:prstGeom prst="rect">
                            <a:avLst/>
                          </a:prstGeom>
                          <a:noFill/>
                          <a:ln>
                            <a:noFill/>
                          </a:ln>
                        </pic:spPr>
                      </pic:pic>
                    </a:graphicData>
                  </a:graphic>
                </wp:inline>
              </w:drawing>
            </w:r>
          </w:p>
        </w:tc>
        <w:tc>
          <w:tcPr>
            <w:tcW w:w="4678" w:type="dxa"/>
            <w:shd w:val="clear" w:color="auto" w:fill="auto"/>
            <w:vAlign w:val="center"/>
          </w:tcPr>
          <w:p w:rsidR="00E768A2" w:rsidRPr="00896842" w:rsidRDefault="004F7F9A" w:rsidP="00725217">
            <w:pPr>
              <w:pStyle w:val="ECCParagraph"/>
              <w:spacing w:after="120"/>
              <w:jc w:val="center"/>
            </w:pPr>
            <w:r>
              <w:rPr>
                <w:noProof/>
                <w:lang w:eastAsia="en-GB"/>
              </w:rPr>
              <w:drawing>
                <wp:inline distT="0" distB="0" distL="0" distR="0" wp14:anchorId="4CCEE736" wp14:editId="3888D14B">
                  <wp:extent cx="2859405" cy="1842135"/>
                  <wp:effectExtent l="0" t="0" r="0" b="571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59405" cy="1842135"/>
                          </a:xfrm>
                          <a:prstGeom prst="rect">
                            <a:avLst/>
                          </a:prstGeom>
                          <a:noFill/>
                          <a:ln>
                            <a:noFill/>
                          </a:ln>
                        </pic:spPr>
                      </pic:pic>
                    </a:graphicData>
                  </a:graphic>
                </wp:inline>
              </w:drawing>
            </w:r>
          </w:p>
        </w:tc>
      </w:tr>
    </w:tbl>
    <w:p w:rsidR="00363CEC" w:rsidRDefault="00E768A2" w:rsidP="00850852">
      <w:pPr>
        <w:pStyle w:val="Beschriftung"/>
        <w:rPr>
          <w:rFonts w:cs="Arial"/>
        </w:rPr>
      </w:pPr>
      <w:r>
        <w:t xml:space="preserve">Figure </w:t>
      </w:r>
      <w:r>
        <w:fldChar w:fldCharType="begin"/>
      </w:r>
      <w:r>
        <w:instrText xml:space="preserve"> SEQ Figure \* ARABIC </w:instrText>
      </w:r>
      <w:r>
        <w:fldChar w:fldCharType="separate"/>
      </w:r>
      <w:r w:rsidR="003A5F3E">
        <w:rPr>
          <w:noProof/>
        </w:rPr>
        <w:t>85</w:t>
      </w:r>
      <w:r>
        <w:fldChar w:fldCharType="end"/>
      </w:r>
      <w:r>
        <w:t xml:space="preserve">: </w:t>
      </w:r>
      <w:r w:rsidRPr="00E768A2">
        <w:t>FS station spectrum emission masks for 1.75 MHz and 14 MHz channel spacing</w:t>
      </w:r>
      <w:r>
        <w:t xml:space="preserve"> </w:t>
      </w:r>
      <w:r w:rsidR="00342398">
        <w:br/>
      </w:r>
      <w:r>
        <w:t xml:space="preserve">according to </w:t>
      </w:r>
      <w:r>
        <w:fldChar w:fldCharType="begin"/>
      </w:r>
      <w:r>
        <w:instrText xml:space="preserve"> REF _Ref355674382 \n \h </w:instrText>
      </w:r>
      <w:r>
        <w:fldChar w:fldCharType="separate"/>
      </w:r>
      <w:r w:rsidR="003A5F3E">
        <w:t>[38]</w:t>
      </w:r>
      <w:r>
        <w:fldChar w:fldCharType="end"/>
      </w:r>
    </w:p>
    <w:p w:rsidR="00E768A2" w:rsidRPr="00896842" w:rsidRDefault="00E768A2" w:rsidP="00E768A2">
      <w:pPr>
        <w:pStyle w:val="ECCParagraph"/>
        <w:spacing w:after="120"/>
      </w:pPr>
    </w:p>
    <w:tbl>
      <w:tblPr>
        <w:tblW w:w="9322" w:type="dxa"/>
        <w:tblLayout w:type="fixed"/>
        <w:tblLook w:val="04A0" w:firstRow="1" w:lastRow="0" w:firstColumn="1" w:lastColumn="0" w:noHBand="0" w:noVBand="1"/>
      </w:tblPr>
      <w:tblGrid>
        <w:gridCol w:w="4644"/>
        <w:gridCol w:w="4678"/>
      </w:tblGrid>
      <w:tr w:rsidR="00E768A2" w:rsidRPr="00896842" w:rsidTr="00725217">
        <w:tc>
          <w:tcPr>
            <w:tcW w:w="4644" w:type="dxa"/>
            <w:shd w:val="clear" w:color="auto" w:fill="auto"/>
          </w:tcPr>
          <w:p w:rsidR="00E768A2" w:rsidRPr="00896842" w:rsidRDefault="00E768A2" w:rsidP="00725217">
            <w:pPr>
              <w:pStyle w:val="ECCParagraph"/>
              <w:spacing w:after="120"/>
              <w:jc w:val="left"/>
            </w:pPr>
            <w:r>
              <w:rPr>
                <w:noProof/>
                <w:lang w:eastAsia="en-GB"/>
              </w:rPr>
              <w:drawing>
                <wp:inline distT="0" distB="0" distL="0" distR="0" wp14:anchorId="73D1F971" wp14:editId="595B6407">
                  <wp:extent cx="2790825" cy="1801495"/>
                  <wp:effectExtent l="0" t="0" r="9525" b="825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90825" cy="1801495"/>
                          </a:xfrm>
                          <a:prstGeom prst="rect">
                            <a:avLst/>
                          </a:prstGeom>
                          <a:noFill/>
                          <a:ln>
                            <a:noFill/>
                          </a:ln>
                        </pic:spPr>
                      </pic:pic>
                    </a:graphicData>
                  </a:graphic>
                </wp:inline>
              </w:drawing>
            </w:r>
          </w:p>
        </w:tc>
        <w:tc>
          <w:tcPr>
            <w:tcW w:w="4678" w:type="dxa"/>
            <w:shd w:val="clear" w:color="auto" w:fill="auto"/>
          </w:tcPr>
          <w:p w:rsidR="00E768A2" w:rsidRPr="00896842" w:rsidRDefault="00E768A2" w:rsidP="00725217">
            <w:pPr>
              <w:pStyle w:val="ECCParagraph"/>
              <w:spacing w:after="120"/>
            </w:pPr>
            <w:r>
              <w:rPr>
                <w:noProof/>
                <w:lang w:eastAsia="en-GB"/>
              </w:rPr>
              <w:drawing>
                <wp:inline distT="0" distB="0" distL="0" distR="0" wp14:anchorId="221943AD" wp14:editId="3E46033D">
                  <wp:extent cx="2797810" cy="1801495"/>
                  <wp:effectExtent l="0" t="0" r="2540" b="8255"/>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97810" cy="1801495"/>
                          </a:xfrm>
                          <a:prstGeom prst="rect">
                            <a:avLst/>
                          </a:prstGeom>
                          <a:noFill/>
                          <a:ln>
                            <a:noFill/>
                          </a:ln>
                        </pic:spPr>
                      </pic:pic>
                    </a:graphicData>
                  </a:graphic>
                </wp:inline>
              </w:drawing>
            </w:r>
          </w:p>
        </w:tc>
      </w:tr>
    </w:tbl>
    <w:p w:rsidR="00B95181" w:rsidRDefault="00E768A2" w:rsidP="00850852">
      <w:pPr>
        <w:pStyle w:val="Beschriftung"/>
        <w:rPr>
          <w:rFonts w:cs="Arial"/>
        </w:rPr>
      </w:pPr>
      <w:r>
        <w:t xml:space="preserve">Figure </w:t>
      </w:r>
      <w:r>
        <w:fldChar w:fldCharType="begin"/>
      </w:r>
      <w:r>
        <w:instrText xml:space="preserve"> SEQ Figure \* ARABIC </w:instrText>
      </w:r>
      <w:r>
        <w:fldChar w:fldCharType="separate"/>
      </w:r>
      <w:r w:rsidR="003A5F3E">
        <w:rPr>
          <w:noProof/>
        </w:rPr>
        <w:t>86</w:t>
      </w:r>
      <w:r>
        <w:fldChar w:fldCharType="end"/>
      </w:r>
      <w:r>
        <w:t xml:space="preserve">: </w:t>
      </w:r>
      <w:r w:rsidRPr="00E768A2">
        <w:t>FS vertical antenna pattern (Parabolic Dish) taken from</w:t>
      </w:r>
      <w:r>
        <w:t xml:space="preserve"> </w:t>
      </w:r>
      <w:r>
        <w:fldChar w:fldCharType="begin"/>
      </w:r>
      <w:r>
        <w:instrText xml:space="preserve"> REF _Ref355674648 \n \h </w:instrText>
      </w:r>
      <w:r>
        <w:fldChar w:fldCharType="separate"/>
      </w:r>
      <w:r w:rsidR="003A5F3E">
        <w:t>[37]</w:t>
      </w:r>
      <w:r>
        <w:fldChar w:fldCharType="end"/>
      </w:r>
    </w:p>
    <w:p w:rsidR="00E768A2" w:rsidRDefault="00E768A2" w:rsidP="0017492F">
      <w:pPr>
        <w:spacing w:after="120"/>
        <w:rPr>
          <w:rFonts w:cs="Arial"/>
          <w:szCs w:val="20"/>
        </w:rPr>
      </w:pPr>
    </w:p>
    <w:p w:rsidR="00272DED" w:rsidRDefault="00DC7110" w:rsidP="00850852">
      <w:pPr>
        <w:pStyle w:val="berschrift2"/>
        <w:rPr>
          <w:szCs w:val="20"/>
        </w:rPr>
      </w:pPr>
      <w:bookmarkStart w:id="447" w:name="_Toc367286987"/>
      <w:r>
        <w:rPr>
          <w:szCs w:val="20"/>
        </w:rPr>
        <w:t xml:space="preserve">Technical characteristics of </w:t>
      </w:r>
      <w:r w:rsidR="00272DED" w:rsidRPr="00850852">
        <w:rPr>
          <w:szCs w:val="20"/>
        </w:rPr>
        <w:t>T</w:t>
      </w:r>
      <w:r>
        <w:rPr>
          <w:szCs w:val="20"/>
        </w:rPr>
        <w:t>actical Radio Relay Systems (T</w:t>
      </w:r>
      <w:r w:rsidR="00272DED" w:rsidRPr="00850852">
        <w:rPr>
          <w:szCs w:val="20"/>
        </w:rPr>
        <w:t>RR</w:t>
      </w:r>
      <w:r>
        <w:rPr>
          <w:szCs w:val="20"/>
        </w:rPr>
        <w:t>)</w:t>
      </w:r>
      <w:bookmarkEnd w:id="447"/>
      <w:r w:rsidR="00627578" w:rsidRPr="00850852">
        <w:rPr>
          <w:szCs w:val="20"/>
        </w:rPr>
        <w:t xml:space="preserve"> </w:t>
      </w:r>
    </w:p>
    <w:p w:rsidR="00DC7110" w:rsidRPr="00896842" w:rsidRDefault="00DC7110" w:rsidP="00342398">
      <w:pPr>
        <w:pStyle w:val="ECCParagraph"/>
      </w:pPr>
      <w:r w:rsidRPr="00896842">
        <w:t xml:space="preserve">The frequency band 2025 - 2110 MHz is paired with 2200 - 2290 MHz for the FS. </w:t>
      </w:r>
      <w:r w:rsidR="00630000" w:rsidRPr="00363CEC">
        <w:rPr>
          <w:rFonts w:cs="Arial"/>
          <w:szCs w:val="20"/>
        </w:rPr>
        <w:t xml:space="preserve">The preferred </w:t>
      </w:r>
      <w:r w:rsidR="00630000" w:rsidRPr="00342398">
        <w:t>channel</w:t>
      </w:r>
      <w:r w:rsidR="00630000" w:rsidRPr="00363CEC">
        <w:rPr>
          <w:rFonts w:cs="Arial"/>
          <w:szCs w:val="20"/>
        </w:rPr>
        <w:t xml:space="preserve"> arrangements according to </w:t>
      </w:r>
      <w:r w:rsidR="00630000">
        <w:rPr>
          <w:rFonts w:cs="Arial"/>
          <w:szCs w:val="20"/>
          <w:highlight w:val="yellow"/>
        </w:rPr>
        <w:fldChar w:fldCharType="begin"/>
      </w:r>
      <w:r w:rsidR="00630000">
        <w:rPr>
          <w:rFonts w:cs="Arial"/>
          <w:szCs w:val="20"/>
        </w:rPr>
        <w:instrText xml:space="preserve"> REF _Ref355674260 \n \h </w:instrText>
      </w:r>
      <w:r w:rsidR="00630000">
        <w:rPr>
          <w:rFonts w:cs="Arial"/>
          <w:szCs w:val="20"/>
          <w:highlight w:val="yellow"/>
        </w:rPr>
      </w:r>
      <w:r w:rsidR="00630000">
        <w:rPr>
          <w:rFonts w:cs="Arial"/>
          <w:szCs w:val="20"/>
          <w:highlight w:val="yellow"/>
        </w:rPr>
        <w:fldChar w:fldCharType="separate"/>
      </w:r>
      <w:r w:rsidR="003A5F3E">
        <w:rPr>
          <w:rFonts w:cs="Arial"/>
          <w:szCs w:val="20"/>
        </w:rPr>
        <w:t>[35]</w:t>
      </w:r>
      <w:r w:rsidR="00630000">
        <w:rPr>
          <w:rFonts w:cs="Arial"/>
          <w:szCs w:val="20"/>
          <w:highlight w:val="yellow"/>
        </w:rPr>
        <w:fldChar w:fldCharType="end"/>
      </w:r>
      <w:r w:rsidR="00630000" w:rsidRPr="00363CEC">
        <w:rPr>
          <w:rFonts w:cs="Arial"/>
          <w:szCs w:val="20"/>
        </w:rPr>
        <w:t xml:space="preserve"> are shown in </w:t>
      </w:r>
      <w:r w:rsidR="00630000">
        <w:rPr>
          <w:rFonts w:cs="Arial"/>
          <w:szCs w:val="20"/>
          <w:highlight w:val="yellow"/>
        </w:rPr>
        <w:fldChar w:fldCharType="begin"/>
      </w:r>
      <w:r w:rsidR="00630000">
        <w:rPr>
          <w:rFonts w:cs="Arial"/>
          <w:szCs w:val="20"/>
        </w:rPr>
        <w:instrText xml:space="preserve"> REF _Ref355674308 \h </w:instrText>
      </w:r>
      <w:r w:rsidR="00630000">
        <w:rPr>
          <w:rFonts w:cs="Arial"/>
          <w:szCs w:val="20"/>
          <w:highlight w:val="yellow"/>
        </w:rPr>
      </w:r>
      <w:r w:rsidR="00630000">
        <w:rPr>
          <w:rFonts w:cs="Arial"/>
          <w:szCs w:val="20"/>
          <w:highlight w:val="yellow"/>
        </w:rPr>
        <w:fldChar w:fldCharType="separate"/>
      </w:r>
      <w:r w:rsidR="003A5F3E">
        <w:t xml:space="preserve">Figure </w:t>
      </w:r>
      <w:r w:rsidR="003A5F3E">
        <w:rPr>
          <w:noProof/>
        </w:rPr>
        <w:t>84</w:t>
      </w:r>
      <w:r w:rsidR="00630000">
        <w:rPr>
          <w:rFonts w:cs="Arial"/>
          <w:szCs w:val="20"/>
          <w:highlight w:val="yellow"/>
        </w:rPr>
        <w:fldChar w:fldCharType="end"/>
      </w:r>
      <w:r w:rsidRPr="00896842">
        <w:t>.</w:t>
      </w:r>
      <w:r>
        <w:t xml:space="preserve"> TRR is assumed to operate within the same </w:t>
      </w:r>
      <w:r w:rsidRPr="00896842">
        <w:t>channel arrangements</w:t>
      </w:r>
      <w:r>
        <w:t>.</w:t>
      </w:r>
    </w:p>
    <w:p w:rsidR="00DC7110" w:rsidRPr="00896842" w:rsidRDefault="00DC7110" w:rsidP="00342398">
      <w:pPr>
        <w:pStyle w:val="ECCParagraph"/>
      </w:pPr>
      <w:r w:rsidRPr="00896842">
        <w:t xml:space="preserve">The </w:t>
      </w:r>
      <w:r>
        <w:t>TRR</w:t>
      </w:r>
      <w:r w:rsidRPr="00896842">
        <w:t xml:space="preserve"> system </w:t>
      </w:r>
      <w:r w:rsidRPr="00342398">
        <w:t>parameters</w:t>
      </w:r>
      <w:r w:rsidRPr="00896842">
        <w:t xml:space="preserve"> are </w:t>
      </w:r>
      <w:r>
        <w:t xml:space="preserve">assumed similar to FS parameters which are </w:t>
      </w:r>
      <w:r w:rsidRPr="00896842">
        <w:t xml:space="preserve">primarily based on </w:t>
      </w:r>
      <w:r w:rsidR="00630000" w:rsidRPr="00363CEC">
        <w:rPr>
          <w:rFonts w:cs="Arial"/>
          <w:szCs w:val="20"/>
        </w:rPr>
        <w:t xml:space="preserve">Table 13 of </w:t>
      </w:r>
      <w:r w:rsidR="00630000">
        <w:rPr>
          <w:rFonts w:cs="Arial"/>
          <w:szCs w:val="20"/>
          <w:highlight w:val="yellow"/>
        </w:rPr>
        <w:fldChar w:fldCharType="begin"/>
      </w:r>
      <w:r w:rsidR="00630000">
        <w:rPr>
          <w:rFonts w:cs="Arial"/>
          <w:szCs w:val="20"/>
        </w:rPr>
        <w:instrText xml:space="preserve"> REF _Ref355674370 \n \h </w:instrText>
      </w:r>
      <w:r w:rsidR="00630000">
        <w:rPr>
          <w:rFonts w:cs="Arial"/>
          <w:szCs w:val="20"/>
          <w:highlight w:val="yellow"/>
        </w:rPr>
      </w:r>
      <w:r w:rsidR="00630000">
        <w:rPr>
          <w:rFonts w:cs="Arial"/>
          <w:szCs w:val="20"/>
          <w:highlight w:val="yellow"/>
        </w:rPr>
        <w:fldChar w:fldCharType="separate"/>
      </w:r>
      <w:r w:rsidR="003A5F3E">
        <w:rPr>
          <w:rFonts w:cs="Arial"/>
          <w:szCs w:val="20"/>
        </w:rPr>
        <w:t>[36]</w:t>
      </w:r>
      <w:r w:rsidR="00630000">
        <w:rPr>
          <w:rFonts w:cs="Arial"/>
          <w:szCs w:val="20"/>
          <w:highlight w:val="yellow"/>
        </w:rPr>
        <w:fldChar w:fldCharType="end"/>
      </w:r>
      <w:r w:rsidR="00630000" w:rsidRPr="00363CEC">
        <w:rPr>
          <w:rFonts w:cs="Arial"/>
          <w:szCs w:val="20"/>
        </w:rPr>
        <w:t xml:space="preserve"> and Annex A of </w:t>
      </w:r>
      <w:r w:rsidR="00630000">
        <w:rPr>
          <w:rFonts w:cs="Arial"/>
          <w:szCs w:val="20"/>
          <w:highlight w:val="yellow"/>
        </w:rPr>
        <w:fldChar w:fldCharType="begin"/>
      </w:r>
      <w:r w:rsidR="00630000">
        <w:rPr>
          <w:rFonts w:cs="Arial"/>
          <w:szCs w:val="20"/>
        </w:rPr>
        <w:instrText xml:space="preserve"> REF _Ref355674382 \n \h </w:instrText>
      </w:r>
      <w:r w:rsidR="00630000">
        <w:rPr>
          <w:rFonts w:cs="Arial"/>
          <w:szCs w:val="20"/>
          <w:highlight w:val="yellow"/>
        </w:rPr>
      </w:r>
      <w:r w:rsidR="00630000">
        <w:rPr>
          <w:rFonts w:cs="Arial"/>
          <w:szCs w:val="20"/>
          <w:highlight w:val="yellow"/>
        </w:rPr>
        <w:fldChar w:fldCharType="separate"/>
      </w:r>
      <w:r w:rsidR="003A5F3E">
        <w:rPr>
          <w:rFonts w:cs="Arial"/>
          <w:szCs w:val="20"/>
        </w:rPr>
        <w:t>[38]</w:t>
      </w:r>
      <w:r w:rsidR="00630000">
        <w:rPr>
          <w:rFonts w:cs="Arial"/>
          <w:szCs w:val="20"/>
          <w:highlight w:val="yellow"/>
        </w:rPr>
        <w:fldChar w:fldCharType="end"/>
      </w:r>
      <w:r w:rsidR="00630000">
        <w:rPr>
          <w:rFonts w:cs="Arial"/>
          <w:szCs w:val="20"/>
        </w:rPr>
        <w:t>.</w:t>
      </w:r>
      <w:r w:rsidRPr="00896842">
        <w:t xml:space="preserve"> The following tables provide an overview of the </w:t>
      </w:r>
      <w:r>
        <w:t>TRR</w:t>
      </w:r>
      <w:r w:rsidRPr="00896842">
        <w:t xml:space="preserve"> system parameters</w:t>
      </w:r>
      <w:r>
        <w:t xml:space="preserve"> used for the studies</w:t>
      </w:r>
      <w:r w:rsidRPr="00896842">
        <w:t>.</w:t>
      </w:r>
    </w:p>
    <w:p w:rsidR="00DC7110" w:rsidRPr="00896842" w:rsidRDefault="00630000" w:rsidP="00FD4E6D">
      <w:pPr>
        <w:pStyle w:val="Beschriftung"/>
      </w:pPr>
      <w:r>
        <w:t xml:space="preserve">Table </w:t>
      </w:r>
      <w:r>
        <w:fldChar w:fldCharType="begin"/>
      </w:r>
      <w:r>
        <w:instrText xml:space="preserve"> SEQ Table \* ARABIC </w:instrText>
      </w:r>
      <w:r>
        <w:fldChar w:fldCharType="separate"/>
      </w:r>
      <w:r w:rsidR="003A5F3E">
        <w:rPr>
          <w:noProof/>
        </w:rPr>
        <w:t>39</w:t>
      </w:r>
      <w:r>
        <w:fldChar w:fldCharType="end"/>
      </w:r>
      <w:r>
        <w:t xml:space="preserve">: </w:t>
      </w:r>
      <w:r w:rsidRPr="00630000">
        <w:t>TRR link parameters used for the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02"/>
        <w:gridCol w:w="2551"/>
        <w:gridCol w:w="3935"/>
      </w:tblGrid>
      <w:tr w:rsidR="00DC7110" w:rsidRPr="000979D7" w:rsidTr="00630000">
        <w:trPr>
          <w:tblHeader/>
        </w:trPr>
        <w:tc>
          <w:tcPr>
            <w:tcW w:w="2802" w:type="dxa"/>
            <w:tcBorders>
              <w:right w:val="single" w:sz="8" w:space="0" w:color="FFFFFF"/>
            </w:tcBorders>
            <w:shd w:val="clear" w:color="auto" w:fill="D2232A"/>
            <w:vAlign w:val="center"/>
          </w:tcPr>
          <w:p w:rsidR="00DC7110" w:rsidRPr="00342398" w:rsidRDefault="00DC7110" w:rsidP="00630000">
            <w:pPr>
              <w:spacing w:line="288" w:lineRule="auto"/>
              <w:jc w:val="center"/>
              <w:rPr>
                <w:b/>
                <w:color w:val="FFFFFF"/>
                <w:szCs w:val="20"/>
              </w:rPr>
            </w:pPr>
            <w:r w:rsidRPr="00342398">
              <w:rPr>
                <w:b/>
                <w:color w:val="FFFFFF"/>
                <w:szCs w:val="20"/>
              </w:rPr>
              <w:t xml:space="preserve">Parameter </w:t>
            </w:r>
          </w:p>
        </w:tc>
        <w:tc>
          <w:tcPr>
            <w:tcW w:w="2551" w:type="dxa"/>
            <w:tcBorders>
              <w:left w:val="single" w:sz="8" w:space="0" w:color="FFFFFF"/>
            </w:tcBorders>
            <w:shd w:val="clear" w:color="auto" w:fill="D2232A"/>
            <w:vAlign w:val="center"/>
          </w:tcPr>
          <w:p w:rsidR="00DC7110" w:rsidRPr="00342398" w:rsidRDefault="00DC7110" w:rsidP="00630000">
            <w:pPr>
              <w:spacing w:line="288" w:lineRule="auto"/>
              <w:jc w:val="center"/>
              <w:rPr>
                <w:b/>
                <w:color w:val="FFFFFF"/>
                <w:szCs w:val="20"/>
              </w:rPr>
            </w:pPr>
            <w:r w:rsidRPr="00342398">
              <w:rPr>
                <w:b/>
                <w:color w:val="FFFFFF"/>
                <w:szCs w:val="20"/>
              </w:rPr>
              <w:t>Value</w:t>
            </w:r>
          </w:p>
        </w:tc>
        <w:tc>
          <w:tcPr>
            <w:tcW w:w="3935" w:type="dxa"/>
            <w:tcBorders>
              <w:left w:val="single" w:sz="8" w:space="0" w:color="FFFFFF"/>
            </w:tcBorders>
            <w:shd w:val="clear" w:color="auto" w:fill="D2232A"/>
          </w:tcPr>
          <w:p w:rsidR="00DC7110" w:rsidRPr="00342398" w:rsidRDefault="00DC7110" w:rsidP="00630000">
            <w:pPr>
              <w:spacing w:line="288" w:lineRule="auto"/>
              <w:jc w:val="center"/>
              <w:rPr>
                <w:b/>
                <w:color w:val="FFFFFF"/>
                <w:szCs w:val="20"/>
              </w:rPr>
            </w:pPr>
            <w:r w:rsidRPr="00342398">
              <w:rPr>
                <w:b/>
                <w:color w:val="FFFFFF"/>
                <w:szCs w:val="20"/>
              </w:rPr>
              <w:t>Comment</w:t>
            </w:r>
          </w:p>
        </w:tc>
      </w:tr>
      <w:tr w:rsidR="00DC7110" w:rsidRPr="000979D7" w:rsidTr="00630000">
        <w:tc>
          <w:tcPr>
            <w:tcW w:w="2802" w:type="dxa"/>
            <w:vAlign w:val="center"/>
          </w:tcPr>
          <w:p w:rsidR="00DC7110" w:rsidRPr="00342398" w:rsidRDefault="00DC7110" w:rsidP="00630000">
            <w:pPr>
              <w:spacing w:line="288" w:lineRule="auto"/>
              <w:rPr>
                <w:szCs w:val="20"/>
              </w:rPr>
            </w:pPr>
            <w:r w:rsidRPr="00342398">
              <w:rPr>
                <w:szCs w:val="20"/>
              </w:rPr>
              <w:t>Modulation</w:t>
            </w:r>
          </w:p>
        </w:tc>
        <w:tc>
          <w:tcPr>
            <w:tcW w:w="2551" w:type="dxa"/>
            <w:vAlign w:val="center"/>
          </w:tcPr>
          <w:p w:rsidR="00DC7110" w:rsidRPr="00342398" w:rsidRDefault="00DC7110" w:rsidP="00630000">
            <w:pPr>
              <w:spacing w:line="288" w:lineRule="auto"/>
              <w:rPr>
                <w:szCs w:val="20"/>
              </w:rPr>
            </w:pPr>
            <w:r w:rsidRPr="00342398">
              <w:rPr>
                <w:szCs w:val="20"/>
              </w:rPr>
              <w:t>256-QAM</w:t>
            </w:r>
          </w:p>
        </w:tc>
        <w:tc>
          <w:tcPr>
            <w:tcW w:w="3935" w:type="dxa"/>
            <w:vAlign w:val="center"/>
          </w:tcPr>
          <w:p w:rsidR="00DC7110" w:rsidRPr="00342398" w:rsidRDefault="00DC7110" w:rsidP="00266981">
            <w:pPr>
              <w:spacing w:line="288" w:lineRule="auto"/>
              <w:rPr>
                <w:szCs w:val="20"/>
              </w:rPr>
            </w:pPr>
            <w:r w:rsidRPr="00342398">
              <w:rPr>
                <w:szCs w:val="20"/>
              </w:rPr>
              <w:t xml:space="preserve">Taken from </w:t>
            </w:r>
            <w:r w:rsidR="00630000" w:rsidRPr="00342398">
              <w:rPr>
                <w:szCs w:val="20"/>
              </w:rPr>
              <w:fldChar w:fldCharType="begin"/>
            </w:r>
            <w:r w:rsidR="00630000" w:rsidRPr="00342398">
              <w:rPr>
                <w:szCs w:val="20"/>
              </w:rPr>
              <w:instrText xml:space="preserve"> REF _Ref355674370 \n \h </w:instrText>
            </w:r>
            <w:r w:rsidR="00342398">
              <w:rPr>
                <w:szCs w:val="20"/>
              </w:rPr>
              <w:instrText xml:space="preserve"> \* MERGEFORMAT </w:instrText>
            </w:r>
            <w:r w:rsidR="00630000" w:rsidRPr="00342398">
              <w:rPr>
                <w:szCs w:val="20"/>
              </w:rPr>
            </w:r>
            <w:r w:rsidR="00630000" w:rsidRPr="00342398">
              <w:rPr>
                <w:szCs w:val="20"/>
              </w:rPr>
              <w:fldChar w:fldCharType="separate"/>
            </w:r>
            <w:r w:rsidR="003A5F3E" w:rsidRPr="00342398">
              <w:rPr>
                <w:szCs w:val="20"/>
              </w:rPr>
              <w:t>[36]</w:t>
            </w:r>
            <w:r w:rsidR="00630000" w:rsidRPr="00342398">
              <w:rPr>
                <w:szCs w:val="20"/>
              </w:rPr>
              <w:fldChar w:fldCharType="end"/>
            </w:r>
          </w:p>
        </w:tc>
      </w:tr>
      <w:tr w:rsidR="00DC7110" w:rsidRPr="000979D7" w:rsidTr="00266981">
        <w:tc>
          <w:tcPr>
            <w:tcW w:w="2802" w:type="dxa"/>
            <w:shd w:val="clear" w:color="auto" w:fill="FFFFFF" w:themeFill="background1"/>
            <w:vAlign w:val="center"/>
          </w:tcPr>
          <w:p w:rsidR="00DC7110" w:rsidRPr="00342398" w:rsidRDefault="00DC7110" w:rsidP="00630000">
            <w:pPr>
              <w:spacing w:line="288" w:lineRule="auto"/>
              <w:rPr>
                <w:szCs w:val="20"/>
              </w:rPr>
            </w:pPr>
            <w:r w:rsidRPr="00342398">
              <w:rPr>
                <w:szCs w:val="20"/>
              </w:rPr>
              <w:t>Carrier frequency</w:t>
            </w:r>
          </w:p>
        </w:tc>
        <w:tc>
          <w:tcPr>
            <w:tcW w:w="2551" w:type="dxa"/>
            <w:shd w:val="clear" w:color="auto" w:fill="FFFFFF" w:themeFill="background1"/>
            <w:vAlign w:val="center"/>
          </w:tcPr>
          <w:p w:rsidR="00DC7110" w:rsidRPr="00342398" w:rsidRDefault="00DC7110" w:rsidP="00630000">
            <w:pPr>
              <w:spacing w:line="288" w:lineRule="auto"/>
              <w:rPr>
                <w:szCs w:val="20"/>
              </w:rPr>
            </w:pPr>
            <w:r w:rsidRPr="00342398">
              <w:rPr>
                <w:szCs w:val="20"/>
              </w:rPr>
              <w:t>2028 MHz / 2038.5 MHz</w:t>
            </w:r>
          </w:p>
        </w:tc>
        <w:tc>
          <w:tcPr>
            <w:tcW w:w="3935" w:type="dxa"/>
            <w:shd w:val="clear" w:color="auto" w:fill="FFFFFF" w:themeFill="background1"/>
            <w:vAlign w:val="center"/>
          </w:tcPr>
          <w:p w:rsidR="00DC7110" w:rsidRPr="00342398" w:rsidRDefault="00DC7110" w:rsidP="00266981">
            <w:pPr>
              <w:spacing w:line="288" w:lineRule="auto"/>
              <w:rPr>
                <w:szCs w:val="20"/>
              </w:rPr>
            </w:pPr>
            <w:r w:rsidRPr="00342398">
              <w:rPr>
                <w:szCs w:val="20"/>
              </w:rPr>
              <w:t xml:space="preserve">Derived from </w:t>
            </w:r>
            <w:r w:rsidR="00630000" w:rsidRPr="00342398">
              <w:rPr>
                <w:szCs w:val="20"/>
              </w:rPr>
              <w:fldChar w:fldCharType="begin"/>
            </w:r>
            <w:r w:rsidR="00630000" w:rsidRPr="00342398">
              <w:rPr>
                <w:szCs w:val="20"/>
              </w:rPr>
              <w:instrText xml:space="preserve"> REF _Ref355674567 \n \h </w:instrText>
            </w:r>
            <w:r w:rsidR="00261E9C" w:rsidRPr="00342398">
              <w:rPr>
                <w:szCs w:val="20"/>
              </w:rPr>
              <w:instrText xml:space="preserve"> \* MERGEFORMAT </w:instrText>
            </w:r>
            <w:r w:rsidR="00630000" w:rsidRPr="00342398">
              <w:rPr>
                <w:szCs w:val="20"/>
              </w:rPr>
            </w:r>
            <w:r w:rsidR="00630000" w:rsidRPr="00342398">
              <w:rPr>
                <w:szCs w:val="20"/>
              </w:rPr>
              <w:fldChar w:fldCharType="separate"/>
            </w:r>
            <w:r w:rsidR="003A5F3E" w:rsidRPr="00342398">
              <w:rPr>
                <w:szCs w:val="20"/>
              </w:rPr>
              <w:t>[35]</w:t>
            </w:r>
            <w:r w:rsidR="00630000" w:rsidRPr="00342398">
              <w:rPr>
                <w:szCs w:val="20"/>
              </w:rPr>
              <w:fldChar w:fldCharType="end"/>
            </w:r>
          </w:p>
        </w:tc>
      </w:tr>
      <w:tr w:rsidR="00DC7110" w:rsidRPr="000979D7" w:rsidTr="00266981">
        <w:tc>
          <w:tcPr>
            <w:tcW w:w="2802" w:type="dxa"/>
            <w:shd w:val="clear" w:color="auto" w:fill="FFFFFF" w:themeFill="background1"/>
            <w:vAlign w:val="center"/>
          </w:tcPr>
          <w:p w:rsidR="00DC7110" w:rsidRPr="00342398" w:rsidRDefault="00DC7110" w:rsidP="00630000">
            <w:pPr>
              <w:spacing w:line="288" w:lineRule="auto"/>
              <w:rPr>
                <w:szCs w:val="20"/>
              </w:rPr>
            </w:pPr>
            <w:r w:rsidRPr="00342398">
              <w:rPr>
                <w:szCs w:val="20"/>
              </w:rPr>
              <w:t>Channel spacing and receiver noise bandwidth (MHz)</w:t>
            </w:r>
          </w:p>
        </w:tc>
        <w:tc>
          <w:tcPr>
            <w:tcW w:w="2551" w:type="dxa"/>
            <w:shd w:val="clear" w:color="auto" w:fill="FFFFFF" w:themeFill="background1"/>
            <w:vAlign w:val="center"/>
          </w:tcPr>
          <w:p w:rsidR="00DC7110" w:rsidRPr="00342398" w:rsidRDefault="00DC7110" w:rsidP="00630000">
            <w:pPr>
              <w:spacing w:line="288" w:lineRule="auto"/>
              <w:rPr>
                <w:szCs w:val="20"/>
              </w:rPr>
            </w:pPr>
            <w:r w:rsidRPr="00342398">
              <w:rPr>
                <w:szCs w:val="20"/>
              </w:rPr>
              <w:t xml:space="preserve">1.75 MHz / </w:t>
            </w:r>
            <w:r w:rsidRPr="00342398">
              <w:rPr>
                <w:szCs w:val="20"/>
              </w:rPr>
              <w:br/>
              <w:t>14 MHz</w:t>
            </w:r>
          </w:p>
        </w:tc>
        <w:tc>
          <w:tcPr>
            <w:tcW w:w="3935" w:type="dxa"/>
            <w:shd w:val="clear" w:color="auto" w:fill="FFFFFF" w:themeFill="background1"/>
            <w:vAlign w:val="center"/>
          </w:tcPr>
          <w:p w:rsidR="00DC7110" w:rsidRPr="00342398" w:rsidRDefault="00DC7110" w:rsidP="00630000">
            <w:pPr>
              <w:spacing w:line="288" w:lineRule="auto"/>
              <w:rPr>
                <w:szCs w:val="20"/>
              </w:rPr>
            </w:pPr>
            <w:r w:rsidRPr="00342398">
              <w:rPr>
                <w:szCs w:val="20"/>
              </w:rPr>
              <w:t>Most sensitive for adjacent band interference due to smallest guard band / Highest potential for adjacent band interference due to large signal bandwidth</w:t>
            </w:r>
          </w:p>
        </w:tc>
      </w:tr>
      <w:tr w:rsidR="00DC7110" w:rsidRPr="000979D7" w:rsidTr="00630000">
        <w:tc>
          <w:tcPr>
            <w:tcW w:w="2802" w:type="dxa"/>
            <w:vAlign w:val="center"/>
          </w:tcPr>
          <w:p w:rsidR="00DC7110" w:rsidRPr="00342398" w:rsidRDefault="00DC7110" w:rsidP="00630000">
            <w:pPr>
              <w:spacing w:line="288" w:lineRule="auto"/>
              <w:rPr>
                <w:szCs w:val="20"/>
              </w:rPr>
            </w:pPr>
            <w:r w:rsidRPr="00342398">
              <w:rPr>
                <w:szCs w:val="20"/>
              </w:rPr>
              <w:t>Antenna gain</w:t>
            </w:r>
          </w:p>
        </w:tc>
        <w:tc>
          <w:tcPr>
            <w:tcW w:w="2551" w:type="dxa"/>
            <w:vAlign w:val="center"/>
          </w:tcPr>
          <w:p w:rsidR="00DC7110" w:rsidRPr="00342398" w:rsidRDefault="00DC7110" w:rsidP="00630000">
            <w:pPr>
              <w:spacing w:line="288" w:lineRule="auto"/>
              <w:rPr>
                <w:szCs w:val="20"/>
              </w:rPr>
            </w:pPr>
            <w:r w:rsidRPr="00342398">
              <w:rPr>
                <w:szCs w:val="20"/>
              </w:rPr>
              <w:t>35 dBi</w:t>
            </w:r>
            <w:r w:rsidRPr="00342398">
              <w:rPr>
                <w:szCs w:val="20"/>
              </w:rPr>
              <w:br/>
            </w:r>
            <w:r w:rsidRPr="00342398">
              <w:rPr>
                <w:szCs w:val="20"/>
              </w:rPr>
              <w:lastRenderedPageBreak/>
              <w:t>(Parabolic Dish)</w:t>
            </w:r>
          </w:p>
        </w:tc>
        <w:tc>
          <w:tcPr>
            <w:tcW w:w="3935" w:type="dxa"/>
            <w:vAlign w:val="center"/>
          </w:tcPr>
          <w:p w:rsidR="00DC7110" w:rsidRPr="00342398" w:rsidRDefault="00DC7110" w:rsidP="00266981">
            <w:pPr>
              <w:spacing w:line="288" w:lineRule="auto"/>
              <w:rPr>
                <w:szCs w:val="20"/>
              </w:rPr>
            </w:pPr>
            <w:r w:rsidRPr="00342398">
              <w:rPr>
                <w:szCs w:val="20"/>
              </w:rPr>
              <w:lastRenderedPageBreak/>
              <w:t xml:space="preserve">Taken from Table 13 of </w:t>
            </w:r>
            <w:r w:rsidR="00630000" w:rsidRPr="00342398">
              <w:rPr>
                <w:szCs w:val="20"/>
              </w:rPr>
              <w:fldChar w:fldCharType="begin"/>
            </w:r>
            <w:r w:rsidR="00630000" w:rsidRPr="00342398">
              <w:rPr>
                <w:szCs w:val="20"/>
              </w:rPr>
              <w:instrText xml:space="preserve"> REF _Ref355674370 \n \h </w:instrText>
            </w:r>
            <w:r w:rsidR="00342398">
              <w:rPr>
                <w:szCs w:val="20"/>
              </w:rPr>
              <w:instrText xml:space="preserve"> \* MERGEFORMAT </w:instrText>
            </w:r>
            <w:r w:rsidR="00630000" w:rsidRPr="00342398">
              <w:rPr>
                <w:szCs w:val="20"/>
              </w:rPr>
            </w:r>
            <w:r w:rsidR="00630000" w:rsidRPr="00342398">
              <w:rPr>
                <w:szCs w:val="20"/>
              </w:rPr>
              <w:fldChar w:fldCharType="separate"/>
            </w:r>
            <w:r w:rsidR="003A5F3E" w:rsidRPr="00342398">
              <w:rPr>
                <w:szCs w:val="20"/>
              </w:rPr>
              <w:t>[36]</w:t>
            </w:r>
            <w:r w:rsidR="00630000" w:rsidRPr="00342398">
              <w:rPr>
                <w:szCs w:val="20"/>
              </w:rPr>
              <w:fldChar w:fldCharType="end"/>
            </w:r>
            <w:r w:rsidRPr="00342398">
              <w:rPr>
                <w:szCs w:val="20"/>
              </w:rPr>
              <w:t xml:space="preserve"> (33…38 dBi), </w:t>
            </w:r>
            <w:r w:rsidRPr="00342398">
              <w:rPr>
                <w:szCs w:val="20"/>
              </w:rPr>
              <w:lastRenderedPageBreak/>
              <w:t xml:space="preserve">pattern from </w:t>
            </w:r>
            <w:r w:rsidR="00630000" w:rsidRPr="00342398">
              <w:rPr>
                <w:szCs w:val="20"/>
              </w:rPr>
              <w:fldChar w:fldCharType="begin"/>
            </w:r>
            <w:r w:rsidR="00630000" w:rsidRPr="00342398">
              <w:rPr>
                <w:szCs w:val="20"/>
              </w:rPr>
              <w:instrText xml:space="preserve"> REF _Ref355674648 \n \h </w:instrText>
            </w:r>
            <w:r w:rsidR="00342398">
              <w:rPr>
                <w:szCs w:val="20"/>
              </w:rPr>
              <w:instrText xml:space="preserve"> \* MERGEFORMAT </w:instrText>
            </w:r>
            <w:r w:rsidR="00630000" w:rsidRPr="00342398">
              <w:rPr>
                <w:szCs w:val="20"/>
              </w:rPr>
            </w:r>
            <w:r w:rsidR="00630000" w:rsidRPr="00342398">
              <w:rPr>
                <w:szCs w:val="20"/>
              </w:rPr>
              <w:fldChar w:fldCharType="separate"/>
            </w:r>
            <w:r w:rsidR="003A5F3E" w:rsidRPr="00342398">
              <w:rPr>
                <w:szCs w:val="20"/>
              </w:rPr>
              <w:t>[37]</w:t>
            </w:r>
            <w:r w:rsidR="00630000" w:rsidRPr="00342398">
              <w:rPr>
                <w:szCs w:val="20"/>
              </w:rPr>
              <w:fldChar w:fldCharType="end"/>
            </w:r>
          </w:p>
        </w:tc>
      </w:tr>
      <w:tr w:rsidR="00DC7110" w:rsidRPr="000979D7" w:rsidTr="00630000">
        <w:tc>
          <w:tcPr>
            <w:tcW w:w="2802" w:type="dxa"/>
            <w:vAlign w:val="center"/>
          </w:tcPr>
          <w:p w:rsidR="00DC7110" w:rsidRPr="00342398" w:rsidRDefault="00DC7110" w:rsidP="00630000">
            <w:pPr>
              <w:spacing w:line="288" w:lineRule="auto"/>
              <w:rPr>
                <w:szCs w:val="20"/>
              </w:rPr>
            </w:pPr>
            <w:r w:rsidRPr="00342398">
              <w:rPr>
                <w:szCs w:val="20"/>
              </w:rPr>
              <w:lastRenderedPageBreak/>
              <w:t>Maximum Tx e.i.r.p.</w:t>
            </w:r>
          </w:p>
        </w:tc>
        <w:tc>
          <w:tcPr>
            <w:tcW w:w="2551" w:type="dxa"/>
            <w:vAlign w:val="center"/>
          </w:tcPr>
          <w:p w:rsidR="00DC7110" w:rsidRPr="00342398" w:rsidRDefault="00DC7110" w:rsidP="00630000">
            <w:pPr>
              <w:spacing w:line="288" w:lineRule="auto"/>
              <w:rPr>
                <w:szCs w:val="20"/>
              </w:rPr>
            </w:pPr>
            <w:r w:rsidRPr="00342398">
              <w:rPr>
                <w:szCs w:val="20"/>
              </w:rPr>
              <w:t>66 dBm</w:t>
            </w:r>
          </w:p>
        </w:tc>
        <w:tc>
          <w:tcPr>
            <w:tcW w:w="3935" w:type="dxa"/>
            <w:vAlign w:val="center"/>
          </w:tcPr>
          <w:p w:rsidR="00DC7110" w:rsidRPr="00342398" w:rsidRDefault="00DC7110" w:rsidP="00266981">
            <w:pPr>
              <w:spacing w:line="288" w:lineRule="auto"/>
              <w:rPr>
                <w:szCs w:val="20"/>
              </w:rPr>
            </w:pPr>
            <w:r w:rsidRPr="00342398">
              <w:rPr>
                <w:szCs w:val="20"/>
              </w:rPr>
              <w:t xml:space="preserve">Taken from </w:t>
            </w:r>
            <w:r w:rsidR="00630000" w:rsidRPr="00342398">
              <w:rPr>
                <w:szCs w:val="20"/>
              </w:rPr>
              <w:fldChar w:fldCharType="begin"/>
            </w:r>
            <w:r w:rsidR="00630000" w:rsidRPr="00342398">
              <w:rPr>
                <w:szCs w:val="20"/>
              </w:rPr>
              <w:instrText xml:space="preserve"> REF _Ref355674370 \n \h </w:instrText>
            </w:r>
            <w:r w:rsidR="00342398">
              <w:rPr>
                <w:szCs w:val="20"/>
              </w:rPr>
              <w:instrText xml:space="preserve"> \* MERGEFORMAT </w:instrText>
            </w:r>
            <w:r w:rsidR="00630000" w:rsidRPr="00342398">
              <w:rPr>
                <w:szCs w:val="20"/>
              </w:rPr>
            </w:r>
            <w:r w:rsidR="00630000" w:rsidRPr="00342398">
              <w:rPr>
                <w:szCs w:val="20"/>
              </w:rPr>
              <w:fldChar w:fldCharType="separate"/>
            </w:r>
            <w:r w:rsidR="003A5F3E" w:rsidRPr="00342398">
              <w:rPr>
                <w:szCs w:val="20"/>
              </w:rPr>
              <w:t>[36]</w:t>
            </w:r>
            <w:r w:rsidR="00630000" w:rsidRPr="00342398">
              <w:rPr>
                <w:szCs w:val="20"/>
              </w:rPr>
              <w:fldChar w:fldCharType="end"/>
            </w:r>
            <w:r w:rsidR="00261E9C" w:rsidRPr="00342398">
              <w:rPr>
                <w:szCs w:val="20"/>
              </w:rPr>
              <w:t xml:space="preserve"> </w:t>
            </w:r>
            <w:r w:rsidRPr="00342398">
              <w:rPr>
                <w:szCs w:val="20"/>
              </w:rPr>
              <w:t>(32…40 dBW)</w:t>
            </w:r>
          </w:p>
        </w:tc>
      </w:tr>
      <w:tr w:rsidR="00DC7110" w:rsidRPr="000979D7" w:rsidTr="00630000">
        <w:tc>
          <w:tcPr>
            <w:tcW w:w="2802" w:type="dxa"/>
            <w:vAlign w:val="center"/>
          </w:tcPr>
          <w:p w:rsidR="00DC7110" w:rsidRPr="00342398" w:rsidRDefault="00DC7110" w:rsidP="00630000">
            <w:pPr>
              <w:spacing w:line="288" w:lineRule="auto"/>
              <w:rPr>
                <w:szCs w:val="20"/>
              </w:rPr>
            </w:pPr>
            <w:r w:rsidRPr="00342398">
              <w:rPr>
                <w:szCs w:val="20"/>
              </w:rPr>
              <w:t>Maximum Tx output power</w:t>
            </w:r>
          </w:p>
        </w:tc>
        <w:tc>
          <w:tcPr>
            <w:tcW w:w="2551" w:type="dxa"/>
            <w:vAlign w:val="center"/>
          </w:tcPr>
          <w:p w:rsidR="00DC7110" w:rsidRPr="00342398" w:rsidRDefault="00DC7110" w:rsidP="00630000">
            <w:pPr>
              <w:spacing w:line="288" w:lineRule="auto"/>
              <w:rPr>
                <w:szCs w:val="20"/>
              </w:rPr>
            </w:pPr>
            <w:r w:rsidRPr="00342398">
              <w:rPr>
                <w:szCs w:val="20"/>
              </w:rPr>
              <w:t>31 dBm</w:t>
            </w:r>
          </w:p>
        </w:tc>
        <w:tc>
          <w:tcPr>
            <w:tcW w:w="3935" w:type="dxa"/>
            <w:vAlign w:val="center"/>
          </w:tcPr>
          <w:p w:rsidR="00DC7110" w:rsidRPr="00342398" w:rsidRDefault="00DC7110" w:rsidP="00266981">
            <w:pPr>
              <w:spacing w:line="288" w:lineRule="auto"/>
              <w:rPr>
                <w:szCs w:val="20"/>
              </w:rPr>
            </w:pPr>
            <w:r w:rsidRPr="00342398">
              <w:rPr>
                <w:szCs w:val="20"/>
              </w:rPr>
              <w:t>Derived from</w:t>
            </w:r>
            <w:r w:rsidR="00630000" w:rsidRPr="00342398">
              <w:rPr>
                <w:szCs w:val="20"/>
              </w:rPr>
              <w:fldChar w:fldCharType="begin"/>
            </w:r>
            <w:r w:rsidR="00630000" w:rsidRPr="00342398">
              <w:rPr>
                <w:szCs w:val="20"/>
              </w:rPr>
              <w:instrText xml:space="preserve"> REF _Ref355674370 \n \h </w:instrText>
            </w:r>
            <w:r w:rsidR="00342398">
              <w:rPr>
                <w:szCs w:val="20"/>
              </w:rPr>
              <w:instrText xml:space="preserve"> \* MERGEFORMAT </w:instrText>
            </w:r>
            <w:r w:rsidR="00630000" w:rsidRPr="00342398">
              <w:rPr>
                <w:szCs w:val="20"/>
              </w:rPr>
            </w:r>
            <w:r w:rsidR="00630000" w:rsidRPr="00342398">
              <w:rPr>
                <w:szCs w:val="20"/>
              </w:rPr>
              <w:fldChar w:fldCharType="separate"/>
            </w:r>
            <w:r w:rsidR="003A5F3E" w:rsidRPr="00342398">
              <w:rPr>
                <w:szCs w:val="20"/>
              </w:rPr>
              <w:t>[36]</w:t>
            </w:r>
            <w:r w:rsidR="00630000" w:rsidRPr="00342398">
              <w:rPr>
                <w:szCs w:val="20"/>
              </w:rPr>
              <w:fldChar w:fldCharType="end"/>
            </w:r>
            <w:r w:rsidRPr="00342398">
              <w:rPr>
                <w:szCs w:val="20"/>
              </w:rPr>
              <w:t xml:space="preserve"> (66 dBm – 35 dBi)</w:t>
            </w:r>
          </w:p>
        </w:tc>
      </w:tr>
      <w:tr w:rsidR="00DC7110" w:rsidRPr="001A624A" w:rsidTr="00630000">
        <w:tc>
          <w:tcPr>
            <w:tcW w:w="2802" w:type="dxa"/>
            <w:vAlign w:val="center"/>
          </w:tcPr>
          <w:p w:rsidR="00DC7110" w:rsidRPr="00342398" w:rsidRDefault="00DC7110" w:rsidP="00630000">
            <w:pPr>
              <w:spacing w:line="288" w:lineRule="auto"/>
              <w:rPr>
                <w:szCs w:val="20"/>
              </w:rPr>
            </w:pPr>
            <w:r w:rsidRPr="00342398">
              <w:rPr>
                <w:szCs w:val="20"/>
              </w:rPr>
              <w:t>Spurious emission limit</w:t>
            </w:r>
          </w:p>
        </w:tc>
        <w:tc>
          <w:tcPr>
            <w:tcW w:w="2551" w:type="dxa"/>
            <w:vAlign w:val="center"/>
          </w:tcPr>
          <w:p w:rsidR="00DC7110" w:rsidRPr="00342398" w:rsidRDefault="00DC7110" w:rsidP="00630000">
            <w:pPr>
              <w:spacing w:line="288" w:lineRule="auto"/>
              <w:rPr>
                <w:szCs w:val="20"/>
              </w:rPr>
            </w:pPr>
            <w:r w:rsidRPr="00342398">
              <w:rPr>
                <w:szCs w:val="20"/>
              </w:rPr>
              <w:t>-50 dBm/MHz</w:t>
            </w:r>
          </w:p>
        </w:tc>
        <w:tc>
          <w:tcPr>
            <w:tcW w:w="3935" w:type="dxa"/>
            <w:vAlign w:val="center"/>
          </w:tcPr>
          <w:p w:rsidR="00DC7110" w:rsidRPr="00342398" w:rsidRDefault="00DC7110" w:rsidP="000F67DD">
            <w:pPr>
              <w:spacing w:line="288" w:lineRule="auto"/>
              <w:ind w:left="720"/>
              <w:rPr>
                <w:szCs w:val="20"/>
                <w:lang w:val="de-DE"/>
              </w:rPr>
            </w:pPr>
            <w:r w:rsidRPr="00342398">
              <w:rPr>
                <w:szCs w:val="20"/>
                <w:lang w:val="de-DE"/>
              </w:rPr>
              <w:t xml:space="preserve">According to </w:t>
            </w:r>
            <w:r w:rsidR="001A624A" w:rsidRPr="00342398">
              <w:rPr>
                <w:szCs w:val="20"/>
              </w:rPr>
              <w:fldChar w:fldCharType="begin"/>
            </w:r>
            <w:r w:rsidR="001A624A" w:rsidRPr="00342398">
              <w:rPr>
                <w:szCs w:val="20"/>
              </w:rPr>
              <w:instrText xml:space="preserve"> REF _Ref355674746 \n \h </w:instrText>
            </w:r>
            <w:r w:rsidR="00342398">
              <w:rPr>
                <w:szCs w:val="20"/>
              </w:rPr>
              <w:instrText xml:space="preserve"> \* MERGEFORMAT </w:instrText>
            </w:r>
            <w:r w:rsidR="001A624A" w:rsidRPr="00342398">
              <w:rPr>
                <w:szCs w:val="20"/>
              </w:rPr>
            </w:r>
            <w:r w:rsidR="001A624A" w:rsidRPr="00342398">
              <w:rPr>
                <w:szCs w:val="20"/>
              </w:rPr>
              <w:fldChar w:fldCharType="separate"/>
            </w:r>
            <w:r w:rsidR="003A5F3E" w:rsidRPr="00342398">
              <w:rPr>
                <w:szCs w:val="20"/>
              </w:rPr>
              <w:t>[42]</w:t>
            </w:r>
            <w:r w:rsidR="001A624A" w:rsidRPr="00342398">
              <w:rPr>
                <w:szCs w:val="20"/>
              </w:rPr>
              <w:fldChar w:fldCharType="end"/>
            </w:r>
          </w:p>
        </w:tc>
      </w:tr>
      <w:tr w:rsidR="00DC7110" w:rsidRPr="000979D7" w:rsidTr="00266981">
        <w:tc>
          <w:tcPr>
            <w:tcW w:w="2802" w:type="dxa"/>
            <w:shd w:val="clear" w:color="auto" w:fill="FFFFFF" w:themeFill="background1"/>
            <w:vAlign w:val="center"/>
          </w:tcPr>
          <w:p w:rsidR="00DC7110" w:rsidRPr="00342398" w:rsidRDefault="00DC7110" w:rsidP="00630000">
            <w:pPr>
              <w:spacing w:line="288" w:lineRule="auto"/>
              <w:rPr>
                <w:szCs w:val="20"/>
              </w:rPr>
            </w:pPr>
            <w:r w:rsidRPr="00342398">
              <w:rPr>
                <w:szCs w:val="20"/>
              </w:rPr>
              <w:t>Antenna Height</w:t>
            </w:r>
          </w:p>
        </w:tc>
        <w:tc>
          <w:tcPr>
            <w:tcW w:w="2551" w:type="dxa"/>
            <w:shd w:val="clear" w:color="auto" w:fill="FFFFFF" w:themeFill="background1"/>
            <w:vAlign w:val="center"/>
          </w:tcPr>
          <w:p w:rsidR="00DC7110" w:rsidRPr="00342398" w:rsidRDefault="00DC7110" w:rsidP="00630000">
            <w:pPr>
              <w:spacing w:line="288" w:lineRule="auto"/>
              <w:rPr>
                <w:szCs w:val="20"/>
              </w:rPr>
            </w:pPr>
            <w:r w:rsidRPr="00342398">
              <w:rPr>
                <w:szCs w:val="20"/>
              </w:rPr>
              <w:t>20 m</w:t>
            </w:r>
          </w:p>
        </w:tc>
        <w:tc>
          <w:tcPr>
            <w:tcW w:w="3935" w:type="dxa"/>
            <w:shd w:val="clear" w:color="auto" w:fill="FFFFFF" w:themeFill="background1"/>
            <w:vAlign w:val="center"/>
          </w:tcPr>
          <w:p w:rsidR="00DC7110" w:rsidRPr="00342398" w:rsidRDefault="00DC7110" w:rsidP="00266981">
            <w:pPr>
              <w:spacing w:line="288" w:lineRule="auto"/>
              <w:rPr>
                <w:szCs w:val="20"/>
              </w:rPr>
            </w:pPr>
            <w:r w:rsidRPr="00342398">
              <w:rPr>
                <w:szCs w:val="20"/>
              </w:rPr>
              <w:t xml:space="preserve">Taken from </w:t>
            </w:r>
            <w:r w:rsidR="00630000" w:rsidRPr="00342398">
              <w:rPr>
                <w:szCs w:val="20"/>
              </w:rPr>
              <w:fldChar w:fldCharType="begin"/>
            </w:r>
            <w:r w:rsidR="00630000" w:rsidRPr="00342398">
              <w:rPr>
                <w:szCs w:val="20"/>
              </w:rPr>
              <w:instrText xml:space="preserve"> REF _Ref355674788 \n \h </w:instrText>
            </w:r>
            <w:r w:rsidR="00261E9C" w:rsidRPr="00342398">
              <w:rPr>
                <w:szCs w:val="20"/>
              </w:rPr>
              <w:instrText xml:space="preserve"> \* MERGEFORMAT </w:instrText>
            </w:r>
            <w:r w:rsidR="00630000" w:rsidRPr="00342398">
              <w:rPr>
                <w:szCs w:val="20"/>
              </w:rPr>
            </w:r>
            <w:r w:rsidR="00630000" w:rsidRPr="00342398">
              <w:rPr>
                <w:szCs w:val="20"/>
              </w:rPr>
              <w:fldChar w:fldCharType="separate"/>
            </w:r>
            <w:r w:rsidR="003A5F3E" w:rsidRPr="00342398">
              <w:rPr>
                <w:szCs w:val="20"/>
              </w:rPr>
              <w:t>[41]</w:t>
            </w:r>
            <w:r w:rsidR="00630000" w:rsidRPr="00342398">
              <w:rPr>
                <w:szCs w:val="20"/>
              </w:rPr>
              <w:fldChar w:fldCharType="end"/>
            </w:r>
            <w:r w:rsidRPr="00342398">
              <w:rPr>
                <w:szCs w:val="20"/>
              </w:rPr>
              <w:t xml:space="preserve"> Table 5: Uncoordinated fixed links characteristics</w:t>
            </w:r>
          </w:p>
        </w:tc>
      </w:tr>
      <w:tr w:rsidR="00DC7110" w:rsidRPr="000979D7" w:rsidTr="00266981">
        <w:tc>
          <w:tcPr>
            <w:tcW w:w="2802" w:type="dxa"/>
            <w:shd w:val="clear" w:color="auto" w:fill="FFFFFF" w:themeFill="background1"/>
            <w:vAlign w:val="center"/>
          </w:tcPr>
          <w:p w:rsidR="00DC7110" w:rsidRPr="00342398" w:rsidRDefault="00DC7110" w:rsidP="00630000">
            <w:pPr>
              <w:spacing w:line="288" w:lineRule="auto"/>
              <w:rPr>
                <w:szCs w:val="20"/>
              </w:rPr>
            </w:pPr>
            <w:r w:rsidRPr="00342398">
              <w:rPr>
                <w:szCs w:val="20"/>
              </w:rPr>
              <w:t>Receiver noise figure</w:t>
            </w:r>
          </w:p>
        </w:tc>
        <w:tc>
          <w:tcPr>
            <w:tcW w:w="2551" w:type="dxa"/>
            <w:shd w:val="clear" w:color="auto" w:fill="FFFFFF" w:themeFill="background1"/>
            <w:vAlign w:val="center"/>
          </w:tcPr>
          <w:p w:rsidR="00DC7110" w:rsidRPr="00342398" w:rsidRDefault="00DC7110" w:rsidP="00630000">
            <w:pPr>
              <w:spacing w:line="288" w:lineRule="auto"/>
              <w:rPr>
                <w:szCs w:val="20"/>
              </w:rPr>
            </w:pPr>
            <w:r w:rsidRPr="00342398">
              <w:rPr>
                <w:szCs w:val="20"/>
              </w:rPr>
              <w:t>4 dB</w:t>
            </w:r>
          </w:p>
        </w:tc>
        <w:tc>
          <w:tcPr>
            <w:tcW w:w="3935" w:type="dxa"/>
            <w:shd w:val="clear" w:color="auto" w:fill="FFFFFF" w:themeFill="background1"/>
            <w:vAlign w:val="center"/>
          </w:tcPr>
          <w:p w:rsidR="00DC7110" w:rsidRPr="00342398" w:rsidRDefault="00DC7110" w:rsidP="00266981">
            <w:pPr>
              <w:spacing w:line="288" w:lineRule="auto"/>
              <w:rPr>
                <w:szCs w:val="20"/>
              </w:rPr>
            </w:pPr>
            <w:r w:rsidRPr="00342398">
              <w:rPr>
                <w:szCs w:val="20"/>
              </w:rPr>
              <w:t xml:space="preserve">Taken from </w:t>
            </w:r>
            <w:r w:rsidR="00630000" w:rsidRPr="00342398">
              <w:rPr>
                <w:szCs w:val="20"/>
              </w:rPr>
              <w:fldChar w:fldCharType="begin"/>
            </w:r>
            <w:r w:rsidR="00630000" w:rsidRPr="00342398">
              <w:rPr>
                <w:szCs w:val="20"/>
              </w:rPr>
              <w:instrText xml:space="preserve"> REF _Ref355674370 \n \h </w:instrText>
            </w:r>
            <w:r w:rsidR="00261E9C" w:rsidRPr="00342398">
              <w:rPr>
                <w:szCs w:val="20"/>
              </w:rPr>
              <w:instrText xml:space="preserve"> \* MERGEFORMAT </w:instrText>
            </w:r>
            <w:r w:rsidR="00630000" w:rsidRPr="00342398">
              <w:rPr>
                <w:szCs w:val="20"/>
              </w:rPr>
            </w:r>
            <w:r w:rsidR="00630000" w:rsidRPr="00342398">
              <w:rPr>
                <w:szCs w:val="20"/>
              </w:rPr>
              <w:fldChar w:fldCharType="separate"/>
            </w:r>
            <w:r w:rsidR="003A5F3E" w:rsidRPr="00342398">
              <w:rPr>
                <w:szCs w:val="20"/>
              </w:rPr>
              <w:t>[36]</w:t>
            </w:r>
            <w:r w:rsidR="00630000" w:rsidRPr="00342398">
              <w:rPr>
                <w:szCs w:val="20"/>
              </w:rPr>
              <w:fldChar w:fldCharType="end"/>
            </w:r>
          </w:p>
        </w:tc>
      </w:tr>
      <w:tr w:rsidR="00DC7110" w:rsidRPr="000979D7" w:rsidTr="00266981">
        <w:tc>
          <w:tcPr>
            <w:tcW w:w="2802" w:type="dxa"/>
            <w:shd w:val="clear" w:color="auto" w:fill="FFFFFF" w:themeFill="background1"/>
            <w:vAlign w:val="center"/>
          </w:tcPr>
          <w:p w:rsidR="00DC7110" w:rsidRPr="00342398" w:rsidRDefault="00DC7110" w:rsidP="00630000">
            <w:pPr>
              <w:spacing w:line="288" w:lineRule="auto"/>
              <w:rPr>
                <w:szCs w:val="20"/>
              </w:rPr>
            </w:pPr>
            <w:r w:rsidRPr="00342398">
              <w:rPr>
                <w:szCs w:val="20"/>
              </w:rPr>
              <w:t>Receiver noise floor</w:t>
            </w:r>
          </w:p>
        </w:tc>
        <w:tc>
          <w:tcPr>
            <w:tcW w:w="2551" w:type="dxa"/>
            <w:shd w:val="clear" w:color="auto" w:fill="FFFFFF" w:themeFill="background1"/>
            <w:vAlign w:val="center"/>
          </w:tcPr>
          <w:p w:rsidR="00DC7110" w:rsidRPr="00342398" w:rsidRDefault="00DC7110" w:rsidP="00630000">
            <w:pPr>
              <w:spacing w:line="288" w:lineRule="auto"/>
              <w:rPr>
                <w:szCs w:val="20"/>
              </w:rPr>
            </w:pPr>
            <w:r w:rsidRPr="00342398">
              <w:rPr>
                <w:szCs w:val="20"/>
              </w:rPr>
              <w:t>-107.54 dBm (1.75 MHz CS)</w:t>
            </w:r>
          </w:p>
          <w:p w:rsidR="00DC7110" w:rsidRPr="00342398" w:rsidRDefault="00DC7110" w:rsidP="00630000">
            <w:pPr>
              <w:spacing w:line="288" w:lineRule="auto"/>
              <w:rPr>
                <w:szCs w:val="20"/>
              </w:rPr>
            </w:pPr>
            <w:r w:rsidRPr="00342398">
              <w:rPr>
                <w:szCs w:val="20"/>
              </w:rPr>
              <w:t>-98.52 dBm (14 MHz CS)</w:t>
            </w:r>
          </w:p>
        </w:tc>
        <w:tc>
          <w:tcPr>
            <w:tcW w:w="3935" w:type="dxa"/>
            <w:shd w:val="clear" w:color="auto" w:fill="FFFFFF" w:themeFill="background1"/>
            <w:vAlign w:val="center"/>
          </w:tcPr>
          <w:p w:rsidR="00DC7110" w:rsidRPr="00342398" w:rsidRDefault="00DC7110" w:rsidP="00630000">
            <w:pPr>
              <w:spacing w:line="288" w:lineRule="auto"/>
              <w:rPr>
                <w:szCs w:val="20"/>
              </w:rPr>
            </w:pPr>
            <w:r w:rsidRPr="00342398">
              <w:rPr>
                <w:szCs w:val="20"/>
              </w:rPr>
              <w:t>Calculated with k*T</w:t>
            </w:r>
            <w:r w:rsidRPr="00342398">
              <w:rPr>
                <w:szCs w:val="20"/>
                <w:vertAlign w:val="subscript"/>
              </w:rPr>
              <w:t>0</w:t>
            </w:r>
            <w:r w:rsidRPr="00342398">
              <w:rPr>
                <w:szCs w:val="20"/>
              </w:rPr>
              <w:t>*b</w:t>
            </w:r>
          </w:p>
        </w:tc>
      </w:tr>
      <w:tr w:rsidR="00DC7110" w:rsidRPr="000979D7" w:rsidTr="00266981">
        <w:tc>
          <w:tcPr>
            <w:tcW w:w="2802" w:type="dxa"/>
            <w:shd w:val="clear" w:color="auto" w:fill="FFFFFF" w:themeFill="background1"/>
            <w:vAlign w:val="center"/>
          </w:tcPr>
          <w:p w:rsidR="00DC7110" w:rsidRPr="00342398" w:rsidRDefault="00DC7110" w:rsidP="00630000">
            <w:pPr>
              <w:spacing w:line="288" w:lineRule="auto"/>
              <w:rPr>
                <w:szCs w:val="20"/>
              </w:rPr>
            </w:pPr>
            <w:r w:rsidRPr="00342398">
              <w:rPr>
                <w:szCs w:val="20"/>
              </w:rPr>
              <w:t>Interference to Noise Ratio (I/N)</w:t>
            </w:r>
          </w:p>
        </w:tc>
        <w:tc>
          <w:tcPr>
            <w:tcW w:w="2551" w:type="dxa"/>
            <w:shd w:val="clear" w:color="auto" w:fill="FFFFFF" w:themeFill="background1"/>
            <w:vAlign w:val="center"/>
          </w:tcPr>
          <w:p w:rsidR="00DC7110" w:rsidRPr="00342398" w:rsidRDefault="00DC7110" w:rsidP="00630000">
            <w:pPr>
              <w:spacing w:line="288" w:lineRule="auto"/>
              <w:rPr>
                <w:szCs w:val="20"/>
              </w:rPr>
            </w:pPr>
            <w:r w:rsidRPr="00342398">
              <w:rPr>
                <w:szCs w:val="20"/>
              </w:rPr>
              <w:t>-20 dB</w:t>
            </w:r>
          </w:p>
        </w:tc>
        <w:tc>
          <w:tcPr>
            <w:tcW w:w="3935" w:type="dxa"/>
            <w:shd w:val="clear" w:color="auto" w:fill="FFFFFF" w:themeFill="background1"/>
            <w:vAlign w:val="center"/>
          </w:tcPr>
          <w:p w:rsidR="00DC7110" w:rsidRPr="00342398" w:rsidRDefault="00DC7110" w:rsidP="00266981">
            <w:pPr>
              <w:spacing w:line="288" w:lineRule="auto"/>
              <w:rPr>
                <w:szCs w:val="20"/>
              </w:rPr>
            </w:pPr>
            <w:r w:rsidRPr="00342398">
              <w:rPr>
                <w:szCs w:val="20"/>
              </w:rPr>
              <w:t xml:space="preserve">Taken from </w:t>
            </w:r>
            <w:r w:rsidR="00630000" w:rsidRPr="00342398">
              <w:rPr>
                <w:szCs w:val="20"/>
              </w:rPr>
              <w:fldChar w:fldCharType="begin"/>
            </w:r>
            <w:r w:rsidR="00630000" w:rsidRPr="00342398">
              <w:rPr>
                <w:szCs w:val="20"/>
              </w:rPr>
              <w:instrText xml:space="preserve"> REF _Ref355674370 \n \h </w:instrText>
            </w:r>
            <w:r w:rsidR="00261E9C" w:rsidRPr="00342398">
              <w:rPr>
                <w:szCs w:val="20"/>
              </w:rPr>
              <w:instrText xml:space="preserve"> \* MERGEFORMAT </w:instrText>
            </w:r>
            <w:r w:rsidR="00630000" w:rsidRPr="00342398">
              <w:rPr>
                <w:szCs w:val="20"/>
              </w:rPr>
            </w:r>
            <w:r w:rsidR="00630000" w:rsidRPr="00342398">
              <w:rPr>
                <w:szCs w:val="20"/>
              </w:rPr>
              <w:fldChar w:fldCharType="separate"/>
            </w:r>
            <w:r w:rsidR="003A5F3E" w:rsidRPr="00342398">
              <w:rPr>
                <w:szCs w:val="20"/>
              </w:rPr>
              <w:t>[36]</w:t>
            </w:r>
            <w:r w:rsidR="00630000" w:rsidRPr="00342398">
              <w:rPr>
                <w:szCs w:val="20"/>
              </w:rPr>
              <w:fldChar w:fldCharType="end"/>
            </w:r>
            <w:r w:rsidRPr="00342398">
              <w:rPr>
                <w:szCs w:val="20"/>
              </w:rPr>
              <w:t>, Table 5: Uncoordinated fixed links characteristics</w:t>
            </w:r>
          </w:p>
        </w:tc>
      </w:tr>
      <w:tr w:rsidR="00DC7110" w:rsidRPr="000979D7" w:rsidTr="00266981">
        <w:tc>
          <w:tcPr>
            <w:tcW w:w="2802" w:type="dxa"/>
            <w:shd w:val="clear" w:color="auto" w:fill="FFFFFF" w:themeFill="background1"/>
            <w:vAlign w:val="center"/>
          </w:tcPr>
          <w:p w:rsidR="00DC7110" w:rsidRPr="00342398" w:rsidRDefault="00DC7110" w:rsidP="00630000">
            <w:pPr>
              <w:spacing w:line="288" w:lineRule="auto"/>
              <w:rPr>
                <w:szCs w:val="20"/>
              </w:rPr>
            </w:pPr>
            <w:r w:rsidRPr="00342398">
              <w:rPr>
                <w:szCs w:val="20"/>
              </w:rPr>
              <w:t>Adjacent Channel Selectivity (ACS)</w:t>
            </w:r>
          </w:p>
        </w:tc>
        <w:tc>
          <w:tcPr>
            <w:tcW w:w="2551" w:type="dxa"/>
            <w:shd w:val="clear" w:color="auto" w:fill="FFFFFF" w:themeFill="background1"/>
            <w:vAlign w:val="center"/>
          </w:tcPr>
          <w:p w:rsidR="00DC7110" w:rsidRPr="00342398" w:rsidRDefault="00DC7110" w:rsidP="00630000">
            <w:pPr>
              <w:spacing w:line="288" w:lineRule="auto"/>
              <w:rPr>
                <w:szCs w:val="20"/>
              </w:rPr>
            </w:pPr>
            <w:r w:rsidRPr="00342398">
              <w:rPr>
                <w:szCs w:val="20"/>
              </w:rPr>
              <w:t>ACS1 = 30 dB</w:t>
            </w:r>
          </w:p>
          <w:p w:rsidR="00DC7110" w:rsidRPr="00342398" w:rsidRDefault="00DC7110" w:rsidP="00630000">
            <w:pPr>
              <w:spacing w:line="288" w:lineRule="auto"/>
              <w:rPr>
                <w:szCs w:val="20"/>
              </w:rPr>
            </w:pPr>
            <w:r w:rsidRPr="00342398">
              <w:rPr>
                <w:szCs w:val="20"/>
              </w:rPr>
              <w:t>ACS2 = 55 dB</w:t>
            </w:r>
          </w:p>
          <w:p w:rsidR="00DC7110" w:rsidRPr="00342398" w:rsidRDefault="00DC7110" w:rsidP="00630000">
            <w:pPr>
              <w:spacing w:line="288" w:lineRule="auto"/>
              <w:rPr>
                <w:szCs w:val="20"/>
              </w:rPr>
            </w:pPr>
            <w:r w:rsidRPr="00342398">
              <w:rPr>
                <w:szCs w:val="20"/>
              </w:rPr>
              <w:t>ACS3 = 70 dB</w:t>
            </w:r>
          </w:p>
        </w:tc>
        <w:tc>
          <w:tcPr>
            <w:tcW w:w="3935" w:type="dxa"/>
            <w:shd w:val="clear" w:color="auto" w:fill="FFFFFF" w:themeFill="background1"/>
            <w:vAlign w:val="center"/>
          </w:tcPr>
          <w:p w:rsidR="00DC7110" w:rsidRPr="00342398" w:rsidRDefault="00DC7110" w:rsidP="00630000">
            <w:pPr>
              <w:spacing w:line="288" w:lineRule="auto"/>
              <w:rPr>
                <w:szCs w:val="20"/>
              </w:rPr>
            </w:pPr>
            <w:r w:rsidRPr="00342398">
              <w:rPr>
                <w:szCs w:val="20"/>
              </w:rPr>
              <w:t xml:space="preserve">Derived from Table A.7 of </w:t>
            </w:r>
            <w:r w:rsidR="00630000" w:rsidRPr="00342398">
              <w:rPr>
                <w:szCs w:val="20"/>
              </w:rPr>
              <w:fldChar w:fldCharType="begin"/>
            </w:r>
            <w:r w:rsidR="00630000" w:rsidRPr="00342398">
              <w:rPr>
                <w:szCs w:val="20"/>
              </w:rPr>
              <w:instrText xml:space="preserve"> REF _Ref355674382 \n \h </w:instrText>
            </w:r>
            <w:r w:rsidR="00261E9C" w:rsidRPr="00342398">
              <w:rPr>
                <w:szCs w:val="20"/>
              </w:rPr>
              <w:instrText xml:space="preserve"> \* MERGEFORMAT </w:instrText>
            </w:r>
            <w:r w:rsidR="00630000" w:rsidRPr="00342398">
              <w:rPr>
                <w:szCs w:val="20"/>
              </w:rPr>
            </w:r>
            <w:r w:rsidR="00630000" w:rsidRPr="00342398">
              <w:rPr>
                <w:szCs w:val="20"/>
              </w:rPr>
              <w:fldChar w:fldCharType="separate"/>
            </w:r>
            <w:r w:rsidR="003A5F3E" w:rsidRPr="00342398">
              <w:rPr>
                <w:szCs w:val="20"/>
              </w:rPr>
              <w:t>[38]</w:t>
            </w:r>
            <w:r w:rsidR="00630000" w:rsidRPr="00342398">
              <w:rPr>
                <w:szCs w:val="20"/>
              </w:rPr>
              <w:fldChar w:fldCharType="end"/>
            </w:r>
          </w:p>
          <w:p w:rsidR="00DC7110" w:rsidRPr="00342398" w:rsidRDefault="00DC7110">
            <w:pPr>
              <w:spacing w:line="288" w:lineRule="auto"/>
              <w:rPr>
                <w:szCs w:val="20"/>
              </w:rPr>
            </w:pPr>
            <w:r w:rsidRPr="00342398">
              <w:rPr>
                <w:szCs w:val="20"/>
              </w:rPr>
              <w:t xml:space="preserve">Derived from Table A.7 of </w:t>
            </w:r>
            <w:r w:rsidR="00630000" w:rsidRPr="00342398">
              <w:rPr>
                <w:szCs w:val="20"/>
              </w:rPr>
              <w:fldChar w:fldCharType="begin"/>
            </w:r>
            <w:r w:rsidR="00630000" w:rsidRPr="00342398">
              <w:rPr>
                <w:szCs w:val="20"/>
              </w:rPr>
              <w:instrText xml:space="preserve"> REF _Ref355674382 \n \h </w:instrText>
            </w:r>
            <w:r w:rsidR="00261E9C" w:rsidRPr="00342398">
              <w:rPr>
                <w:szCs w:val="20"/>
              </w:rPr>
              <w:instrText xml:space="preserve"> \* MERGEFORMAT </w:instrText>
            </w:r>
            <w:r w:rsidR="00630000" w:rsidRPr="00342398">
              <w:rPr>
                <w:szCs w:val="20"/>
              </w:rPr>
            </w:r>
            <w:r w:rsidR="00630000" w:rsidRPr="00342398">
              <w:rPr>
                <w:szCs w:val="20"/>
              </w:rPr>
              <w:fldChar w:fldCharType="separate"/>
            </w:r>
            <w:r w:rsidR="003A5F3E" w:rsidRPr="00342398">
              <w:rPr>
                <w:szCs w:val="20"/>
              </w:rPr>
              <w:t>[38]</w:t>
            </w:r>
            <w:r w:rsidR="00630000" w:rsidRPr="00342398">
              <w:rPr>
                <w:szCs w:val="20"/>
              </w:rPr>
              <w:fldChar w:fldCharType="end"/>
            </w:r>
            <w:r w:rsidRPr="00342398">
              <w:rPr>
                <w:szCs w:val="20"/>
              </w:rPr>
              <w:t xml:space="preserve">Taken from </w:t>
            </w:r>
            <w:r w:rsidR="00630000" w:rsidRPr="00342398">
              <w:rPr>
                <w:szCs w:val="20"/>
              </w:rPr>
              <w:fldChar w:fldCharType="begin"/>
            </w:r>
            <w:r w:rsidR="00630000" w:rsidRPr="00342398">
              <w:rPr>
                <w:szCs w:val="20"/>
              </w:rPr>
              <w:instrText xml:space="preserve"> REF _Ref355674950 \n \h </w:instrText>
            </w:r>
            <w:r w:rsidR="00261E9C" w:rsidRPr="00342398">
              <w:rPr>
                <w:szCs w:val="20"/>
              </w:rPr>
              <w:instrText xml:space="preserve"> \* MERGEFORMAT </w:instrText>
            </w:r>
            <w:r w:rsidR="00630000" w:rsidRPr="00342398">
              <w:rPr>
                <w:szCs w:val="20"/>
              </w:rPr>
            </w:r>
            <w:r w:rsidR="00630000" w:rsidRPr="00342398">
              <w:rPr>
                <w:szCs w:val="20"/>
              </w:rPr>
              <w:fldChar w:fldCharType="separate"/>
            </w:r>
            <w:r w:rsidR="003A5F3E" w:rsidRPr="00342398">
              <w:rPr>
                <w:szCs w:val="20"/>
              </w:rPr>
              <w:t>[39]</w:t>
            </w:r>
            <w:r w:rsidR="00630000" w:rsidRPr="00342398">
              <w:rPr>
                <w:szCs w:val="20"/>
              </w:rPr>
              <w:fldChar w:fldCharType="end"/>
            </w:r>
          </w:p>
        </w:tc>
      </w:tr>
      <w:tr w:rsidR="00DC7110" w:rsidRPr="000979D7" w:rsidTr="00266981">
        <w:tc>
          <w:tcPr>
            <w:tcW w:w="2802" w:type="dxa"/>
            <w:shd w:val="clear" w:color="auto" w:fill="FFFFFF" w:themeFill="background1"/>
            <w:vAlign w:val="center"/>
          </w:tcPr>
          <w:p w:rsidR="00DC7110" w:rsidRPr="00342398" w:rsidRDefault="00DC7110" w:rsidP="00630000">
            <w:pPr>
              <w:spacing w:line="288" w:lineRule="auto"/>
              <w:rPr>
                <w:szCs w:val="20"/>
              </w:rPr>
            </w:pPr>
            <w:r w:rsidRPr="00342398">
              <w:rPr>
                <w:szCs w:val="20"/>
              </w:rPr>
              <w:t>Receiver Signal Level (RSL)</w:t>
            </w:r>
          </w:p>
        </w:tc>
        <w:tc>
          <w:tcPr>
            <w:tcW w:w="2551" w:type="dxa"/>
            <w:shd w:val="clear" w:color="auto" w:fill="FFFFFF" w:themeFill="background1"/>
            <w:vAlign w:val="center"/>
          </w:tcPr>
          <w:p w:rsidR="00DC7110" w:rsidRPr="00342398" w:rsidRDefault="00DC7110" w:rsidP="00630000">
            <w:pPr>
              <w:spacing w:line="288" w:lineRule="auto"/>
              <w:rPr>
                <w:szCs w:val="20"/>
              </w:rPr>
            </w:pPr>
            <w:r w:rsidRPr="00342398">
              <w:rPr>
                <w:szCs w:val="20"/>
              </w:rPr>
              <w:t>-87 dBm</w:t>
            </w:r>
          </w:p>
        </w:tc>
        <w:tc>
          <w:tcPr>
            <w:tcW w:w="3935" w:type="dxa"/>
            <w:shd w:val="clear" w:color="auto" w:fill="FFFFFF" w:themeFill="background1"/>
            <w:vAlign w:val="center"/>
          </w:tcPr>
          <w:p w:rsidR="00DC7110" w:rsidRPr="00342398" w:rsidRDefault="00DC7110" w:rsidP="00266981">
            <w:pPr>
              <w:spacing w:line="288" w:lineRule="auto"/>
              <w:rPr>
                <w:szCs w:val="20"/>
              </w:rPr>
            </w:pPr>
            <w:r w:rsidRPr="00342398">
              <w:rPr>
                <w:szCs w:val="20"/>
              </w:rPr>
              <w:t xml:space="preserve">Taken from Table A.6 of </w:t>
            </w:r>
            <w:r w:rsidR="00630000" w:rsidRPr="00342398">
              <w:rPr>
                <w:szCs w:val="20"/>
              </w:rPr>
              <w:fldChar w:fldCharType="begin"/>
            </w:r>
            <w:r w:rsidR="00630000" w:rsidRPr="00342398">
              <w:rPr>
                <w:szCs w:val="20"/>
              </w:rPr>
              <w:instrText xml:space="preserve"> REF _Ref355674382 \n \h </w:instrText>
            </w:r>
            <w:r w:rsidR="00261E9C" w:rsidRPr="00342398">
              <w:rPr>
                <w:szCs w:val="20"/>
              </w:rPr>
              <w:instrText xml:space="preserve"> \* MERGEFORMAT </w:instrText>
            </w:r>
            <w:r w:rsidR="00630000" w:rsidRPr="00342398">
              <w:rPr>
                <w:szCs w:val="20"/>
              </w:rPr>
            </w:r>
            <w:r w:rsidR="00630000" w:rsidRPr="00342398">
              <w:rPr>
                <w:szCs w:val="20"/>
              </w:rPr>
              <w:fldChar w:fldCharType="separate"/>
            </w:r>
            <w:r w:rsidR="003A5F3E" w:rsidRPr="00342398">
              <w:rPr>
                <w:szCs w:val="20"/>
              </w:rPr>
              <w:t>[38]</w:t>
            </w:r>
            <w:r w:rsidR="00630000" w:rsidRPr="00342398">
              <w:rPr>
                <w:szCs w:val="20"/>
              </w:rPr>
              <w:fldChar w:fldCharType="end"/>
            </w:r>
            <w:r w:rsidRPr="00342398">
              <w:rPr>
                <w:szCs w:val="20"/>
              </w:rPr>
              <w:t xml:space="preserve"> </w:t>
            </w:r>
            <w:r w:rsidRPr="00342398">
              <w:rPr>
                <w:szCs w:val="20"/>
              </w:rPr>
              <w:br/>
              <w:t>(RSL for BER ≤ 10</w:t>
            </w:r>
            <w:r w:rsidRPr="00342398">
              <w:rPr>
                <w:szCs w:val="20"/>
                <w:vertAlign w:val="superscript"/>
              </w:rPr>
              <w:t>-6</w:t>
            </w:r>
            <w:r w:rsidRPr="00342398">
              <w:rPr>
                <w:szCs w:val="20"/>
              </w:rPr>
              <w:t xml:space="preserve"> for class 4L equipment)</w:t>
            </w:r>
          </w:p>
        </w:tc>
      </w:tr>
      <w:tr w:rsidR="00DC7110" w:rsidRPr="000979D7" w:rsidTr="00266981">
        <w:tc>
          <w:tcPr>
            <w:tcW w:w="9288" w:type="dxa"/>
            <w:gridSpan w:val="3"/>
            <w:shd w:val="clear" w:color="auto" w:fill="FFFFFF" w:themeFill="background1"/>
            <w:vAlign w:val="center"/>
          </w:tcPr>
          <w:p w:rsidR="00DC7110" w:rsidRPr="00342398" w:rsidRDefault="00DC7110" w:rsidP="00266981">
            <w:pPr>
              <w:spacing w:line="288" w:lineRule="auto"/>
              <w:rPr>
                <w:szCs w:val="20"/>
              </w:rPr>
            </w:pPr>
            <w:r w:rsidRPr="00342398">
              <w:rPr>
                <w:szCs w:val="20"/>
                <w:u w:val="single"/>
              </w:rPr>
              <w:t>Note:</w:t>
            </w:r>
            <w:r w:rsidRPr="00342398">
              <w:rPr>
                <w:szCs w:val="20"/>
              </w:rPr>
              <w:t xml:space="preserve"> For TRR an “Antenna Height” of 10 m and a “Target Interference to Noise Ratio” (I/N) of 0 dB was applied for the studies in the L-band (see </w:t>
            </w:r>
            <w:r w:rsidR="001A5FAE" w:rsidRPr="00342398">
              <w:rPr>
                <w:szCs w:val="20"/>
              </w:rPr>
              <w:fldChar w:fldCharType="begin"/>
            </w:r>
            <w:r w:rsidR="001A5FAE" w:rsidRPr="00342398">
              <w:rPr>
                <w:szCs w:val="20"/>
              </w:rPr>
              <w:instrText xml:space="preserve"> REF _Ref361064658 \n \h </w:instrText>
            </w:r>
            <w:r w:rsidR="00261E9C" w:rsidRPr="00342398">
              <w:rPr>
                <w:szCs w:val="20"/>
              </w:rPr>
              <w:instrText xml:space="preserve"> \* MERGEFORMAT </w:instrText>
            </w:r>
            <w:r w:rsidR="001A5FAE" w:rsidRPr="00342398">
              <w:rPr>
                <w:szCs w:val="20"/>
              </w:rPr>
            </w:r>
            <w:r w:rsidR="001A5FAE" w:rsidRPr="00342398">
              <w:rPr>
                <w:szCs w:val="20"/>
              </w:rPr>
              <w:fldChar w:fldCharType="separate"/>
            </w:r>
            <w:r w:rsidR="003A5F3E" w:rsidRPr="00342398">
              <w:rPr>
                <w:szCs w:val="20"/>
              </w:rPr>
              <w:t>[43]</w:t>
            </w:r>
            <w:r w:rsidR="001A5FAE" w:rsidRPr="00342398">
              <w:rPr>
                <w:szCs w:val="20"/>
              </w:rPr>
              <w:fldChar w:fldCharType="end"/>
            </w:r>
            <w:r w:rsidRPr="00342398">
              <w:rPr>
                <w:szCs w:val="20"/>
              </w:rPr>
              <w:t>, Table 6).</w:t>
            </w:r>
          </w:p>
        </w:tc>
      </w:tr>
    </w:tbl>
    <w:p w:rsidR="00DC7110" w:rsidRPr="00D245EC" w:rsidRDefault="00DC7110" w:rsidP="00DC7110">
      <w:pPr>
        <w:pStyle w:val="ECCParagraph"/>
        <w:spacing w:after="120"/>
        <w:jc w:val="left"/>
        <w:rPr>
          <w:sz w:val="16"/>
          <w:szCs w:val="16"/>
          <w:lang w:val="en-US"/>
        </w:rPr>
      </w:pPr>
    </w:p>
    <w:p w:rsidR="00DC7110" w:rsidRPr="001B21C3" w:rsidRDefault="00DC7110" w:rsidP="00DC7110">
      <w:pPr>
        <w:pStyle w:val="ECCParagraph"/>
        <w:spacing w:after="120"/>
        <w:jc w:val="left"/>
        <w:rPr>
          <w:sz w:val="16"/>
          <w:szCs w:val="16"/>
        </w:rPr>
      </w:pPr>
    </w:p>
    <w:tbl>
      <w:tblPr>
        <w:tblW w:w="9322" w:type="dxa"/>
        <w:tblLayout w:type="fixed"/>
        <w:tblLook w:val="04A0" w:firstRow="1" w:lastRow="0" w:firstColumn="1" w:lastColumn="0" w:noHBand="0" w:noVBand="1"/>
      </w:tblPr>
      <w:tblGrid>
        <w:gridCol w:w="4644"/>
        <w:gridCol w:w="4678"/>
      </w:tblGrid>
      <w:tr w:rsidR="00DC7110" w:rsidRPr="00896842" w:rsidTr="00630000">
        <w:tc>
          <w:tcPr>
            <w:tcW w:w="4644" w:type="dxa"/>
            <w:shd w:val="clear" w:color="auto" w:fill="auto"/>
            <w:vAlign w:val="center"/>
          </w:tcPr>
          <w:p w:rsidR="00DC7110" w:rsidRPr="00896842" w:rsidRDefault="00DC7110" w:rsidP="00630000">
            <w:pPr>
              <w:pStyle w:val="ECCParagraph"/>
              <w:spacing w:after="120"/>
              <w:jc w:val="center"/>
            </w:pPr>
            <w:r>
              <w:rPr>
                <w:noProof/>
                <w:lang w:eastAsia="en-GB"/>
              </w:rPr>
              <w:drawing>
                <wp:inline distT="0" distB="0" distL="0" distR="0" wp14:anchorId="1EF70844" wp14:editId="0604C8A9">
                  <wp:extent cx="2886710" cy="1849120"/>
                  <wp:effectExtent l="0" t="0" r="889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86710" cy="1849120"/>
                          </a:xfrm>
                          <a:prstGeom prst="rect">
                            <a:avLst/>
                          </a:prstGeom>
                          <a:noFill/>
                          <a:ln>
                            <a:noFill/>
                          </a:ln>
                        </pic:spPr>
                      </pic:pic>
                    </a:graphicData>
                  </a:graphic>
                </wp:inline>
              </w:drawing>
            </w:r>
          </w:p>
        </w:tc>
        <w:tc>
          <w:tcPr>
            <w:tcW w:w="4678" w:type="dxa"/>
            <w:shd w:val="clear" w:color="auto" w:fill="auto"/>
            <w:vAlign w:val="center"/>
          </w:tcPr>
          <w:p w:rsidR="00DC7110" w:rsidRPr="00896842" w:rsidRDefault="00DC7110" w:rsidP="00630000">
            <w:pPr>
              <w:pStyle w:val="ECCParagraph"/>
              <w:spacing w:after="120"/>
              <w:jc w:val="center"/>
            </w:pPr>
            <w:r>
              <w:rPr>
                <w:noProof/>
                <w:lang w:eastAsia="en-GB"/>
              </w:rPr>
              <w:drawing>
                <wp:inline distT="0" distB="0" distL="0" distR="0" wp14:anchorId="0092B877" wp14:editId="17BB6222">
                  <wp:extent cx="2879725" cy="184912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79725" cy="1849120"/>
                          </a:xfrm>
                          <a:prstGeom prst="rect">
                            <a:avLst/>
                          </a:prstGeom>
                          <a:noFill/>
                          <a:ln>
                            <a:noFill/>
                          </a:ln>
                        </pic:spPr>
                      </pic:pic>
                    </a:graphicData>
                  </a:graphic>
                </wp:inline>
              </w:drawing>
            </w:r>
          </w:p>
        </w:tc>
      </w:tr>
    </w:tbl>
    <w:p w:rsidR="00DC7110" w:rsidRPr="00896842" w:rsidRDefault="001A5FAE" w:rsidP="00266981">
      <w:pPr>
        <w:pStyle w:val="Beschriftung"/>
      </w:pPr>
      <w:r>
        <w:t xml:space="preserve">Figure </w:t>
      </w:r>
      <w:r>
        <w:fldChar w:fldCharType="begin"/>
      </w:r>
      <w:r>
        <w:instrText xml:space="preserve"> SEQ Figure \* ARABIC </w:instrText>
      </w:r>
      <w:r>
        <w:fldChar w:fldCharType="separate"/>
      </w:r>
      <w:r w:rsidR="003A5F3E">
        <w:rPr>
          <w:noProof/>
        </w:rPr>
        <w:t>87</w:t>
      </w:r>
      <w:r>
        <w:fldChar w:fldCharType="end"/>
      </w:r>
      <w:r>
        <w:t xml:space="preserve">: TRR station spectrum emission masks for 1.75 MHz and 14 MHz channel spacing (Taken from Table A.4 of </w:t>
      </w:r>
      <w:r>
        <w:fldChar w:fldCharType="begin"/>
      </w:r>
      <w:r>
        <w:instrText xml:space="preserve"> REF _Ref355674950 \n \h </w:instrText>
      </w:r>
      <w:r>
        <w:fldChar w:fldCharType="separate"/>
      </w:r>
      <w:r w:rsidR="003A5F3E">
        <w:t>[39]</w:t>
      </w:r>
      <w:r>
        <w:fldChar w:fldCharType="end"/>
      </w:r>
      <w:r>
        <w:t xml:space="preserve"> for class 4L equipment)</w:t>
      </w:r>
    </w:p>
    <w:p w:rsidR="00DC7110" w:rsidRPr="00896842" w:rsidRDefault="00DC7110" w:rsidP="00DC7110">
      <w:pPr>
        <w:pStyle w:val="ECCParagraph"/>
        <w:spacing w:after="120"/>
      </w:pPr>
      <w:r w:rsidRPr="00896842">
        <w:t xml:space="preserve">The following figure provides the antenna pattern for the </w:t>
      </w:r>
      <w:r>
        <w:t>TRR</w:t>
      </w:r>
      <w:r w:rsidRPr="00896842">
        <w:t xml:space="preserve"> system used for the evaluations.</w:t>
      </w:r>
    </w:p>
    <w:p w:rsidR="00DC7110" w:rsidRPr="00896842" w:rsidRDefault="00DC7110" w:rsidP="00DC7110">
      <w:pPr>
        <w:pStyle w:val="ECCParagraph"/>
        <w:spacing w:after="120"/>
      </w:pPr>
    </w:p>
    <w:tbl>
      <w:tblPr>
        <w:tblW w:w="9322" w:type="dxa"/>
        <w:tblLayout w:type="fixed"/>
        <w:tblLook w:val="04A0" w:firstRow="1" w:lastRow="0" w:firstColumn="1" w:lastColumn="0" w:noHBand="0" w:noVBand="1"/>
      </w:tblPr>
      <w:tblGrid>
        <w:gridCol w:w="4644"/>
        <w:gridCol w:w="4678"/>
      </w:tblGrid>
      <w:tr w:rsidR="00DC7110" w:rsidRPr="00896842" w:rsidTr="00630000">
        <w:tc>
          <w:tcPr>
            <w:tcW w:w="4644" w:type="dxa"/>
            <w:shd w:val="clear" w:color="auto" w:fill="auto"/>
          </w:tcPr>
          <w:p w:rsidR="00DC7110" w:rsidRPr="00896842" w:rsidRDefault="00DC7110" w:rsidP="00630000">
            <w:pPr>
              <w:pStyle w:val="ECCParagraph"/>
              <w:spacing w:after="120"/>
              <w:jc w:val="left"/>
            </w:pPr>
            <w:r>
              <w:rPr>
                <w:noProof/>
                <w:lang w:eastAsia="en-GB"/>
              </w:rPr>
              <w:lastRenderedPageBreak/>
              <w:drawing>
                <wp:inline distT="0" distB="0" distL="0" distR="0" wp14:anchorId="0AB06EF9" wp14:editId="2D9E036A">
                  <wp:extent cx="2790825" cy="1801495"/>
                  <wp:effectExtent l="0" t="0" r="9525"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90825" cy="1801495"/>
                          </a:xfrm>
                          <a:prstGeom prst="rect">
                            <a:avLst/>
                          </a:prstGeom>
                          <a:noFill/>
                          <a:ln>
                            <a:noFill/>
                          </a:ln>
                        </pic:spPr>
                      </pic:pic>
                    </a:graphicData>
                  </a:graphic>
                </wp:inline>
              </w:drawing>
            </w:r>
          </w:p>
        </w:tc>
        <w:tc>
          <w:tcPr>
            <w:tcW w:w="4678" w:type="dxa"/>
            <w:shd w:val="clear" w:color="auto" w:fill="auto"/>
          </w:tcPr>
          <w:p w:rsidR="00DC7110" w:rsidRPr="00896842" w:rsidRDefault="00DC7110" w:rsidP="00630000">
            <w:pPr>
              <w:pStyle w:val="ECCParagraph"/>
              <w:spacing w:after="120"/>
            </w:pPr>
            <w:r>
              <w:rPr>
                <w:noProof/>
                <w:lang w:eastAsia="en-GB"/>
              </w:rPr>
              <w:drawing>
                <wp:inline distT="0" distB="0" distL="0" distR="0" wp14:anchorId="21F5B723" wp14:editId="6A7F8FB1">
                  <wp:extent cx="2797810" cy="1801495"/>
                  <wp:effectExtent l="0" t="0" r="2540" b="825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97810" cy="1801495"/>
                          </a:xfrm>
                          <a:prstGeom prst="rect">
                            <a:avLst/>
                          </a:prstGeom>
                          <a:noFill/>
                          <a:ln>
                            <a:noFill/>
                          </a:ln>
                        </pic:spPr>
                      </pic:pic>
                    </a:graphicData>
                  </a:graphic>
                </wp:inline>
              </w:drawing>
            </w:r>
          </w:p>
        </w:tc>
      </w:tr>
    </w:tbl>
    <w:p w:rsidR="00DC7110" w:rsidRPr="00896842" w:rsidRDefault="00DC7110" w:rsidP="00DC7110">
      <w:pPr>
        <w:spacing w:before="240" w:after="240"/>
        <w:jc w:val="center"/>
        <w:rPr>
          <w:b/>
          <w:bCs/>
          <w:color w:val="D2232A"/>
          <w:szCs w:val="20"/>
        </w:rPr>
      </w:pPr>
      <w:r w:rsidRPr="00896842">
        <w:rPr>
          <w:b/>
          <w:bCs/>
          <w:color w:val="D2232A"/>
          <w:szCs w:val="20"/>
        </w:rPr>
        <w:t xml:space="preserve">Figure </w:t>
      </w:r>
      <w:r w:rsidRPr="00896842">
        <w:rPr>
          <w:b/>
          <w:bCs/>
          <w:color w:val="D2232A"/>
          <w:szCs w:val="20"/>
        </w:rPr>
        <w:fldChar w:fldCharType="begin"/>
      </w:r>
      <w:r w:rsidRPr="00896842">
        <w:rPr>
          <w:b/>
          <w:bCs/>
          <w:color w:val="D2232A"/>
          <w:szCs w:val="20"/>
        </w:rPr>
        <w:instrText xml:space="preserve"> SEQ Figure \* ARABIC </w:instrText>
      </w:r>
      <w:r w:rsidRPr="00896842">
        <w:rPr>
          <w:b/>
          <w:bCs/>
          <w:color w:val="D2232A"/>
          <w:szCs w:val="20"/>
        </w:rPr>
        <w:fldChar w:fldCharType="separate"/>
      </w:r>
      <w:r w:rsidR="003A5F3E">
        <w:rPr>
          <w:b/>
          <w:bCs/>
          <w:noProof/>
          <w:color w:val="D2232A"/>
          <w:szCs w:val="20"/>
        </w:rPr>
        <w:t>88</w:t>
      </w:r>
      <w:r w:rsidRPr="00896842">
        <w:rPr>
          <w:b/>
          <w:bCs/>
          <w:color w:val="D2232A"/>
          <w:szCs w:val="20"/>
        </w:rPr>
        <w:fldChar w:fldCharType="end"/>
      </w:r>
      <w:r w:rsidRPr="00896842">
        <w:rPr>
          <w:b/>
          <w:bCs/>
          <w:color w:val="D2232A"/>
          <w:szCs w:val="20"/>
        </w:rPr>
        <w:t xml:space="preserve">: </w:t>
      </w:r>
      <w:r>
        <w:rPr>
          <w:b/>
          <w:bCs/>
          <w:color w:val="D2232A"/>
          <w:szCs w:val="20"/>
        </w:rPr>
        <w:t>TRR</w:t>
      </w:r>
      <w:r w:rsidRPr="00896842">
        <w:rPr>
          <w:b/>
          <w:bCs/>
          <w:color w:val="D2232A"/>
          <w:szCs w:val="20"/>
        </w:rPr>
        <w:t xml:space="preserve"> vertical antenna pattern (Parabolic Dish) taken from </w:t>
      </w:r>
      <w:r w:rsidR="001A5FAE">
        <w:rPr>
          <w:b/>
          <w:bCs/>
          <w:color w:val="D2232A"/>
          <w:szCs w:val="20"/>
        </w:rPr>
        <w:fldChar w:fldCharType="begin"/>
      </w:r>
      <w:r w:rsidR="001A5FAE">
        <w:rPr>
          <w:b/>
          <w:bCs/>
          <w:color w:val="D2232A"/>
          <w:szCs w:val="20"/>
        </w:rPr>
        <w:instrText xml:space="preserve"> REF _Ref355674382 \n \h </w:instrText>
      </w:r>
      <w:r w:rsidR="001A5FAE">
        <w:rPr>
          <w:b/>
          <w:bCs/>
          <w:color w:val="D2232A"/>
          <w:szCs w:val="20"/>
        </w:rPr>
      </w:r>
      <w:r w:rsidR="001A5FAE">
        <w:rPr>
          <w:b/>
          <w:bCs/>
          <w:color w:val="D2232A"/>
          <w:szCs w:val="20"/>
        </w:rPr>
        <w:fldChar w:fldCharType="separate"/>
      </w:r>
      <w:r w:rsidR="003A5F3E">
        <w:rPr>
          <w:b/>
          <w:bCs/>
          <w:color w:val="D2232A"/>
          <w:szCs w:val="20"/>
        </w:rPr>
        <w:t>[38]</w:t>
      </w:r>
      <w:r w:rsidR="001A5FAE">
        <w:rPr>
          <w:b/>
          <w:bCs/>
          <w:color w:val="D2232A"/>
          <w:szCs w:val="20"/>
        </w:rPr>
        <w:fldChar w:fldCharType="end"/>
      </w:r>
    </w:p>
    <w:p w:rsidR="00B95181" w:rsidRPr="00850852" w:rsidRDefault="00B95181" w:rsidP="00850852">
      <w:pPr>
        <w:pStyle w:val="ECCParagraph"/>
      </w:pPr>
    </w:p>
    <w:p w:rsidR="003E296F" w:rsidRDefault="0091174D" w:rsidP="0017492F">
      <w:pPr>
        <w:pStyle w:val="berschrift2"/>
      </w:pPr>
      <w:bookmarkStart w:id="448" w:name="_Toc367286988"/>
      <w:r>
        <w:t>DA2GC Reverse Link in the band 2010 – 2025 MHz</w:t>
      </w:r>
      <w:bookmarkEnd w:id="448"/>
    </w:p>
    <w:p w:rsidR="0091174D" w:rsidRDefault="009D17DD" w:rsidP="00266981">
      <w:pPr>
        <w:spacing w:after="120"/>
        <w:jc w:val="center"/>
        <w:rPr>
          <w:szCs w:val="20"/>
        </w:rPr>
      </w:pPr>
      <w:r w:rsidRPr="00136B3A">
        <w:rPr>
          <w:noProof/>
          <w:szCs w:val="20"/>
          <w:lang w:val="en-GB" w:eastAsia="en-GB"/>
        </w:rPr>
        <w:drawing>
          <wp:inline distT="0" distB="0" distL="0" distR="0" wp14:anchorId="3AB876EB" wp14:editId="51B6F009">
            <wp:extent cx="4980290" cy="3644006"/>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85481" cy="3647804"/>
                    </a:xfrm>
                    <a:prstGeom prst="rect">
                      <a:avLst/>
                    </a:prstGeom>
                    <a:noFill/>
                  </pic:spPr>
                </pic:pic>
              </a:graphicData>
            </a:graphic>
          </wp:inline>
        </w:drawing>
      </w:r>
    </w:p>
    <w:p w:rsidR="00CB62EE" w:rsidRDefault="00CB62EE" w:rsidP="00CB62EE">
      <w:pPr>
        <w:pStyle w:val="Beschriftung"/>
      </w:pPr>
      <w:r>
        <w:t xml:space="preserve">Figure </w:t>
      </w:r>
      <w:r>
        <w:fldChar w:fldCharType="begin"/>
      </w:r>
      <w:r>
        <w:instrText xml:space="preserve"> SEQ Figure \* ARABIC </w:instrText>
      </w:r>
      <w:r>
        <w:fldChar w:fldCharType="separate"/>
      </w:r>
      <w:r w:rsidR="003A5F3E">
        <w:rPr>
          <w:noProof/>
        </w:rPr>
        <w:t>89</w:t>
      </w:r>
      <w:r>
        <w:fldChar w:fldCharType="end"/>
      </w:r>
      <w:r>
        <w:t xml:space="preserve">: </w:t>
      </w:r>
      <w:r w:rsidRPr="00CB62EE">
        <w:t>Compatibility/sharing scenarios for DA2GC RL in the frequency band 2010-2025 MHz</w:t>
      </w:r>
    </w:p>
    <w:p w:rsidR="00261E9C" w:rsidRPr="00095091" w:rsidRDefault="00261E9C" w:rsidP="00266981"/>
    <w:p w:rsidR="00CB62EE" w:rsidRDefault="00506D3B" w:rsidP="00795956">
      <w:pPr>
        <w:pStyle w:val="berschrift3"/>
      </w:pPr>
      <w:bookmarkStart w:id="449" w:name="_Toc367286989"/>
      <w:r>
        <w:t>Compatibility studies on DA2GC according to ETSI TR 103 054</w:t>
      </w:r>
      <w:bookmarkEnd w:id="449"/>
    </w:p>
    <w:p w:rsidR="00CB62EE" w:rsidRDefault="00AC0DBA" w:rsidP="00543B5A">
      <w:pPr>
        <w:pStyle w:val="berschrift4"/>
      </w:pPr>
      <w:bookmarkStart w:id="450" w:name="_Ref355720868"/>
      <w:bookmarkStart w:id="451" w:name="_Toc367286990"/>
      <w:r>
        <w:t>Impact of DA2GC AS on Satellite receivers</w:t>
      </w:r>
      <w:bookmarkEnd w:id="450"/>
      <w:bookmarkEnd w:id="451"/>
    </w:p>
    <w:p w:rsidR="00AC0DBA" w:rsidRDefault="00AC0DBA" w:rsidP="00543B5A">
      <w:pPr>
        <w:pStyle w:val="berschrift4"/>
      </w:pPr>
      <w:bookmarkStart w:id="452" w:name="_Toc367286991"/>
      <w:r>
        <w:t>Methodology</w:t>
      </w:r>
      <w:bookmarkEnd w:id="452"/>
    </w:p>
    <w:p w:rsidR="00AC0DBA" w:rsidRPr="00AC0DBA" w:rsidRDefault="00AC0DBA" w:rsidP="00AC0DBA">
      <w:pPr>
        <w:pStyle w:val="ECCParagraph"/>
        <w:rPr>
          <w:lang w:val="en-US"/>
        </w:rPr>
      </w:pPr>
      <w:r w:rsidRPr="00AC0DBA">
        <w:rPr>
          <w:lang w:val="en-US"/>
        </w:rPr>
        <w:t xml:space="preserve">Due to the great multiplicity of satellite systems implemented in the band 2025-2110 MHz a worst case scenario has been considered for the space station orbit, which corresponds to an altitude of 330 km. This </w:t>
      </w:r>
      <w:r w:rsidRPr="00AC0DBA">
        <w:rPr>
          <w:lang w:val="en-US"/>
        </w:rPr>
        <w:lastRenderedPageBreak/>
        <w:t xml:space="preserve">altitude is relevant for the International Space Station (ISS) and all the related vessels. Other satellite systems fly at higher orbital altitudes. As protection criterion for that band a value of -180 dBW/kHz (equal </w:t>
      </w:r>
      <w:proofErr w:type="gramStart"/>
      <w:r w:rsidRPr="00AC0DBA">
        <w:rPr>
          <w:lang w:val="en-US"/>
        </w:rPr>
        <w:t>to -180 dBm/Hz</w:t>
      </w:r>
      <w:proofErr w:type="gramEnd"/>
      <w:r w:rsidRPr="00AC0DBA">
        <w:rPr>
          <w:lang w:val="en-US"/>
        </w:rPr>
        <w:t>) for the aggregated interference level at the satellite receiver input was identified.</w:t>
      </w:r>
    </w:p>
    <w:p w:rsidR="00AC0DBA" w:rsidRDefault="00AC0DBA" w:rsidP="00543B5A">
      <w:pPr>
        <w:pStyle w:val="berschrift4"/>
      </w:pPr>
      <w:bookmarkStart w:id="453" w:name="_Toc367286992"/>
      <w:r>
        <w:t>Results</w:t>
      </w:r>
      <w:bookmarkEnd w:id="453"/>
    </w:p>
    <w:p w:rsidR="00AC0DBA" w:rsidRDefault="00AC0DBA" w:rsidP="00342398">
      <w:pPr>
        <w:pStyle w:val="ECCParagraph"/>
      </w:pPr>
      <w:r>
        <w:fldChar w:fldCharType="begin"/>
      </w:r>
      <w:r>
        <w:instrText xml:space="preserve"> REF _Ref347912208 \h </w:instrText>
      </w:r>
      <w:r>
        <w:fldChar w:fldCharType="separate"/>
      </w:r>
      <w:r w:rsidR="003A5F3E">
        <w:t xml:space="preserve">Figure </w:t>
      </w:r>
      <w:r w:rsidR="003A5F3E">
        <w:rPr>
          <w:noProof/>
        </w:rPr>
        <w:t>90</w:t>
      </w:r>
      <w:r>
        <w:fldChar w:fldCharType="end"/>
      </w:r>
      <w:r w:rsidR="006A6FD2">
        <w:t xml:space="preserve"> </w:t>
      </w:r>
      <w:r>
        <w:t>shows</w:t>
      </w:r>
      <w:r w:rsidRPr="00B971E5">
        <w:t xml:space="preserve"> the interference power density level in dBm/Hz in the co-channel case</w:t>
      </w:r>
      <w:r w:rsidRPr="00C46B8F">
        <w:t xml:space="preserve"> between </w:t>
      </w:r>
      <w:r>
        <w:t>a single</w:t>
      </w:r>
      <w:r w:rsidRPr="00C46B8F">
        <w:t xml:space="preserve"> </w:t>
      </w:r>
      <w:r>
        <w:t>DA2GC A</w:t>
      </w:r>
      <w:r w:rsidRPr="00C46B8F">
        <w:t xml:space="preserve">S </w:t>
      </w:r>
      <w:r>
        <w:t xml:space="preserve">flying at an </w:t>
      </w:r>
      <w:r w:rsidRPr="00342398">
        <w:t>altitude</w:t>
      </w:r>
      <w:r>
        <w:t xml:space="preserve"> of 10 km </w:t>
      </w:r>
      <w:r w:rsidRPr="00C46B8F">
        <w:t xml:space="preserve">and the satellite/space station at an altitude of 330 km </w:t>
      </w:r>
      <w:r>
        <w:t>versus the distance (great circle distance, i.e. distance mapped on the earth surface, as well as signal path distance). A</w:t>
      </w:r>
      <w:r w:rsidRPr="00C46B8F">
        <w:t xml:space="preserve"> carrier frequency of 2 GHz has been taken</w:t>
      </w:r>
      <w:r>
        <w:t xml:space="preserve"> into account</w:t>
      </w:r>
      <w:r w:rsidRPr="00147291">
        <w:t xml:space="preserve"> </w:t>
      </w:r>
      <w:r w:rsidRPr="00C46B8F">
        <w:t>without loss</w:t>
      </w:r>
      <w:r>
        <w:t xml:space="preserve"> of generality as it is seen worse</w:t>
      </w:r>
      <w:r w:rsidRPr="00C46B8F">
        <w:t xml:space="preserve"> with respect to the </w:t>
      </w:r>
      <w:r>
        <w:t>upper adjacent</w:t>
      </w:r>
      <w:r w:rsidRPr="004F1EFD">
        <w:t xml:space="preserve"> band</w:t>
      </w:r>
      <w:r>
        <w:t xml:space="preserve"> compared to carrier frequencies of 2015 to 2020 MHz</w:t>
      </w:r>
      <w:r w:rsidRPr="004F1EFD">
        <w:t xml:space="preserve">. </w:t>
      </w:r>
      <w:r w:rsidRPr="00C46B8F">
        <w:t xml:space="preserve">For the computation of the path loss line-of-sight propagation </w:t>
      </w:r>
      <w:r w:rsidRPr="002941FA">
        <w:t>until the radio horizon</w:t>
      </w:r>
      <w:r>
        <w:rPr>
          <w:rStyle w:val="Funotenzeichen"/>
        </w:rPr>
        <w:footnoteReference w:id="2"/>
      </w:r>
      <w:r w:rsidRPr="002941FA">
        <w:t xml:space="preserve"> is assumed. </w:t>
      </w:r>
      <w:r>
        <w:t xml:space="preserve">After the radio horizon a simplified approach according to </w:t>
      </w:r>
      <w:r w:rsidR="00175E5C">
        <w:fldChar w:fldCharType="begin"/>
      </w:r>
      <w:r w:rsidR="00175E5C">
        <w:instrText xml:space="preserve"> REF _Ref351367441 \n \h </w:instrText>
      </w:r>
      <w:r w:rsidR="00175E5C">
        <w:fldChar w:fldCharType="separate"/>
      </w:r>
      <w:r w:rsidR="003A5F3E">
        <w:t>[20]</w:t>
      </w:r>
      <w:r w:rsidR="00175E5C">
        <w:fldChar w:fldCharType="end"/>
      </w:r>
      <w:r w:rsidR="002941FA">
        <w:t xml:space="preserve"> </w:t>
      </w:r>
      <w:r>
        <w:t xml:space="preserve">was applied resulting in an additional attenuation </w:t>
      </w:r>
      <w:proofErr w:type="gramStart"/>
      <w:r>
        <w:t>of 1.15 dB/km for the selected carrier frequency</w:t>
      </w:r>
      <w:proofErr w:type="gramEnd"/>
      <w:r>
        <w:t>.</w:t>
      </w:r>
    </w:p>
    <w:p w:rsidR="00AC0DBA" w:rsidRPr="004F1EFD" w:rsidRDefault="00AC0DBA" w:rsidP="00342398">
      <w:pPr>
        <w:pStyle w:val="ECCParagraph"/>
      </w:pPr>
      <w:r>
        <w:t>For the interference power density shown i</w:t>
      </w:r>
      <w:r w:rsidRPr="004F1EFD">
        <w:t>n</w:t>
      </w:r>
      <w:r>
        <w:t xml:space="preserve"> </w:t>
      </w:r>
      <w:r w:rsidR="006A6FD2">
        <w:fldChar w:fldCharType="begin"/>
      </w:r>
      <w:r w:rsidR="006A6FD2">
        <w:instrText xml:space="preserve"> REF _Ref347912208 \h </w:instrText>
      </w:r>
      <w:r w:rsidR="006A6FD2">
        <w:fldChar w:fldCharType="separate"/>
      </w:r>
      <w:r w:rsidR="003A5F3E">
        <w:t xml:space="preserve">Figure </w:t>
      </w:r>
      <w:r w:rsidR="003A5F3E">
        <w:rPr>
          <w:noProof/>
        </w:rPr>
        <w:t>90</w:t>
      </w:r>
      <w:r w:rsidR="006A6FD2">
        <w:fldChar w:fldCharType="end"/>
      </w:r>
      <w:r w:rsidR="006A6FD2">
        <w:t xml:space="preserve"> </w:t>
      </w:r>
      <w:r>
        <w:t xml:space="preserve">the diagrams of the DA2GC AS as well as </w:t>
      </w:r>
      <w:r w:rsidRPr="004F1EFD">
        <w:t xml:space="preserve">the </w:t>
      </w:r>
      <w:r>
        <w:t xml:space="preserve">co-polar </w:t>
      </w:r>
      <w:r w:rsidRPr="004F1EFD">
        <w:t>satellite Rx antenna</w:t>
      </w:r>
      <w:r>
        <w:t xml:space="preserve"> were considered. No </w:t>
      </w:r>
      <w:r>
        <w:rPr>
          <w:rFonts w:cs="Arial"/>
          <w:color w:val="000000"/>
          <w:szCs w:val="20"/>
        </w:rPr>
        <w:t>polarization discrimination has been taken into account.</w:t>
      </w:r>
    </w:p>
    <w:p w:rsidR="00AC0DBA" w:rsidRPr="00737743" w:rsidRDefault="00AC0DBA" w:rsidP="00AC0DBA">
      <w:pPr>
        <w:spacing w:before="240" w:after="240"/>
        <w:jc w:val="center"/>
        <w:rPr>
          <w:b/>
          <w:bCs/>
          <w:color w:val="D2232A"/>
          <w:szCs w:val="20"/>
        </w:rPr>
      </w:pPr>
      <w:r>
        <w:rPr>
          <w:b/>
          <w:bCs/>
          <w:noProof/>
          <w:color w:val="D2232A"/>
          <w:szCs w:val="20"/>
          <w:lang w:val="en-GB" w:eastAsia="en-GB"/>
        </w:rPr>
        <w:drawing>
          <wp:inline distT="0" distB="0" distL="0" distR="0" wp14:anchorId="72235ADD" wp14:editId="5161C912">
            <wp:extent cx="3215285" cy="240817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16699" cy="2409229"/>
                    </a:xfrm>
                    <a:prstGeom prst="rect">
                      <a:avLst/>
                    </a:prstGeom>
                    <a:noFill/>
                    <a:ln>
                      <a:noFill/>
                    </a:ln>
                  </pic:spPr>
                </pic:pic>
              </a:graphicData>
            </a:graphic>
          </wp:inline>
        </w:drawing>
      </w:r>
    </w:p>
    <w:p w:rsidR="00AC0DBA" w:rsidRDefault="00AC0DBA" w:rsidP="00AC0DBA">
      <w:pPr>
        <w:pStyle w:val="Beschriftung"/>
        <w:rPr>
          <w:b w:val="0"/>
          <w:bCs w:val="0"/>
        </w:rPr>
      </w:pPr>
      <w:bookmarkStart w:id="454" w:name="_Ref347912208"/>
      <w:r>
        <w:t xml:space="preserve">Figure </w:t>
      </w:r>
      <w:r>
        <w:fldChar w:fldCharType="begin"/>
      </w:r>
      <w:r>
        <w:instrText xml:space="preserve"> SEQ Figure \* ARABIC </w:instrText>
      </w:r>
      <w:r>
        <w:fldChar w:fldCharType="separate"/>
      </w:r>
      <w:r w:rsidR="003A5F3E">
        <w:rPr>
          <w:noProof/>
        </w:rPr>
        <w:t>90</w:t>
      </w:r>
      <w:r>
        <w:fldChar w:fldCharType="end"/>
      </w:r>
      <w:bookmarkEnd w:id="454"/>
      <w:r w:rsidRPr="00AA7E3A">
        <w:rPr>
          <w:b w:val="0"/>
          <w:bCs w:val="0"/>
        </w:rPr>
        <w:t xml:space="preserve">: </w:t>
      </w:r>
      <w:r w:rsidRPr="006A6FD2">
        <w:t>Co-channel interference power density caused by a single DA2GC AS flying at an altitude of 10 km at a space station with altitude of 330 km vs. distance (AS as well as satellite antenna diagrams considered)</w:t>
      </w:r>
    </w:p>
    <w:p w:rsidR="00AC0DBA" w:rsidRDefault="00AC0DBA" w:rsidP="00AC0DBA">
      <w:pPr>
        <w:pStyle w:val="ECCParagraph"/>
        <w:spacing w:after="120"/>
        <w:jc w:val="left"/>
      </w:pPr>
      <w:r w:rsidRPr="00C46B8F">
        <w:t xml:space="preserve">In </w:t>
      </w:r>
      <w:r w:rsidR="006A6FD2">
        <w:fldChar w:fldCharType="begin"/>
      </w:r>
      <w:r w:rsidR="006A6FD2">
        <w:instrText xml:space="preserve"> REF _Ref337047716 \h  \* MERGEFORMAT </w:instrText>
      </w:r>
      <w:r w:rsidR="006A6FD2">
        <w:fldChar w:fldCharType="separate"/>
      </w:r>
      <w:r w:rsidR="003A5F3E" w:rsidRPr="003A5F3E">
        <w:t>Figure 91</w:t>
      </w:r>
      <w:r w:rsidR="006A6FD2">
        <w:fldChar w:fldCharType="end"/>
      </w:r>
      <w:r w:rsidR="006A6FD2">
        <w:t xml:space="preserve"> </w:t>
      </w:r>
      <w:r w:rsidRPr="00C46B8F">
        <w:t xml:space="preserve">the </w:t>
      </w:r>
      <w:r>
        <w:t xml:space="preserve">appropriate </w:t>
      </w:r>
      <w:r w:rsidRPr="00C46B8F">
        <w:t xml:space="preserve">interference power density </w:t>
      </w:r>
      <w:r>
        <w:t xml:space="preserve">for a single DA2GC AS flying </w:t>
      </w:r>
      <w:r w:rsidRPr="00C46B8F">
        <w:t>above Europe</w:t>
      </w:r>
      <w:r>
        <w:t>an center area</w:t>
      </w:r>
      <w:r w:rsidRPr="00C46B8F">
        <w:t xml:space="preserve"> is given</w:t>
      </w:r>
      <w:r>
        <w:t xml:space="preserve">. As seen in both figures the maximum interference value is equal </w:t>
      </w:r>
      <w:proofErr w:type="gramStart"/>
      <w:r>
        <w:t xml:space="preserve">to </w:t>
      </w:r>
      <w:r w:rsidRPr="00050AE3">
        <w:t>-189.8</w:t>
      </w:r>
      <w:r>
        <w:t xml:space="preserve"> dBm/Hz</w:t>
      </w:r>
      <w:proofErr w:type="gramEnd"/>
      <w:r>
        <w:t>.</w:t>
      </w:r>
    </w:p>
    <w:p w:rsidR="00AC0DBA" w:rsidRPr="00500E06" w:rsidRDefault="00832D8B" w:rsidP="00AC0DBA">
      <w:pPr>
        <w:pStyle w:val="ECCParagraph"/>
        <w:spacing w:after="120"/>
        <w:jc w:val="center"/>
      </w:pPr>
      <w:r>
        <w:rPr>
          <w:noProof/>
          <w:lang w:eastAsia="en-GB"/>
        </w:rPr>
        <w:lastRenderedPageBreak/>
        <w:drawing>
          <wp:inline distT="0" distB="0" distL="0" distR="0" wp14:anchorId="2F6B89E3" wp14:editId="4B9594D8">
            <wp:extent cx="3215285" cy="2411464"/>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14573" cy="2410930"/>
                    </a:xfrm>
                    <a:prstGeom prst="rect">
                      <a:avLst/>
                    </a:prstGeom>
                    <a:noFill/>
                  </pic:spPr>
                </pic:pic>
              </a:graphicData>
            </a:graphic>
          </wp:inline>
        </w:drawing>
      </w:r>
    </w:p>
    <w:p w:rsidR="00AC0DBA" w:rsidRDefault="00AC0DBA" w:rsidP="00AC0DBA">
      <w:pPr>
        <w:spacing w:before="240" w:after="240"/>
        <w:jc w:val="center"/>
        <w:rPr>
          <w:b/>
          <w:bCs/>
          <w:color w:val="D2232A"/>
          <w:szCs w:val="20"/>
        </w:rPr>
      </w:pPr>
      <w:bookmarkStart w:id="455" w:name="_Ref337047716"/>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91</w:t>
      </w:r>
      <w:r w:rsidRPr="00890FAD">
        <w:rPr>
          <w:b/>
          <w:bCs/>
          <w:color w:val="D2232A"/>
          <w:szCs w:val="20"/>
        </w:rPr>
        <w:fldChar w:fldCharType="end"/>
      </w:r>
      <w:bookmarkEnd w:id="455"/>
      <w:r w:rsidRPr="00890FAD">
        <w:rPr>
          <w:b/>
          <w:bCs/>
          <w:color w:val="D2232A"/>
          <w:szCs w:val="20"/>
        </w:rPr>
        <w:t xml:space="preserve">: </w:t>
      </w:r>
      <w:r>
        <w:rPr>
          <w:b/>
          <w:bCs/>
          <w:color w:val="D2232A"/>
          <w:szCs w:val="20"/>
        </w:rPr>
        <w:t>Co-channel interference power density at a space station with altitude of 330 km caused by a single DA2GC AS flying at an altitude of 10 km</w:t>
      </w:r>
    </w:p>
    <w:p w:rsidR="00342398" w:rsidRDefault="00342398" w:rsidP="00AC0DBA">
      <w:pPr>
        <w:spacing w:before="240" w:after="240"/>
        <w:jc w:val="center"/>
        <w:rPr>
          <w:b/>
          <w:bCs/>
          <w:color w:val="D2232A"/>
          <w:szCs w:val="20"/>
        </w:rPr>
      </w:pPr>
    </w:p>
    <w:p w:rsidR="00AC0DBA" w:rsidRPr="00342398" w:rsidRDefault="00AC0DBA" w:rsidP="00342398">
      <w:pPr>
        <w:pStyle w:val="ECCParagraph"/>
      </w:pPr>
      <w:r>
        <w:t>The next figures show the impact of larger sets of aircraft on the satellite reception, again for co-channel transmission. In the 1</w:t>
      </w:r>
      <w:r w:rsidRPr="00727EDB">
        <w:rPr>
          <w:vertAlign w:val="superscript"/>
        </w:rPr>
        <w:t>st</w:t>
      </w:r>
      <w:r>
        <w:t xml:space="preserve"> case a single </w:t>
      </w:r>
      <w:r w:rsidRPr="00342398">
        <w:t>aircraft with altitude of 10 km was allocated to each of the GS sites across Europe, in the 2nd case 12 aircraft/GS site are transmitting simultaneously, i.e. 4 per sector, which can be seen as a typical for the LTE-based scheduling implementation on the available time-frequency resources.</w:t>
      </w:r>
    </w:p>
    <w:p w:rsidR="00AC0DBA" w:rsidRPr="00342398" w:rsidRDefault="00AC0DBA" w:rsidP="00342398">
      <w:pPr>
        <w:pStyle w:val="ECCParagraph"/>
      </w:pPr>
      <w:r w:rsidRPr="00342398">
        <w:t>In</w:t>
      </w:r>
      <w:r w:rsidR="006A6FD2" w:rsidRPr="00342398">
        <w:t xml:space="preserve"> </w:t>
      </w:r>
      <w:r w:rsidR="006A6FD2" w:rsidRPr="00342398">
        <w:fldChar w:fldCharType="begin"/>
      </w:r>
      <w:r w:rsidR="006A6FD2" w:rsidRPr="00342398">
        <w:instrText xml:space="preserve"> REF _Ref337150113 \h </w:instrText>
      </w:r>
      <w:r w:rsidR="00F37A8A" w:rsidRPr="00342398">
        <w:instrText xml:space="preserve"> \* MERGEFORMAT </w:instrText>
      </w:r>
      <w:r w:rsidR="006A6FD2" w:rsidRPr="00342398">
        <w:fldChar w:fldCharType="separate"/>
      </w:r>
      <w:r w:rsidR="003A5F3E" w:rsidRPr="00342398">
        <w:t>Figure 92</w:t>
      </w:r>
      <w:r w:rsidR="006A6FD2" w:rsidRPr="00342398">
        <w:fldChar w:fldCharType="end"/>
      </w:r>
      <w:r w:rsidR="006A6FD2" w:rsidRPr="00342398">
        <w:t xml:space="preserve"> </w:t>
      </w:r>
      <w:r w:rsidRPr="00342398">
        <w:t xml:space="preserve">the aggregated co-channel interference power density level at a satellite/space station with an altitude of 330 km for the 2 cases mentioned before is shown. </w:t>
      </w:r>
      <w:r w:rsidR="006A6FD2" w:rsidRPr="00342398">
        <w:fldChar w:fldCharType="begin"/>
      </w:r>
      <w:r w:rsidR="006A6FD2" w:rsidRPr="00342398">
        <w:instrText xml:space="preserve"> REF _Ref337150122 \h </w:instrText>
      </w:r>
      <w:r w:rsidR="00F37A8A" w:rsidRPr="00342398">
        <w:instrText xml:space="preserve"> \* MERGEFORMAT </w:instrText>
      </w:r>
      <w:r w:rsidR="006A6FD2" w:rsidRPr="00342398">
        <w:fldChar w:fldCharType="separate"/>
      </w:r>
      <w:r w:rsidR="003A5F3E" w:rsidRPr="00342398">
        <w:t>Figure 93</w:t>
      </w:r>
      <w:r w:rsidR="006A6FD2" w:rsidRPr="00342398">
        <w:fldChar w:fldCharType="end"/>
      </w:r>
      <w:r w:rsidR="006A6FD2" w:rsidRPr="00342398">
        <w:t xml:space="preserve"> </w:t>
      </w:r>
      <w:r w:rsidRPr="00342398">
        <w:t>provides a 3D view of these power densities.</w:t>
      </w:r>
    </w:p>
    <w:p w:rsidR="00AC0DBA" w:rsidRPr="00342398" w:rsidRDefault="00AC0DBA" w:rsidP="00342398">
      <w:pPr>
        <w:pStyle w:val="ECCParagraph"/>
      </w:pPr>
      <w:r w:rsidRPr="00342398">
        <w:t xml:space="preserve">The peak interference level in the 1st case corresponds </w:t>
      </w:r>
      <w:proofErr w:type="gramStart"/>
      <w:r w:rsidRPr="00342398">
        <w:t>to -166.7 dBm/Hz</w:t>
      </w:r>
      <w:proofErr w:type="gramEnd"/>
      <w:r w:rsidRPr="00342398">
        <w:t xml:space="preserve">. In the 2nd case the peak level of the total set of aircraft (worst case) is increased </w:t>
      </w:r>
      <w:proofErr w:type="gramStart"/>
      <w:r w:rsidRPr="00342398">
        <w:t>to -155.9 dBm/Hz,</w:t>
      </w:r>
      <w:proofErr w:type="gramEnd"/>
      <w:r w:rsidRPr="00342398">
        <w:t xml:space="preserve"> i.e. the interference level has to be reduced by at least 24.1 dB to keep the threshold.</w:t>
      </w:r>
    </w:p>
    <w:p w:rsidR="00AC0DBA" w:rsidRPr="00CE6AEA" w:rsidRDefault="00AC0DBA" w:rsidP="00342398">
      <w:pPr>
        <w:pStyle w:val="ECCParagraph"/>
      </w:pPr>
      <w:r w:rsidRPr="00342398">
        <w:t>The DA2GC system is planned to be used in the band 2010-2025 MHz just below the band 2025-2110 MHz. Thus the interference level noted above is mainly caused by out-of-band emissions and spurious emissions, respectively, dependent on the frequency separation between the DA2GC signal and satellite/space station link signal. For the DA2GC AS the same</w:t>
      </w:r>
      <w:r w:rsidRPr="000262CB">
        <w:t xml:space="preserve"> unwanted emission limits as defined by 3GPP for LTE </w:t>
      </w:r>
      <w:r>
        <w:t xml:space="preserve">UEs </w:t>
      </w:r>
      <w:r w:rsidRPr="000262CB">
        <w:t xml:space="preserve">are assumed </w:t>
      </w:r>
      <w:r>
        <w:rPr>
          <w:rFonts w:cs="Arial"/>
          <w:szCs w:val="20"/>
          <w:lang w:val="en-US"/>
        </w:rPr>
        <w:t>(see</w:t>
      </w:r>
      <w:r w:rsidR="006A6FD2">
        <w:rPr>
          <w:rFonts w:cs="Arial"/>
          <w:szCs w:val="20"/>
          <w:lang w:val="en-US"/>
        </w:rPr>
        <w:t xml:space="preserve"> </w:t>
      </w:r>
      <w:r w:rsidR="006A6FD2">
        <w:rPr>
          <w:rFonts w:cs="Arial"/>
          <w:szCs w:val="20"/>
          <w:lang w:val="en-US"/>
        </w:rPr>
        <w:fldChar w:fldCharType="begin"/>
      </w:r>
      <w:r w:rsidR="006A6FD2">
        <w:rPr>
          <w:rFonts w:cs="Arial"/>
          <w:szCs w:val="20"/>
          <w:lang w:val="en-US"/>
        </w:rPr>
        <w:instrText xml:space="preserve"> REF _Ref347912408 \h </w:instrText>
      </w:r>
      <w:r w:rsidR="006A6FD2">
        <w:rPr>
          <w:rFonts w:cs="Arial"/>
          <w:szCs w:val="20"/>
          <w:lang w:val="en-US"/>
        </w:rPr>
      </w:r>
      <w:r w:rsidR="006A6FD2">
        <w:rPr>
          <w:rFonts w:cs="Arial"/>
          <w:szCs w:val="20"/>
          <w:lang w:val="en-US"/>
        </w:rPr>
        <w:fldChar w:fldCharType="separate"/>
      </w:r>
      <w:r w:rsidR="003A5F3E">
        <w:t xml:space="preserve">Table </w:t>
      </w:r>
      <w:r w:rsidR="003A5F3E">
        <w:rPr>
          <w:noProof/>
        </w:rPr>
        <w:t>40</w:t>
      </w:r>
      <w:r w:rsidR="006A6FD2">
        <w:rPr>
          <w:rFonts w:cs="Arial"/>
          <w:szCs w:val="20"/>
          <w:lang w:val="en-US"/>
        </w:rPr>
        <w:fldChar w:fldCharType="end"/>
      </w:r>
      <w:r w:rsidRPr="00CE6AEA">
        <w:rPr>
          <w:rFonts w:cs="Arial"/>
          <w:szCs w:val="20"/>
          <w:lang w:val="en-US"/>
        </w:rPr>
        <w:t>)</w:t>
      </w:r>
      <w:r>
        <w:rPr>
          <w:rFonts w:cs="Arial"/>
          <w:szCs w:val="20"/>
          <w:lang w:val="en-US"/>
        </w:rPr>
        <w:t xml:space="preserve">. Due to the higher maximum </w:t>
      </w:r>
      <w:proofErr w:type="gramStart"/>
      <w:r>
        <w:rPr>
          <w:rFonts w:cs="Arial"/>
          <w:szCs w:val="20"/>
          <w:lang w:val="en-US"/>
        </w:rPr>
        <w:t>Tx</w:t>
      </w:r>
      <w:proofErr w:type="gramEnd"/>
      <w:r>
        <w:rPr>
          <w:rFonts w:cs="Arial"/>
          <w:szCs w:val="20"/>
          <w:lang w:val="en-US"/>
        </w:rPr>
        <w:t xml:space="preserve"> power of a AS compared to a UE, a stronger attenuation of the RF filters is required. </w:t>
      </w:r>
    </w:p>
    <w:p w:rsidR="00AC0DBA" w:rsidRDefault="00AC0DBA" w:rsidP="00AC0DBA">
      <w:pPr>
        <w:pStyle w:val="ECCParagraph"/>
        <w:spacing w:after="120"/>
        <w:jc w:val="left"/>
      </w:pPr>
    </w:p>
    <w:p w:rsidR="00AC0DBA" w:rsidRDefault="00832D8B" w:rsidP="00342398">
      <w:pPr>
        <w:pStyle w:val="ECCParagraph"/>
        <w:keepNext/>
        <w:spacing w:after="120"/>
        <w:jc w:val="center"/>
      </w:pPr>
      <w:r>
        <w:rPr>
          <w:noProof/>
          <w:lang w:eastAsia="en-GB"/>
        </w:rPr>
        <w:lastRenderedPageBreak/>
        <w:drawing>
          <wp:inline distT="0" distB="0" distL="0" distR="0" wp14:anchorId="447BF1F8" wp14:editId="61FE8637">
            <wp:extent cx="3219538" cy="2414653"/>
            <wp:effectExtent l="0" t="0" r="0" b="50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18825" cy="2414118"/>
                    </a:xfrm>
                    <a:prstGeom prst="rect">
                      <a:avLst/>
                    </a:prstGeom>
                    <a:noFill/>
                  </pic:spPr>
                </pic:pic>
              </a:graphicData>
            </a:graphic>
          </wp:inline>
        </w:drawing>
      </w:r>
    </w:p>
    <w:p w:rsidR="00AC0DBA" w:rsidRPr="00500E06" w:rsidRDefault="00832D8B" w:rsidP="00AC0DBA">
      <w:pPr>
        <w:pStyle w:val="ECCParagraph"/>
        <w:spacing w:after="120"/>
        <w:jc w:val="center"/>
      </w:pPr>
      <w:r>
        <w:rPr>
          <w:noProof/>
          <w:lang w:eastAsia="en-GB"/>
        </w:rPr>
        <w:drawing>
          <wp:inline distT="0" distB="0" distL="0" distR="0" wp14:anchorId="7C6FE4FC" wp14:editId="6BB0A529">
            <wp:extent cx="3249309" cy="2436982"/>
            <wp:effectExtent l="0" t="0" r="8255"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50024" cy="2437519"/>
                    </a:xfrm>
                    <a:prstGeom prst="rect">
                      <a:avLst/>
                    </a:prstGeom>
                    <a:noFill/>
                  </pic:spPr>
                </pic:pic>
              </a:graphicData>
            </a:graphic>
          </wp:inline>
        </w:drawing>
      </w:r>
    </w:p>
    <w:p w:rsidR="00261E9C" w:rsidRDefault="00AC0DBA" w:rsidP="00AC0DBA">
      <w:pPr>
        <w:spacing w:before="240" w:after="240"/>
        <w:jc w:val="center"/>
        <w:rPr>
          <w:b/>
          <w:bCs/>
          <w:color w:val="D2232A"/>
          <w:szCs w:val="20"/>
        </w:rPr>
      </w:pPr>
      <w:bookmarkStart w:id="456" w:name="_Ref337150113"/>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92</w:t>
      </w:r>
      <w:r w:rsidRPr="00890FAD">
        <w:rPr>
          <w:b/>
          <w:bCs/>
          <w:color w:val="D2232A"/>
          <w:szCs w:val="20"/>
        </w:rPr>
        <w:fldChar w:fldCharType="end"/>
      </w:r>
      <w:bookmarkEnd w:id="456"/>
      <w:r w:rsidRPr="00890FAD">
        <w:rPr>
          <w:b/>
          <w:bCs/>
          <w:color w:val="D2232A"/>
          <w:szCs w:val="20"/>
        </w:rPr>
        <w:t xml:space="preserve">: </w:t>
      </w:r>
      <w:r>
        <w:rPr>
          <w:b/>
          <w:bCs/>
          <w:color w:val="D2232A"/>
          <w:szCs w:val="20"/>
        </w:rPr>
        <w:t>Aggregated co-channel interference power density at a space station with an altitude of 330 km caused by all DA2GC AS (1</w:t>
      </w:r>
      <w:r w:rsidRPr="0006240A">
        <w:rPr>
          <w:b/>
          <w:bCs/>
          <w:color w:val="D2232A"/>
          <w:szCs w:val="20"/>
          <w:vertAlign w:val="superscript"/>
        </w:rPr>
        <w:t>st</w:t>
      </w:r>
      <w:r>
        <w:rPr>
          <w:b/>
          <w:bCs/>
          <w:color w:val="D2232A"/>
          <w:szCs w:val="20"/>
        </w:rPr>
        <w:t xml:space="preserve"> case with 1 AS/GS site in upper figure, 2</w:t>
      </w:r>
      <w:r w:rsidRPr="0006240A">
        <w:rPr>
          <w:b/>
          <w:bCs/>
          <w:color w:val="D2232A"/>
          <w:szCs w:val="20"/>
          <w:vertAlign w:val="superscript"/>
        </w:rPr>
        <w:t>nd</w:t>
      </w:r>
      <w:r>
        <w:rPr>
          <w:b/>
          <w:bCs/>
          <w:color w:val="D2232A"/>
          <w:szCs w:val="20"/>
        </w:rPr>
        <w:t xml:space="preserve"> case with 12 AS/GS site in lower figure)</w:t>
      </w:r>
    </w:p>
    <w:p w:rsidR="00AC0DBA" w:rsidRDefault="00832D8B" w:rsidP="00342398">
      <w:pPr>
        <w:keepNext/>
        <w:jc w:val="center"/>
      </w:pPr>
      <w:r>
        <w:rPr>
          <w:noProof/>
          <w:lang w:val="en-GB" w:eastAsia="en-GB"/>
        </w:rPr>
        <w:lastRenderedPageBreak/>
        <w:drawing>
          <wp:inline distT="0" distB="0" distL="0" distR="0" wp14:anchorId="72BCFB45" wp14:editId="57007D20">
            <wp:extent cx="3223791" cy="2417843"/>
            <wp:effectExtent l="0" t="0" r="0" b="190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23077" cy="2417308"/>
                    </a:xfrm>
                    <a:prstGeom prst="rect">
                      <a:avLst/>
                    </a:prstGeom>
                    <a:noFill/>
                  </pic:spPr>
                </pic:pic>
              </a:graphicData>
            </a:graphic>
          </wp:inline>
        </w:drawing>
      </w:r>
    </w:p>
    <w:p w:rsidR="00AC0DBA" w:rsidRPr="00500E06" w:rsidRDefault="00832D8B" w:rsidP="00AC0DBA">
      <w:pPr>
        <w:pStyle w:val="ECCParagraph"/>
        <w:spacing w:after="120"/>
        <w:jc w:val="center"/>
      </w:pPr>
      <w:r>
        <w:rPr>
          <w:noProof/>
          <w:lang w:eastAsia="en-GB"/>
        </w:rPr>
        <w:drawing>
          <wp:inline distT="0" distB="0" distL="0" distR="0" wp14:anchorId="48CD2697" wp14:editId="014E5343">
            <wp:extent cx="3240804" cy="2430602"/>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40086" cy="2430064"/>
                    </a:xfrm>
                    <a:prstGeom prst="rect">
                      <a:avLst/>
                    </a:prstGeom>
                    <a:noFill/>
                  </pic:spPr>
                </pic:pic>
              </a:graphicData>
            </a:graphic>
          </wp:inline>
        </w:drawing>
      </w:r>
    </w:p>
    <w:p w:rsidR="00AC0DBA" w:rsidRDefault="00AC0DBA" w:rsidP="00AC0DBA">
      <w:pPr>
        <w:spacing w:before="240" w:after="240"/>
        <w:jc w:val="center"/>
        <w:rPr>
          <w:b/>
          <w:bCs/>
          <w:color w:val="D2232A"/>
          <w:szCs w:val="20"/>
        </w:rPr>
      </w:pPr>
      <w:bookmarkStart w:id="457" w:name="_Ref337150122"/>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93</w:t>
      </w:r>
      <w:r w:rsidRPr="00890FAD">
        <w:rPr>
          <w:b/>
          <w:bCs/>
          <w:color w:val="D2232A"/>
          <w:szCs w:val="20"/>
        </w:rPr>
        <w:fldChar w:fldCharType="end"/>
      </w:r>
      <w:bookmarkEnd w:id="457"/>
      <w:r w:rsidRPr="00890FAD">
        <w:rPr>
          <w:b/>
          <w:bCs/>
          <w:color w:val="D2232A"/>
          <w:szCs w:val="20"/>
        </w:rPr>
        <w:t xml:space="preserve">: </w:t>
      </w:r>
      <w:r>
        <w:rPr>
          <w:b/>
          <w:bCs/>
          <w:color w:val="D2232A"/>
          <w:szCs w:val="20"/>
        </w:rPr>
        <w:t>3D view of a</w:t>
      </w:r>
      <w:r w:rsidRPr="0006240A">
        <w:rPr>
          <w:b/>
          <w:bCs/>
          <w:color w:val="D2232A"/>
          <w:szCs w:val="20"/>
        </w:rPr>
        <w:t>ggregated co-channel interference power density at a space stat</w:t>
      </w:r>
      <w:r>
        <w:rPr>
          <w:b/>
          <w:bCs/>
          <w:color w:val="D2232A"/>
          <w:szCs w:val="20"/>
        </w:rPr>
        <w:t>ion with an altitude of 330 km</w:t>
      </w:r>
      <w:r w:rsidRPr="0006240A">
        <w:rPr>
          <w:b/>
          <w:bCs/>
          <w:color w:val="D2232A"/>
          <w:szCs w:val="20"/>
        </w:rPr>
        <w:t xml:space="preserve"> </w:t>
      </w:r>
      <w:r>
        <w:rPr>
          <w:b/>
          <w:bCs/>
          <w:color w:val="D2232A"/>
          <w:szCs w:val="20"/>
        </w:rPr>
        <w:t>caused by</w:t>
      </w:r>
      <w:r w:rsidRPr="0006240A">
        <w:rPr>
          <w:b/>
          <w:bCs/>
          <w:color w:val="D2232A"/>
          <w:szCs w:val="20"/>
        </w:rPr>
        <w:t xml:space="preserve"> all DA2GC AS </w:t>
      </w:r>
      <w:r>
        <w:rPr>
          <w:b/>
          <w:bCs/>
          <w:color w:val="D2232A"/>
          <w:szCs w:val="20"/>
        </w:rPr>
        <w:t>(1</w:t>
      </w:r>
      <w:r w:rsidRPr="00F43E27">
        <w:rPr>
          <w:b/>
          <w:bCs/>
          <w:color w:val="D2232A"/>
          <w:szCs w:val="20"/>
          <w:vertAlign w:val="superscript"/>
        </w:rPr>
        <w:t>st</w:t>
      </w:r>
      <w:r>
        <w:rPr>
          <w:b/>
          <w:bCs/>
          <w:color w:val="D2232A"/>
          <w:szCs w:val="20"/>
        </w:rPr>
        <w:t xml:space="preserve"> </w:t>
      </w:r>
      <w:r w:rsidRPr="0006240A">
        <w:rPr>
          <w:b/>
          <w:bCs/>
          <w:color w:val="D2232A"/>
          <w:szCs w:val="20"/>
        </w:rPr>
        <w:t>case</w:t>
      </w:r>
      <w:r>
        <w:rPr>
          <w:b/>
          <w:bCs/>
          <w:color w:val="D2232A"/>
          <w:szCs w:val="20"/>
        </w:rPr>
        <w:t xml:space="preserve"> with 1 AS/GS site</w:t>
      </w:r>
      <w:r w:rsidRPr="0006240A">
        <w:rPr>
          <w:b/>
          <w:bCs/>
          <w:color w:val="D2232A"/>
          <w:szCs w:val="20"/>
        </w:rPr>
        <w:t xml:space="preserve"> in upper figure, 2</w:t>
      </w:r>
      <w:r w:rsidRPr="00F43E27">
        <w:rPr>
          <w:b/>
          <w:bCs/>
          <w:color w:val="D2232A"/>
          <w:szCs w:val="20"/>
          <w:vertAlign w:val="superscript"/>
        </w:rPr>
        <w:t>nd</w:t>
      </w:r>
      <w:r>
        <w:rPr>
          <w:b/>
          <w:bCs/>
          <w:color w:val="D2232A"/>
          <w:szCs w:val="20"/>
        </w:rPr>
        <w:t xml:space="preserve"> </w:t>
      </w:r>
      <w:r w:rsidRPr="0006240A">
        <w:rPr>
          <w:b/>
          <w:bCs/>
          <w:color w:val="D2232A"/>
          <w:szCs w:val="20"/>
        </w:rPr>
        <w:t xml:space="preserve">case </w:t>
      </w:r>
      <w:r>
        <w:rPr>
          <w:b/>
          <w:bCs/>
          <w:color w:val="D2232A"/>
          <w:szCs w:val="20"/>
        </w:rPr>
        <w:t>with 12 AS/GS site</w:t>
      </w:r>
      <w:r w:rsidRPr="0006240A">
        <w:rPr>
          <w:b/>
          <w:bCs/>
          <w:color w:val="D2232A"/>
          <w:szCs w:val="20"/>
        </w:rPr>
        <w:t xml:space="preserve"> in lower figure)</w:t>
      </w:r>
    </w:p>
    <w:p w:rsidR="00AC0DBA" w:rsidRDefault="00AC0DBA" w:rsidP="00AC0DBA">
      <w:pPr>
        <w:pStyle w:val="ECCParagraph"/>
        <w:spacing w:after="120"/>
        <w:jc w:val="left"/>
      </w:pPr>
    </w:p>
    <w:p w:rsidR="00AC0DBA" w:rsidRPr="006A6FD2" w:rsidRDefault="006A6FD2" w:rsidP="006A6FD2">
      <w:pPr>
        <w:pStyle w:val="Beschriftung"/>
      </w:pPr>
      <w:bookmarkStart w:id="458" w:name="_Ref347912408"/>
      <w:r>
        <w:t xml:space="preserve">Table </w:t>
      </w:r>
      <w:r>
        <w:fldChar w:fldCharType="begin"/>
      </w:r>
      <w:r>
        <w:instrText xml:space="preserve"> SEQ Table \* ARABIC </w:instrText>
      </w:r>
      <w:r>
        <w:fldChar w:fldCharType="separate"/>
      </w:r>
      <w:r w:rsidR="003A5F3E">
        <w:rPr>
          <w:noProof/>
        </w:rPr>
        <w:t>40</w:t>
      </w:r>
      <w:r>
        <w:fldChar w:fldCharType="end"/>
      </w:r>
      <w:bookmarkEnd w:id="458"/>
      <w:r w:rsidR="00AC0DBA">
        <w:rPr>
          <w:b w:val="0"/>
          <w:bCs w:val="0"/>
        </w:rPr>
        <w:t xml:space="preserve">: </w:t>
      </w:r>
      <w:r w:rsidR="00AC0DBA" w:rsidRPr="006A6FD2">
        <w:t xml:space="preserve">Unwanted emission limits for DA2GC aircraft stations adapted to LTE UEs for channel bandwidth of 10 MHz according to </w:t>
      </w:r>
      <w:r w:rsidR="00556F50">
        <w:fldChar w:fldCharType="begin"/>
      </w:r>
      <w:r w:rsidR="00556F50">
        <w:instrText xml:space="preserve"> REF _Ref351353294 \n \h </w:instrText>
      </w:r>
      <w:r w:rsidR="00556F50">
        <w:fldChar w:fldCharType="separate"/>
      </w:r>
      <w:r w:rsidR="003A5F3E">
        <w:t>[1]</w:t>
      </w:r>
      <w:r w:rsidR="00556F50">
        <w:fldChar w:fldCharType="end"/>
      </w:r>
    </w:p>
    <w:tbl>
      <w:tblPr>
        <w:tblW w:w="932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652"/>
        <w:gridCol w:w="2835"/>
        <w:gridCol w:w="2835"/>
      </w:tblGrid>
      <w:tr w:rsidR="00AC0DBA" w:rsidRPr="00336D89" w:rsidTr="00342398">
        <w:trPr>
          <w:tblHeader/>
        </w:trPr>
        <w:tc>
          <w:tcPr>
            <w:tcW w:w="3652" w:type="dxa"/>
            <w:tcBorders>
              <w:right w:val="single" w:sz="4" w:space="0" w:color="FFFFFF"/>
            </w:tcBorders>
            <w:shd w:val="clear" w:color="auto" w:fill="D2232A"/>
          </w:tcPr>
          <w:p w:rsidR="00AC0DBA" w:rsidRPr="00130CE1" w:rsidRDefault="00AC0DBA" w:rsidP="0033182A">
            <w:pPr>
              <w:pStyle w:val="TAH"/>
              <w:rPr>
                <w:rFonts w:cs="v5.0.0"/>
                <w:color w:val="FFFFFF"/>
                <w:sz w:val="20"/>
                <w:lang w:val="en-US"/>
              </w:rPr>
            </w:pPr>
            <w:r w:rsidRPr="00130CE1">
              <w:rPr>
                <w:rFonts w:cs="v5.0.0"/>
                <w:color w:val="FFFFFF"/>
                <w:sz w:val="20"/>
                <w:lang w:val="en-US"/>
              </w:rPr>
              <w:t xml:space="preserve">Frequency offset of measurement filter </w:t>
            </w:r>
            <w:r w:rsidRPr="00130CE1">
              <w:rPr>
                <w:rFonts w:cs="v5.0.0"/>
                <w:color w:val="FFFFFF"/>
                <w:sz w:val="20"/>
                <w:lang w:val="en-US"/>
              </w:rPr>
              <w:noBreakHyphen/>
              <w:t xml:space="preserve">3dB point, </w:t>
            </w:r>
            <w:r w:rsidRPr="00130CE1">
              <w:rPr>
                <w:rFonts w:cs="v5.0.0"/>
                <w:color w:val="FFFFFF"/>
                <w:sz w:val="20"/>
                <w:lang w:val="en-US"/>
              </w:rPr>
              <w:sym w:font="Symbol" w:char="F044"/>
            </w:r>
            <w:r w:rsidRPr="00130CE1">
              <w:rPr>
                <w:rFonts w:cs="v5.0.0"/>
                <w:color w:val="FFFFFF"/>
                <w:sz w:val="20"/>
                <w:lang w:val="en-US"/>
              </w:rPr>
              <w:t>f</w:t>
            </w:r>
          </w:p>
        </w:tc>
        <w:tc>
          <w:tcPr>
            <w:tcW w:w="2835" w:type="dxa"/>
            <w:tcBorders>
              <w:left w:val="single" w:sz="4" w:space="0" w:color="FFFFFF"/>
              <w:right w:val="single" w:sz="4" w:space="0" w:color="FFFFFF"/>
            </w:tcBorders>
            <w:shd w:val="clear" w:color="auto" w:fill="D2232A"/>
          </w:tcPr>
          <w:p w:rsidR="00AC0DBA" w:rsidRPr="00130CE1" w:rsidRDefault="00AC0DBA" w:rsidP="0033182A">
            <w:pPr>
              <w:pStyle w:val="TAH"/>
              <w:rPr>
                <w:rFonts w:cs="v5.0.0"/>
                <w:color w:val="FFFFFF"/>
                <w:sz w:val="20"/>
                <w:lang w:val="en-US"/>
              </w:rPr>
            </w:pPr>
            <w:r w:rsidRPr="00130CE1">
              <w:rPr>
                <w:rFonts w:cs="v5.0.0"/>
                <w:color w:val="FFFFFF"/>
                <w:sz w:val="20"/>
                <w:lang w:val="en-US"/>
              </w:rPr>
              <w:t>Minimum requirement</w:t>
            </w:r>
          </w:p>
        </w:tc>
        <w:tc>
          <w:tcPr>
            <w:tcW w:w="2835" w:type="dxa"/>
            <w:tcBorders>
              <w:left w:val="single" w:sz="4" w:space="0" w:color="FFFFFF"/>
              <w:bottom w:val="single" w:sz="4" w:space="0" w:color="D2232A"/>
              <w:right w:val="single" w:sz="4" w:space="0" w:color="D2232A"/>
            </w:tcBorders>
            <w:shd w:val="clear" w:color="auto" w:fill="D2232A"/>
          </w:tcPr>
          <w:p w:rsidR="00AC0DBA" w:rsidRPr="00130CE1" w:rsidRDefault="00AC0DBA" w:rsidP="0033182A">
            <w:pPr>
              <w:pStyle w:val="TAH"/>
              <w:rPr>
                <w:rFonts w:cs="v5.0.0"/>
                <w:color w:val="FFFFFF"/>
                <w:sz w:val="20"/>
                <w:lang w:val="en-US"/>
              </w:rPr>
            </w:pPr>
            <w:r w:rsidRPr="00130CE1">
              <w:rPr>
                <w:rFonts w:cs="v5.0.0"/>
                <w:color w:val="FFFFFF"/>
                <w:sz w:val="20"/>
                <w:lang w:val="en-US"/>
              </w:rPr>
              <w:t>Measurement bandwidth</w:t>
            </w:r>
          </w:p>
        </w:tc>
      </w:tr>
      <w:tr w:rsidR="00AC0DBA" w:rsidRPr="00336D89" w:rsidTr="00342398">
        <w:tc>
          <w:tcPr>
            <w:tcW w:w="3652" w:type="dxa"/>
          </w:tcPr>
          <w:p w:rsidR="00AC0DBA" w:rsidRPr="006B3D1F" w:rsidRDefault="00AC0DBA" w:rsidP="00342398">
            <w:pPr>
              <w:pStyle w:val="TAC"/>
              <w:jc w:val="left"/>
              <w:rPr>
                <w:rFonts w:cs="v5.0.0"/>
                <w:sz w:val="20"/>
                <w:lang w:val="en-US"/>
              </w:rPr>
            </w:pPr>
            <w:r w:rsidRPr="006B3D1F">
              <w:rPr>
                <w:rFonts w:cs="v5.0.0"/>
                <w:sz w:val="20"/>
                <w:lang w:val="en-US"/>
              </w:rPr>
              <w:t xml:space="preserve">0 </w:t>
            </w:r>
            <w:r w:rsidRPr="006B3D1F">
              <w:rPr>
                <w:sz w:val="20"/>
                <w:lang w:val="en-US"/>
              </w:rPr>
              <w:t xml:space="preserve">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Pr>
                <w:rFonts w:cs="v5.0.0"/>
                <w:sz w:val="20"/>
                <w:lang w:val="en-US"/>
              </w:rPr>
              <w:t>f &lt; 1</w:t>
            </w:r>
            <w:r w:rsidRPr="006B3D1F">
              <w:rPr>
                <w:rFonts w:cs="v5.0.0"/>
                <w:sz w:val="20"/>
                <w:lang w:val="en-US"/>
              </w:rPr>
              <w:t xml:space="preserve"> MHz</w:t>
            </w:r>
          </w:p>
        </w:tc>
        <w:tc>
          <w:tcPr>
            <w:tcW w:w="2835" w:type="dxa"/>
          </w:tcPr>
          <w:p w:rsidR="00AC0DBA" w:rsidRPr="006B3D1F" w:rsidRDefault="00AC0DBA" w:rsidP="00342398">
            <w:pPr>
              <w:pStyle w:val="TAC"/>
              <w:jc w:val="left"/>
              <w:rPr>
                <w:sz w:val="20"/>
                <w:lang w:val="en-US"/>
              </w:rPr>
            </w:pPr>
            <w:r w:rsidRPr="006B3D1F">
              <w:rPr>
                <w:sz w:val="20"/>
                <w:lang w:val="en-US"/>
              </w:rPr>
              <w:t>-1</w:t>
            </w:r>
            <w:r>
              <w:rPr>
                <w:sz w:val="20"/>
                <w:lang w:val="en-US"/>
              </w:rPr>
              <w:t>8</w:t>
            </w:r>
            <w:r w:rsidRPr="006B3D1F">
              <w:rPr>
                <w:sz w:val="20"/>
                <w:lang w:val="en-US"/>
              </w:rPr>
              <w:t xml:space="preserve"> dBm</w:t>
            </w:r>
          </w:p>
        </w:tc>
        <w:tc>
          <w:tcPr>
            <w:tcW w:w="2835" w:type="dxa"/>
            <w:tcBorders>
              <w:top w:val="single" w:sz="4" w:space="0" w:color="D2232A"/>
            </w:tcBorders>
          </w:tcPr>
          <w:p w:rsidR="00AC0DBA" w:rsidRPr="006B3D1F" w:rsidRDefault="00AC0DBA" w:rsidP="00342398">
            <w:pPr>
              <w:pStyle w:val="TAC"/>
              <w:jc w:val="left"/>
              <w:rPr>
                <w:sz w:val="20"/>
                <w:lang w:val="en-US"/>
              </w:rPr>
            </w:pPr>
            <w:r>
              <w:rPr>
                <w:sz w:val="20"/>
                <w:lang w:val="en-US"/>
              </w:rPr>
              <w:t>3</w:t>
            </w:r>
            <w:r w:rsidRPr="006B3D1F">
              <w:rPr>
                <w:sz w:val="20"/>
                <w:lang w:val="en-US"/>
              </w:rPr>
              <w:t xml:space="preserve">0 kHz </w:t>
            </w:r>
          </w:p>
        </w:tc>
      </w:tr>
      <w:tr w:rsidR="00AC0DBA" w:rsidRPr="00336D89" w:rsidTr="00342398">
        <w:tc>
          <w:tcPr>
            <w:tcW w:w="3652" w:type="dxa"/>
          </w:tcPr>
          <w:p w:rsidR="00AC0DBA" w:rsidRPr="006B3D1F" w:rsidRDefault="00AC0DBA" w:rsidP="00342398">
            <w:pPr>
              <w:pStyle w:val="TAC"/>
              <w:jc w:val="left"/>
              <w:rPr>
                <w:rFonts w:cs="v5.0.0"/>
                <w:sz w:val="20"/>
                <w:lang w:val="en-US"/>
              </w:rPr>
            </w:pPr>
            <w:r>
              <w:rPr>
                <w:rFonts w:cs="v5.0.0"/>
                <w:sz w:val="20"/>
                <w:lang w:val="en-US"/>
              </w:rPr>
              <w:t>1</w:t>
            </w:r>
            <w:r w:rsidRPr="006B3D1F">
              <w:rPr>
                <w:rFonts w:cs="v5.0.0"/>
                <w:sz w:val="20"/>
                <w:lang w:val="en-US"/>
              </w:rPr>
              <w:t xml:space="preserve"> </w:t>
            </w:r>
            <w:r w:rsidRPr="006B3D1F">
              <w:rPr>
                <w:sz w:val="20"/>
                <w:lang w:val="en-US"/>
              </w:rPr>
              <w:t xml:space="preserve">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Pr>
                <w:rFonts w:cs="v5.0.0"/>
                <w:sz w:val="20"/>
                <w:lang w:val="en-US"/>
              </w:rPr>
              <w:t>f &lt; 5</w:t>
            </w:r>
            <w:r w:rsidRPr="006B3D1F">
              <w:rPr>
                <w:rFonts w:cs="v5.0.0"/>
                <w:sz w:val="20"/>
                <w:lang w:val="en-US"/>
              </w:rPr>
              <w:t xml:space="preserve"> MHz</w:t>
            </w:r>
          </w:p>
        </w:tc>
        <w:tc>
          <w:tcPr>
            <w:tcW w:w="2835" w:type="dxa"/>
          </w:tcPr>
          <w:p w:rsidR="00AC0DBA" w:rsidRPr="006B3D1F" w:rsidRDefault="00AC0DBA" w:rsidP="00342398">
            <w:pPr>
              <w:pStyle w:val="TAC"/>
              <w:jc w:val="left"/>
              <w:rPr>
                <w:sz w:val="20"/>
                <w:lang w:val="en-US"/>
              </w:rPr>
            </w:pPr>
            <w:r w:rsidRPr="006B3D1F">
              <w:rPr>
                <w:sz w:val="20"/>
                <w:lang w:val="en-US"/>
              </w:rPr>
              <w:t>-</w:t>
            </w:r>
            <w:r>
              <w:rPr>
                <w:sz w:val="20"/>
                <w:lang w:val="en-US"/>
              </w:rPr>
              <w:t>10</w:t>
            </w:r>
            <w:r w:rsidRPr="006B3D1F">
              <w:rPr>
                <w:sz w:val="20"/>
                <w:lang w:val="en-US"/>
              </w:rPr>
              <w:t xml:space="preserve"> dBm</w:t>
            </w:r>
          </w:p>
        </w:tc>
        <w:tc>
          <w:tcPr>
            <w:tcW w:w="2835" w:type="dxa"/>
          </w:tcPr>
          <w:p w:rsidR="00AC0DBA" w:rsidRPr="006B3D1F" w:rsidRDefault="00AC0DBA" w:rsidP="00342398">
            <w:pPr>
              <w:pStyle w:val="TAC"/>
              <w:jc w:val="left"/>
              <w:rPr>
                <w:sz w:val="20"/>
                <w:lang w:val="en-US"/>
              </w:rPr>
            </w:pPr>
            <w:r>
              <w:rPr>
                <w:sz w:val="20"/>
                <w:lang w:val="en-US"/>
              </w:rPr>
              <w:t>1 M</w:t>
            </w:r>
            <w:r w:rsidRPr="006B3D1F">
              <w:rPr>
                <w:sz w:val="20"/>
                <w:lang w:val="en-US"/>
              </w:rPr>
              <w:t xml:space="preserve">Hz </w:t>
            </w:r>
          </w:p>
        </w:tc>
      </w:tr>
      <w:tr w:rsidR="00AC0DBA" w:rsidRPr="00336D89" w:rsidTr="00342398">
        <w:tc>
          <w:tcPr>
            <w:tcW w:w="3652" w:type="dxa"/>
          </w:tcPr>
          <w:p w:rsidR="00AC0DBA" w:rsidRPr="006B3D1F" w:rsidRDefault="00AC0DBA" w:rsidP="00342398">
            <w:pPr>
              <w:pStyle w:val="TAC"/>
              <w:jc w:val="left"/>
              <w:rPr>
                <w:rFonts w:cs="v5.0.0"/>
                <w:sz w:val="20"/>
                <w:lang w:val="en-US"/>
              </w:rPr>
            </w:pPr>
            <w:r>
              <w:rPr>
                <w:rFonts w:cs="v5.0.0"/>
                <w:sz w:val="20"/>
                <w:lang w:val="en-US"/>
              </w:rPr>
              <w:t>5</w:t>
            </w:r>
            <w:r w:rsidRPr="006B3D1F">
              <w:rPr>
                <w:rFonts w:cs="v5.0.0"/>
                <w:sz w:val="20"/>
                <w:lang w:val="en-US"/>
              </w:rPr>
              <w:t xml:space="preserve"> 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 xml:space="preserve">f &lt; </w:t>
            </w:r>
            <w:r>
              <w:rPr>
                <w:sz w:val="20"/>
                <w:lang w:val="en-US"/>
              </w:rPr>
              <w:t>10 MHz</w:t>
            </w:r>
          </w:p>
        </w:tc>
        <w:tc>
          <w:tcPr>
            <w:tcW w:w="2835" w:type="dxa"/>
          </w:tcPr>
          <w:p w:rsidR="00AC0DBA" w:rsidRPr="006B3D1F" w:rsidRDefault="00AC0DBA" w:rsidP="00342398">
            <w:pPr>
              <w:pStyle w:val="TAC"/>
              <w:jc w:val="left"/>
              <w:rPr>
                <w:sz w:val="20"/>
                <w:lang w:val="en-US"/>
              </w:rPr>
            </w:pPr>
            <w:r>
              <w:rPr>
                <w:sz w:val="20"/>
                <w:lang w:val="en-US"/>
              </w:rPr>
              <w:t>-13</w:t>
            </w:r>
            <w:r w:rsidRPr="006B3D1F">
              <w:rPr>
                <w:sz w:val="20"/>
                <w:lang w:val="en-US"/>
              </w:rPr>
              <w:t xml:space="preserve"> dBm</w:t>
            </w:r>
          </w:p>
        </w:tc>
        <w:tc>
          <w:tcPr>
            <w:tcW w:w="2835" w:type="dxa"/>
          </w:tcPr>
          <w:p w:rsidR="00AC0DBA" w:rsidRPr="006B3D1F" w:rsidRDefault="00AC0DBA" w:rsidP="00342398">
            <w:pPr>
              <w:pStyle w:val="TAC"/>
              <w:jc w:val="left"/>
              <w:rPr>
                <w:sz w:val="20"/>
                <w:lang w:val="en-US"/>
              </w:rPr>
            </w:pPr>
            <w:r w:rsidRPr="006B3D1F">
              <w:rPr>
                <w:sz w:val="20"/>
                <w:lang w:val="en-US"/>
              </w:rPr>
              <w:t>1</w:t>
            </w:r>
            <w:r>
              <w:rPr>
                <w:sz w:val="20"/>
                <w:lang w:val="en-US"/>
              </w:rPr>
              <w:t xml:space="preserve"> </w:t>
            </w:r>
            <w:r w:rsidRPr="006B3D1F">
              <w:rPr>
                <w:sz w:val="20"/>
                <w:lang w:val="en-US"/>
              </w:rPr>
              <w:t xml:space="preserve">MHz </w:t>
            </w:r>
          </w:p>
        </w:tc>
      </w:tr>
      <w:tr w:rsidR="00AC0DBA" w:rsidRPr="00336D89" w:rsidTr="00342398">
        <w:tc>
          <w:tcPr>
            <w:tcW w:w="3652" w:type="dxa"/>
          </w:tcPr>
          <w:p w:rsidR="00AC0DBA" w:rsidRPr="006B3D1F" w:rsidRDefault="00AC0DBA" w:rsidP="00342398">
            <w:pPr>
              <w:pStyle w:val="TAC"/>
              <w:jc w:val="left"/>
              <w:rPr>
                <w:rFonts w:cs="v5.0.0"/>
                <w:sz w:val="20"/>
                <w:lang w:val="en-US"/>
              </w:rPr>
            </w:pPr>
            <w:r>
              <w:rPr>
                <w:rFonts w:cs="v5.0.0"/>
                <w:sz w:val="20"/>
                <w:lang w:val="en-US"/>
              </w:rPr>
              <w:t>10</w:t>
            </w:r>
            <w:r w:rsidRPr="006B3D1F">
              <w:rPr>
                <w:rFonts w:cs="v5.0.0"/>
                <w:sz w:val="20"/>
                <w:lang w:val="en-US"/>
              </w:rPr>
              <w:t xml:space="preserve"> 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 xml:space="preserve">f &lt; </w:t>
            </w:r>
            <w:r>
              <w:rPr>
                <w:sz w:val="20"/>
                <w:lang w:val="en-US"/>
              </w:rPr>
              <w:t>15 MHz</w:t>
            </w:r>
          </w:p>
        </w:tc>
        <w:tc>
          <w:tcPr>
            <w:tcW w:w="2835" w:type="dxa"/>
          </w:tcPr>
          <w:p w:rsidR="00AC0DBA" w:rsidRPr="006B3D1F" w:rsidRDefault="00AC0DBA" w:rsidP="00342398">
            <w:pPr>
              <w:pStyle w:val="TAC"/>
              <w:jc w:val="left"/>
              <w:rPr>
                <w:sz w:val="20"/>
                <w:lang w:val="en-US"/>
              </w:rPr>
            </w:pPr>
            <w:r>
              <w:rPr>
                <w:sz w:val="20"/>
                <w:lang w:val="en-US"/>
              </w:rPr>
              <w:t>-25</w:t>
            </w:r>
            <w:r w:rsidRPr="006B3D1F">
              <w:rPr>
                <w:sz w:val="20"/>
                <w:lang w:val="en-US"/>
              </w:rPr>
              <w:t xml:space="preserve"> dBm</w:t>
            </w:r>
          </w:p>
        </w:tc>
        <w:tc>
          <w:tcPr>
            <w:tcW w:w="2835" w:type="dxa"/>
          </w:tcPr>
          <w:p w:rsidR="00AC0DBA" w:rsidRPr="006B3D1F" w:rsidRDefault="00AC0DBA" w:rsidP="00342398">
            <w:pPr>
              <w:pStyle w:val="TAC"/>
              <w:jc w:val="left"/>
              <w:rPr>
                <w:sz w:val="20"/>
                <w:lang w:val="en-US"/>
              </w:rPr>
            </w:pPr>
            <w:r w:rsidRPr="006B3D1F">
              <w:rPr>
                <w:sz w:val="20"/>
                <w:lang w:val="en-US"/>
              </w:rPr>
              <w:t>1</w:t>
            </w:r>
            <w:r>
              <w:rPr>
                <w:sz w:val="20"/>
                <w:lang w:val="en-US"/>
              </w:rPr>
              <w:t xml:space="preserve"> </w:t>
            </w:r>
            <w:r w:rsidRPr="006B3D1F">
              <w:rPr>
                <w:sz w:val="20"/>
                <w:lang w:val="en-US"/>
              </w:rPr>
              <w:t xml:space="preserve">MHz </w:t>
            </w:r>
          </w:p>
        </w:tc>
      </w:tr>
      <w:tr w:rsidR="00AC0DBA" w:rsidRPr="00336D89" w:rsidTr="00342398">
        <w:tc>
          <w:tcPr>
            <w:tcW w:w="3652" w:type="dxa"/>
          </w:tcPr>
          <w:p w:rsidR="00AC0DBA" w:rsidRPr="006B3D1F" w:rsidRDefault="00AC0DBA" w:rsidP="00342398">
            <w:pPr>
              <w:pStyle w:val="TAC"/>
              <w:jc w:val="left"/>
              <w:rPr>
                <w:rFonts w:cs="v5.0.0"/>
                <w:sz w:val="20"/>
                <w:lang w:val="en-US"/>
              </w:rPr>
            </w:pPr>
            <w:r>
              <w:rPr>
                <w:rFonts w:cs="v5.0.0"/>
                <w:sz w:val="20"/>
                <w:lang w:val="en-US"/>
              </w:rPr>
              <w:t>15</w:t>
            </w:r>
            <w:r w:rsidRPr="006B3D1F">
              <w:rPr>
                <w:rFonts w:cs="v5.0.0"/>
                <w:sz w:val="20"/>
                <w:lang w:val="en-US"/>
              </w:rPr>
              <w:t xml:space="preserve"> 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f</w:t>
            </w:r>
          </w:p>
        </w:tc>
        <w:tc>
          <w:tcPr>
            <w:tcW w:w="2835" w:type="dxa"/>
          </w:tcPr>
          <w:p w:rsidR="00AC0DBA" w:rsidRPr="006B3D1F" w:rsidRDefault="00AC0DBA" w:rsidP="00342398">
            <w:pPr>
              <w:pStyle w:val="TAC"/>
              <w:jc w:val="left"/>
              <w:rPr>
                <w:sz w:val="20"/>
                <w:lang w:val="en-US"/>
              </w:rPr>
            </w:pPr>
            <w:r>
              <w:rPr>
                <w:sz w:val="20"/>
                <w:lang w:val="en-US"/>
              </w:rPr>
              <w:t>-30</w:t>
            </w:r>
            <w:r w:rsidRPr="006B3D1F">
              <w:rPr>
                <w:sz w:val="20"/>
                <w:lang w:val="en-US"/>
              </w:rPr>
              <w:t xml:space="preserve"> dBm </w:t>
            </w:r>
            <w:r>
              <w:rPr>
                <w:sz w:val="20"/>
                <w:lang w:val="en-US"/>
              </w:rPr>
              <w:t>(Note 1</w:t>
            </w:r>
            <w:r w:rsidRPr="006B3D1F">
              <w:rPr>
                <w:sz w:val="20"/>
                <w:lang w:val="en-US"/>
              </w:rPr>
              <w:t>)</w:t>
            </w:r>
          </w:p>
        </w:tc>
        <w:tc>
          <w:tcPr>
            <w:tcW w:w="2835" w:type="dxa"/>
          </w:tcPr>
          <w:p w:rsidR="00AC0DBA" w:rsidRPr="006B3D1F" w:rsidRDefault="00AC0DBA" w:rsidP="00342398">
            <w:pPr>
              <w:pStyle w:val="TAC"/>
              <w:jc w:val="left"/>
              <w:rPr>
                <w:sz w:val="20"/>
                <w:lang w:val="en-US"/>
              </w:rPr>
            </w:pPr>
            <w:r w:rsidRPr="006B3D1F">
              <w:rPr>
                <w:sz w:val="20"/>
                <w:lang w:val="en-US"/>
              </w:rPr>
              <w:t>1</w:t>
            </w:r>
            <w:r>
              <w:rPr>
                <w:sz w:val="20"/>
                <w:lang w:val="en-US"/>
              </w:rPr>
              <w:t xml:space="preserve"> </w:t>
            </w:r>
            <w:r w:rsidRPr="006B3D1F">
              <w:rPr>
                <w:sz w:val="20"/>
                <w:lang w:val="en-US"/>
              </w:rPr>
              <w:t xml:space="preserve">MHz </w:t>
            </w:r>
          </w:p>
        </w:tc>
      </w:tr>
      <w:tr w:rsidR="00AC0DBA" w:rsidRPr="00336D89" w:rsidTr="0033182A">
        <w:tc>
          <w:tcPr>
            <w:tcW w:w="9322" w:type="dxa"/>
            <w:gridSpan w:val="3"/>
            <w:vAlign w:val="center"/>
          </w:tcPr>
          <w:p w:rsidR="00AC0DBA" w:rsidRPr="00130CE1" w:rsidRDefault="00AC0DBA" w:rsidP="00342398">
            <w:pPr>
              <w:rPr>
                <w:rFonts w:cs="Arial"/>
                <w:szCs w:val="20"/>
              </w:rPr>
            </w:pPr>
            <w:r w:rsidRPr="00D805B1">
              <w:rPr>
                <w:rFonts w:cs="Arial"/>
                <w:szCs w:val="20"/>
                <w:u w:val="single"/>
              </w:rPr>
              <w:t xml:space="preserve">Note </w:t>
            </w:r>
            <w:r>
              <w:rPr>
                <w:rFonts w:cs="Arial"/>
                <w:szCs w:val="20"/>
                <w:u w:val="single"/>
              </w:rPr>
              <w:t>1</w:t>
            </w:r>
            <w:r w:rsidRPr="00D805B1">
              <w:rPr>
                <w:rFonts w:cs="Arial"/>
                <w:szCs w:val="20"/>
                <w:u w:val="single"/>
              </w:rPr>
              <w:t>:</w:t>
            </w:r>
            <w:r>
              <w:rPr>
                <w:rFonts w:cs="Arial"/>
                <w:szCs w:val="20"/>
              </w:rPr>
              <w:t xml:space="preserve"> Spurious emissions valid for frequency offset larger than 250% of necessary bandwidth </w:t>
            </w:r>
            <w:r w:rsidR="00556F50">
              <w:rPr>
                <w:rFonts w:cs="Arial"/>
                <w:szCs w:val="20"/>
              </w:rPr>
              <w:fldChar w:fldCharType="begin"/>
            </w:r>
            <w:r w:rsidR="00556F50">
              <w:rPr>
                <w:rFonts w:cs="Arial"/>
                <w:szCs w:val="20"/>
              </w:rPr>
              <w:instrText xml:space="preserve"> REF _Ref351354229 \n \h </w:instrText>
            </w:r>
            <w:r w:rsidR="00342398">
              <w:rPr>
                <w:rFonts w:cs="Arial"/>
                <w:szCs w:val="20"/>
              </w:rPr>
              <w:instrText xml:space="preserve"> \* MERGEFORMAT </w:instrText>
            </w:r>
            <w:r w:rsidR="00556F50">
              <w:rPr>
                <w:rFonts w:cs="Arial"/>
                <w:szCs w:val="20"/>
              </w:rPr>
            </w:r>
            <w:r w:rsidR="00556F50">
              <w:rPr>
                <w:rFonts w:cs="Arial"/>
                <w:szCs w:val="20"/>
              </w:rPr>
              <w:fldChar w:fldCharType="separate"/>
            </w:r>
            <w:r w:rsidR="003A5F3E">
              <w:rPr>
                <w:rFonts w:cs="Arial"/>
                <w:szCs w:val="20"/>
              </w:rPr>
              <w:t>[21]</w:t>
            </w:r>
            <w:r w:rsidR="00556F50">
              <w:rPr>
                <w:rFonts w:cs="Arial"/>
                <w:szCs w:val="20"/>
              </w:rPr>
              <w:fldChar w:fldCharType="end"/>
            </w:r>
          </w:p>
        </w:tc>
      </w:tr>
    </w:tbl>
    <w:p w:rsidR="00AC0DBA" w:rsidRDefault="00AC0DBA" w:rsidP="00AC0DBA">
      <w:pPr>
        <w:pStyle w:val="ECCParagraph"/>
        <w:spacing w:after="120"/>
        <w:jc w:val="left"/>
      </w:pPr>
      <w:bookmarkStart w:id="459" w:name="_Ref337154464"/>
    </w:p>
    <w:p w:rsidR="00AC0DBA" w:rsidRPr="006A6FD2" w:rsidRDefault="00AC0DBA" w:rsidP="00342398">
      <w:pPr>
        <w:pStyle w:val="ECCParagraph"/>
        <w:rPr>
          <w:lang w:val="en-US"/>
        </w:rPr>
      </w:pPr>
      <w:r w:rsidRPr="008C45C6">
        <w:rPr>
          <w:lang w:val="en-US"/>
        </w:rPr>
        <w:t>The DA2GC RL signal with 10 MHz channel bandwidth could be placed within the band 2010-2025</w:t>
      </w:r>
      <w:r>
        <w:rPr>
          <w:lang w:val="en-US"/>
        </w:rPr>
        <w:t> </w:t>
      </w:r>
      <w:r w:rsidRPr="008C45C6">
        <w:rPr>
          <w:lang w:val="en-US"/>
        </w:rPr>
        <w:t xml:space="preserve">MHz on a carrier frequency in the range </w:t>
      </w:r>
      <w:r w:rsidRPr="00342398">
        <w:t>between</w:t>
      </w:r>
      <w:r w:rsidRPr="008C45C6">
        <w:rPr>
          <w:lang w:val="en-US"/>
        </w:rPr>
        <w:t xml:space="preserve"> 2015 and 2020 MHz. The possible reduction of the interference power level based on the values given in </w:t>
      </w:r>
      <w:r w:rsidR="006A6FD2">
        <w:rPr>
          <w:lang w:val="en-US"/>
        </w:rPr>
        <w:fldChar w:fldCharType="begin"/>
      </w:r>
      <w:r w:rsidR="006A6FD2">
        <w:rPr>
          <w:lang w:val="en-US"/>
        </w:rPr>
        <w:instrText xml:space="preserve"> REF _Ref347912408 \h  \* MERGEFORMAT </w:instrText>
      </w:r>
      <w:r w:rsidR="006A6FD2">
        <w:rPr>
          <w:lang w:val="en-US"/>
        </w:rPr>
      </w:r>
      <w:r w:rsidR="006A6FD2">
        <w:rPr>
          <w:lang w:val="en-US"/>
        </w:rPr>
        <w:fldChar w:fldCharType="separate"/>
      </w:r>
      <w:r w:rsidR="003A5F3E" w:rsidRPr="003A5F3E">
        <w:rPr>
          <w:lang w:val="en-US"/>
        </w:rPr>
        <w:t>Table 40</w:t>
      </w:r>
      <w:r w:rsidR="006A6FD2">
        <w:rPr>
          <w:lang w:val="en-US"/>
        </w:rPr>
        <w:fldChar w:fldCharType="end"/>
      </w:r>
      <w:r>
        <w:rPr>
          <w:lang w:val="en-US"/>
        </w:rPr>
        <w:t xml:space="preserve"> </w:t>
      </w:r>
      <w:r w:rsidRPr="008C45C6">
        <w:rPr>
          <w:lang w:val="en-US"/>
        </w:rPr>
        <w:t xml:space="preserve">and the resulting peak interference level at a space station with an altitude of 330 km </w:t>
      </w:r>
      <w:r>
        <w:rPr>
          <w:lang w:val="en-US"/>
        </w:rPr>
        <w:t>caused by all</w:t>
      </w:r>
      <w:r w:rsidRPr="008C45C6">
        <w:rPr>
          <w:lang w:val="en-US"/>
        </w:rPr>
        <w:t xml:space="preserve"> </w:t>
      </w:r>
      <w:r>
        <w:rPr>
          <w:lang w:val="en-US"/>
        </w:rPr>
        <w:t xml:space="preserve">active </w:t>
      </w:r>
      <w:r w:rsidRPr="008C45C6">
        <w:rPr>
          <w:lang w:val="en-US"/>
        </w:rPr>
        <w:t xml:space="preserve">DA2GC </w:t>
      </w:r>
      <w:r>
        <w:rPr>
          <w:lang w:val="en-US"/>
        </w:rPr>
        <w:t>AS according to the 2</w:t>
      </w:r>
      <w:r w:rsidRPr="006A6FD2">
        <w:rPr>
          <w:lang w:val="en-US"/>
        </w:rPr>
        <w:t>nd</w:t>
      </w:r>
      <w:r>
        <w:rPr>
          <w:lang w:val="en-US"/>
        </w:rPr>
        <w:t xml:space="preserve"> case</w:t>
      </w:r>
      <w:r w:rsidRPr="008C45C6">
        <w:rPr>
          <w:lang w:val="en-US"/>
        </w:rPr>
        <w:t xml:space="preserve"> are calculated for DA2GC signal carrier frequencies at 2015 MHz, 2017.5 MHz and 2020 MHz, i.e. the DA2GC signal is </w:t>
      </w:r>
      <w:r w:rsidRPr="008C45C6">
        <w:rPr>
          <w:lang w:val="en-US"/>
        </w:rPr>
        <w:lastRenderedPageBreak/>
        <w:t>placed at the band edges as well as in the middle of the band. The corresponding results are given in</w:t>
      </w:r>
      <w:r>
        <w:rPr>
          <w:lang w:val="en-US"/>
        </w:rPr>
        <w:t xml:space="preserve"> </w:t>
      </w:r>
      <w:r w:rsidR="001177A5">
        <w:rPr>
          <w:lang w:val="en-US"/>
        </w:rPr>
        <w:fldChar w:fldCharType="begin"/>
      </w:r>
      <w:r w:rsidR="001177A5">
        <w:rPr>
          <w:lang w:val="en-US"/>
        </w:rPr>
        <w:instrText xml:space="preserve"> REF _Ref337479269 \h  \* MERGEFORMAT </w:instrText>
      </w:r>
      <w:r w:rsidR="001177A5">
        <w:rPr>
          <w:lang w:val="en-US"/>
        </w:rPr>
      </w:r>
      <w:r w:rsidR="001177A5">
        <w:rPr>
          <w:lang w:val="en-US"/>
        </w:rPr>
        <w:fldChar w:fldCharType="separate"/>
      </w:r>
      <w:r w:rsidR="001177A5" w:rsidRPr="001177A5">
        <w:rPr>
          <w:bCs/>
          <w:szCs w:val="20"/>
        </w:rPr>
        <w:t>Table</w:t>
      </w:r>
      <w:r w:rsidR="001177A5" w:rsidRPr="00336D89">
        <w:rPr>
          <w:b/>
          <w:bCs/>
          <w:color w:val="D2232A"/>
          <w:szCs w:val="20"/>
        </w:rPr>
        <w:t xml:space="preserve"> </w:t>
      </w:r>
      <w:r w:rsidR="001177A5" w:rsidRPr="001177A5">
        <w:rPr>
          <w:bCs/>
          <w:noProof/>
          <w:szCs w:val="20"/>
        </w:rPr>
        <w:t>41</w:t>
      </w:r>
      <w:r w:rsidR="001177A5">
        <w:rPr>
          <w:lang w:val="en-US"/>
        </w:rPr>
        <w:fldChar w:fldCharType="end"/>
      </w:r>
      <w:r w:rsidR="001177A5">
        <w:rPr>
          <w:lang w:val="en-US"/>
        </w:rPr>
        <w:t xml:space="preserve">, </w:t>
      </w:r>
      <w:r w:rsidR="006A6FD2">
        <w:rPr>
          <w:lang w:val="en-US"/>
        </w:rPr>
        <w:fldChar w:fldCharType="begin"/>
      </w:r>
      <w:r w:rsidR="006A6FD2">
        <w:rPr>
          <w:lang w:val="en-US"/>
        </w:rPr>
        <w:instrText xml:space="preserve"> REF _Ref337479269 \h  \* MERGEFORMAT </w:instrText>
      </w:r>
      <w:r w:rsidR="006A6FD2">
        <w:rPr>
          <w:lang w:val="en-US"/>
        </w:rPr>
      </w:r>
      <w:r w:rsidR="006A6FD2">
        <w:rPr>
          <w:lang w:val="en-US"/>
        </w:rPr>
        <w:fldChar w:fldCharType="end"/>
      </w:r>
      <w:r w:rsidR="006A6FD2">
        <w:rPr>
          <w:lang w:val="en-US"/>
        </w:rPr>
        <w:fldChar w:fldCharType="begin"/>
      </w:r>
      <w:r w:rsidR="006A6FD2">
        <w:rPr>
          <w:lang w:val="en-US"/>
        </w:rPr>
        <w:instrText xml:space="preserve"> REF _Ref345976424 \h  \* MERGEFORMAT </w:instrText>
      </w:r>
      <w:r w:rsidR="006A6FD2">
        <w:rPr>
          <w:lang w:val="en-US"/>
        </w:rPr>
      </w:r>
      <w:r w:rsidR="006A6FD2">
        <w:rPr>
          <w:lang w:val="en-US"/>
        </w:rPr>
        <w:fldChar w:fldCharType="separate"/>
      </w:r>
      <w:r w:rsidR="003A5F3E" w:rsidRPr="003A5F3E">
        <w:rPr>
          <w:lang w:val="en-US"/>
        </w:rPr>
        <w:t>Table 42</w:t>
      </w:r>
      <w:r w:rsidR="006A6FD2">
        <w:rPr>
          <w:lang w:val="en-US"/>
        </w:rPr>
        <w:fldChar w:fldCharType="end"/>
      </w:r>
      <w:r w:rsidRPr="008C45C6">
        <w:rPr>
          <w:lang w:val="en-US"/>
        </w:rPr>
        <w:t>, and</w:t>
      </w:r>
      <w:r>
        <w:rPr>
          <w:lang w:val="en-US"/>
        </w:rPr>
        <w:t xml:space="preserve"> </w:t>
      </w:r>
      <w:r w:rsidR="006A6FD2">
        <w:rPr>
          <w:lang w:val="en-US"/>
        </w:rPr>
        <w:fldChar w:fldCharType="begin"/>
      </w:r>
      <w:r w:rsidR="006A6FD2">
        <w:rPr>
          <w:lang w:val="en-US"/>
        </w:rPr>
        <w:instrText xml:space="preserve"> REF _Ref345976430 \h  \* MERGEFORMAT </w:instrText>
      </w:r>
      <w:r w:rsidR="006A6FD2">
        <w:rPr>
          <w:lang w:val="en-US"/>
        </w:rPr>
      </w:r>
      <w:r w:rsidR="006A6FD2">
        <w:rPr>
          <w:lang w:val="en-US"/>
        </w:rPr>
        <w:fldChar w:fldCharType="separate"/>
      </w:r>
      <w:r w:rsidR="003A5F3E" w:rsidRPr="003A5F3E">
        <w:rPr>
          <w:lang w:val="en-US"/>
        </w:rPr>
        <w:t>Table 43</w:t>
      </w:r>
      <w:r w:rsidR="006A6FD2">
        <w:rPr>
          <w:lang w:val="en-US"/>
        </w:rPr>
        <w:fldChar w:fldCharType="end"/>
      </w:r>
      <w:r w:rsidRPr="008C45C6">
        <w:rPr>
          <w:lang w:val="en-US"/>
        </w:rPr>
        <w:t xml:space="preserve">, respectively. </w:t>
      </w:r>
      <w:r w:rsidR="006A6FD2">
        <w:rPr>
          <w:lang w:val="en-US"/>
        </w:rPr>
        <w:fldChar w:fldCharType="begin"/>
      </w:r>
      <w:r w:rsidR="006A6FD2">
        <w:rPr>
          <w:lang w:val="en-US"/>
        </w:rPr>
        <w:instrText xml:space="preserve"> REF _Ref337672607 \h  \* MERGEFORMAT </w:instrText>
      </w:r>
      <w:r w:rsidR="006A6FD2">
        <w:rPr>
          <w:lang w:val="en-US"/>
        </w:rPr>
      </w:r>
      <w:r w:rsidR="006A6FD2">
        <w:rPr>
          <w:lang w:val="en-US"/>
        </w:rPr>
        <w:fldChar w:fldCharType="separate"/>
      </w:r>
      <w:r w:rsidR="003A5F3E" w:rsidRPr="003A5F3E">
        <w:rPr>
          <w:lang w:val="en-US"/>
        </w:rPr>
        <w:t>Figure 94</w:t>
      </w:r>
      <w:r w:rsidR="006A6FD2">
        <w:rPr>
          <w:lang w:val="en-US"/>
        </w:rPr>
        <w:fldChar w:fldCharType="end"/>
      </w:r>
      <w:r>
        <w:rPr>
          <w:lang w:val="en-US"/>
        </w:rPr>
        <w:t xml:space="preserve"> </w:t>
      </w:r>
      <w:r w:rsidRPr="008C45C6">
        <w:rPr>
          <w:lang w:val="en-US"/>
        </w:rPr>
        <w:t>includes a graphical presentation of the results.</w:t>
      </w:r>
    </w:p>
    <w:p w:rsidR="00AC0DBA" w:rsidRDefault="00AC0DBA" w:rsidP="00AC0DBA">
      <w:pPr>
        <w:spacing w:before="240" w:after="240"/>
        <w:jc w:val="center"/>
        <w:rPr>
          <w:b/>
          <w:bCs/>
          <w:color w:val="D2232A"/>
          <w:szCs w:val="20"/>
        </w:rPr>
      </w:pPr>
      <w:bookmarkStart w:id="460" w:name="_Ref337479269"/>
      <w:bookmarkEnd w:id="459"/>
      <w:r w:rsidRPr="00336D89">
        <w:rPr>
          <w:b/>
          <w:bCs/>
          <w:color w:val="D2232A"/>
          <w:szCs w:val="20"/>
        </w:rPr>
        <w:t xml:space="preserve">Table </w:t>
      </w:r>
      <w:r w:rsidRPr="00336D89">
        <w:rPr>
          <w:b/>
          <w:bCs/>
          <w:color w:val="D2232A"/>
          <w:szCs w:val="20"/>
        </w:rPr>
        <w:fldChar w:fldCharType="begin"/>
      </w:r>
      <w:r w:rsidRPr="00336D89">
        <w:rPr>
          <w:b/>
          <w:bCs/>
          <w:color w:val="D2232A"/>
          <w:szCs w:val="20"/>
        </w:rPr>
        <w:instrText xml:space="preserve"> SEQ Table \* ARABIC </w:instrText>
      </w:r>
      <w:r w:rsidRPr="00336D89">
        <w:rPr>
          <w:b/>
          <w:bCs/>
          <w:color w:val="D2232A"/>
          <w:szCs w:val="20"/>
        </w:rPr>
        <w:fldChar w:fldCharType="separate"/>
      </w:r>
      <w:r w:rsidR="003A5F3E">
        <w:rPr>
          <w:b/>
          <w:bCs/>
          <w:noProof/>
          <w:color w:val="D2232A"/>
          <w:szCs w:val="20"/>
        </w:rPr>
        <w:t>41</w:t>
      </w:r>
      <w:r w:rsidRPr="00336D89">
        <w:rPr>
          <w:b/>
          <w:bCs/>
          <w:color w:val="D2232A"/>
          <w:szCs w:val="20"/>
        </w:rPr>
        <w:fldChar w:fldCharType="end"/>
      </w:r>
      <w:bookmarkEnd w:id="460"/>
      <w:r>
        <w:rPr>
          <w:b/>
          <w:bCs/>
          <w:color w:val="D2232A"/>
          <w:szCs w:val="20"/>
        </w:rPr>
        <w:t xml:space="preserve">: Resulting adjacent peak </w:t>
      </w:r>
      <w:r w:rsidRPr="0047188E">
        <w:rPr>
          <w:b/>
          <w:bCs/>
          <w:color w:val="D2232A"/>
          <w:szCs w:val="20"/>
        </w:rPr>
        <w:t xml:space="preserve">interference power density </w:t>
      </w:r>
      <w:r>
        <w:rPr>
          <w:b/>
          <w:bCs/>
          <w:color w:val="D2232A"/>
          <w:szCs w:val="20"/>
        </w:rPr>
        <w:t xml:space="preserve">level </w:t>
      </w:r>
      <w:r w:rsidRPr="0047188E">
        <w:rPr>
          <w:b/>
          <w:bCs/>
          <w:color w:val="D2232A"/>
          <w:szCs w:val="20"/>
        </w:rPr>
        <w:t xml:space="preserve">at a space station with </w:t>
      </w:r>
      <w:r>
        <w:rPr>
          <w:b/>
          <w:bCs/>
          <w:color w:val="D2232A"/>
          <w:szCs w:val="20"/>
        </w:rPr>
        <w:t xml:space="preserve">an </w:t>
      </w:r>
      <w:r w:rsidRPr="0047188E">
        <w:rPr>
          <w:b/>
          <w:bCs/>
          <w:color w:val="D2232A"/>
          <w:szCs w:val="20"/>
        </w:rPr>
        <w:t xml:space="preserve">altitude of 330 km </w:t>
      </w:r>
      <w:r>
        <w:rPr>
          <w:b/>
          <w:bCs/>
          <w:color w:val="D2232A"/>
          <w:szCs w:val="20"/>
        </w:rPr>
        <w:t>caused by</w:t>
      </w:r>
      <w:r w:rsidRPr="0047188E">
        <w:rPr>
          <w:b/>
          <w:bCs/>
          <w:color w:val="D2232A"/>
          <w:szCs w:val="20"/>
        </w:rPr>
        <w:t xml:space="preserve"> all DA2GC </w:t>
      </w:r>
      <w:r>
        <w:rPr>
          <w:b/>
          <w:bCs/>
          <w:color w:val="D2232A"/>
          <w:szCs w:val="20"/>
        </w:rPr>
        <w:t>A</w:t>
      </w:r>
      <w:r w:rsidRPr="0047188E">
        <w:rPr>
          <w:b/>
          <w:bCs/>
          <w:color w:val="D2232A"/>
          <w:szCs w:val="20"/>
        </w:rPr>
        <w:t xml:space="preserve">S </w:t>
      </w:r>
      <w:r>
        <w:rPr>
          <w:b/>
          <w:bCs/>
          <w:color w:val="D2232A"/>
          <w:szCs w:val="20"/>
        </w:rPr>
        <w:t>(2</w:t>
      </w:r>
      <w:r w:rsidRPr="00F43E27">
        <w:rPr>
          <w:b/>
          <w:bCs/>
          <w:color w:val="D2232A"/>
          <w:szCs w:val="20"/>
          <w:vertAlign w:val="superscript"/>
        </w:rPr>
        <w:t>nd</w:t>
      </w:r>
      <w:r>
        <w:rPr>
          <w:b/>
          <w:bCs/>
          <w:color w:val="D2232A"/>
          <w:szCs w:val="20"/>
        </w:rPr>
        <w:t xml:space="preserve"> case with 12 AS/GS site at an altitude of 10 km) with a carrier frequency of 2015 MHz </w:t>
      </w:r>
      <w:r w:rsidRPr="0047188E">
        <w:rPr>
          <w:b/>
          <w:bCs/>
          <w:color w:val="D2232A"/>
          <w:szCs w:val="20"/>
        </w:rPr>
        <w:t xml:space="preserve">at </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AC0DBA" w:rsidRPr="00336D89" w:rsidTr="0033182A">
        <w:trPr>
          <w:tblHeader/>
        </w:trPr>
        <w:tc>
          <w:tcPr>
            <w:tcW w:w="2108" w:type="dxa"/>
            <w:tcBorders>
              <w:top w:val="single" w:sz="4" w:space="0" w:color="FF0000"/>
              <w:left w:val="single" w:sz="4" w:space="0" w:color="FF0000"/>
              <w:bottom w:val="single" w:sz="4" w:space="0" w:color="FF0000"/>
              <w:right w:val="single" w:sz="4" w:space="0" w:color="FFFFFF"/>
            </w:tcBorders>
            <w:shd w:val="clear" w:color="auto" w:fill="D2232A"/>
          </w:tcPr>
          <w:p w:rsidR="00AC0DBA" w:rsidRPr="00130CE1" w:rsidRDefault="00AC0DBA" w:rsidP="0033182A">
            <w:pPr>
              <w:pStyle w:val="TAH"/>
              <w:rPr>
                <w:rFonts w:cs="v5.0.0"/>
                <w:color w:val="FFFFFF"/>
                <w:sz w:val="20"/>
                <w:lang w:val="en-US"/>
              </w:rPr>
            </w:pPr>
            <w:r w:rsidRPr="00130CE1">
              <w:rPr>
                <w:rFonts w:cs="v5.0.0"/>
                <w:color w:val="FFFFFF"/>
                <w:sz w:val="20"/>
                <w:lang w:val="en-US"/>
              </w:rPr>
              <w:t xml:space="preserve">Frequency </w:t>
            </w:r>
            <w:r>
              <w:rPr>
                <w:rFonts w:cs="v5.0.0"/>
                <w:color w:val="FFFFFF"/>
                <w:sz w:val="20"/>
                <w:lang w:val="en-US"/>
              </w:rPr>
              <w:t>range in MHz</w:t>
            </w:r>
          </w:p>
        </w:tc>
        <w:tc>
          <w:tcPr>
            <w:tcW w:w="2433" w:type="dxa"/>
            <w:tcBorders>
              <w:left w:val="single" w:sz="4" w:space="0" w:color="FFFFFF"/>
              <w:right w:val="single" w:sz="4" w:space="0" w:color="FFFFFF"/>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Max. power density level in dBm/Hz</w:t>
            </w:r>
          </w:p>
        </w:tc>
        <w:tc>
          <w:tcPr>
            <w:tcW w:w="2433" w:type="dxa"/>
            <w:tcBorders>
              <w:left w:val="single" w:sz="4" w:space="0" w:color="FFFFFF"/>
              <w:right w:val="single" w:sz="4" w:space="0" w:color="FFFFFF"/>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 xml:space="preserve">Attenuation vs. </w:t>
            </w:r>
            <w:r>
              <w:rPr>
                <w:rFonts w:cs="v5.0.0"/>
                <w:color w:val="FFFFFF"/>
                <w:sz w:val="20"/>
                <w:lang w:val="en-US"/>
              </w:rPr>
              <w:br/>
              <w:t>Tx power level in dB</w:t>
            </w:r>
          </w:p>
        </w:tc>
        <w:tc>
          <w:tcPr>
            <w:tcW w:w="2434" w:type="dxa"/>
            <w:tcBorders>
              <w:left w:val="single" w:sz="4" w:space="0" w:color="FFFFFF"/>
              <w:bottom w:val="single" w:sz="4" w:space="0" w:color="D2232A"/>
              <w:right w:val="single" w:sz="4" w:space="0" w:color="D2232A"/>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Peak interference level in dBm/Hz</w:t>
            </w:r>
          </w:p>
        </w:tc>
      </w:tr>
      <w:tr w:rsidR="00AC0DBA" w:rsidRPr="00336D89" w:rsidTr="0033182A">
        <w:tc>
          <w:tcPr>
            <w:tcW w:w="2108" w:type="dxa"/>
            <w:tcBorders>
              <w:top w:val="single" w:sz="4" w:space="0" w:color="FF0000"/>
            </w:tcBorders>
            <w:vAlign w:val="center"/>
          </w:tcPr>
          <w:p w:rsidR="00AC0DBA" w:rsidRPr="006B3D1F" w:rsidRDefault="00AC0DBA" w:rsidP="0033182A">
            <w:pPr>
              <w:pStyle w:val="TAC"/>
              <w:rPr>
                <w:rFonts w:cs="v5.0.0"/>
                <w:sz w:val="20"/>
                <w:lang w:val="en-US"/>
              </w:rPr>
            </w:pPr>
            <w:r>
              <w:rPr>
                <w:rFonts w:cs="v5.0.0"/>
                <w:sz w:val="20"/>
                <w:lang w:val="en-US"/>
              </w:rPr>
              <w:t>2025</w:t>
            </w:r>
            <w:r w:rsidRPr="006B3D1F">
              <w:rPr>
                <w:sz w:val="20"/>
                <w:lang w:val="en-US"/>
              </w:rPr>
              <w:t xml:space="preserve"> </w:t>
            </w:r>
            <w:r w:rsidRPr="006B3D1F">
              <w:rPr>
                <w:rFonts w:cs="v5.0.0"/>
                <w:sz w:val="20"/>
                <w:lang w:val="en-US"/>
              </w:rPr>
              <w:sym w:font="Symbol" w:char="F0A3"/>
            </w:r>
            <w:r w:rsidRPr="006B3D1F">
              <w:rPr>
                <w:rFonts w:cs="v5.0.0"/>
                <w:sz w:val="20"/>
                <w:lang w:val="en-US"/>
              </w:rPr>
              <w:t xml:space="preserve"> </w:t>
            </w:r>
            <w:r>
              <w:rPr>
                <w:rFonts w:cs="v5.0.0"/>
                <w:sz w:val="20"/>
                <w:lang w:val="en-US"/>
              </w:rPr>
              <w:t>f &lt; 2030</w:t>
            </w:r>
          </w:p>
        </w:tc>
        <w:tc>
          <w:tcPr>
            <w:tcW w:w="2433" w:type="dxa"/>
            <w:vAlign w:val="center"/>
          </w:tcPr>
          <w:p w:rsidR="00AC0DBA" w:rsidRPr="004456B8" w:rsidRDefault="00AC0DBA" w:rsidP="0033182A">
            <w:pPr>
              <w:pStyle w:val="TAC"/>
              <w:rPr>
                <w:sz w:val="20"/>
                <w:lang w:val="en-US"/>
              </w:rPr>
            </w:pPr>
            <w:r>
              <w:rPr>
                <w:sz w:val="20"/>
                <w:lang w:val="en-US"/>
              </w:rPr>
              <w:t>-73</w:t>
            </w:r>
          </w:p>
        </w:tc>
        <w:tc>
          <w:tcPr>
            <w:tcW w:w="2433" w:type="dxa"/>
            <w:vAlign w:val="center"/>
          </w:tcPr>
          <w:p w:rsidR="00AC0DBA" w:rsidRPr="006B3D1F" w:rsidRDefault="00AC0DBA" w:rsidP="0033182A">
            <w:pPr>
              <w:pStyle w:val="TAC"/>
              <w:rPr>
                <w:sz w:val="20"/>
                <w:lang w:val="en-US"/>
              </w:rPr>
            </w:pPr>
            <w:r>
              <w:rPr>
                <w:sz w:val="20"/>
                <w:lang w:val="en-US"/>
              </w:rPr>
              <w:t>43.5</w:t>
            </w:r>
          </w:p>
        </w:tc>
        <w:tc>
          <w:tcPr>
            <w:tcW w:w="2434" w:type="dxa"/>
            <w:tcBorders>
              <w:top w:val="single" w:sz="4" w:space="0" w:color="D2232A"/>
            </w:tcBorders>
            <w:vAlign w:val="center"/>
          </w:tcPr>
          <w:p w:rsidR="00AC0DBA" w:rsidRPr="006B3D1F" w:rsidRDefault="00AC0DBA" w:rsidP="0033182A">
            <w:pPr>
              <w:pStyle w:val="TAC"/>
              <w:rPr>
                <w:sz w:val="20"/>
                <w:lang w:val="en-US"/>
              </w:rPr>
            </w:pPr>
            <w:r>
              <w:rPr>
                <w:sz w:val="20"/>
                <w:lang w:val="en-US"/>
              </w:rPr>
              <w:t>-199.4</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sidRPr="00C42817">
              <w:rPr>
                <w:rFonts w:cs="v5.0.0"/>
                <w:sz w:val="20"/>
                <w:lang w:val="en-US"/>
              </w:rPr>
              <w:t>2030</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f &lt; 20</w:t>
            </w:r>
            <w:r>
              <w:rPr>
                <w:rFonts w:cs="v5.0.0"/>
                <w:sz w:val="20"/>
                <w:lang w:val="en-US"/>
              </w:rPr>
              <w:t>3</w:t>
            </w:r>
            <w:r w:rsidRPr="00C42817">
              <w:rPr>
                <w:rFonts w:cs="v5.0.0"/>
                <w:sz w:val="20"/>
                <w:lang w:val="en-US"/>
              </w:rPr>
              <w:t>5</w:t>
            </w:r>
          </w:p>
        </w:tc>
        <w:tc>
          <w:tcPr>
            <w:tcW w:w="2433" w:type="dxa"/>
            <w:vAlign w:val="center"/>
          </w:tcPr>
          <w:p w:rsidR="00AC0DBA" w:rsidRPr="00C42817" w:rsidRDefault="00AC0DBA" w:rsidP="0033182A">
            <w:pPr>
              <w:pStyle w:val="TAC"/>
              <w:rPr>
                <w:sz w:val="20"/>
                <w:lang w:val="en-US"/>
              </w:rPr>
            </w:pPr>
            <w:r>
              <w:rPr>
                <w:sz w:val="20"/>
                <w:lang w:val="en-US"/>
              </w:rPr>
              <w:t>-85</w:t>
            </w:r>
          </w:p>
        </w:tc>
        <w:tc>
          <w:tcPr>
            <w:tcW w:w="2433" w:type="dxa"/>
            <w:vAlign w:val="center"/>
          </w:tcPr>
          <w:p w:rsidR="00AC0DBA" w:rsidRPr="00C42817" w:rsidRDefault="00AC0DBA" w:rsidP="0033182A">
            <w:pPr>
              <w:pStyle w:val="TAC"/>
              <w:rPr>
                <w:sz w:val="20"/>
                <w:lang w:val="en-US"/>
              </w:rPr>
            </w:pPr>
            <w:r>
              <w:rPr>
                <w:sz w:val="20"/>
                <w:lang w:val="en-US"/>
              </w:rPr>
              <w:t>55.5</w:t>
            </w:r>
          </w:p>
        </w:tc>
        <w:tc>
          <w:tcPr>
            <w:tcW w:w="2434" w:type="dxa"/>
            <w:vAlign w:val="center"/>
          </w:tcPr>
          <w:p w:rsidR="00AC0DBA" w:rsidRPr="00C42817" w:rsidRDefault="00AC0DBA" w:rsidP="0033182A">
            <w:pPr>
              <w:pStyle w:val="TAC"/>
              <w:rPr>
                <w:sz w:val="20"/>
                <w:lang w:val="en-US"/>
              </w:rPr>
            </w:pPr>
            <w:r>
              <w:rPr>
                <w:sz w:val="20"/>
                <w:lang w:val="en-US"/>
              </w:rPr>
              <w:t>-211.4</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Pr>
                <w:rFonts w:cs="v5.0.0"/>
                <w:sz w:val="20"/>
                <w:lang w:val="en-US"/>
              </w:rPr>
              <w:t>203</w:t>
            </w:r>
            <w:r w:rsidRPr="00C42817">
              <w:rPr>
                <w:rFonts w:cs="v5.0.0"/>
                <w:sz w:val="20"/>
                <w:lang w:val="en-US"/>
              </w:rPr>
              <w:t xml:space="preserve">5 </w:t>
            </w:r>
            <w:r w:rsidRPr="00C42817">
              <w:rPr>
                <w:rFonts w:cs="v5.0.0"/>
                <w:sz w:val="20"/>
                <w:lang w:val="en-US"/>
              </w:rPr>
              <w:sym w:font="Symbol" w:char="F0A3"/>
            </w:r>
            <w:r w:rsidRPr="00C42817">
              <w:rPr>
                <w:rFonts w:cs="v5.0.0"/>
                <w:sz w:val="20"/>
                <w:lang w:val="en-US"/>
              </w:rPr>
              <w:t xml:space="preserve"> f </w:t>
            </w:r>
            <w:r w:rsidRPr="00C42817">
              <w:rPr>
                <w:sz w:val="20"/>
                <w:lang w:val="en-US"/>
              </w:rPr>
              <w:sym w:font="Symbol" w:char="F0A3"/>
            </w:r>
            <w:r w:rsidRPr="00C42817">
              <w:rPr>
                <w:sz w:val="20"/>
                <w:lang w:val="en-US"/>
              </w:rPr>
              <w:t xml:space="preserve"> 2110</w:t>
            </w:r>
          </w:p>
        </w:tc>
        <w:tc>
          <w:tcPr>
            <w:tcW w:w="2433" w:type="dxa"/>
            <w:vAlign w:val="center"/>
          </w:tcPr>
          <w:p w:rsidR="00AC0DBA" w:rsidRPr="00C42817" w:rsidRDefault="00AC0DBA" w:rsidP="0033182A">
            <w:pPr>
              <w:pStyle w:val="TAC"/>
              <w:rPr>
                <w:sz w:val="20"/>
                <w:lang w:val="en-US"/>
              </w:rPr>
            </w:pPr>
            <w:r>
              <w:rPr>
                <w:sz w:val="20"/>
                <w:lang w:val="en-US"/>
              </w:rPr>
              <w:t>-90</w:t>
            </w:r>
          </w:p>
        </w:tc>
        <w:tc>
          <w:tcPr>
            <w:tcW w:w="2433" w:type="dxa"/>
            <w:vAlign w:val="center"/>
          </w:tcPr>
          <w:p w:rsidR="00AC0DBA" w:rsidRPr="00C42817" w:rsidRDefault="00AC0DBA" w:rsidP="0033182A">
            <w:pPr>
              <w:pStyle w:val="TAC"/>
              <w:rPr>
                <w:sz w:val="20"/>
                <w:lang w:val="en-US"/>
              </w:rPr>
            </w:pPr>
            <w:r>
              <w:rPr>
                <w:sz w:val="20"/>
                <w:lang w:val="en-US"/>
              </w:rPr>
              <w:t>66.5</w:t>
            </w:r>
          </w:p>
        </w:tc>
        <w:tc>
          <w:tcPr>
            <w:tcW w:w="2434" w:type="dxa"/>
            <w:vAlign w:val="center"/>
          </w:tcPr>
          <w:p w:rsidR="00AC0DBA" w:rsidRPr="00C42817" w:rsidRDefault="00AC0DBA" w:rsidP="0033182A">
            <w:pPr>
              <w:pStyle w:val="TAC"/>
              <w:rPr>
                <w:sz w:val="20"/>
                <w:lang w:val="en-US"/>
              </w:rPr>
            </w:pPr>
            <w:r>
              <w:rPr>
                <w:sz w:val="20"/>
                <w:lang w:val="en-US"/>
              </w:rPr>
              <w:t>-216.4</w:t>
            </w:r>
          </w:p>
        </w:tc>
      </w:tr>
    </w:tbl>
    <w:p w:rsidR="00AC0DBA" w:rsidRPr="006B3D1F" w:rsidRDefault="00AC0DBA" w:rsidP="00AC0DBA">
      <w:pPr>
        <w:rPr>
          <w:rFonts w:cs="Arial"/>
          <w:szCs w:val="20"/>
        </w:rPr>
      </w:pPr>
    </w:p>
    <w:p w:rsidR="00AC0DBA" w:rsidRDefault="00AC0DBA" w:rsidP="00AC0DBA">
      <w:pPr>
        <w:spacing w:before="240" w:after="240"/>
        <w:jc w:val="center"/>
        <w:rPr>
          <w:b/>
          <w:bCs/>
          <w:color w:val="D2232A"/>
          <w:szCs w:val="20"/>
        </w:rPr>
      </w:pPr>
      <w:bookmarkStart w:id="461" w:name="_Ref345976424"/>
      <w:bookmarkStart w:id="462" w:name="_Ref337479275"/>
      <w:r w:rsidRPr="00336D89">
        <w:rPr>
          <w:b/>
          <w:bCs/>
          <w:color w:val="D2232A"/>
          <w:szCs w:val="20"/>
        </w:rPr>
        <w:t xml:space="preserve">Table </w:t>
      </w:r>
      <w:r w:rsidRPr="00336D89">
        <w:rPr>
          <w:b/>
          <w:bCs/>
          <w:color w:val="D2232A"/>
          <w:szCs w:val="20"/>
        </w:rPr>
        <w:fldChar w:fldCharType="begin"/>
      </w:r>
      <w:r w:rsidRPr="00336D89">
        <w:rPr>
          <w:b/>
          <w:bCs/>
          <w:color w:val="D2232A"/>
          <w:szCs w:val="20"/>
        </w:rPr>
        <w:instrText xml:space="preserve"> SEQ Table \* ARABIC </w:instrText>
      </w:r>
      <w:r w:rsidRPr="00336D89">
        <w:rPr>
          <w:b/>
          <w:bCs/>
          <w:color w:val="D2232A"/>
          <w:szCs w:val="20"/>
        </w:rPr>
        <w:fldChar w:fldCharType="separate"/>
      </w:r>
      <w:r w:rsidR="003A5F3E">
        <w:rPr>
          <w:b/>
          <w:bCs/>
          <w:noProof/>
          <w:color w:val="D2232A"/>
          <w:szCs w:val="20"/>
        </w:rPr>
        <w:t>42</w:t>
      </w:r>
      <w:r w:rsidRPr="00336D89">
        <w:rPr>
          <w:b/>
          <w:bCs/>
          <w:color w:val="D2232A"/>
          <w:szCs w:val="20"/>
        </w:rPr>
        <w:fldChar w:fldCharType="end"/>
      </w:r>
      <w:bookmarkEnd w:id="461"/>
      <w:r>
        <w:rPr>
          <w:b/>
          <w:bCs/>
          <w:color w:val="D2232A"/>
          <w:szCs w:val="20"/>
        </w:rPr>
        <w:t xml:space="preserve">: Resulting adjacent peak </w:t>
      </w:r>
      <w:r w:rsidRPr="0047188E">
        <w:rPr>
          <w:b/>
          <w:bCs/>
          <w:color w:val="D2232A"/>
          <w:szCs w:val="20"/>
        </w:rPr>
        <w:t xml:space="preserve">interference power density </w:t>
      </w:r>
      <w:r>
        <w:rPr>
          <w:b/>
          <w:bCs/>
          <w:color w:val="D2232A"/>
          <w:szCs w:val="20"/>
        </w:rPr>
        <w:t xml:space="preserve">level </w:t>
      </w:r>
      <w:r w:rsidRPr="0047188E">
        <w:rPr>
          <w:b/>
          <w:bCs/>
          <w:color w:val="D2232A"/>
          <w:szCs w:val="20"/>
        </w:rPr>
        <w:t xml:space="preserve">at a space station with </w:t>
      </w:r>
      <w:r>
        <w:rPr>
          <w:b/>
          <w:bCs/>
          <w:color w:val="D2232A"/>
          <w:szCs w:val="20"/>
        </w:rPr>
        <w:t xml:space="preserve">an </w:t>
      </w:r>
      <w:r w:rsidRPr="0047188E">
        <w:rPr>
          <w:b/>
          <w:bCs/>
          <w:color w:val="D2232A"/>
          <w:szCs w:val="20"/>
        </w:rPr>
        <w:t xml:space="preserve">altitude of 330 km </w:t>
      </w:r>
      <w:r>
        <w:rPr>
          <w:b/>
          <w:bCs/>
          <w:color w:val="D2232A"/>
          <w:szCs w:val="20"/>
        </w:rPr>
        <w:t>caused by</w:t>
      </w:r>
      <w:r w:rsidRPr="0047188E">
        <w:rPr>
          <w:b/>
          <w:bCs/>
          <w:color w:val="D2232A"/>
          <w:szCs w:val="20"/>
        </w:rPr>
        <w:t xml:space="preserve"> all DA2GC </w:t>
      </w:r>
      <w:r>
        <w:rPr>
          <w:b/>
          <w:bCs/>
          <w:color w:val="D2232A"/>
          <w:szCs w:val="20"/>
        </w:rPr>
        <w:t>A</w:t>
      </w:r>
      <w:r w:rsidRPr="0047188E">
        <w:rPr>
          <w:b/>
          <w:bCs/>
          <w:color w:val="D2232A"/>
          <w:szCs w:val="20"/>
        </w:rPr>
        <w:t xml:space="preserve">S </w:t>
      </w:r>
      <w:r>
        <w:rPr>
          <w:b/>
          <w:bCs/>
          <w:color w:val="D2232A"/>
          <w:szCs w:val="20"/>
        </w:rPr>
        <w:t>(2</w:t>
      </w:r>
      <w:r w:rsidRPr="00F43E27">
        <w:rPr>
          <w:b/>
          <w:bCs/>
          <w:color w:val="D2232A"/>
          <w:szCs w:val="20"/>
          <w:vertAlign w:val="superscript"/>
        </w:rPr>
        <w:t>nd</w:t>
      </w:r>
      <w:r>
        <w:rPr>
          <w:b/>
          <w:bCs/>
          <w:color w:val="D2232A"/>
          <w:szCs w:val="20"/>
        </w:rPr>
        <w:t xml:space="preserve"> case with 12 AS/GS site at an altitude of 10 km) with a carrier frequency of 2017.5 MHz </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AC0DBA" w:rsidRPr="00336D89" w:rsidTr="0033182A">
        <w:trPr>
          <w:tblHeader/>
        </w:trPr>
        <w:tc>
          <w:tcPr>
            <w:tcW w:w="2108" w:type="dxa"/>
            <w:tcBorders>
              <w:top w:val="single" w:sz="4" w:space="0" w:color="FF0000"/>
              <w:left w:val="single" w:sz="4" w:space="0" w:color="FF0000"/>
              <w:bottom w:val="single" w:sz="4" w:space="0" w:color="FF0000"/>
              <w:right w:val="single" w:sz="4" w:space="0" w:color="FFFFFF"/>
            </w:tcBorders>
            <w:shd w:val="clear" w:color="auto" w:fill="D2232A"/>
          </w:tcPr>
          <w:p w:rsidR="00AC0DBA" w:rsidRPr="00130CE1" w:rsidRDefault="00AC0DBA" w:rsidP="0033182A">
            <w:pPr>
              <w:pStyle w:val="TAH"/>
              <w:rPr>
                <w:rFonts w:cs="v5.0.0"/>
                <w:color w:val="FFFFFF"/>
                <w:sz w:val="20"/>
                <w:lang w:val="en-US"/>
              </w:rPr>
            </w:pPr>
            <w:r w:rsidRPr="00130CE1">
              <w:rPr>
                <w:rFonts w:cs="v5.0.0"/>
                <w:color w:val="FFFFFF"/>
                <w:sz w:val="20"/>
                <w:lang w:val="en-US"/>
              </w:rPr>
              <w:t xml:space="preserve">Frequency </w:t>
            </w:r>
            <w:r>
              <w:rPr>
                <w:rFonts w:cs="v5.0.0"/>
                <w:color w:val="FFFFFF"/>
                <w:sz w:val="20"/>
                <w:lang w:val="en-US"/>
              </w:rPr>
              <w:t>range in MHz</w:t>
            </w:r>
          </w:p>
        </w:tc>
        <w:tc>
          <w:tcPr>
            <w:tcW w:w="2433" w:type="dxa"/>
            <w:tcBorders>
              <w:left w:val="single" w:sz="4" w:space="0" w:color="FFFFFF"/>
              <w:right w:val="single" w:sz="4" w:space="0" w:color="FFFFFF"/>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Max. power density level in dBm/Hz</w:t>
            </w:r>
          </w:p>
        </w:tc>
        <w:tc>
          <w:tcPr>
            <w:tcW w:w="2433" w:type="dxa"/>
            <w:tcBorders>
              <w:left w:val="single" w:sz="4" w:space="0" w:color="FFFFFF"/>
              <w:right w:val="single" w:sz="4" w:space="0" w:color="FFFFFF"/>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 xml:space="preserve">Attenuation vs. </w:t>
            </w:r>
            <w:r>
              <w:rPr>
                <w:rFonts w:cs="v5.0.0"/>
                <w:color w:val="FFFFFF"/>
                <w:sz w:val="20"/>
                <w:lang w:val="en-US"/>
              </w:rPr>
              <w:br/>
              <w:t>Tx power level in dB</w:t>
            </w:r>
          </w:p>
        </w:tc>
        <w:tc>
          <w:tcPr>
            <w:tcW w:w="2434" w:type="dxa"/>
            <w:tcBorders>
              <w:left w:val="single" w:sz="4" w:space="0" w:color="FFFFFF"/>
              <w:bottom w:val="single" w:sz="4" w:space="0" w:color="D2232A"/>
              <w:right w:val="single" w:sz="4" w:space="0" w:color="D2232A"/>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Peak interference level in dBm/Hz</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Pr>
                <w:rFonts w:cs="v5.0.0"/>
                <w:sz w:val="20"/>
                <w:lang w:val="en-US"/>
              </w:rPr>
              <w:t>2025</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f &lt; 20</w:t>
            </w:r>
            <w:r>
              <w:rPr>
                <w:rFonts w:cs="v5.0.0"/>
                <w:sz w:val="20"/>
                <w:lang w:val="en-US"/>
              </w:rPr>
              <w:t>27.5</w:t>
            </w:r>
          </w:p>
        </w:tc>
        <w:tc>
          <w:tcPr>
            <w:tcW w:w="2433" w:type="dxa"/>
            <w:vAlign w:val="center"/>
          </w:tcPr>
          <w:p w:rsidR="00AC0DBA" w:rsidRPr="00C42817" w:rsidRDefault="00AC0DBA" w:rsidP="001177A5">
            <w:pPr>
              <w:pStyle w:val="TAC"/>
              <w:jc w:val="left"/>
              <w:rPr>
                <w:sz w:val="20"/>
                <w:lang w:val="en-US"/>
              </w:rPr>
            </w:pPr>
            <w:r>
              <w:rPr>
                <w:sz w:val="20"/>
                <w:lang w:val="en-US"/>
              </w:rPr>
              <w:t>-70</w:t>
            </w:r>
          </w:p>
        </w:tc>
        <w:tc>
          <w:tcPr>
            <w:tcW w:w="2433" w:type="dxa"/>
            <w:vAlign w:val="center"/>
          </w:tcPr>
          <w:p w:rsidR="00AC0DBA" w:rsidRPr="00C42817" w:rsidRDefault="00AC0DBA" w:rsidP="001177A5">
            <w:pPr>
              <w:pStyle w:val="TAC"/>
              <w:jc w:val="left"/>
              <w:rPr>
                <w:sz w:val="20"/>
                <w:lang w:val="en-US"/>
              </w:rPr>
            </w:pPr>
            <w:r>
              <w:rPr>
                <w:sz w:val="20"/>
                <w:lang w:val="en-US"/>
              </w:rPr>
              <w:t>40.5</w:t>
            </w:r>
          </w:p>
        </w:tc>
        <w:tc>
          <w:tcPr>
            <w:tcW w:w="2434" w:type="dxa"/>
            <w:vAlign w:val="center"/>
          </w:tcPr>
          <w:p w:rsidR="00AC0DBA" w:rsidRPr="00C42817" w:rsidRDefault="00AC0DBA" w:rsidP="001177A5">
            <w:pPr>
              <w:pStyle w:val="TAC"/>
              <w:jc w:val="left"/>
              <w:rPr>
                <w:sz w:val="20"/>
                <w:lang w:val="en-US"/>
              </w:rPr>
            </w:pPr>
            <w:r>
              <w:rPr>
                <w:sz w:val="20"/>
                <w:lang w:val="en-US"/>
              </w:rPr>
              <w:t>-196.4</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Pr>
                <w:rFonts w:cs="v5.0.0"/>
                <w:sz w:val="20"/>
                <w:lang w:val="en-US"/>
              </w:rPr>
              <w:t>2027.5</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f &lt; 20</w:t>
            </w:r>
            <w:r>
              <w:rPr>
                <w:rFonts w:cs="v5.0.0"/>
                <w:sz w:val="20"/>
                <w:lang w:val="en-US"/>
              </w:rPr>
              <w:t>32.5</w:t>
            </w:r>
          </w:p>
        </w:tc>
        <w:tc>
          <w:tcPr>
            <w:tcW w:w="2433" w:type="dxa"/>
            <w:vAlign w:val="center"/>
          </w:tcPr>
          <w:p w:rsidR="00AC0DBA" w:rsidRPr="00C42817" w:rsidRDefault="00AC0DBA" w:rsidP="001177A5">
            <w:pPr>
              <w:pStyle w:val="TAC"/>
              <w:jc w:val="left"/>
              <w:rPr>
                <w:sz w:val="20"/>
                <w:lang w:val="en-US"/>
              </w:rPr>
            </w:pPr>
            <w:r>
              <w:rPr>
                <w:sz w:val="20"/>
                <w:lang w:val="en-US"/>
              </w:rPr>
              <w:t>-73</w:t>
            </w:r>
          </w:p>
        </w:tc>
        <w:tc>
          <w:tcPr>
            <w:tcW w:w="2433" w:type="dxa"/>
            <w:vAlign w:val="center"/>
          </w:tcPr>
          <w:p w:rsidR="00AC0DBA" w:rsidRPr="00C42817" w:rsidRDefault="00AC0DBA" w:rsidP="001177A5">
            <w:pPr>
              <w:pStyle w:val="TAC"/>
              <w:jc w:val="left"/>
              <w:rPr>
                <w:sz w:val="20"/>
                <w:lang w:val="en-US"/>
              </w:rPr>
            </w:pPr>
            <w:r>
              <w:rPr>
                <w:sz w:val="20"/>
                <w:lang w:val="en-US"/>
              </w:rPr>
              <w:t>43.5</w:t>
            </w:r>
          </w:p>
        </w:tc>
        <w:tc>
          <w:tcPr>
            <w:tcW w:w="2434" w:type="dxa"/>
            <w:vAlign w:val="center"/>
          </w:tcPr>
          <w:p w:rsidR="00AC0DBA" w:rsidRPr="00C42817" w:rsidRDefault="00AC0DBA" w:rsidP="001177A5">
            <w:pPr>
              <w:pStyle w:val="TAC"/>
              <w:jc w:val="left"/>
              <w:rPr>
                <w:sz w:val="20"/>
                <w:lang w:val="en-US"/>
              </w:rPr>
            </w:pPr>
            <w:r>
              <w:rPr>
                <w:sz w:val="20"/>
                <w:lang w:val="en-US"/>
              </w:rPr>
              <w:t>-199.4</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Pr>
                <w:rFonts w:cs="v5.0.0"/>
                <w:sz w:val="20"/>
                <w:lang w:val="en-US"/>
              </w:rPr>
              <w:t>2032.5</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f &lt; 20</w:t>
            </w:r>
            <w:r>
              <w:rPr>
                <w:rFonts w:cs="v5.0.0"/>
                <w:sz w:val="20"/>
                <w:lang w:val="en-US"/>
              </w:rPr>
              <w:t>37.5</w:t>
            </w:r>
          </w:p>
        </w:tc>
        <w:tc>
          <w:tcPr>
            <w:tcW w:w="2433" w:type="dxa"/>
            <w:vAlign w:val="center"/>
          </w:tcPr>
          <w:p w:rsidR="00AC0DBA" w:rsidRPr="00C42817" w:rsidRDefault="00AC0DBA" w:rsidP="001177A5">
            <w:pPr>
              <w:pStyle w:val="TAC"/>
              <w:jc w:val="left"/>
              <w:rPr>
                <w:sz w:val="20"/>
                <w:lang w:val="en-US"/>
              </w:rPr>
            </w:pPr>
            <w:r>
              <w:rPr>
                <w:sz w:val="20"/>
                <w:lang w:val="en-US"/>
              </w:rPr>
              <w:t>-85</w:t>
            </w:r>
          </w:p>
        </w:tc>
        <w:tc>
          <w:tcPr>
            <w:tcW w:w="2433" w:type="dxa"/>
            <w:vAlign w:val="center"/>
          </w:tcPr>
          <w:p w:rsidR="00AC0DBA" w:rsidRPr="00C42817" w:rsidRDefault="00AC0DBA" w:rsidP="001177A5">
            <w:pPr>
              <w:pStyle w:val="TAC"/>
              <w:jc w:val="left"/>
              <w:rPr>
                <w:sz w:val="20"/>
                <w:lang w:val="en-US"/>
              </w:rPr>
            </w:pPr>
            <w:r>
              <w:rPr>
                <w:sz w:val="20"/>
                <w:lang w:val="en-US"/>
              </w:rPr>
              <w:t>55.5</w:t>
            </w:r>
          </w:p>
        </w:tc>
        <w:tc>
          <w:tcPr>
            <w:tcW w:w="2434" w:type="dxa"/>
            <w:vAlign w:val="center"/>
          </w:tcPr>
          <w:p w:rsidR="00AC0DBA" w:rsidRPr="00C42817" w:rsidRDefault="00AC0DBA" w:rsidP="001177A5">
            <w:pPr>
              <w:pStyle w:val="TAC"/>
              <w:jc w:val="left"/>
              <w:rPr>
                <w:sz w:val="20"/>
                <w:lang w:val="en-US"/>
              </w:rPr>
            </w:pPr>
            <w:r>
              <w:rPr>
                <w:sz w:val="20"/>
                <w:lang w:val="en-US"/>
              </w:rPr>
              <w:t>-211.4</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Pr>
                <w:rFonts w:cs="v5.0.0"/>
                <w:sz w:val="20"/>
                <w:lang w:val="en-US"/>
              </w:rPr>
              <w:t>2037.5</w:t>
            </w:r>
            <w:r w:rsidRPr="00C42817">
              <w:rPr>
                <w:rFonts w:cs="v5.0.0"/>
                <w:sz w:val="20"/>
                <w:lang w:val="en-US"/>
              </w:rPr>
              <w:t xml:space="preserve"> </w:t>
            </w:r>
            <w:r w:rsidRPr="00C42817">
              <w:rPr>
                <w:rFonts w:cs="v5.0.0"/>
                <w:sz w:val="20"/>
                <w:lang w:val="en-US"/>
              </w:rPr>
              <w:sym w:font="Symbol" w:char="F0A3"/>
            </w:r>
            <w:r w:rsidRPr="00C42817">
              <w:rPr>
                <w:rFonts w:cs="v5.0.0"/>
                <w:sz w:val="20"/>
                <w:lang w:val="en-US"/>
              </w:rPr>
              <w:t xml:space="preserve"> f </w:t>
            </w:r>
            <w:r w:rsidRPr="00C42817">
              <w:rPr>
                <w:sz w:val="20"/>
                <w:lang w:val="en-US"/>
              </w:rPr>
              <w:sym w:font="Symbol" w:char="F0A3"/>
            </w:r>
            <w:r w:rsidRPr="00C42817">
              <w:rPr>
                <w:sz w:val="20"/>
                <w:lang w:val="en-US"/>
              </w:rPr>
              <w:t xml:space="preserve"> 2110</w:t>
            </w:r>
          </w:p>
        </w:tc>
        <w:tc>
          <w:tcPr>
            <w:tcW w:w="2433" w:type="dxa"/>
            <w:vAlign w:val="center"/>
          </w:tcPr>
          <w:p w:rsidR="00AC0DBA" w:rsidRPr="00C42817" w:rsidRDefault="00AC0DBA" w:rsidP="001177A5">
            <w:pPr>
              <w:pStyle w:val="TAC"/>
              <w:jc w:val="left"/>
              <w:rPr>
                <w:sz w:val="20"/>
                <w:lang w:val="en-US"/>
              </w:rPr>
            </w:pPr>
            <w:r>
              <w:rPr>
                <w:sz w:val="20"/>
                <w:lang w:val="en-US"/>
              </w:rPr>
              <w:t>-90</w:t>
            </w:r>
          </w:p>
        </w:tc>
        <w:tc>
          <w:tcPr>
            <w:tcW w:w="2433" w:type="dxa"/>
            <w:vAlign w:val="center"/>
          </w:tcPr>
          <w:p w:rsidR="00AC0DBA" w:rsidRPr="00C42817" w:rsidRDefault="00AC0DBA" w:rsidP="001177A5">
            <w:pPr>
              <w:pStyle w:val="TAC"/>
              <w:jc w:val="left"/>
              <w:rPr>
                <w:sz w:val="20"/>
                <w:lang w:val="en-US"/>
              </w:rPr>
            </w:pPr>
            <w:r>
              <w:rPr>
                <w:sz w:val="20"/>
                <w:lang w:val="en-US"/>
              </w:rPr>
              <w:t>66.5</w:t>
            </w:r>
          </w:p>
        </w:tc>
        <w:tc>
          <w:tcPr>
            <w:tcW w:w="2434" w:type="dxa"/>
            <w:vAlign w:val="center"/>
          </w:tcPr>
          <w:p w:rsidR="00AC0DBA" w:rsidRPr="00C42817" w:rsidRDefault="00AC0DBA" w:rsidP="001177A5">
            <w:pPr>
              <w:pStyle w:val="TAC"/>
              <w:jc w:val="left"/>
              <w:rPr>
                <w:sz w:val="20"/>
                <w:lang w:val="en-US"/>
              </w:rPr>
            </w:pPr>
            <w:r>
              <w:rPr>
                <w:sz w:val="20"/>
                <w:lang w:val="en-US"/>
              </w:rPr>
              <w:t>-216.4</w:t>
            </w:r>
          </w:p>
        </w:tc>
      </w:tr>
    </w:tbl>
    <w:p w:rsidR="00AC0DBA" w:rsidRDefault="00AC0DBA" w:rsidP="00AC0DBA">
      <w:pPr>
        <w:rPr>
          <w:b/>
          <w:bCs/>
          <w:color w:val="D2232A"/>
          <w:szCs w:val="20"/>
        </w:rPr>
      </w:pPr>
    </w:p>
    <w:p w:rsidR="00AC0DBA" w:rsidRDefault="00AC0DBA" w:rsidP="00AC0DBA">
      <w:pPr>
        <w:spacing w:before="240" w:after="240"/>
        <w:jc w:val="center"/>
        <w:rPr>
          <w:b/>
          <w:bCs/>
          <w:color w:val="D2232A"/>
          <w:szCs w:val="20"/>
        </w:rPr>
      </w:pPr>
      <w:bookmarkStart w:id="463" w:name="_Ref345976430"/>
      <w:r w:rsidRPr="00336D89">
        <w:rPr>
          <w:b/>
          <w:bCs/>
          <w:color w:val="D2232A"/>
          <w:szCs w:val="20"/>
        </w:rPr>
        <w:t xml:space="preserve">Table </w:t>
      </w:r>
      <w:r w:rsidRPr="00336D89">
        <w:rPr>
          <w:b/>
          <w:bCs/>
          <w:color w:val="D2232A"/>
          <w:szCs w:val="20"/>
        </w:rPr>
        <w:fldChar w:fldCharType="begin"/>
      </w:r>
      <w:r w:rsidRPr="00336D89">
        <w:rPr>
          <w:b/>
          <w:bCs/>
          <w:color w:val="D2232A"/>
          <w:szCs w:val="20"/>
        </w:rPr>
        <w:instrText xml:space="preserve"> SEQ Table \* ARABIC </w:instrText>
      </w:r>
      <w:r w:rsidRPr="00336D89">
        <w:rPr>
          <w:b/>
          <w:bCs/>
          <w:color w:val="D2232A"/>
          <w:szCs w:val="20"/>
        </w:rPr>
        <w:fldChar w:fldCharType="separate"/>
      </w:r>
      <w:r w:rsidR="003A5F3E">
        <w:rPr>
          <w:b/>
          <w:bCs/>
          <w:noProof/>
          <w:color w:val="D2232A"/>
          <w:szCs w:val="20"/>
        </w:rPr>
        <w:t>43</w:t>
      </w:r>
      <w:r w:rsidRPr="00336D89">
        <w:rPr>
          <w:b/>
          <w:bCs/>
          <w:color w:val="D2232A"/>
          <w:szCs w:val="20"/>
        </w:rPr>
        <w:fldChar w:fldCharType="end"/>
      </w:r>
      <w:bookmarkEnd w:id="463"/>
      <w:r>
        <w:rPr>
          <w:b/>
          <w:bCs/>
          <w:color w:val="D2232A"/>
          <w:szCs w:val="20"/>
        </w:rPr>
        <w:t xml:space="preserve">: Resulting adjacent peak </w:t>
      </w:r>
      <w:r w:rsidRPr="0047188E">
        <w:rPr>
          <w:b/>
          <w:bCs/>
          <w:color w:val="D2232A"/>
          <w:szCs w:val="20"/>
        </w:rPr>
        <w:t xml:space="preserve">interference power density </w:t>
      </w:r>
      <w:r>
        <w:rPr>
          <w:b/>
          <w:bCs/>
          <w:color w:val="D2232A"/>
          <w:szCs w:val="20"/>
        </w:rPr>
        <w:t xml:space="preserve">level at a </w:t>
      </w:r>
      <w:r w:rsidRPr="0047188E">
        <w:rPr>
          <w:b/>
          <w:bCs/>
          <w:color w:val="D2232A"/>
          <w:szCs w:val="20"/>
        </w:rPr>
        <w:t xml:space="preserve">space station with </w:t>
      </w:r>
      <w:r>
        <w:rPr>
          <w:b/>
          <w:bCs/>
          <w:color w:val="D2232A"/>
          <w:szCs w:val="20"/>
        </w:rPr>
        <w:t xml:space="preserve">an </w:t>
      </w:r>
      <w:r w:rsidRPr="0047188E">
        <w:rPr>
          <w:b/>
          <w:bCs/>
          <w:color w:val="D2232A"/>
          <w:szCs w:val="20"/>
        </w:rPr>
        <w:t xml:space="preserve">altitude of 330 km </w:t>
      </w:r>
      <w:r>
        <w:rPr>
          <w:b/>
          <w:bCs/>
          <w:color w:val="D2232A"/>
          <w:szCs w:val="20"/>
        </w:rPr>
        <w:t>caused by</w:t>
      </w:r>
      <w:r w:rsidRPr="0047188E">
        <w:rPr>
          <w:b/>
          <w:bCs/>
          <w:color w:val="D2232A"/>
          <w:szCs w:val="20"/>
        </w:rPr>
        <w:t xml:space="preserve"> all DA2GC </w:t>
      </w:r>
      <w:r>
        <w:rPr>
          <w:b/>
          <w:bCs/>
          <w:color w:val="D2232A"/>
          <w:szCs w:val="20"/>
        </w:rPr>
        <w:t>A</w:t>
      </w:r>
      <w:r w:rsidRPr="0047188E">
        <w:rPr>
          <w:b/>
          <w:bCs/>
          <w:color w:val="D2232A"/>
          <w:szCs w:val="20"/>
        </w:rPr>
        <w:t xml:space="preserve">S </w:t>
      </w:r>
      <w:r>
        <w:rPr>
          <w:b/>
          <w:bCs/>
          <w:color w:val="D2232A"/>
          <w:szCs w:val="20"/>
        </w:rPr>
        <w:t>(2</w:t>
      </w:r>
      <w:r w:rsidRPr="00CE1881">
        <w:rPr>
          <w:b/>
          <w:bCs/>
          <w:color w:val="D2232A"/>
          <w:szCs w:val="20"/>
          <w:vertAlign w:val="superscript"/>
        </w:rPr>
        <w:t>nd</w:t>
      </w:r>
      <w:r>
        <w:rPr>
          <w:b/>
          <w:bCs/>
          <w:color w:val="D2232A"/>
          <w:szCs w:val="20"/>
        </w:rPr>
        <w:t xml:space="preserve"> case with 12 AS/GS site at an altitude of 10 km) with a carrier frequency of 2020 MHz </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AC0DBA" w:rsidRPr="00336D89" w:rsidTr="0033182A">
        <w:trPr>
          <w:tblHeader/>
        </w:trPr>
        <w:tc>
          <w:tcPr>
            <w:tcW w:w="2108" w:type="dxa"/>
            <w:tcBorders>
              <w:top w:val="single" w:sz="4" w:space="0" w:color="FF0000"/>
              <w:left w:val="single" w:sz="4" w:space="0" w:color="FF0000"/>
              <w:bottom w:val="single" w:sz="4" w:space="0" w:color="FF0000"/>
              <w:right w:val="single" w:sz="4" w:space="0" w:color="FFFFFF"/>
            </w:tcBorders>
            <w:shd w:val="clear" w:color="auto" w:fill="D2232A"/>
          </w:tcPr>
          <w:p w:rsidR="00AC0DBA" w:rsidRPr="00130CE1" w:rsidRDefault="00AC0DBA" w:rsidP="0033182A">
            <w:pPr>
              <w:pStyle w:val="TAH"/>
              <w:rPr>
                <w:rFonts w:cs="v5.0.0"/>
                <w:color w:val="FFFFFF"/>
                <w:sz w:val="20"/>
                <w:lang w:val="en-US"/>
              </w:rPr>
            </w:pPr>
            <w:r w:rsidRPr="00130CE1">
              <w:rPr>
                <w:rFonts w:cs="v5.0.0"/>
                <w:color w:val="FFFFFF"/>
                <w:sz w:val="20"/>
                <w:lang w:val="en-US"/>
              </w:rPr>
              <w:t xml:space="preserve">Frequency </w:t>
            </w:r>
            <w:r>
              <w:rPr>
                <w:rFonts w:cs="v5.0.0"/>
                <w:color w:val="FFFFFF"/>
                <w:sz w:val="20"/>
                <w:lang w:val="en-US"/>
              </w:rPr>
              <w:t>range in MHz</w:t>
            </w:r>
          </w:p>
        </w:tc>
        <w:tc>
          <w:tcPr>
            <w:tcW w:w="2433" w:type="dxa"/>
            <w:tcBorders>
              <w:left w:val="single" w:sz="4" w:space="0" w:color="FFFFFF"/>
              <w:right w:val="single" w:sz="4" w:space="0" w:color="FFFFFF"/>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Max. power density level in dBm/Hz</w:t>
            </w:r>
          </w:p>
        </w:tc>
        <w:tc>
          <w:tcPr>
            <w:tcW w:w="2433" w:type="dxa"/>
            <w:tcBorders>
              <w:left w:val="single" w:sz="4" w:space="0" w:color="FFFFFF"/>
              <w:right w:val="single" w:sz="4" w:space="0" w:color="FFFFFF"/>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 xml:space="preserve">Attenuation vs. </w:t>
            </w:r>
            <w:r>
              <w:rPr>
                <w:rFonts w:cs="v5.0.0"/>
                <w:color w:val="FFFFFF"/>
                <w:sz w:val="20"/>
                <w:lang w:val="en-US"/>
              </w:rPr>
              <w:br/>
              <w:t>Tx power level in dB</w:t>
            </w:r>
          </w:p>
        </w:tc>
        <w:tc>
          <w:tcPr>
            <w:tcW w:w="2434" w:type="dxa"/>
            <w:tcBorders>
              <w:left w:val="single" w:sz="4" w:space="0" w:color="FFFFFF"/>
              <w:bottom w:val="single" w:sz="4" w:space="0" w:color="D2232A"/>
              <w:right w:val="single" w:sz="4" w:space="0" w:color="D2232A"/>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Peak interference level in dBm/Hz</w:t>
            </w:r>
          </w:p>
        </w:tc>
      </w:tr>
      <w:tr w:rsidR="00AC0DBA" w:rsidRPr="00336D89" w:rsidTr="0033182A">
        <w:tc>
          <w:tcPr>
            <w:tcW w:w="2108" w:type="dxa"/>
            <w:tcBorders>
              <w:top w:val="single" w:sz="4" w:space="0" w:color="FF0000"/>
            </w:tcBorders>
            <w:vAlign w:val="center"/>
          </w:tcPr>
          <w:p w:rsidR="00AC0DBA" w:rsidRPr="006B3D1F" w:rsidRDefault="00AC0DBA" w:rsidP="0033182A">
            <w:pPr>
              <w:pStyle w:val="TAC"/>
              <w:rPr>
                <w:rFonts w:cs="v5.0.0"/>
                <w:sz w:val="20"/>
                <w:lang w:val="en-US"/>
              </w:rPr>
            </w:pPr>
            <w:r>
              <w:rPr>
                <w:rFonts w:cs="v5.0.0"/>
                <w:sz w:val="20"/>
                <w:lang w:val="en-US"/>
              </w:rPr>
              <w:t>2025</w:t>
            </w:r>
            <w:r w:rsidRPr="006B3D1F">
              <w:rPr>
                <w:sz w:val="20"/>
                <w:lang w:val="en-US"/>
              </w:rPr>
              <w:t xml:space="preserve"> </w:t>
            </w:r>
            <w:r w:rsidRPr="006B3D1F">
              <w:rPr>
                <w:rFonts w:cs="v5.0.0"/>
                <w:sz w:val="20"/>
                <w:lang w:val="en-US"/>
              </w:rPr>
              <w:sym w:font="Symbol" w:char="F0A3"/>
            </w:r>
            <w:r w:rsidRPr="006B3D1F">
              <w:rPr>
                <w:rFonts w:cs="v5.0.0"/>
                <w:sz w:val="20"/>
                <w:lang w:val="en-US"/>
              </w:rPr>
              <w:t xml:space="preserve"> </w:t>
            </w:r>
            <w:r>
              <w:rPr>
                <w:rFonts w:cs="v5.0.0"/>
                <w:sz w:val="20"/>
                <w:lang w:val="en-US"/>
              </w:rPr>
              <w:t>f &lt; 2026</w:t>
            </w:r>
          </w:p>
        </w:tc>
        <w:tc>
          <w:tcPr>
            <w:tcW w:w="2433" w:type="dxa"/>
            <w:vAlign w:val="center"/>
          </w:tcPr>
          <w:p w:rsidR="00AC0DBA" w:rsidRPr="004456B8" w:rsidRDefault="00AC0DBA" w:rsidP="001177A5">
            <w:pPr>
              <w:pStyle w:val="TAC"/>
              <w:jc w:val="left"/>
              <w:rPr>
                <w:sz w:val="20"/>
                <w:lang w:val="en-US"/>
              </w:rPr>
            </w:pPr>
            <w:r>
              <w:rPr>
                <w:sz w:val="20"/>
                <w:lang w:val="en-US"/>
              </w:rPr>
              <w:t>-62.8</w:t>
            </w:r>
          </w:p>
        </w:tc>
        <w:tc>
          <w:tcPr>
            <w:tcW w:w="2433" w:type="dxa"/>
            <w:vAlign w:val="center"/>
          </w:tcPr>
          <w:p w:rsidR="00AC0DBA" w:rsidRPr="006B3D1F" w:rsidRDefault="00AC0DBA" w:rsidP="001177A5">
            <w:pPr>
              <w:pStyle w:val="TAC"/>
              <w:jc w:val="left"/>
              <w:rPr>
                <w:sz w:val="20"/>
                <w:lang w:val="en-US"/>
              </w:rPr>
            </w:pPr>
            <w:r>
              <w:rPr>
                <w:sz w:val="20"/>
                <w:lang w:val="en-US"/>
              </w:rPr>
              <w:t>33.3</w:t>
            </w:r>
          </w:p>
        </w:tc>
        <w:tc>
          <w:tcPr>
            <w:tcW w:w="2434" w:type="dxa"/>
            <w:tcBorders>
              <w:top w:val="single" w:sz="4" w:space="0" w:color="D2232A"/>
            </w:tcBorders>
            <w:vAlign w:val="center"/>
          </w:tcPr>
          <w:p w:rsidR="00AC0DBA" w:rsidRPr="006B3D1F" w:rsidRDefault="00AC0DBA" w:rsidP="001177A5">
            <w:pPr>
              <w:pStyle w:val="TAC"/>
              <w:jc w:val="left"/>
              <w:rPr>
                <w:sz w:val="20"/>
                <w:lang w:val="en-US"/>
              </w:rPr>
            </w:pPr>
            <w:r>
              <w:rPr>
                <w:sz w:val="20"/>
                <w:lang w:val="en-US"/>
              </w:rPr>
              <w:t>-189.2</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Pr>
                <w:rFonts w:cs="v5.0.0"/>
                <w:sz w:val="20"/>
                <w:lang w:val="en-US"/>
              </w:rPr>
              <w:t>2026</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f &lt; 20</w:t>
            </w:r>
            <w:r>
              <w:rPr>
                <w:rFonts w:cs="v5.0.0"/>
                <w:sz w:val="20"/>
                <w:lang w:val="en-US"/>
              </w:rPr>
              <w:t>30</w:t>
            </w:r>
          </w:p>
        </w:tc>
        <w:tc>
          <w:tcPr>
            <w:tcW w:w="2433" w:type="dxa"/>
            <w:vAlign w:val="center"/>
          </w:tcPr>
          <w:p w:rsidR="00AC0DBA" w:rsidRPr="00C42817" w:rsidRDefault="00AC0DBA" w:rsidP="001177A5">
            <w:pPr>
              <w:pStyle w:val="TAC"/>
              <w:jc w:val="left"/>
              <w:rPr>
                <w:sz w:val="20"/>
                <w:lang w:val="en-US"/>
              </w:rPr>
            </w:pPr>
            <w:r>
              <w:rPr>
                <w:sz w:val="20"/>
                <w:lang w:val="en-US"/>
              </w:rPr>
              <w:t>-70</w:t>
            </w:r>
          </w:p>
        </w:tc>
        <w:tc>
          <w:tcPr>
            <w:tcW w:w="2433" w:type="dxa"/>
            <w:vAlign w:val="center"/>
          </w:tcPr>
          <w:p w:rsidR="00AC0DBA" w:rsidRPr="00C42817" w:rsidRDefault="00AC0DBA" w:rsidP="001177A5">
            <w:pPr>
              <w:pStyle w:val="TAC"/>
              <w:jc w:val="left"/>
              <w:rPr>
                <w:sz w:val="20"/>
                <w:lang w:val="en-US"/>
              </w:rPr>
            </w:pPr>
            <w:r>
              <w:rPr>
                <w:sz w:val="20"/>
                <w:lang w:val="en-US"/>
              </w:rPr>
              <w:t>40.5</w:t>
            </w:r>
          </w:p>
        </w:tc>
        <w:tc>
          <w:tcPr>
            <w:tcW w:w="2434" w:type="dxa"/>
            <w:vAlign w:val="center"/>
          </w:tcPr>
          <w:p w:rsidR="00AC0DBA" w:rsidRPr="00C42817" w:rsidRDefault="00AC0DBA" w:rsidP="001177A5">
            <w:pPr>
              <w:pStyle w:val="TAC"/>
              <w:jc w:val="left"/>
              <w:rPr>
                <w:sz w:val="20"/>
                <w:lang w:val="en-US"/>
              </w:rPr>
            </w:pPr>
            <w:r>
              <w:rPr>
                <w:sz w:val="20"/>
                <w:lang w:val="en-US"/>
              </w:rPr>
              <w:t>-196.4</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sidRPr="00C42817">
              <w:rPr>
                <w:rFonts w:cs="v5.0.0"/>
                <w:sz w:val="20"/>
                <w:lang w:val="en-US"/>
              </w:rPr>
              <w:t>2030</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f &lt; 20</w:t>
            </w:r>
            <w:r>
              <w:rPr>
                <w:rFonts w:cs="v5.0.0"/>
                <w:sz w:val="20"/>
                <w:lang w:val="en-US"/>
              </w:rPr>
              <w:t>35</w:t>
            </w:r>
          </w:p>
        </w:tc>
        <w:tc>
          <w:tcPr>
            <w:tcW w:w="2433" w:type="dxa"/>
            <w:vAlign w:val="center"/>
          </w:tcPr>
          <w:p w:rsidR="00AC0DBA" w:rsidRPr="00C42817" w:rsidRDefault="00AC0DBA" w:rsidP="001177A5">
            <w:pPr>
              <w:pStyle w:val="TAC"/>
              <w:jc w:val="left"/>
              <w:rPr>
                <w:sz w:val="20"/>
                <w:lang w:val="en-US"/>
              </w:rPr>
            </w:pPr>
            <w:r>
              <w:rPr>
                <w:sz w:val="20"/>
                <w:lang w:val="en-US"/>
              </w:rPr>
              <w:t>-73</w:t>
            </w:r>
          </w:p>
        </w:tc>
        <w:tc>
          <w:tcPr>
            <w:tcW w:w="2433" w:type="dxa"/>
            <w:vAlign w:val="center"/>
          </w:tcPr>
          <w:p w:rsidR="00AC0DBA" w:rsidRPr="00C42817" w:rsidRDefault="00AC0DBA" w:rsidP="001177A5">
            <w:pPr>
              <w:pStyle w:val="TAC"/>
              <w:jc w:val="left"/>
              <w:rPr>
                <w:sz w:val="20"/>
                <w:lang w:val="en-US"/>
              </w:rPr>
            </w:pPr>
            <w:r>
              <w:rPr>
                <w:sz w:val="20"/>
                <w:lang w:val="en-US"/>
              </w:rPr>
              <w:t>43.5</w:t>
            </w:r>
          </w:p>
        </w:tc>
        <w:tc>
          <w:tcPr>
            <w:tcW w:w="2434" w:type="dxa"/>
            <w:vAlign w:val="center"/>
          </w:tcPr>
          <w:p w:rsidR="00AC0DBA" w:rsidRPr="00C42817" w:rsidRDefault="00AC0DBA" w:rsidP="001177A5">
            <w:pPr>
              <w:pStyle w:val="TAC"/>
              <w:jc w:val="left"/>
              <w:rPr>
                <w:sz w:val="20"/>
                <w:lang w:val="en-US"/>
              </w:rPr>
            </w:pPr>
            <w:r>
              <w:rPr>
                <w:sz w:val="20"/>
                <w:lang w:val="en-US"/>
              </w:rPr>
              <w:t>-199.4</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Pr>
                <w:rFonts w:cs="v5.0.0"/>
                <w:sz w:val="20"/>
                <w:lang w:val="en-US"/>
              </w:rPr>
              <w:t>2035</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f &lt; 20</w:t>
            </w:r>
            <w:r>
              <w:rPr>
                <w:rFonts w:cs="v5.0.0"/>
                <w:sz w:val="20"/>
                <w:lang w:val="en-US"/>
              </w:rPr>
              <w:t>40</w:t>
            </w:r>
          </w:p>
        </w:tc>
        <w:tc>
          <w:tcPr>
            <w:tcW w:w="2433" w:type="dxa"/>
            <w:vAlign w:val="center"/>
          </w:tcPr>
          <w:p w:rsidR="00AC0DBA" w:rsidRPr="00C42817" w:rsidRDefault="00AC0DBA" w:rsidP="001177A5">
            <w:pPr>
              <w:pStyle w:val="TAC"/>
              <w:jc w:val="left"/>
              <w:rPr>
                <w:sz w:val="20"/>
                <w:lang w:val="en-US"/>
              </w:rPr>
            </w:pPr>
            <w:r>
              <w:rPr>
                <w:sz w:val="20"/>
                <w:lang w:val="en-US"/>
              </w:rPr>
              <w:t>-85</w:t>
            </w:r>
          </w:p>
        </w:tc>
        <w:tc>
          <w:tcPr>
            <w:tcW w:w="2433" w:type="dxa"/>
            <w:vAlign w:val="center"/>
          </w:tcPr>
          <w:p w:rsidR="00AC0DBA" w:rsidRPr="00C42817" w:rsidRDefault="00AC0DBA" w:rsidP="001177A5">
            <w:pPr>
              <w:pStyle w:val="TAC"/>
              <w:jc w:val="left"/>
              <w:rPr>
                <w:sz w:val="20"/>
                <w:lang w:val="en-US"/>
              </w:rPr>
            </w:pPr>
            <w:r>
              <w:rPr>
                <w:sz w:val="20"/>
                <w:lang w:val="en-US"/>
              </w:rPr>
              <w:t>55.5</w:t>
            </w:r>
          </w:p>
        </w:tc>
        <w:tc>
          <w:tcPr>
            <w:tcW w:w="2434" w:type="dxa"/>
            <w:vAlign w:val="center"/>
          </w:tcPr>
          <w:p w:rsidR="00AC0DBA" w:rsidRPr="00C42817" w:rsidRDefault="00AC0DBA" w:rsidP="001177A5">
            <w:pPr>
              <w:pStyle w:val="TAC"/>
              <w:jc w:val="left"/>
              <w:rPr>
                <w:sz w:val="20"/>
                <w:lang w:val="en-US"/>
              </w:rPr>
            </w:pPr>
            <w:r>
              <w:rPr>
                <w:sz w:val="20"/>
                <w:lang w:val="en-US"/>
              </w:rPr>
              <w:t>-211.4</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Pr>
                <w:rFonts w:cs="v5.0.0"/>
                <w:sz w:val="20"/>
                <w:lang w:val="en-US"/>
              </w:rPr>
              <w:t>2040</w:t>
            </w:r>
            <w:r w:rsidRPr="00C42817">
              <w:rPr>
                <w:rFonts w:cs="v5.0.0"/>
                <w:sz w:val="20"/>
                <w:lang w:val="en-US"/>
              </w:rPr>
              <w:t xml:space="preserve"> </w:t>
            </w:r>
            <w:r w:rsidRPr="00C42817">
              <w:rPr>
                <w:rFonts w:cs="v5.0.0"/>
                <w:sz w:val="20"/>
                <w:lang w:val="en-US"/>
              </w:rPr>
              <w:sym w:font="Symbol" w:char="F0A3"/>
            </w:r>
            <w:r w:rsidRPr="00C42817">
              <w:rPr>
                <w:rFonts w:cs="v5.0.0"/>
                <w:sz w:val="20"/>
                <w:lang w:val="en-US"/>
              </w:rPr>
              <w:t xml:space="preserve"> f </w:t>
            </w:r>
            <w:r w:rsidRPr="00C42817">
              <w:rPr>
                <w:sz w:val="20"/>
                <w:lang w:val="en-US"/>
              </w:rPr>
              <w:sym w:font="Symbol" w:char="F0A3"/>
            </w:r>
            <w:r w:rsidRPr="00C42817">
              <w:rPr>
                <w:sz w:val="20"/>
                <w:lang w:val="en-US"/>
              </w:rPr>
              <w:t xml:space="preserve"> 2110</w:t>
            </w:r>
          </w:p>
        </w:tc>
        <w:tc>
          <w:tcPr>
            <w:tcW w:w="2433" w:type="dxa"/>
            <w:vAlign w:val="center"/>
          </w:tcPr>
          <w:p w:rsidR="00AC0DBA" w:rsidRPr="00C42817" w:rsidRDefault="00AC0DBA" w:rsidP="001177A5">
            <w:pPr>
              <w:pStyle w:val="TAC"/>
              <w:jc w:val="left"/>
              <w:rPr>
                <w:sz w:val="20"/>
                <w:lang w:val="en-US"/>
              </w:rPr>
            </w:pPr>
            <w:r>
              <w:rPr>
                <w:sz w:val="20"/>
                <w:lang w:val="en-US"/>
              </w:rPr>
              <w:t>-90</w:t>
            </w:r>
          </w:p>
        </w:tc>
        <w:tc>
          <w:tcPr>
            <w:tcW w:w="2433" w:type="dxa"/>
            <w:vAlign w:val="center"/>
          </w:tcPr>
          <w:p w:rsidR="00AC0DBA" w:rsidRPr="00C42817" w:rsidRDefault="00AC0DBA" w:rsidP="001177A5">
            <w:pPr>
              <w:pStyle w:val="TAC"/>
              <w:jc w:val="left"/>
              <w:rPr>
                <w:sz w:val="20"/>
                <w:lang w:val="en-US"/>
              </w:rPr>
            </w:pPr>
            <w:r>
              <w:rPr>
                <w:sz w:val="20"/>
                <w:lang w:val="en-US"/>
              </w:rPr>
              <w:t>66.5</w:t>
            </w:r>
          </w:p>
        </w:tc>
        <w:tc>
          <w:tcPr>
            <w:tcW w:w="2434" w:type="dxa"/>
            <w:vAlign w:val="center"/>
          </w:tcPr>
          <w:p w:rsidR="00AC0DBA" w:rsidRPr="00C42817" w:rsidRDefault="00AC0DBA" w:rsidP="001177A5">
            <w:pPr>
              <w:pStyle w:val="TAC"/>
              <w:jc w:val="left"/>
              <w:rPr>
                <w:sz w:val="20"/>
                <w:lang w:val="en-US"/>
              </w:rPr>
            </w:pPr>
            <w:r>
              <w:rPr>
                <w:sz w:val="20"/>
                <w:lang w:val="en-US"/>
              </w:rPr>
              <w:t>-216.4</w:t>
            </w:r>
          </w:p>
        </w:tc>
      </w:tr>
    </w:tbl>
    <w:p w:rsidR="00AC0DBA" w:rsidRDefault="00AC0DBA" w:rsidP="00AC0DBA">
      <w:pPr>
        <w:spacing w:before="240" w:after="240"/>
        <w:jc w:val="center"/>
        <w:rPr>
          <w:rFonts w:cs="Arial"/>
          <w:szCs w:val="20"/>
        </w:rPr>
      </w:pPr>
      <w:r>
        <w:rPr>
          <w:b/>
          <w:bCs/>
          <w:color w:val="D2232A"/>
          <w:szCs w:val="20"/>
        </w:rPr>
        <w:br w:type="page"/>
      </w:r>
      <w:bookmarkEnd w:id="462"/>
      <w:r>
        <w:rPr>
          <w:rFonts w:cs="Arial"/>
          <w:szCs w:val="20"/>
        </w:rPr>
        <w:lastRenderedPageBreak/>
        <w:t xml:space="preserve"> </w:t>
      </w:r>
    </w:p>
    <w:p w:rsidR="00AC0DBA" w:rsidRPr="00B32379" w:rsidRDefault="00AC0DBA" w:rsidP="00AC0DBA">
      <w:pPr>
        <w:jc w:val="center"/>
        <w:rPr>
          <w:rFonts w:cs="Arial"/>
          <w:szCs w:val="20"/>
        </w:rPr>
      </w:pPr>
      <w:r>
        <w:rPr>
          <w:rFonts w:cs="Arial"/>
          <w:noProof/>
          <w:szCs w:val="20"/>
          <w:lang w:val="en-GB" w:eastAsia="en-GB"/>
        </w:rPr>
        <w:drawing>
          <wp:inline distT="0" distB="0" distL="0" distR="0" wp14:anchorId="34DCF41A" wp14:editId="1B8D5D38">
            <wp:extent cx="3240803" cy="242728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42228" cy="2428350"/>
                    </a:xfrm>
                    <a:prstGeom prst="rect">
                      <a:avLst/>
                    </a:prstGeom>
                    <a:noFill/>
                    <a:ln>
                      <a:noFill/>
                    </a:ln>
                  </pic:spPr>
                </pic:pic>
              </a:graphicData>
            </a:graphic>
          </wp:inline>
        </w:drawing>
      </w:r>
    </w:p>
    <w:p w:rsidR="00AC0DBA" w:rsidRDefault="00AC0DBA" w:rsidP="00AC0DBA">
      <w:pPr>
        <w:spacing w:before="240" w:after="240"/>
        <w:jc w:val="center"/>
        <w:rPr>
          <w:b/>
          <w:bCs/>
          <w:color w:val="D2232A"/>
          <w:szCs w:val="20"/>
        </w:rPr>
      </w:pPr>
      <w:bookmarkStart w:id="464" w:name="_Ref337672607"/>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3A5F3E">
        <w:rPr>
          <w:b/>
          <w:bCs/>
          <w:noProof/>
          <w:color w:val="D2232A"/>
          <w:szCs w:val="20"/>
        </w:rPr>
        <w:t>94</w:t>
      </w:r>
      <w:r w:rsidRPr="00890FAD">
        <w:rPr>
          <w:b/>
          <w:bCs/>
          <w:color w:val="D2232A"/>
          <w:szCs w:val="20"/>
        </w:rPr>
        <w:fldChar w:fldCharType="end"/>
      </w:r>
      <w:bookmarkEnd w:id="464"/>
      <w:r w:rsidRPr="00890FAD">
        <w:rPr>
          <w:b/>
          <w:bCs/>
          <w:color w:val="D2232A"/>
          <w:szCs w:val="20"/>
        </w:rPr>
        <w:t xml:space="preserve">: </w:t>
      </w:r>
      <w:r>
        <w:rPr>
          <w:b/>
          <w:bCs/>
          <w:color w:val="D2232A"/>
          <w:szCs w:val="20"/>
        </w:rPr>
        <w:t xml:space="preserve">Resulting adjacent peak </w:t>
      </w:r>
      <w:r w:rsidRPr="0047188E">
        <w:rPr>
          <w:b/>
          <w:bCs/>
          <w:color w:val="D2232A"/>
          <w:szCs w:val="20"/>
        </w:rPr>
        <w:t xml:space="preserve">interference power density </w:t>
      </w:r>
      <w:r>
        <w:rPr>
          <w:b/>
          <w:bCs/>
          <w:color w:val="D2232A"/>
          <w:szCs w:val="20"/>
        </w:rPr>
        <w:t xml:space="preserve">level at a </w:t>
      </w:r>
      <w:r w:rsidRPr="0047188E">
        <w:rPr>
          <w:b/>
          <w:bCs/>
          <w:color w:val="D2232A"/>
          <w:szCs w:val="20"/>
        </w:rPr>
        <w:t xml:space="preserve">space station with </w:t>
      </w:r>
      <w:r>
        <w:rPr>
          <w:b/>
          <w:bCs/>
          <w:color w:val="D2232A"/>
          <w:szCs w:val="20"/>
        </w:rPr>
        <w:t xml:space="preserve">an </w:t>
      </w:r>
      <w:r w:rsidRPr="0047188E">
        <w:rPr>
          <w:b/>
          <w:bCs/>
          <w:color w:val="D2232A"/>
          <w:szCs w:val="20"/>
        </w:rPr>
        <w:t xml:space="preserve">altitude of 330 km </w:t>
      </w:r>
      <w:r>
        <w:rPr>
          <w:b/>
          <w:bCs/>
          <w:color w:val="D2232A"/>
          <w:szCs w:val="20"/>
        </w:rPr>
        <w:t>caused by</w:t>
      </w:r>
      <w:r w:rsidRPr="0047188E">
        <w:rPr>
          <w:b/>
          <w:bCs/>
          <w:color w:val="D2232A"/>
          <w:szCs w:val="20"/>
        </w:rPr>
        <w:t xml:space="preserve"> all </w:t>
      </w:r>
      <w:r w:rsidRPr="008C45C6">
        <w:rPr>
          <w:b/>
          <w:bCs/>
          <w:color w:val="D2232A"/>
          <w:szCs w:val="20"/>
        </w:rPr>
        <w:t xml:space="preserve">DA2GC AS </w:t>
      </w:r>
      <w:r>
        <w:rPr>
          <w:b/>
          <w:bCs/>
          <w:color w:val="D2232A"/>
          <w:szCs w:val="20"/>
        </w:rPr>
        <w:t>(</w:t>
      </w:r>
      <w:r w:rsidRPr="008C45C6">
        <w:rPr>
          <w:b/>
          <w:bCs/>
          <w:color w:val="D2232A"/>
          <w:szCs w:val="20"/>
        </w:rPr>
        <w:t xml:space="preserve"> 2</w:t>
      </w:r>
      <w:r w:rsidRPr="008C45C6">
        <w:rPr>
          <w:b/>
          <w:bCs/>
          <w:color w:val="D2232A"/>
          <w:szCs w:val="20"/>
          <w:vertAlign w:val="superscript"/>
        </w:rPr>
        <w:t>nd</w:t>
      </w:r>
      <w:r>
        <w:rPr>
          <w:b/>
          <w:bCs/>
          <w:color w:val="D2232A"/>
          <w:szCs w:val="20"/>
        </w:rPr>
        <w:t xml:space="preserve"> </w:t>
      </w:r>
      <w:r w:rsidRPr="008C45C6">
        <w:rPr>
          <w:b/>
          <w:bCs/>
          <w:color w:val="D2232A"/>
          <w:szCs w:val="20"/>
        </w:rPr>
        <w:t xml:space="preserve">case </w:t>
      </w:r>
      <w:r>
        <w:rPr>
          <w:b/>
          <w:bCs/>
          <w:color w:val="D2232A"/>
          <w:szCs w:val="20"/>
        </w:rPr>
        <w:t xml:space="preserve">with 12 AS/GS site at an </w:t>
      </w:r>
      <w:r w:rsidRPr="008C45C6">
        <w:rPr>
          <w:b/>
          <w:bCs/>
          <w:color w:val="D2232A"/>
          <w:szCs w:val="20"/>
        </w:rPr>
        <w:t>altitude of 10</w:t>
      </w:r>
      <w:r>
        <w:rPr>
          <w:b/>
          <w:bCs/>
          <w:color w:val="D2232A"/>
          <w:szCs w:val="20"/>
        </w:rPr>
        <w:t> </w:t>
      </w:r>
      <w:r w:rsidRPr="008C45C6">
        <w:rPr>
          <w:b/>
          <w:bCs/>
          <w:color w:val="D2232A"/>
          <w:szCs w:val="20"/>
        </w:rPr>
        <w:t xml:space="preserve">km) </w:t>
      </w:r>
      <w:r w:rsidR="001177A5">
        <w:rPr>
          <w:b/>
          <w:bCs/>
          <w:color w:val="D2232A"/>
          <w:szCs w:val="20"/>
        </w:rPr>
        <w:br/>
      </w:r>
      <w:r>
        <w:rPr>
          <w:b/>
          <w:bCs/>
          <w:color w:val="D2232A"/>
          <w:szCs w:val="20"/>
        </w:rPr>
        <w:t>for carrier frequencies of 2015 MHz, 2017.5 MHz and 2020 MHz</w:t>
      </w:r>
    </w:p>
    <w:p w:rsidR="001F42D2" w:rsidRDefault="001F42D2" w:rsidP="00543B5A">
      <w:pPr>
        <w:pStyle w:val="berschrift4"/>
      </w:pPr>
      <w:bookmarkStart w:id="465" w:name="_Ref351371609"/>
      <w:bookmarkStart w:id="466" w:name="_Toc367286993"/>
      <w:r>
        <w:t>Impact of Satellite Earth station on DA2GC GS</w:t>
      </w:r>
      <w:bookmarkEnd w:id="465"/>
      <w:bookmarkEnd w:id="466"/>
    </w:p>
    <w:p w:rsidR="00675656" w:rsidRDefault="00675656" w:rsidP="00627578">
      <w:pPr>
        <w:pStyle w:val="ECCParagraph"/>
      </w:pPr>
      <w:r w:rsidRPr="00675656">
        <w:t xml:space="preserve">The following table provides an overview of the SRS </w:t>
      </w:r>
      <w:r w:rsidR="006300A5">
        <w:t>E</w:t>
      </w:r>
      <w:r w:rsidR="006300A5" w:rsidRPr="00675656">
        <w:t xml:space="preserve">S </w:t>
      </w:r>
      <w:r w:rsidRPr="00675656">
        <w:t>parameters used for the calculations. It is assumed that the DA2GC signal bandwidth is within the spurious emission domain of the SRS earth station transmissions.</w:t>
      </w:r>
    </w:p>
    <w:p w:rsidR="00675656" w:rsidRDefault="00675656" w:rsidP="00266981">
      <w:pPr>
        <w:pStyle w:val="Beschriftung"/>
      </w:pPr>
      <w:r>
        <w:t xml:space="preserve">Table </w:t>
      </w:r>
      <w:r>
        <w:fldChar w:fldCharType="begin"/>
      </w:r>
      <w:r>
        <w:instrText xml:space="preserve"> SEQ Table \* ARABIC </w:instrText>
      </w:r>
      <w:r>
        <w:fldChar w:fldCharType="separate"/>
      </w:r>
      <w:r w:rsidR="003A5F3E">
        <w:rPr>
          <w:noProof/>
        </w:rPr>
        <w:t>44</w:t>
      </w:r>
      <w:r>
        <w:fldChar w:fldCharType="end"/>
      </w:r>
      <w:r>
        <w:t xml:space="preserve">: </w:t>
      </w:r>
      <w:r w:rsidRPr="00675656">
        <w:t xml:space="preserve">SRS </w:t>
      </w:r>
      <w:r w:rsidR="006300A5">
        <w:t>E</w:t>
      </w:r>
      <w:r w:rsidR="006300A5" w:rsidRPr="00675656">
        <w:t xml:space="preserve">S </w:t>
      </w:r>
      <w:r w:rsidRPr="00675656">
        <w:t>parameters</w:t>
      </w:r>
    </w:p>
    <w:tbl>
      <w:tblPr>
        <w:tblW w:w="928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1560"/>
        <w:gridCol w:w="5919"/>
      </w:tblGrid>
      <w:tr w:rsidR="00675656" w:rsidRPr="006D3210" w:rsidTr="00675656">
        <w:trPr>
          <w:tblHeader/>
        </w:trPr>
        <w:tc>
          <w:tcPr>
            <w:tcW w:w="1809" w:type="dxa"/>
            <w:tcBorders>
              <w:right w:val="single" w:sz="8" w:space="0" w:color="FFFFFF"/>
            </w:tcBorders>
            <w:shd w:val="clear" w:color="auto" w:fill="D2232A"/>
            <w:vAlign w:val="center"/>
          </w:tcPr>
          <w:p w:rsidR="00675656" w:rsidRPr="006D3210" w:rsidRDefault="00675656" w:rsidP="00675656">
            <w:pPr>
              <w:spacing w:line="288" w:lineRule="auto"/>
              <w:jc w:val="center"/>
              <w:rPr>
                <w:b/>
                <w:color w:val="FFFFFF"/>
                <w:sz w:val="18"/>
                <w:szCs w:val="18"/>
              </w:rPr>
            </w:pPr>
            <w:r w:rsidRPr="006D3210">
              <w:rPr>
                <w:b/>
                <w:color w:val="FFFFFF"/>
                <w:sz w:val="18"/>
                <w:szCs w:val="18"/>
              </w:rPr>
              <w:t xml:space="preserve">Parameter </w:t>
            </w:r>
          </w:p>
        </w:tc>
        <w:tc>
          <w:tcPr>
            <w:tcW w:w="1560" w:type="dxa"/>
            <w:tcBorders>
              <w:left w:val="single" w:sz="8" w:space="0" w:color="FFFFFF"/>
            </w:tcBorders>
            <w:shd w:val="clear" w:color="auto" w:fill="D2232A"/>
            <w:vAlign w:val="center"/>
          </w:tcPr>
          <w:p w:rsidR="00675656" w:rsidRPr="006D3210" w:rsidRDefault="00675656" w:rsidP="00675656">
            <w:pPr>
              <w:spacing w:line="288" w:lineRule="auto"/>
              <w:jc w:val="center"/>
              <w:rPr>
                <w:b/>
                <w:color w:val="FFFFFF"/>
                <w:sz w:val="18"/>
                <w:szCs w:val="18"/>
              </w:rPr>
            </w:pPr>
            <w:r w:rsidRPr="006D3210">
              <w:rPr>
                <w:b/>
                <w:color w:val="FFFFFF"/>
                <w:sz w:val="18"/>
                <w:szCs w:val="18"/>
              </w:rPr>
              <w:t>Value</w:t>
            </w:r>
          </w:p>
        </w:tc>
        <w:tc>
          <w:tcPr>
            <w:tcW w:w="5919" w:type="dxa"/>
            <w:tcBorders>
              <w:left w:val="single" w:sz="8" w:space="0" w:color="FFFFFF"/>
            </w:tcBorders>
            <w:shd w:val="clear" w:color="auto" w:fill="D2232A"/>
          </w:tcPr>
          <w:p w:rsidR="00675656" w:rsidRPr="006D3210" w:rsidRDefault="00675656" w:rsidP="00675656">
            <w:pPr>
              <w:spacing w:line="288" w:lineRule="auto"/>
              <w:jc w:val="center"/>
              <w:rPr>
                <w:b/>
                <w:color w:val="FFFFFF"/>
                <w:sz w:val="18"/>
                <w:szCs w:val="18"/>
              </w:rPr>
            </w:pPr>
            <w:r w:rsidRPr="006D3210">
              <w:rPr>
                <w:b/>
                <w:color w:val="FFFFFF"/>
                <w:sz w:val="18"/>
                <w:szCs w:val="18"/>
              </w:rPr>
              <w:t>Comment</w:t>
            </w:r>
          </w:p>
        </w:tc>
      </w:tr>
      <w:tr w:rsidR="00675656" w:rsidRPr="006D3210" w:rsidTr="00675656">
        <w:tc>
          <w:tcPr>
            <w:tcW w:w="1809" w:type="dxa"/>
            <w:shd w:val="clear" w:color="auto" w:fill="auto"/>
            <w:vAlign w:val="center"/>
          </w:tcPr>
          <w:p w:rsidR="00675656" w:rsidRPr="006D3210" w:rsidRDefault="00675656" w:rsidP="00675656">
            <w:pPr>
              <w:spacing w:line="288" w:lineRule="auto"/>
              <w:rPr>
                <w:sz w:val="18"/>
                <w:szCs w:val="18"/>
              </w:rPr>
            </w:pPr>
            <w:r w:rsidRPr="006D3210">
              <w:rPr>
                <w:sz w:val="18"/>
                <w:szCs w:val="18"/>
              </w:rPr>
              <w:t>Carrier frequency</w:t>
            </w:r>
          </w:p>
        </w:tc>
        <w:tc>
          <w:tcPr>
            <w:tcW w:w="1560" w:type="dxa"/>
            <w:shd w:val="clear" w:color="auto" w:fill="auto"/>
            <w:vAlign w:val="center"/>
          </w:tcPr>
          <w:p w:rsidR="00675656" w:rsidRPr="006D3210" w:rsidRDefault="00675656" w:rsidP="00675656">
            <w:pPr>
              <w:spacing w:line="288" w:lineRule="auto"/>
              <w:rPr>
                <w:sz w:val="18"/>
                <w:szCs w:val="18"/>
              </w:rPr>
            </w:pPr>
            <w:r w:rsidRPr="006D3210">
              <w:rPr>
                <w:sz w:val="18"/>
                <w:szCs w:val="18"/>
              </w:rPr>
              <w:t>20</w:t>
            </w:r>
            <w:r>
              <w:rPr>
                <w:sz w:val="18"/>
                <w:szCs w:val="18"/>
              </w:rPr>
              <w:t>3</w:t>
            </w:r>
            <w:r w:rsidRPr="006D3210">
              <w:rPr>
                <w:sz w:val="18"/>
                <w:szCs w:val="18"/>
              </w:rPr>
              <w:t>5 MHz</w:t>
            </w:r>
          </w:p>
        </w:tc>
        <w:tc>
          <w:tcPr>
            <w:tcW w:w="5919" w:type="dxa"/>
            <w:shd w:val="clear" w:color="auto" w:fill="auto"/>
            <w:vAlign w:val="center"/>
          </w:tcPr>
          <w:p w:rsidR="00675656" w:rsidRPr="006D3210" w:rsidRDefault="00675656" w:rsidP="00675656">
            <w:pPr>
              <w:spacing w:line="288" w:lineRule="auto"/>
              <w:rPr>
                <w:sz w:val="18"/>
                <w:szCs w:val="18"/>
              </w:rPr>
            </w:pPr>
            <w:r>
              <w:rPr>
                <w:sz w:val="18"/>
                <w:szCs w:val="18"/>
              </w:rPr>
              <w:t>Adjacent-frequency</w:t>
            </w:r>
            <w:r w:rsidRPr="006D3210">
              <w:rPr>
                <w:sz w:val="18"/>
                <w:szCs w:val="18"/>
              </w:rPr>
              <w:t xml:space="preserve"> operation </w:t>
            </w:r>
            <w:r>
              <w:rPr>
                <w:sz w:val="18"/>
                <w:szCs w:val="18"/>
              </w:rPr>
              <w:t>of</w:t>
            </w:r>
            <w:r w:rsidRPr="006D3210">
              <w:rPr>
                <w:sz w:val="18"/>
                <w:szCs w:val="18"/>
              </w:rPr>
              <w:t xml:space="preserve"> SRS and DA2GC </w:t>
            </w:r>
            <w:r>
              <w:rPr>
                <w:sz w:val="18"/>
                <w:szCs w:val="18"/>
              </w:rPr>
              <w:t xml:space="preserve">(carrier frequency at 2020 MHz) </w:t>
            </w:r>
            <w:r w:rsidRPr="006D3210">
              <w:rPr>
                <w:sz w:val="18"/>
                <w:szCs w:val="18"/>
              </w:rPr>
              <w:t xml:space="preserve">assumed with a </w:t>
            </w:r>
            <w:r>
              <w:rPr>
                <w:sz w:val="18"/>
                <w:szCs w:val="18"/>
              </w:rPr>
              <w:t>10 MHz channel for both systems.</w:t>
            </w:r>
          </w:p>
        </w:tc>
      </w:tr>
      <w:tr w:rsidR="00675656" w:rsidRPr="006D3210" w:rsidTr="00675656">
        <w:tc>
          <w:tcPr>
            <w:tcW w:w="1809" w:type="dxa"/>
            <w:shd w:val="clear" w:color="auto" w:fill="auto"/>
            <w:vAlign w:val="center"/>
          </w:tcPr>
          <w:p w:rsidR="00675656" w:rsidRPr="006D3210" w:rsidRDefault="00675656" w:rsidP="00675656">
            <w:pPr>
              <w:spacing w:line="288" w:lineRule="auto"/>
              <w:rPr>
                <w:sz w:val="18"/>
                <w:szCs w:val="18"/>
              </w:rPr>
            </w:pPr>
            <w:r>
              <w:rPr>
                <w:sz w:val="18"/>
                <w:szCs w:val="18"/>
              </w:rPr>
              <w:t>Maximum Tx output power</w:t>
            </w:r>
          </w:p>
        </w:tc>
        <w:tc>
          <w:tcPr>
            <w:tcW w:w="1560" w:type="dxa"/>
            <w:shd w:val="clear" w:color="auto" w:fill="auto"/>
            <w:vAlign w:val="center"/>
          </w:tcPr>
          <w:p w:rsidR="00675656" w:rsidRPr="006D3210" w:rsidRDefault="00675656" w:rsidP="00675656">
            <w:pPr>
              <w:spacing w:line="288" w:lineRule="auto"/>
              <w:rPr>
                <w:sz w:val="18"/>
                <w:szCs w:val="18"/>
              </w:rPr>
            </w:pPr>
            <w:r w:rsidRPr="006D3210">
              <w:rPr>
                <w:sz w:val="18"/>
                <w:szCs w:val="18"/>
              </w:rPr>
              <w:t>26 dBW (56 dBm)</w:t>
            </w:r>
          </w:p>
        </w:tc>
        <w:tc>
          <w:tcPr>
            <w:tcW w:w="5919" w:type="dxa"/>
            <w:shd w:val="clear" w:color="auto" w:fill="auto"/>
            <w:vAlign w:val="center"/>
          </w:tcPr>
          <w:p w:rsidR="00675656" w:rsidRPr="006D3210" w:rsidRDefault="00675656" w:rsidP="00675656">
            <w:pPr>
              <w:spacing w:line="288" w:lineRule="auto"/>
              <w:rPr>
                <w:sz w:val="18"/>
                <w:szCs w:val="18"/>
              </w:rPr>
            </w:pPr>
            <w:r>
              <w:rPr>
                <w:sz w:val="18"/>
                <w:szCs w:val="18"/>
              </w:rPr>
              <w:t xml:space="preserve">See section </w:t>
            </w:r>
            <w:r>
              <w:rPr>
                <w:sz w:val="18"/>
                <w:szCs w:val="18"/>
              </w:rPr>
              <w:fldChar w:fldCharType="begin"/>
            </w:r>
            <w:r>
              <w:rPr>
                <w:sz w:val="18"/>
                <w:szCs w:val="18"/>
              </w:rPr>
              <w:instrText xml:space="preserve"> REF _Ref351119866 \n \h </w:instrText>
            </w:r>
            <w:r>
              <w:rPr>
                <w:sz w:val="18"/>
                <w:szCs w:val="18"/>
              </w:rPr>
            </w:r>
            <w:r>
              <w:rPr>
                <w:sz w:val="18"/>
                <w:szCs w:val="18"/>
              </w:rPr>
              <w:fldChar w:fldCharType="separate"/>
            </w:r>
            <w:r w:rsidR="003A5F3E">
              <w:rPr>
                <w:sz w:val="18"/>
                <w:szCs w:val="18"/>
              </w:rPr>
              <w:t>5.9</w:t>
            </w:r>
            <w:r>
              <w:rPr>
                <w:sz w:val="18"/>
                <w:szCs w:val="18"/>
              </w:rPr>
              <w:fldChar w:fldCharType="end"/>
            </w:r>
          </w:p>
        </w:tc>
      </w:tr>
      <w:tr w:rsidR="00675656" w:rsidRPr="006D3210" w:rsidTr="00675656">
        <w:tc>
          <w:tcPr>
            <w:tcW w:w="1809" w:type="dxa"/>
            <w:vAlign w:val="center"/>
          </w:tcPr>
          <w:p w:rsidR="00675656" w:rsidRPr="006D3210" w:rsidRDefault="00675656" w:rsidP="00675656">
            <w:pPr>
              <w:spacing w:line="288" w:lineRule="auto"/>
              <w:rPr>
                <w:sz w:val="18"/>
                <w:szCs w:val="18"/>
              </w:rPr>
            </w:pPr>
            <w:r>
              <w:rPr>
                <w:sz w:val="18"/>
                <w:szCs w:val="18"/>
              </w:rPr>
              <w:t>Unwanted Spurious Emission level</w:t>
            </w:r>
          </w:p>
        </w:tc>
        <w:tc>
          <w:tcPr>
            <w:tcW w:w="1560" w:type="dxa"/>
            <w:vAlign w:val="center"/>
          </w:tcPr>
          <w:p w:rsidR="00675656" w:rsidRPr="006D3210" w:rsidRDefault="00675656" w:rsidP="00675656">
            <w:pPr>
              <w:spacing w:line="288" w:lineRule="auto"/>
              <w:rPr>
                <w:sz w:val="18"/>
                <w:szCs w:val="18"/>
              </w:rPr>
            </w:pPr>
            <w:r w:rsidRPr="006D3210">
              <w:rPr>
                <w:sz w:val="18"/>
                <w:szCs w:val="18"/>
              </w:rPr>
              <w:t>30 dBm</w:t>
            </w:r>
            <w:r>
              <w:rPr>
                <w:sz w:val="18"/>
                <w:szCs w:val="18"/>
              </w:rPr>
              <w:t>/10MHz</w:t>
            </w:r>
          </w:p>
        </w:tc>
        <w:tc>
          <w:tcPr>
            <w:tcW w:w="5919" w:type="dxa"/>
            <w:vAlign w:val="center"/>
          </w:tcPr>
          <w:p w:rsidR="00675656" w:rsidRPr="006D3210" w:rsidRDefault="00675656" w:rsidP="00675656">
            <w:pPr>
              <w:spacing w:line="288" w:lineRule="auto"/>
              <w:rPr>
                <w:sz w:val="18"/>
                <w:szCs w:val="18"/>
              </w:rPr>
            </w:pPr>
            <w:r w:rsidRPr="006D3210">
              <w:rPr>
                <w:sz w:val="18"/>
                <w:szCs w:val="18"/>
              </w:rPr>
              <w:t xml:space="preserve">Corresponds to the spurious emission level </w:t>
            </w:r>
            <w:r>
              <w:rPr>
                <w:sz w:val="18"/>
                <w:szCs w:val="18"/>
              </w:rPr>
              <w:t xml:space="preserve">according to </w:t>
            </w:r>
            <w:r>
              <w:rPr>
                <w:sz w:val="18"/>
                <w:szCs w:val="18"/>
              </w:rPr>
              <w:fldChar w:fldCharType="begin"/>
            </w:r>
            <w:r>
              <w:rPr>
                <w:sz w:val="18"/>
                <w:szCs w:val="18"/>
              </w:rPr>
              <w:instrText xml:space="preserve"> REF _Ref355674746 \n \h </w:instrText>
            </w:r>
            <w:r>
              <w:rPr>
                <w:sz w:val="18"/>
                <w:szCs w:val="18"/>
              </w:rPr>
            </w:r>
            <w:r>
              <w:rPr>
                <w:sz w:val="18"/>
                <w:szCs w:val="18"/>
              </w:rPr>
              <w:fldChar w:fldCharType="separate"/>
            </w:r>
            <w:r w:rsidR="003A5F3E">
              <w:rPr>
                <w:sz w:val="18"/>
                <w:szCs w:val="18"/>
              </w:rPr>
              <w:t>[42]</w:t>
            </w:r>
            <w:r>
              <w:rPr>
                <w:sz w:val="18"/>
                <w:szCs w:val="18"/>
              </w:rPr>
              <w:fldChar w:fldCharType="end"/>
            </w:r>
            <w:r>
              <w:rPr>
                <w:sz w:val="18"/>
                <w:szCs w:val="18"/>
              </w:rPr>
              <w:t xml:space="preserve"> </w:t>
            </w:r>
            <w:r w:rsidRPr="006D3210">
              <w:rPr>
                <w:sz w:val="18"/>
                <w:szCs w:val="18"/>
              </w:rPr>
              <w:t>f</w:t>
            </w:r>
            <w:r>
              <w:rPr>
                <w:sz w:val="18"/>
                <w:szCs w:val="18"/>
              </w:rPr>
              <w:t>or</w:t>
            </w:r>
            <w:r w:rsidRPr="006D3210">
              <w:rPr>
                <w:sz w:val="18"/>
                <w:szCs w:val="18"/>
              </w:rPr>
              <w:t xml:space="preserve"> </w:t>
            </w:r>
            <w:r>
              <w:rPr>
                <w:sz w:val="18"/>
                <w:szCs w:val="18"/>
              </w:rPr>
              <w:t xml:space="preserve">a max. Tx e.i.r.p. of </w:t>
            </w:r>
            <w:r w:rsidRPr="006D3210">
              <w:rPr>
                <w:sz w:val="18"/>
                <w:szCs w:val="18"/>
              </w:rPr>
              <w:t>26 dBW (56 dBm)</w:t>
            </w:r>
            <w:r>
              <w:rPr>
                <w:sz w:val="18"/>
                <w:szCs w:val="18"/>
              </w:rPr>
              <w:t xml:space="preserve"> as given in section </w:t>
            </w:r>
            <w:r>
              <w:rPr>
                <w:sz w:val="18"/>
                <w:szCs w:val="18"/>
              </w:rPr>
              <w:fldChar w:fldCharType="begin"/>
            </w:r>
            <w:r>
              <w:rPr>
                <w:sz w:val="18"/>
                <w:szCs w:val="18"/>
              </w:rPr>
              <w:instrText xml:space="preserve"> REF _Ref351119866 \n \h </w:instrText>
            </w:r>
            <w:r>
              <w:rPr>
                <w:sz w:val="18"/>
                <w:szCs w:val="18"/>
              </w:rPr>
            </w:r>
            <w:r>
              <w:rPr>
                <w:sz w:val="18"/>
                <w:szCs w:val="18"/>
              </w:rPr>
              <w:fldChar w:fldCharType="separate"/>
            </w:r>
            <w:r w:rsidR="003A5F3E">
              <w:rPr>
                <w:sz w:val="18"/>
                <w:szCs w:val="18"/>
              </w:rPr>
              <w:t>5.9</w:t>
            </w:r>
            <w:r>
              <w:rPr>
                <w:sz w:val="18"/>
                <w:szCs w:val="18"/>
              </w:rPr>
              <w:fldChar w:fldCharType="end"/>
            </w:r>
          </w:p>
        </w:tc>
      </w:tr>
      <w:tr w:rsidR="00675656" w:rsidRPr="006D3210" w:rsidTr="00675656">
        <w:tc>
          <w:tcPr>
            <w:tcW w:w="1809" w:type="dxa"/>
            <w:vAlign w:val="center"/>
          </w:tcPr>
          <w:p w:rsidR="00675656" w:rsidRPr="006D3210" w:rsidRDefault="00675656" w:rsidP="00675656">
            <w:pPr>
              <w:spacing w:line="288" w:lineRule="auto"/>
              <w:rPr>
                <w:sz w:val="18"/>
                <w:szCs w:val="18"/>
              </w:rPr>
            </w:pPr>
            <w:r w:rsidRPr="006D3210">
              <w:rPr>
                <w:sz w:val="18"/>
                <w:szCs w:val="18"/>
              </w:rPr>
              <w:t>Antenna gain</w:t>
            </w:r>
          </w:p>
        </w:tc>
        <w:tc>
          <w:tcPr>
            <w:tcW w:w="1560" w:type="dxa"/>
            <w:vAlign w:val="center"/>
          </w:tcPr>
          <w:p w:rsidR="00675656" w:rsidRPr="006D3210" w:rsidRDefault="00675656" w:rsidP="00675656">
            <w:pPr>
              <w:spacing w:line="288" w:lineRule="auto"/>
              <w:rPr>
                <w:sz w:val="18"/>
                <w:szCs w:val="18"/>
              </w:rPr>
            </w:pPr>
            <w:r>
              <w:rPr>
                <w:sz w:val="18"/>
                <w:szCs w:val="18"/>
              </w:rPr>
              <w:t>48</w:t>
            </w:r>
            <w:r w:rsidRPr="006D3210">
              <w:rPr>
                <w:sz w:val="18"/>
                <w:szCs w:val="18"/>
              </w:rPr>
              <w:t xml:space="preserve"> dBi</w:t>
            </w:r>
            <w:r w:rsidRPr="006D3210">
              <w:rPr>
                <w:sz w:val="18"/>
                <w:szCs w:val="18"/>
              </w:rPr>
              <w:br/>
              <w:t>(Parabolic Dish)</w:t>
            </w:r>
          </w:p>
        </w:tc>
        <w:tc>
          <w:tcPr>
            <w:tcW w:w="5919" w:type="dxa"/>
            <w:vAlign w:val="center"/>
          </w:tcPr>
          <w:p w:rsidR="00675656" w:rsidRPr="006D3210" w:rsidRDefault="00675656" w:rsidP="00675656">
            <w:pPr>
              <w:spacing w:line="288" w:lineRule="auto"/>
              <w:rPr>
                <w:sz w:val="18"/>
                <w:szCs w:val="18"/>
              </w:rPr>
            </w:pPr>
            <w:r>
              <w:rPr>
                <w:sz w:val="18"/>
                <w:szCs w:val="18"/>
              </w:rPr>
              <w:t xml:space="preserve">See section </w:t>
            </w:r>
            <w:r>
              <w:rPr>
                <w:sz w:val="18"/>
                <w:szCs w:val="18"/>
              </w:rPr>
              <w:fldChar w:fldCharType="begin"/>
            </w:r>
            <w:r>
              <w:rPr>
                <w:sz w:val="18"/>
                <w:szCs w:val="18"/>
              </w:rPr>
              <w:instrText xml:space="preserve"> REF _Ref351119866 \n \h </w:instrText>
            </w:r>
            <w:r>
              <w:rPr>
                <w:sz w:val="18"/>
                <w:szCs w:val="18"/>
              </w:rPr>
            </w:r>
            <w:r>
              <w:rPr>
                <w:sz w:val="18"/>
                <w:szCs w:val="18"/>
              </w:rPr>
              <w:fldChar w:fldCharType="separate"/>
            </w:r>
            <w:r w:rsidR="003A5F3E">
              <w:rPr>
                <w:sz w:val="18"/>
                <w:szCs w:val="18"/>
              </w:rPr>
              <w:t>5.9</w:t>
            </w:r>
            <w:r>
              <w:rPr>
                <w:sz w:val="18"/>
                <w:szCs w:val="18"/>
              </w:rPr>
              <w:fldChar w:fldCharType="end"/>
            </w:r>
          </w:p>
        </w:tc>
      </w:tr>
      <w:tr w:rsidR="00675656" w:rsidRPr="006D3210" w:rsidTr="00675656">
        <w:tc>
          <w:tcPr>
            <w:tcW w:w="1809" w:type="dxa"/>
            <w:vAlign w:val="center"/>
          </w:tcPr>
          <w:p w:rsidR="00675656" w:rsidRPr="006D3210" w:rsidRDefault="00675656" w:rsidP="00675656">
            <w:pPr>
              <w:spacing w:line="288" w:lineRule="auto"/>
              <w:rPr>
                <w:sz w:val="18"/>
                <w:szCs w:val="18"/>
              </w:rPr>
            </w:pPr>
            <w:r w:rsidRPr="006D3210">
              <w:rPr>
                <w:sz w:val="18"/>
                <w:szCs w:val="18"/>
              </w:rPr>
              <w:t>Antenna Height</w:t>
            </w:r>
          </w:p>
        </w:tc>
        <w:tc>
          <w:tcPr>
            <w:tcW w:w="1560" w:type="dxa"/>
            <w:vAlign w:val="center"/>
          </w:tcPr>
          <w:p w:rsidR="00675656" w:rsidRPr="006D3210" w:rsidRDefault="00675656" w:rsidP="00675656">
            <w:pPr>
              <w:spacing w:line="288" w:lineRule="auto"/>
              <w:rPr>
                <w:sz w:val="18"/>
                <w:szCs w:val="18"/>
              </w:rPr>
            </w:pPr>
            <w:r>
              <w:rPr>
                <w:sz w:val="18"/>
                <w:szCs w:val="18"/>
              </w:rPr>
              <w:t>20</w:t>
            </w:r>
            <w:r w:rsidRPr="006D3210">
              <w:rPr>
                <w:sz w:val="18"/>
                <w:szCs w:val="18"/>
              </w:rPr>
              <w:t xml:space="preserve"> m</w:t>
            </w:r>
          </w:p>
        </w:tc>
        <w:tc>
          <w:tcPr>
            <w:tcW w:w="5919" w:type="dxa"/>
            <w:vAlign w:val="center"/>
          </w:tcPr>
          <w:p w:rsidR="00675656" w:rsidRPr="006D3210" w:rsidRDefault="00675656" w:rsidP="00675656">
            <w:pPr>
              <w:spacing w:line="288" w:lineRule="auto"/>
              <w:rPr>
                <w:sz w:val="18"/>
                <w:szCs w:val="18"/>
              </w:rPr>
            </w:pPr>
            <w:r>
              <w:rPr>
                <w:sz w:val="18"/>
                <w:szCs w:val="18"/>
              </w:rPr>
              <w:t xml:space="preserve">See section </w:t>
            </w:r>
            <w:r>
              <w:rPr>
                <w:sz w:val="18"/>
                <w:szCs w:val="18"/>
              </w:rPr>
              <w:fldChar w:fldCharType="begin"/>
            </w:r>
            <w:r>
              <w:rPr>
                <w:sz w:val="18"/>
                <w:szCs w:val="18"/>
              </w:rPr>
              <w:instrText xml:space="preserve"> REF _Ref351119866 \n \h </w:instrText>
            </w:r>
            <w:r>
              <w:rPr>
                <w:sz w:val="18"/>
                <w:szCs w:val="18"/>
              </w:rPr>
            </w:r>
            <w:r>
              <w:rPr>
                <w:sz w:val="18"/>
                <w:szCs w:val="18"/>
              </w:rPr>
              <w:fldChar w:fldCharType="separate"/>
            </w:r>
            <w:r w:rsidR="003A5F3E">
              <w:rPr>
                <w:sz w:val="18"/>
                <w:szCs w:val="18"/>
              </w:rPr>
              <w:t>5.9</w:t>
            </w:r>
            <w:r>
              <w:rPr>
                <w:sz w:val="18"/>
                <w:szCs w:val="18"/>
              </w:rPr>
              <w:fldChar w:fldCharType="end"/>
            </w:r>
          </w:p>
        </w:tc>
      </w:tr>
      <w:tr w:rsidR="00675656" w:rsidRPr="006D3210" w:rsidTr="00675656">
        <w:tc>
          <w:tcPr>
            <w:tcW w:w="1809" w:type="dxa"/>
            <w:vAlign w:val="center"/>
          </w:tcPr>
          <w:p w:rsidR="00675656" w:rsidRPr="006D3210" w:rsidRDefault="00675656" w:rsidP="00675656">
            <w:pPr>
              <w:spacing w:line="288" w:lineRule="auto"/>
              <w:rPr>
                <w:sz w:val="18"/>
                <w:szCs w:val="18"/>
              </w:rPr>
            </w:pPr>
            <w:r>
              <w:rPr>
                <w:sz w:val="18"/>
                <w:szCs w:val="18"/>
              </w:rPr>
              <w:t>Antenna diameter</w:t>
            </w:r>
          </w:p>
        </w:tc>
        <w:tc>
          <w:tcPr>
            <w:tcW w:w="1560" w:type="dxa"/>
            <w:vAlign w:val="center"/>
          </w:tcPr>
          <w:p w:rsidR="00675656" w:rsidRPr="006D3210" w:rsidRDefault="00675656" w:rsidP="00675656">
            <w:pPr>
              <w:spacing w:line="288" w:lineRule="auto"/>
              <w:rPr>
                <w:sz w:val="18"/>
                <w:szCs w:val="18"/>
              </w:rPr>
            </w:pPr>
            <w:r>
              <w:rPr>
                <w:sz w:val="18"/>
                <w:szCs w:val="18"/>
              </w:rPr>
              <w:t>15 m</w:t>
            </w:r>
          </w:p>
        </w:tc>
        <w:tc>
          <w:tcPr>
            <w:tcW w:w="5919" w:type="dxa"/>
            <w:vAlign w:val="center"/>
          </w:tcPr>
          <w:p w:rsidR="00675656" w:rsidRPr="006D3210" w:rsidRDefault="00675656" w:rsidP="00675656">
            <w:pPr>
              <w:spacing w:line="288" w:lineRule="auto"/>
              <w:rPr>
                <w:sz w:val="18"/>
                <w:szCs w:val="18"/>
              </w:rPr>
            </w:pPr>
            <w:r>
              <w:rPr>
                <w:sz w:val="18"/>
                <w:szCs w:val="18"/>
              </w:rPr>
              <w:t xml:space="preserve">See section </w:t>
            </w:r>
            <w:r>
              <w:rPr>
                <w:sz w:val="18"/>
                <w:szCs w:val="18"/>
              </w:rPr>
              <w:fldChar w:fldCharType="begin"/>
            </w:r>
            <w:r>
              <w:rPr>
                <w:sz w:val="18"/>
                <w:szCs w:val="18"/>
              </w:rPr>
              <w:instrText xml:space="preserve"> REF _Ref351119866 \n \h </w:instrText>
            </w:r>
            <w:r>
              <w:rPr>
                <w:sz w:val="18"/>
                <w:szCs w:val="18"/>
              </w:rPr>
            </w:r>
            <w:r>
              <w:rPr>
                <w:sz w:val="18"/>
                <w:szCs w:val="18"/>
              </w:rPr>
              <w:fldChar w:fldCharType="separate"/>
            </w:r>
            <w:r w:rsidR="003A5F3E">
              <w:rPr>
                <w:sz w:val="18"/>
                <w:szCs w:val="18"/>
              </w:rPr>
              <w:t>5.9</w:t>
            </w:r>
            <w:r>
              <w:rPr>
                <w:sz w:val="18"/>
                <w:szCs w:val="18"/>
              </w:rPr>
              <w:fldChar w:fldCharType="end"/>
            </w:r>
          </w:p>
        </w:tc>
      </w:tr>
      <w:tr w:rsidR="00675656" w:rsidRPr="006D3210" w:rsidTr="00675656">
        <w:tc>
          <w:tcPr>
            <w:tcW w:w="1809" w:type="dxa"/>
            <w:vAlign w:val="center"/>
          </w:tcPr>
          <w:p w:rsidR="00675656" w:rsidRPr="006D3210" w:rsidRDefault="00675656" w:rsidP="00675656">
            <w:pPr>
              <w:spacing w:line="288" w:lineRule="auto"/>
              <w:rPr>
                <w:sz w:val="18"/>
                <w:szCs w:val="18"/>
              </w:rPr>
            </w:pPr>
            <w:r>
              <w:rPr>
                <w:sz w:val="18"/>
                <w:szCs w:val="18"/>
              </w:rPr>
              <w:t>Antenna elevations</w:t>
            </w:r>
          </w:p>
        </w:tc>
        <w:tc>
          <w:tcPr>
            <w:tcW w:w="1560" w:type="dxa"/>
            <w:vAlign w:val="center"/>
          </w:tcPr>
          <w:p w:rsidR="00675656" w:rsidRPr="006D3210" w:rsidRDefault="00675656" w:rsidP="00675656">
            <w:pPr>
              <w:spacing w:line="288" w:lineRule="auto"/>
              <w:rPr>
                <w:sz w:val="18"/>
                <w:szCs w:val="18"/>
              </w:rPr>
            </w:pPr>
            <w:r>
              <w:rPr>
                <w:sz w:val="18"/>
                <w:szCs w:val="18"/>
              </w:rPr>
              <w:t>5° / 15° / 35°</w:t>
            </w:r>
          </w:p>
        </w:tc>
        <w:tc>
          <w:tcPr>
            <w:tcW w:w="5919" w:type="dxa"/>
            <w:vAlign w:val="center"/>
          </w:tcPr>
          <w:p w:rsidR="00675656" w:rsidRPr="006D3210" w:rsidRDefault="00675656" w:rsidP="00675656">
            <w:pPr>
              <w:spacing w:line="288" w:lineRule="auto"/>
              <w:rPr>
                <w:sz w:val="18"/>
                <w:szCs w:val="18"/>
              </w:rPr>
            </w:pPr>
            <w:r>
              <w:rPr>
                <w:sz w:val="18"/>
                <w:szCs w:val="18"/>
              </w:rPr>
              <w:t xml:space="preserve">See section </w:t>
            </w:r>
            <w:r>
              <w:rPr>
                <w:sz w:val="18"/>
                <w:szCs w:val="18"/>
              </w:rPr>
              <w:fldChar w:fldCharType="begin"/>
            </w:r>
            <w:r>
              <w:rPr>
                <w:sz w:val="18"/>
                <w:szCs w:val="18"/>
              </w:rPr>
              <w:instrText xml:space="preserve"> REF _Ref351119866 \n \h </w:instrText>
            </w:r>
            <w:r>
              <w:rPr>
                <w:sz w:val="18"/>
                <w:szCs w:val="18"/>
              </w:rPr>
            </w:r>
            <w:r>
              <w:rPr>
                <w:sz w:val="18"/>
                <w:szCs w:val="18"/>
              </w:rPr>
              <w:fldChar w:fldCharType="separate"/>
            </w:r>
            <w:r w:rsidR="003A5F3E">
              <w:rPr>
                <w:sz w:val="18"/>
                <w:szCs w:val="18"/>
              </w:rPr>
              <w:t>5.9</w:t>
            </w:r>
            <w:r>
              <w:rPr>
                <w:sz w:val="18"/>
                <w:szCs w:val="18"/>
              </w:rPr>
              <w:fldChar w:fldCharType="end"/>
            </w:r>
          </w:p>
        </w:tc>
      </w:tr>
    </w:tbl>
    <w:p w:rsidR="00675656" w:rsidRPr="00266981" w:rsidRDefault="00675656" w:rsidP="00627578">
      <w:pPr>
        <w:pStyle w:val="ECCParagraph"/>
      </w:pPr>
    </w:p>
    <w:p w:rsidR="00675656" w:rsidRPr="00266981" w:rsidRDefault="00675656" w:rsidP="00627578">
      <w:pPr>
        <w:pStyle w:val="ECCParagraph"/>
      </w:pPr>
      <w:r w:rsidRPr="00675656">
        <w:t xml:space="preserve">The following figure provides the antenna pattern for the SRS </w:t>
      </w:r>
      <w:r w:rsidR="006300A5">
        <w:t>E</w:t>
      </w:r>
      <w:r w:rsidR="006300A5" w:rsidRPr="00675656">
        <w:t xml:space="preserve">S </w:t>
      </w:r>
      <w:r w:rsidRPr="00675656">
        <w:t>used for the evaluations.</w:t>
      </w:r>
    </w:p>
    <w:p w:rsidR="00675656" w:rsidRPr="00266981" w:rsidRDefault="00675656" w:rsidP="00627578">
      <w:pPr>
        <w:pStyle w:val="ECCParagraph"/>
      </w:pPr>
      <w:r w:rsidRPr="00675656">
        <w:rPr>
          <w:noProof/>
          <w:lang w:eastAsia="en-GB"/>
        </w:rPr>
        <w:lastRenderedPageBreak/>
        <w:drawing>
          <wp:inline distT="0" distB="0" distL="0" distR="0" wp14:anchorId="193DEF2C" wp14:editId="780D2131">
            <wp:extent cx="5941060" cy="2040255"/>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1060" cy="2040255"/>
                    </a:xfrm>
                    <a:prstGeom prst="rect">
                      <a:avLst/>
                    </a:prstGeom>
                    <a:noFill/>
                    <a:ln>
                      <a:noFill/>
                    </a:ln>
                  </pic:spPr>
                </pic:pic>
              </a:graphicData>
            </a:graphic>
          </wp:inline>
        </w:drawing>
      </w:r>
    </w:p>
    <w:p w:rsidR="00675656" w:rsidRPr="00266981" w:rsidRDefault="00675656" w:rsidP="00266981">
      <w:pPr>
        <w:pStyle w:val="Beschriftung"/>
        <w:rPr>
          <w:lang w:val="en-GB"/>
        </w:rPr>
      </w:pPr>
      <w:r>
        <w:t xml:space="preserve">Figure </w:t>
      </w:r>
      <w:r>
        <w:fldChar w:fldCharType="begin"/>
      </w:r>
      <w:r>
        <w:instrText xml:space="preserve"> SEQ Figure \* ARABIC </w:instrText>
      </w:r>
      <w:r>
        <w:fldChar w:fldCharType="separate"/>
      </w:r>
      <w:r w:rsidR="003A5F3E">
        <w:rPr>
          <w:noProof/>
        </w:rPr>
        <w:t>95</w:t>
      </w:r>
      <w:r>
        <w:fldChar w:fldCharType="end"/>
      </w:r>
      <w:r>
        <w:t xml:space="preserve">: </w:t>
      </w:r>
      <w:r w:rsidRPr="00675656">
        <w:t xml:space="preserve">SRS </w:t>
      </w:r>
      <w:r w:rsidR="005912D5">
        <w:t>E</w:t>
      </w:r>
      <w:r w:rsidRPr="00675656">
        <w:t>S vertical antenna pattern (Parabolic Dish) derived from</w:t>
      </w:r>
      <w:r>
        <w:t xml:space="preserve"> </w:t>
      </w:r>
      <w:r>
        <w:fldChar w:fldCharType="begin"/>
      </w:r>
      <w:r>
        <w:instrText xml:space="preserve"> REF _Ref355674648 \n \h </w:instrText>
      </w:r>
      <w:r>
        <w:fldChar w:fldCharType="separate"/>
      </w:r>
      <w:r w:rsidR="003A5F3E">
        <w:t>[37]</w:t>
      </w:r>
      <w:r>
        <w:fldChar w:fldCharType="end"/>
      </w:r>
    </w:p>
    <w:p w:rsidR="00675656" w:rsidRDefault="00B20C99" w:rsidP="00543B5A">
      <w:pPr>
        <w:pStyle w:val="berschrift4"/>
      </w:pPr>
      <w:bookmarkStart w:id="467" w:name="_Toc367286994"/>
      <w:r>
        <w:t>Methodology</w:t>
      </w:r>
      <w:bookmarkEnd w:id="467"/>
    </w:p>
    <w:p w:rsidR="00675656" w:rsidRDefault="00B20C99" w:rsidP="00627578">
      <w:pPr>
        <w:pStyle w:val="ECCParagraph"/>
        <w:rPr>
          <w:lang w:val="en-US"/>
        </w:rPr>
      </w:pPr>
      <w:r w:rsidRPr="00B20C99">
        <w:rPr>
          <w:lang w:val="en-US"/>
        </w:rPr>
        <w:t>The evaluation results are based on worst case single link scenarios between the interferer and the victim system. The figures show the interference power received at the victim receiver and the resulting I/N.</w:t>
      </w:r>
    </w:p>
    <w:p w:rsidR="00675656" w:rsidRDefault="00B20C99" w:rsidP="00543B5A">
      <w:pPr>
        <w:pStyle w:val="berschrift4"/>
      </w:pPr>
      <w:bookmarkStart w:id="468" w:name="_Toc367286995"/>
      <w:r>
        <w:t>Results</w:t>
      </w:r>
      <w:bookmarkEnd w:id="468"/>
    </w:p>
    <w:p w:rsidR="00680A33" w:rsidRPr="00680A33" w:rsidRDefault="00680A33">
      <w:pPr>
        <w:pStyle w:val="ECCParagraph"/>
        <w:rPr>
          <w:lang w:val="en-US"/>
        </w:rPr>
      </w:pPr>
      <w:r>
        <w:rPr>
          <w:lang w:val="en-US"/>
        </w:rPr>
        <w:t xml:space="preserve">The following figures show the required separation distances for </w:t>
      </w:r>
      <w:r w:rsidRPr="00680A33">
        <w:rPr>
          <w:lang w:val="en-US"/>
        </w:rPr>
        <w:t xml:space="preserve">elevation </w:t>
      </w:r>
      <w:r>
        <w:rPr>
          <w:lang w:val="en-US"/>
        </w:rPr>
        <w:t>angles of 5</w:t>
      </w:r>
      <w:r w:rsidRPr="00680A33">
        <w:t>°</w:t>
      </w:r>
      <w:r>
        <w:t>, 15</w:t>
      </w:r>
      <w:r w:rsidRPr="00680A33">
        <w:t>°</w:t>
      </w:r>
      <w:r>
        <w:t xml:space="preserve"> and 35</w:t>
      </w:r>
      <w:r w:rsidRPr="00680A33">
        <w:t>°</w:t>
      </w:r>
      <w:r>
        <w:t xml:space="preserve"> </w:t>
      </w:r>
      <w:r w:rsidRPr="00680A33">
        <w:rPr>
          <w:lang w:val="en-US"/>
        </w:rPr>
        <w:t>of the SRS earth station antenna</w:t>
      </w:r>
      <w:r>
        <w:rPr>
          <w:lang w:val="en-US"/>
        </w:rPr>
        <w:t>.</w:t>
      </w:r>
    </w:p>
    <w:p w:rsidR="00675656" w:rsidRDefault="00680A33" w:rsidP="00627578">
      <w:pPr>
        <w:pStyle w:val="ECCParagraph"/>
        <w:rPr>
          <w:lang w:val="en-US"/>
        </w:rPr>
      </w:pPr>
      <w:r w:rsidRPr="00680A33">
        <w:rPr>
          <w:noProof/>
          <w:lang w:eastAsia="en-GB"/>
        </w:rPr>
        <w:drawing>
          <wp:inline distT="0" distB="0" distL="0" distR="0" wp14:anchorId="2ABF51D2" wp14:editId="08B2AE7F">
            <wp:extent cx="5939155" cy="2409825"/>
            <wp:effectExtent l="0" t="0" r="444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9155" cy="2409825"/>
                    </a:xfrm>
                    <a:prstGeom prst="rect">
                      <a:avLst/>
                    </a:prstGeom>
                    <a:noFill/>
                    <a:ln>
                      <a:noFill/>
                    </a:ln>
                  </pic:spPr>
                </pic:pic>
              </a:graphicData>
            </a:graphic>
          </wp:inline>
        </w:drawing>
      </w:r>
    </w:p>
    <w:p w:rsidR="00B20C99" w:rsidRDefault="00680A33" w:rsidP="00266981">
      <w:pPr>
        <w:pStyle w:val="Beschriftung"/>
      </w:pPr>
      <w:r>
        <w:t xml:space="preserve">Figure </w:t>
      </w:r>
      <w:r>
        <w:fldChar w:fldCharType="begin"/>
      </w:r>
      <w:r>
        <w:instrText xml:space="preserve"> SEQ Figure \* ARABIC </w:instrText>
      </w:r>
      <w:r>
        <w:fldChar w:fldCharType="separate"/>
      </w:r>
      <w:r w:rsidR="003A5F3E">
        <w:rPr>
          <w:noProof/>
        </w:rPr>
        <w:t>96</w:t>
      </w:r>
      <w:r>
        <w:fldChar w:fldCharType="end"/>
      </w:r>
      <w:r>
        <w:t xml:space="preserve">: </w:t>
      </w:r>
      <w:r w:rsidRPr="00680A33">
        <w:t xml:space="preserve">Interference power and </w:t>
      </w:r>
      <w:proofErr w:type="gramStart"/>
      <w:r w:rsidRPr="00680A33">
        <w:t>resulting</w:t>
      </w:r>
      <w:proofErr w:type="gramEnd"/>
      <w:r w:rsidRPr="00680A33">
        <w:t xml:space="preserve"> I/N at DA2GC GS Rx for 5° elevation of the SRS earth station antenna</w:t>
      </w:r>
    </w:p>
    <w:p w:rsidR="00B20C99" w:rsidRDefault="00B20C99" w:rsidP="00627578">
      <w:pPr>
        <w:pStyle w:val="ECCParagraph"/>
        <w:rPr>
          <w:lang w:val="en-US"/>
        </w:rPr>
      </w:pPr>
    </w:p>
    <w:p w:rsidR="00B20C99" w:rsidRDefault="00680A33" w:rsidP="00627578">
      <w:pPr>
        <w:pStyle w:val="ECCParagraph"/>
        <w:rPr>
          <w:lang w:val="en-US"/>
        </w:rPr>
      </w:pPr>
      <w:r w:rsidRPr="00680A33">
        <w:rPr>
          <w:noProof/>
          <w:lang w:eastAsia="en-GB"/>
        </w:rPr>
        <w:lastRenderedPageBreak/>
        <w:drawing>
          <wp:inline distT="0" distB="0" distL="0" distR="0" wp14:anchorId="49DD035F" wp14:editId="3ED7270F">
            <wp:extent cx="5941060" cy="2362835"/>
            <wp:effectExtent l="0" t="0" r="254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1060" cy="2362835"/>
                    </a:xfrm>
                    <a:prstGeom prst="rect">
                      <a:avLst/>
                    </a:prstGeom>
                    <a:noFill/>
                    <a:ln>
                      <a:noFill/>
                    </a:ln>
                  </pic:spPr>
                </pic:pic>
              </a:graphicData>
            </a:graphic>
          </wp:inline>
        </w:drawing>
      </w:r>
    </w:p>
    <w:p w:rsidR="00B20C99" w:rsidRDefault="00680A33" w:rsidP="00266981">
      <w:pPr>
        <w:pStyle w:val="Beschriftung"/>
      </w:pPr>
      <w:r>
        <w:t xml:space="preserve">Figure </w:t>
      </w:r>
      <w:r>
        <w:fldChar w:fldCharType="begin"/>
      </w:r>
      <w:r>
        <w:instrText xml:space="preserve"> SEQ Figure \* ARABIC </w:instrText>
      </w:r>
      <w:r>
        <w:fldChar w:fldCharType="separate"/>
      </w:r>
      <w:r w:rsidR="003A5F3E">
        <w:rPr>
          <w:noProof/>
        </w:rPr>
        <w:t>97</w:t>
      </w:r>
      <w:r>
        <w:fldChar w:fldCharType="end"/>
      </w:r>
      <w:r>
        <w:t xml:space="preserve">: </w:t>
      </w:r>
      <w:r w:rsidRPr="00680A33">
        <w:t xml:space="preserve">Interference power and </w:t>
      </w:r>
      <w:proofErr w:type="gramStart"/>
      <w:r w:rsidRPr="00680A33">
        <w:t>resulting</w:t>
      </w:r>
      <w:proofErr w:type="gramEnd"/>
      <w:r w:rsidRPr="00680A33">
        <w:t xml:space="preserve"> I/N at DA2GC GS Rx for 15° elevation of the SRS earth station antenna</w:t>
      </w:r>
    </w:p>
    <w:p w:rsidR="00675656" w:rsidRDefault="00675656" w:rsidP="00627578">
      <w:pPr>
        <w:pStyle w:val="ECCParagraph"/>
        <w:rPr>
          <w:lang w:val="en-US"/>
        </w:rPr>
      </w:pPr>
    </w:p>
    <w:p w:rsidR="00680A33" w:rsidRDefault="00680A33" w:rsidP="00627578">
      <w:pPr>
        <w:pStyle w:val="ECCParagraph"/>
        <w:rPr>
          <w:lang w:val="en-US"/>
        </w:rPr>
      </w:pPr>
      <w:r w:rsidRPr="00680A33">
        <w:rPr>
          <w:noProof/>
          <w:lang w:eastAsia="en-GB"/>
        </w:rPr>
        <w:drawing>
          <wp:inline distT="0" distB="0" distL="0" distR="0" wp14:anchorId="5F02323B" wp14:editId="724DDBB8">
            <wp:extent cx="5941060" cy="2362835"/>
            <wp:effectExtent l="0" t="0" r="254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1060" cy="2362835"/>
                    </a:xfrm>
                    <a:prstGeom prst="rect">
                      <a:avLst/>
                    </a:prstGeom>
                    <a:noFill/>
                    <a:ln>
                      <a:noFill/>
                    </a:ln>
                  </pic:spPr>
                </pic:pic>
              </a:graphicData>
            </a:graphic>
          </wp:inline>
        </w:drawing>
      </w:r>
    </w:p>
    <w:p w:rsidR="00680A33" w:rsidRDefault="00680A33" w:rsidP="00266981">
      <w:pPr>
        <w:pStyle w:val="Beschriftung"/>
      </w:pPr>
      <w:r>
        <w:t xml:space="preserve">Figure </w:t>
      </w:r>
      <w:r>
        <w:fldChar w:fldCharType="begin"/>
      </w:r>
      <w:r>
        <w:instrText xml:space="preserve"> SEQ Figure \* ARABIC </w:instrText>
      </w:r>
      <w:r>
        <w:fldChar w:fldCharType="separate"/>
      </w:r>
      <w:r w:rsidR="003A5F3E">
        <w:rPr>
          <w:noProof/>
        </w:rPr>
        <w:t>98</w:t>
      </w:r>
      <w:r>
        <w:fldChar w:fldCharType="end"/>
      </w:r>
      <w:r>
        <w:t xml:space="preserve">: </w:t>
      </w:r>
      <w:r w:rsidRPr="00680A33">
        <w:t xml:space="preserve">Interference power and </w:t>
      </w:r>
      <w:proofErr w:type="gramStart"/>
      <w:r w:rsidRPr="00680A33">
        <w:t>resulting</w:t>
      </w:r>
      <w:proofErr w:type="gramEnd"/>
      <w:r w:rsidRPr="00680A33">
        <w:t xml:space="preserve"> I/N at DA2GC GS Rx for 35° elevation of the SRS earth station antenna</w:t>
      </w:r>
    </w:p>
    <w:p w:rsidR="00675656" w:rsidRPr="00266981" w:rsidRDefault="00675656" w:rsidP="00627578">
      <w:pPr>
        <w:pStyle w:val="ECCParagraph"/>
        <w:rPr>
          <w:lang w:val="en-US"/>
        </w:rPr>
      </w:pPr>
    </w:p>
    <w:p w:rsidR="00AC0DBA" w:rsidRDefault="0033182A" w:rsidP="00543B5A">
      <w:pPr>
        <w:pStyle w:val="berschrift4"/>
      </w:pPr>
      <w:bookmarkStart w:id="469" w:name="_Toc367286996"/>
      <w:r>
        <w:t xml:space="preserve">Conclusions on compatibility between </w:t>
      </w:r>
      <w:r w:rsidR="00506D3B">
        <w:t>DA2GC RL</w:t>
      </w:r>
      <w:r w:rsidR="00693EC9">
        <w:t xml:space="preserve"> (TR 103 054)</w:t>
      </w:r>
      <w:r>
        <w:t xml:space="preserve"> and space services</w:t>
      </w:r>
      <w:bookmarkEnd w:id="469"/>
    </w:p>
    <w:p w:rsidR="00CC6839" w:rsidRDefault="00CC6839" w:rsidP="001D1526">
      <w:pPr>
        <w:pStyle w:val="ECCNumbered-LetteredList"/>
        <w:numPr>
          <w:ilvl w:val="0"/>
          <w:numId w:val="38"/>
        </w:numPr>
      </w:pPr>
      <w:r>
        <w:t>Impact of DA2GC AS on satellite receivers</w:t>
      </w:r>
    </w:p>
    <w:p w:rsidR="0033182A" w:rsidRDefault="0033182A" w:rsidP="0033182A">
      <w:pPr>
        <w:pStyle w:val="ECCParagraph"/>
        <w:rPr>
          <w:lang w:val="en-US"/>
        </w:rPr>
      </w:pPr>
      <w:r w:rsidRPr="0033182A">
        <w:rPr>
          <w:lang w:val="en-US"/>
        </w:rPr>
        <w:t>The evaluations demonstrate that a deployment of the DA2GC RL in the band 2010-2025 MHz would cause no harmful interference into space station receivers of the Space Research Services operating in the adjacent band above 2025 MHz</w:t>
      </w:r>
      <w:r w:rsidR="00261E9C">
        <w:rPr>
          <w:lang w:val="en-US"/>
        </w:rPr>
        <w:t xml:space="preserve"> </w:t>
      </w:r>
      <w:r w:rsidRPr="0033182A">
        <w:rPr>
          <w:lang w:val="en-US"/>
        </w:rPr>
        <w:t xml:space="preserve">- even in a worst case situation - if the appropriate </w:t>
      </w:r>
      <w:proofErr w:type="gramStart"/>
      <w:r w:rsidRPr="0033182A">
        <w:rPr>
          <w:lang w:val="en-US"/>
        </w:rPr>
        <w:t>Tx</w:t>
      </w:r>
      <w:proofErr w:type="gramEnd"/>
      <w:r w:rsidRPr="0033182A">
        <w:rPr>
          <w:lang w:val="en-US"/>
        </w:rPr>
        <w:t xml:space="preserve"> filtering of the DA2GC AS is implemented. This applies even for the highest possible DA2GC carrier frequency of 2020 MHz, where a safety margin of about 9 dB remains.</w:t>
      </w:r>
    </w:p>
    <w:p w:rsidR="00CC6839" w:rsidRDefault="00CC6839" w:rsidP="001D1526">
      <w:pPr>
        <w:pStyle w:val="ECCNumbered-LetteredList"/>
        <w:numPr>
          <w:ilvl w:val="0"/>
          <w:numId w:val="38"/>
        </w:numPr>
      </w:pPr>
      <w:r w:rsidRPr="00CC6839">
        <w:t>Impact of Satellite Earth station on DA2GC GS</w:t>
      </w:r>
    </w:p>
    <w:p w:rsidR="00680A33" w:rsidRDefault="00680A33" w:rsidP="0033182A">
      <w:pPr>
        <w:pStyle w:val="ECCParagraph"/>
        <w:rPr>
          <w:lang w:val="en-US"/>
        </w:rPr>
      </w:pPr>
      <w:r w:rsidRPr="00680A33">
        <w:rPr>
          <w:lang w:val="en-US"/>
        </w:rPr>
        <w:t xml:space="preserve">Worst case link evaluations concerning the compatibility between DA2GC RL in the band 2010-2025 MHz and SRS UL operation above 2035 MHz result in necessary separation distances from 16 km to 61 km, depending on the elevation of the SRS </w:t>
      </w:r>
      <w:r w:rsidR="006300A5">
        <w:rPr>
          <w:lang w:val="en-US"/>
        </w:rPr>
        <w:t>E</w:t>
      </w:r>
      <w:r w:rsidR="006300A5" w:rsidRPr="00680A33">
        <w:rPr>
          <w:lang w:val="en-US"/>
        </w:rPr>
        <w:t xml:space="preserve">S </w:t>
      </w:r>
      <w:r w:rsidRPr="00680A33">
        <w:rPr>
          <w:lang w:val="en-US"/>
        </w:rPr>
        <w:t>antenna</w:t>
      </w:r>
      <w:r w:rsidR="00CC6839">
        <w:rPr>
          <w:lang w:val="en-US"/>
        </w:rPr>
        <w:t xml:space="preserve"> (see </w:t>
      </w:r>
      <w:r w:rsidR="00CC6839">
        <w:rPr>
          <w:lang w:val="en-US"/>
        </w:rPr>
        <w:fldChar w:fldCharType="begin"/>
      </w:r>
      <w:r w:rsidR="00CC6839">
        <w:rPr>
          <w:lang w:val="en-US"/>
        </w:rPr>
        <w:instrText xml:space="preserve"> REF _Ref364936875 \h </w:instrText>
      </w:r>
      <w:r w:rsidR="00CC6839">
        <w:rPr>
          <w:lang w:val="en-US"/>
        </w:rPr>
      </w:r>
      <w:r w:rsidR="00CC6839">
        <w:rPr>
          <w:lang w:val="en-US"/>
        </w:rPr>
        <w:fldChar w:fldCharType="separate"/>
      </w:r>
      <w:r w:rsidR="003A5F3E">
        <w:t xml:space="preserve">Table </w:t>
      </w:r>
      <w:r w:rsidR="003A5F3E">
        <w:rPr>
          <w:noProof/>
        </w:rPr>
        <w:t>45</w:t>
      </w:r>
      <w:r w:rsidR="00CC6839">
        <w:rPr>
          <w:lang w:val="en-US"/>
        </w:rPr>
        <w:fldChar w:fldCharType="end"/>
      </w:r>
      <w:r w:rsidR="00CC6839">
        <w:rPr>
          <w:lang w:val="en-US"/>
        </w:rPr>
        <w:t>).</w:t>
      </w:r>
    </w:p>
    <w:p w:rsidR="00CC6839" w:rsidRDefault="00CC6839" w:rsidP="001177A5">
      <w:pPr>
        <w:pStyle w:val="Beschriftung"/>
        <w:keepNext/>
      </w:pPr>
      <w:bookmarkStart w:id="470" w:name="_Ref364936875"/>
      <w:r>
        <w:lastRenderedPageBreak/>
        <w:t xml:space="preserve">Table </w:t>
      </w:r>
      <w:r>
        <w:fldChar w:fldCharType="begin"/>
      </w:r>
      <w:r>
        <w:instrText xml:space="preserve"> SEQ Table \* ARABIC </w:instrText>
      </w:r>
      <w:r>
        <w:fldChar w:fldCharType="separate"/>
      </w:r>
      <w:r w:rsidR="003A5F3E">
        <w:rPr>
          <w:noProof/>
        </w:rPr>
        <w:t>45</w:t>
      </w:r>
      <w:r>
        <w:fldChar w:fldCharType="end"/>
      </w:r>
      <w:bookmarkEnd w:id="470"/>
      <w:r>
        <w:t xml:space="preserve">: </w:t>
      </w:r>
      <w:r w:rsidRPr="00CC6839">
        <w:t>Summary of compatibility study results</w:t>
      </w:r>
    </w:p>
    <w:tbl>
      <w:tblPr>
        <w:tblW w:w="409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49"/>
        <w:gridCol w:w="1072"/>
        <w:gridCol w:w="2269"/>
        <w:gridCol w:w="3585"/>
      </w:tblGrid>
      <w:tr w:rsidR="00CC6839" w:rsidRPr="00F212C3" w:rsidTr="00072A3D">
        <w:trPr>
          <w:tblHeader/>
          <w:jc w:val="center"/>
        </w:trPr>
        <w:tc>
          <w:tcPr>
            <w:tcW w:w="711" w:type="pct"/>
            <w:tcBorders>
              <w:top w:val="single" w:sz="4" w:space="0" w:color="D2232A"/>
              <w:left w:val="single" w:sz="4" w:space="0" w:color="FFFFFF"/>
              <w:bottom w:val="single" w:sz="4" w:space="0" w:color="D2232A"/>
              <w:right w:val="single" w:sz="4" w:space="0" w:color="FFFFFF"/>
            </w:tcBorders>
            <w:shd w:val="clear" w:color="auto" w:fill="D2232A"/>
          </w:tcPr>
          <w:p w:rsidR="00CC6839" w:rsidRPr="00F212C3" w:rsidRDefault="00CC6839" w:rsidP="00072A3D">
            <w:pPr>
              <w:keepNext/>
              <w:spacing w:line="288" w:lineRule="auto"/>
              <w:rPr>
                <w:b/>
                <w:color w:val="FFFFFF"/>
                <w:sz w:val="18"/>
                <w:szCs w:val="18"/>
              </w:rPr>
            </w:pPr>
            <w:r w:rsidRPr="00F212C3">
              <w:rPr>
                <w:b/>
                <w:color w:val="FFFFFF"/>
                <w:sz w:val="18"/>
                <w:szCs w:val="18"/>
              </w:rPr>
              <w:t>Scenario</w:t>
            </w:r>
          </w:p>
        </w:tc>
        <w:tc>
          <w:tcPr>
            <w:tcW w:w="664" w:type="pct"/>
            <w:tcBorders>
              <w:top w:val="single" w:sz="4" w:space="0" w:color="D2232A"/>
              <w:left w:val="single" w:sz="4" w:space="0" w:color="FFFFFF"/>
              <w:bottom w:val="single" w:sz="4" w:space="0" w:color="D2232A"/>
              <w:right w:val="single" w:sz="4" w:space="0" w:color="FFFFFF"/>
            </w:tcBorders>
            <w:shd w:val="clear" w:color="auto" w:fill="D2232A"/>
          </w:tcPr>
          <w:p w:rsidR="00CC6839" w:rsidRPr="00F212C3" w:rsidRDefault="00CC6839" w:rsidP="00072A3D">
            <w:pPr>
              <w:keepNext/>
              <w:spacing w:line="288" w:lineRule="auto"/>
              <w:rPr>
                <w:b/>
                <w:color w:val="FFFFFF"/>
                <w:sz w:val="18"/>
                <w:szCs w:val="18"/>
              </w:rPr>
            </w:pPr>
            <w:r w:rsidRPr="00F212C3">
              <w:rPr>
                <w:b/>
                <w:color w:val="FFFFFF"/>
                <w:sz w:val="18"/>
                <w:szCs w:val="18"/>
              </w:rPr>
              <w:t>Victim</w:t>
            </w:r>
          </w:p>
        </w:tc>
        <w:tc>
          <w:tcPr>
            <w:tcW w:w="1405" w:type="pct"/>
            <w:tcBorders>
              <w:top w:val="single" w:sz="4" w:space="0" w:color="D2232A"/>
              <w:left w:val="single" w:sz="4" w:space="0" w:color="FFFFFF"/>
              <w:bottom w:val="single" w:sz="4" w:space="0" w:color="D2232A"/>
              <w:right w:val="single" w:sz="4" w:space="0" w:color="FFFFFF"/>
            </w:tcBorders>
            <w:shd w:val="clear" w:color="auto" w:fill="D2232A"/>
          </w:tcPr>
          <w:p w:rsidR="00CC6839" w:rsidRPr="00F212C3" w:rsidRDefault="00CC6839" w:rsidP="00072A3D">
            <w:pPr>
              <w:keepNext/>
              <w:spacing w:line="288" w:lineRule="auto"/>
              <w:rPr>
                <w:b/>
                <w:color w:val="FFFFFF"/>
                <w:sz w:val="18"/>
                <w:szCs w:val="18"/>
              </w:rPr>
            </w:pPr>
            <w:r w:rsidRPr="00F212C3">
              <w:rPr>
                <w:b/>
                <w:color w:val="FFFFFF"/>
                <w:sz w:val="18"/>
                <w:szCs w:val="18"/>
              </w:rPr>
              <w:t>Interferer</w:t>
            </w:r>
          </w:p>
        </w:tc>
        <w:tc>
          <w:tcPr>
            <w:tcW w:w="2220" w:type="pct"/>
            <w:tcBorders>
              <w:top w:val="single" w:sz="4" w:space="0" w:color="D2232A"/>
              <w:left w:val="single" w:sz="4" w:space="0" w:color="FFFFFF"/>
              <w:bottom w:val="single" w:sz="4" w:space="0" w:color="D2232A"/>
              <w:right w:val="single" w:sz="4" w:space="0" w:color="FFFFFF"/>
            </w:tcBorders>
            <w:shd w:val="clear" w:color="auto" w:fill="D2232A"/>
          </w:tcPr>
          <w:p w:rsidR="00CC6839" w:rsidRPr="00F212C3" w:rsidRDefault="00CC6839" w:rsidP="00072A3D">
            <w:pPr>
              <w:keepNext/>
              <w:spacing w:line="288" w:lineRule="auto"/>
              <w:rPr>
                <w:b/>
                <w:color w:val="FFFFFF"/>
                <w:sz w:val="18"/>
                <w:szCs w:val="18"/>
              </w:rPr>
            </w:pPr>
            <w:r>
              <w:rPr>
                <w:b/>
                <w:color w:val="FFFFFF"/>
                <w:sz w:val="18"/>
                <w:szCs w:val="18"/>
              </w:rPr>
              <w:t>Interference distance</w:t>
            </w:r>
          </w:p>
        </w:tc>
      </w:tr>
      <w:tr w:rsidR="00CC6839" w:rsidRPr="00660589" w:rsidTr="00072A3D">
        <w:trPr>
          <w:jc w:val="center"/>
        </w:trPr>
        <w:tc>
          <w:tcPr>
            <w:tcW w:w="711" w:type="pct"/>
            <w:tcBorders>
              <w:top w:val="single" w:sz="4" w:space="0" w:color="D2232A"/>
              <w:left w:val="single" w:sz="4" w:space="0" w:color="D2232A"/>
              <w:bottom w:val="single" w:sz="4" w:space="0" w:color="D2232A"/>
              <w:right w:val="single" w:sz="4" w:space="0" w:color="D2232A"/>
            </w:tcBorders>
          </w:tcPr>
          <w:p w:rsidR="00CC6839" w:rsidRPr="00F212C3" w:rsidRDefault="00CC6839" w:rsidP="00072A3D">
            <w:pPr>
              <w:spacing w:line="288" w:lineRule="auto"/>
              <w:rPr>
                <w:sz w:val="18"/>
                <w:szCs w:val="18"/>
              </w:rPr>
            </w:pPr>
            <w:r>
              <w:rPr>
                <w:sz w:val="18"/>
                <w:szCs w:val="18"/>
              </w:rPr>
              <w:t>1</w:t>
            </w:r>
          </w:p>
        </w:tc>
        <w:tc>
          <w:tcPr>
            <w:tcW w:w="664" w:type="pct"/>
            <w:tcBorders>
              <w:top w:val="single" w:sz="4" w:space="0" w:color="D2232A"/>
              <w:left w:val="single" w:sz="4" w:space="0" w:color="D2232A"/>
              <w:bottom w:val="single" w:sz="4" w:space="0" w:color="D2232A"/>
              <w:right w:val="single" w:sz="4" w:space="0" w:color="D2232A"/>
            </w:tcBorders>
          </w:tcPr>
          <w:p w:rsidR="00CC6839" w:rsidRPr="00F212C3" w:rsidRDefault="00CC6839" w:rsidP="00072A3D">
            <w:pPr>
              <w:spacing w:line="288" w:lineRule="auto"/>
              <w:rPr>
                <w:sz w:val="18"/>
                <w:szCs w:val="18"/>
              </w:rPr>
            </w:pPr>
            <w:r w:rsidRPr="00F212C3">
              <w:rPr>
                <w:sz w:val="18"/>
                <w:szCs w:val="18"/>
              </w:rPr>
              <w:t>DA2GC GS Rx</w:t>
            </w:r>
          </w:p>
        </w:tc>
        <w:tc>
          <w:tcPr>
            <w:tcW w:w="1405" w:type="pct"/>
            <w:tcBorders>
              <w:top w:val="single" w:sz="4" w:space="0" w:color="D2232A"/>
              <w:left w:val="single" w:sz="4" w:space="0" w:color="D2232A"/>
              <w:bottom w:val="single" w:sz="4" w:space="0" w:color="D2232A"/>
              <w:right w:val="single" w:sz="4" w:space="0" w:color="D2232A"/>
            </w:tcBorders>
          </w:tcPr>
          <w:p w:rsidR="00CC6839" w:rsidRPr="00F212C3" w:rsidRDefault="00CC6839" w:rsidP="00072A3D">
            <w:pPr>
              <w:spacing w:line="288" w:lineRule="auto"/>
              <w:rPr>
                <w:sz w:val="18"/>
                <w:szCs w:val="18"/>
              </w:rPr>
            </w:pPr>
            <w:r>
              <w:rPr>
                <w:sz w:val="18"/>
                <w:szCs w:val="18"/>
              </w:rPr>
              <w:t>SRS GS</w:t>
            </w:r>
            <w:r w:rsidRPr="00F212C3">
              <w:rPr>
                <w:sz w:val="18"/>
                <w:szCs w:val="18"/>
              </w:rPr>
              <w:t xml:space="preserve"> Tx </w:t>
            </w:r>
            <w:r>
              <w:rPr>
                <w:sz w:val="18"/>
                <w:szCs w:val="18"/>
              </w:rPr>
              <w:br/>
            </w:r>
            <w:r w:rsidRPr="00F212C3">
              <w:rPr>
                <w:sz w:val="18"/>
                <w:szCs w:val="18"/>
              </w:rPr>
              <w:t>(</w:t>
            </w:r>
            <w:r>
              <w:rPr>
                <w:sz w:val="18"/>
                <w:szCs w:val="18"/>
              </w:rPr>
              <w:t>5° antenna elevation</w:t>
            </w:r>
            <w:r w:rsidRPr="00F212C3">
              <w:rPr>
                <w:sz w:val="18"/>
                <w:szCs w:val="18"/>
              </w:rPr>
              <w:t>)</w:t>
            </w:r>
          </w:p>
        </w:tc>
        <w:tc>
          <w:tcPr>
            <w:tcW w:w="2220" w:type="pct"/>
            <w:tcBorders>
              <w:top w:val="single" w:sz="4" w:space="0" w:color="D2232A"/>
              <w:left w:val="single" w:sz="4" w:space="0" w:color="D2232A"/>
              <w:bottom w:val="single" w:sz="4" w:space="0" w:color="D2232A"/>
              <w:right w:val="single" w:sz="4" w:space="0" w:color="D2232A"/>
            </w:tcBorders>
          </w:tcPr>
          <w:p w:rsidR="00CC6839" w:rsidRPr="00660589" w:rsidRDefault="00CC6839" w:rsidP="00072A3D">
            <w:pPr>
              <w:spacing w:line="288" w:lineRule="auto"/>
              <w:rPr>
                <w:sz w:val="18"/>
                <w:szCs w:val="18"/>
                <w:highlight w:val="yellow"/>
              </w:rPr>
            </w:pPr>
            <w:r w:rsidRPr="00937482">
              <w:rPr>
                <w:sz w:val="18"/>
                <w:szCs w:val="18"/>
              </w:rPr>
              <w:t xml:space="preserve">The interference threshold is exceeded up to a distance of about </w:t>
            </w:r>
            <w:r>
              <w:rPr>
                <w:sz w:val="18"/>
                <w:szCs w:val="18"/>
              </w:rPr>
              <w:t>61</w:t>
            </w:r>
            <w:r w:rsidRPr="00937482">
              <w:rPr>
                <w:sz w:val="18"/>
                <w:szCs w:val="18"/>
              </w:rPr>
              <w:t xml:space="preserve"> km.</w:t>
            </w:r>
          </w:p>
        </w:tc>
      </w:tr>
      <w:tr w:rsidR="00CC6839" w:rsidRPr="00660589" w:rsidTr="00072A3D">
        <w:trPr>
          <w:jc w:val="center"/>
        </w:trPr>
        <w:tc>
          <w:tcPr>
            <w:tcW w:w="711" w:type="pct"/>
            <w:tcBorders>
              <w:top w:val="single" w:sz="4" w:space="0" w:color="D2232A"/>
              <w:left w:val="single" w:sz="4" w:space="0" w:color="D2232A"/>
              <w:bottom w:val="single" w:sz="4" w:space="0" w:color="D2232A"/>
              <w:right w:val="single" w:sz="4" w:space="0" w:color="D2232A"/>
            </w:tcBorders>
          </w:tcPr>
          <w:p w:rsidR="00CC6839" w:rsidRPr="00F212C3" w:rsidRDefault="00CC6839" w:rsidP="00072A3D">
            <w:pPr>
              <w:spacing w:line="288" w:lineRule="auto"/>
              <w:rPr>
                <w:sz w:val="18"/>
                <w:szCs w:val="18"/>
              </w:rPr>
            </w:pPr>
            <w:r>
              <w:rPr>
                <w:sz w:val="18"/>
                <w:szCs w:val="18"/>
              </w:rPr>
              <w:t>2</w:t>
            </w:r>
          </w:p>
        </w:tc>
        <w:tc>
          <w:tcPr>
            <w:tcW w:w="664" w:type="pct"/>
            <w:tcBorders>
              <w:top w:val="single" w:sz="4" w:space="0" w:color="D2232A"/>
              <w:left w:val="single" w:sz="4" w:space="0" w:color="D2232A"/>
              <w:bottom w:val="single" w:sz="4" w:space="0" w:color="D2232A"/>
              <w:right w:val="single" w:sz="4" w:space="0" w:color="D2232A"/>
            </w:tcBorders>
          </w:tcPr>
          <w:p w:rsidR="00CC6839" w:rsidRPr="00F212C3" w:rsidRDefault="00CC6839" w:rsidP="00072A3D">
            <w:pPr>
              <w:spacing w:line="288" w:lineRule="auto"/>
              <w:rPr>
                <w:sz w:val="18"/>
                <w:szCs w:val="18"/>
              </w:rPr>
            </w:pPr>
            <w:r w:rsidRPr="00F212C3">
              <w:rPr>
                <w:sz w:val="18"/>
                <w:szCs w:val="18"/>
              </w:rPr>
              <w:t>DA2GC GS Rx</w:t>
            </w:r>
          </w:p>
        </w:tc>
        <w:tc>
          <w:tcPr>
            <w:tcW w:w="1405" w:type="pct"/>
            <w:tcBorders>
              <w:top w:val="single" w:sz="4" w:space="0" w:color="D2232A"/>
              <w:left w:val="single" w:sz="4" w:space="0" w:color="D2232A"/>
              <w:bottom w:val="single" w:sz="4" w:space="0" w:color="D2232A"/>
              <w:right w:val="single" w:sz="4" w:space="0" w:color="D2232A"/>
            </w:tcBorders>
          </w:tcPr>
          <w:p w:rsidR="00CC6839" w:rsidRPr="00F212C3" w:rsidRDefault="00CC6839" w:rsidP="00072A3D">
            <w:pPr>
              <w:spacing w:line="288" w:lineRule="auto"/>
              <w:rPr>
                <w:sz w:val="18"/>
                <w:szCs w:val="18"/>
              </w:rPr>
            </w:pPr>
            <w:r>
              <w:rPr>
                <w:sz w:val="18"/>
                <w:szCs w:val="18"/>
              </w:rPr>
              <w:t>SRS GS</w:t>
            </w:r>
            <w:r w:rsidRPr="00F212C3">
              <w:rPr>
                <w:sz w:val="18"/>
                <w:szCs w:val="18"/>
              </w:rPr>
              <w:t xml:space="preserve"> Tx </w:t>
            </w:r>
            <w:r>
              <w:rPr>
                <w:sz w:val="18"/>
                <w:szCs w:val="18"/>
              </w:rPr>
              <w:br/>
            </w:r>
            <w:r w:rsidRPr="00F212C3">
              <w:rPr>
                <w:sz w:val="18"/>
                <w:szCs w:val="18"/>
              </w:rPr>
              <w:t>(</w:t>
            </w:r>
            <w:r>
              <w:rPr>
                <w:sz w:val="18"/>
                <w:szCs w:val="18"/>
              </w:rPr>
              <w:t>15° antenna elevation</w:t>
            </w:r>
            <w:r w:rsidRPr="00F212C3">
              <w:rPr>
                <w:sz w:val="18"/>
                <w:szCs w:val="18"/>
              </w:rPr>
              <w:t>)</w:t>
            </w:r>
          </w:p>
        </w:tc>
        <w:tc>
          <w:tcPr>
            <w:tcW w:w="2220" w:type="pct"/>
            <w:tcBorders>
              <w:top w:val="single" w:sz="4" w:space="0" w:color="D2232A"/>
              <w:left w:val="single" w:sz="4" w:space="0" w:color="D2232A"/>
              <w:bottom w:val="single" w:sz="4" w:space="0" w:color="D2232A"/>
              <w:right w:val="single" w:sz="4" w:space="0" w:color="D2232A"/>
            </w:tcBorders>
          </w:tcPr>
          <w:p w:rsidR="00CC6839" w:rsidRPr="00660589" w:rsidRDefault="00CC6839" w:rsidP="00072A3D">
            <w:pPr>
              <w:spacing w:line="288" w:lineRule="auto"/>
              <w:rPr>
                <w:sz w:val="18"/>
                <w:szCs w:val="18"/>
                <w:highlight w:val="yellow"/>
              </w:rPr>
            </w:pPr>
            <w:r w:rsidRPr="00937482">
              <w:rPr>
                <w:sz w:val="18"/>
                <w:szCs w:val="18"/>
              </w:rPr>
              <w:t xml:space="preserve">The interference threshold is exceeded up to a distance of about </w:t>
            </w:r>
            <w:r>
              <w:rPr>
                <w:sz w:val="18"/>
                <w:szCs w:val="18"/>
              </w:rPr>
              <w:t>48</w:t>
            </w:r>
            <w:r w:rsidRPr="00937482">
              <w:rPr>
                <w:sz w:val="18"/>
                <w:szCs w:val="18"/>
              </w:rPr>
              <w:t xml:space="preserve"> km.</w:t>
            </w:r>
          </w:p>
        </w:tc>
      </w:tr>
      <w:tr w:rsidR="00CC6839" w:rsidRPr="00F212C3" w:rsidTr="00072A3D">
        <w:trPr>
          <w:jc w:val="center"/>
        </w:trPr>
        <w:tc>
          <w:tcPr>
            <w:tcW w:w="711" w:type="pct"/>
            <w:tcBorders>
              <w:top w:val="single" w:sz="4" w:space="0" w:color="D2232A"/>
              <w:left w:val="single" w:sz="4" w:space="0" w:color="D2232A"/>
              <w:bottom w:val="single" w:sz="4" w:space="0" w:color="D2232A"/>
              <w:right w:val="single" w:sz="4" w:space="0" w:color="D2232A"/>
            </w:tcBorders>
          </w:tcPr>
          <w:p w:rsidR="00CC6839" w:rsidRPr="00F212C3" w:rsidRDefault="00CC6839" w:rsidP="00072A3D">
            <w:pPr>
              <w:spacing w:line="288" w:lineRule="auto"/>
              <w:rPr>
                <w:sz w:val="18"/>
                <w:szCs w:val="18"/>
              </w:rPr>
            </w:pPr>
            <w:r>
              <w:rPr>
                <w:sz w:val="18"/>
                <w:szCs w:val="18"/>
              </w:rPr>
              <w:t>3</w:t>
            </w:r>
          </w:p>
        </w:tc>
        <w:tc>
          <w:tcPr>
            <w:tcW w:w="664" w:type="pct"/>
            <w:tcBorders>
              <w:top w:val="single" w:sz="4" w:space="0" w:color="D2232A"/>
              <w:left w:val="single" w:sz="4" w:space="0" w:color="D2232A"/>
              <w:bottom w:val="single" w:sz="4" w:space="0" w:color="D2232A"/>
              <w:right w:val="single" w:sz="4" w:space="0" w:color="D2232A"/>
            </w:tcBorders>
          </w:tcPr>
          <w:p w:rsidR="00CC6839" w:rsidRPr="00F212C3" w:rsidRDefault="00CC6839" w:rsidP="00072A3D">
            <w:pPr>
              <w:spacing w:line="288" w:lineRule="auto"/>
              <w:rPr>
                <w:sz w:val="18"/>
                <w:szCs w:val="18"/>
              </w:rPr>
            </w:pPr>
            <w:r w:rsidRPr="00F212C3">
              <w:rPr>
                <w:sz w:val="18"/>
                <w:szCs w:val="18"/>
              </w:rPr>
              <w:t>DA2GC GS Rx</w:t>
            </w:r>
          </w:p>
        </w:tc>
        <w:tc>
          <w:tcPr>
            <w:tcW w:w="1405" w:type="pct"/>
            <w:tcBorders>
              <w:top w:val="single" w:sz="4" w:space="0" w:color="D2232A"/>
              <w:left w:val="single" w:sz="4" w:space="0" w:color="D2232A"/>
              <w:bottom w:val="single" w:sz="4" w:space="0" w:color="D2232A"/>
              <w:right w:val="single" w:sz="4" w:space="0" w:color="D2232A"/>
            </w:tcBorders>
          </w:tcPr>
          <w:p w:rsidR="00CC6839" w:rsidRPr="00F212C3" w:rsidRDefault="00CC6839" w:rsidP="00072A3D">
            <w:pPr>
              <w:spacing w:line="288" w:lineRule="auto"/>
              <w:rPr>
                <w:sz w:val="18"/>
                <w:szCs w:val="18"/>
              </w:rPr>
            </w:pPr>
            <w:r>
              <w:rPr>
                <w:sz w:val="18"/>
                <w:szCs w:val="18"/>
              </w:rPr>
              <w:t>SRS GS</w:t>
            </w:r>
            <w:r w:rsidRPr="00F212C3">
              <w:rPr>
                <w:sz w:val="18"/>
                <w:szCs w:val="18"/>
              </w:rPr>
              <w:t xml:space="preserve"> Tx </w:t>
            </w:r>
            <w:r>
              <w:rPr>
                <w:sz w:val="18"/>
                <w:szCs w:val="18"/>
              </w:rPr>
              <w:br/>
            </w:r>
            <w:r w:rsidRPr="00F212C3">
              <w:rPr>
                <w:sz w:val="18"/>
                <w:szCs w:val="18"/>
              </w:rPr>
              <w:t>(</w:t>
            </w:r>
            <w:r>
              <w:rPr>
                <w:sz w:val="18"/>
                <w:szCs w:val="18"/>
              </w:rPr>
              <w:t>35° antenna elevation</w:t>
            </w:r>
            <w:r w:rsidRPr="00F212C3">
              <w:rPr>
                <w:sz w:val="18"/>
                <w:szCs w:val="18"/>
              </w:rPr>
              <w:t>)</w:t>
            </w:r>
          </w:p>
        </w:tc>
        <w:tc>
          <w:tcPr>
            <w:tcW w:w="2220" w:type="pct"/>
            <w:tcBorders>
              <w:top w:val="single" w:sz="4" w:space="0" w:color="D2232A"/>
              <w:left w:val="single" w:sz="4" w:space="0" w:color="D2232A"/>
              <w:bottom w:val="single" w:sz="4" w:space="0" w:color="D2232A"/>
              <w:right w:val="single" w:sz="4" w:space="0" w:color="D2232A"/>
            </w:tcBorders>
          </w:tcPr>
          <w:p w:rsidR="00CC6839" w:rsidRPr="00F212C3" w:rsidRDefault="00CC6839" w:rsidP="00072A3D">
            <w:pPr>
              <w:spacing w:line="288" w:lineRule="auto"/>
              <w:rPr>
                <w:sz w:val="18"/>
                <w:szCs w:val="18"/>
              </w:rPr>
            </w:pPr>
            <w:r w:rsidRPr="00F212C3">
              <w:rPr>
                <w:sz w:val="18"/>
                <w:szCs w:val="18"/>
              </w:rPr>
              <w:t xml:space="preserve">The interference threshold is exceeded up to a distance of about </w:t>
            </w:r>
            <w:r>
              <w:rPr>
                <w:sz w:val="18"/>
                <w:szCs w:val="18"/>
              </w:rPr>
              <w:t xml:space="preserve">16 </w:t>
            </w:r>
            <w:r w:rsidRPr="00F212C3">
              <w:rPr>
                <w:sz w:val="18"/>
                <w:szCs w:val="18"/>
              </w:rPr>
              <w:t>km.</w:t>
            </w:r>
          </w:p>
        </w:tc>
      </w:tr>
    </w:tbl>
    <w:p w:rsidR="009F4C98" w:rsidRDefault="009F4C98" w:rsidP="00543B5A">
      <w:pPr>
        <w:pStyle w:val="berschrift4"/>
      </w:pPr>
      <w:bookmarkStart w:id="471" w:name="_Ref351116604"/>
      <w:bookmarkStart w:id="472" w:name="_Toc367286997"/>
      <w:r>
        <w:t>Impact of DA2GC AS on MSS CGC BS</w:t>
      </w:r>
      <w:bookmarkEnd w:id="471"/>
      <w:bookmarkEnd w:id="472"/>
    </w:p>
    <w:p w:rsidR="009F4C98" w:rsidRPr="009F4C98" w:rsidRDefault="009F4C98" w:rsidP="009F4C98">
      <w:pPr>
        <w:pStyle w:val="ECCParagraph"/>
        <w:rPr>
          <w:lang w:val="en-US"/>
        </w:rPr>
      </w:pPr>
      <w:r w:rsidRPr="009F4C98">
        <w:rPr>
          <w:lang w:val="en-US"/>
        </w:rPr>
        <w:t>The diagrams with evaluation results in following subsections show</w:t>
      </w:r>
    </w:p>
    <w:p w:rsidR="009F4C98" w:rsidRPr="009F4C98" w:rsidRDefault="009F4C98" w:rsidP="001D1526">
      <w:pPr>
        <w:pStyle w:val="ECCParagraph"/>
        <w:numPr>
          <w:ilvl w:val="0"/>
          <w:numId w:val="39"/>
        </w:numPr>
        <w:rPr>
          <w:lang w:val="en-US"/>
        </w:rPr>
      </w:pPr>
      <w:r w:rsidRPr="009F4C98">
        <w:rPr>
          <w:lang w:val="en-US"/>
        </w:rPr>
        <w:t xml:space="preserve">the path loss with and without consideration of the vertical antenna characteristics of the involved system components, i.e. the DA2GC GS and AS as well as the </w:t>
      </w:r>
      <w:r w:rsidR="00D05533">
        <w:rPr>
          <w:lang w:val="en-US"/>
        </w:rPr>
        <w:t>MSS</w:t>
      </w:r>
      <w:r w:rsidR="00D05533" w:rsidRPr="009F4C98">
        <w:rPr>
          <w:lang w:val="en-US"/>
        </w:rPr>
        <w:t xml:space="preserve"> </w:t>
      </w:r>
      <w:r w:rsidRPr="009F4C98">
        <w:rPr>
          <w:lang w:val="en-US"/>
        </w:rPr>
        <w:t xml:space="preserve">Tx and Rx, but without inclusion of antenna gains, </w:t>
      </w:r>
    </w:p>
    <w:p w:rsidR="009F4C98" w:rsidRPr="009F4C98" w:rsidRDefault="009F4C98" w:rsidP="001D1526">
      <w:pPr>
        <w:pStyle w:val="ECCParagraph"/>
        <w:numPr>
          <w:ilvl w:val="0"/>
          <w:numId w:val="39"/>
        </w:numPr>
        <w:rPr>
          <w:lang w:val="en-US"/>
        </w:rPr>
      </w:pPr>
      <w:r w:rsidRPr="009F4C98">
        <w:rPr>
          <w:lang w:val="en-US"/>
        </w:rPr>
        <w:t xml:space="preserve">the received interference power at the victim station (always related to the signal bandwidth of the victim system; in present study the bandwidth of both systems is equal to 10 MHz), </w:t>
      </w:r>
    </w:p>
    <w:p w:rsidR="009F4C98" w:rsidRPr="009F4C98" w:rsidRDefault="009F4C98" w:rsidP="001D1526">
      <w:pPr>
        <w:pStyle w:val="ECCParagraph"/>
        <w:numPr>
          <w:ilvl w:val="0"/>
          <w:numId w:val="39"/>
        </w:numPr>
        <w:rPr>
          <w:lang w:val="en-US"/>
        </w:rPr>
      </w:pPr>
      <w:r w:rsidRPr="009F4C98">
        <w:rPr>
          <w:lang w:val="en-US"/>
        </w:rPr>
        <w:t>the resulting interference-to-noise ratio (I/N) compared to the threshold of victim system</w:t>
      </w:r>
    </w:p>
    <w:p w:rsidR="009F4C98" w:rsidRPr="009F4C98" w:rsidRDefault="009F4C98" w:rsidP="009F4C98">
      <w:pPr>
        <w:pStyle w:val="ECCParagraph"/>
        <w:rPr>
          <w:lang w:val="en-US"/>
        </w:rPr>
      </w:pPr>
      <w:proofErr w:type="gramStart"/>
      <w:r w:rsidRPr="009F4C98">
        <w:rPr>
          <w:lang w:val="en-US"/>
        </w:rPr>
        <w:t>along</w:t>
      </w:r>
      <w:proofErr w:type="gramEnd"/>
      <w:r w:rsidRPr="009F4C98">
        <w:rPr>
          <w:lang w:val="en-US"/>
        </w:rPr>
        <w:t xml:space="preserve"> the ground-based distance (great circle distance) between the involved stations. In case of involvement of a DA2GC AS results are given for aircraft altitudes of 3 km and 10 km, respectively.</w:t>
      </w:r>
    </w:p>
    <w:p w:rsidR="009F4C98" w:rsidRPr="009F4C98" w:rsidRDefault="009F4C98" w:rsidP="009F4C98">
      <w:pPr>
        <w:pStyle w:val="ECCParagraph"/>
        <w:rPr>
          <w:lang w:val="en-US"/>
        </w:rPr>
      </w:pPr>
      <w:r w:rsidRPr="009F4C98">
        <w:rPr>
          <w:lang w:val="en-US"/>
        </w:rPr>
        <w:t xml:space="preserve">With respect to interference the worst case assumption is to have line-of-sight propagation between interferer and victim. Therefore, in all cases with involvement of the DA2GC AS free space loss was applied </w:t>
      </w:r>
      <w:r w:rsidR="00175E5C">
        <w:rPr>
          <w:lang w:val="en-US"/>
        </w:rPr>
        <w:fldChar w:fldCharType="begin"/>
      </w:r>
      <w:r w:rsidR="00175E5C">
        <w:rPr>
          <w:lang w:val="en-US"/>
        </w:rPr>
        <w:instrText xml:space="preserve"> REF _Ref351361837 \n \h </w:instrText>
      </w:r>
      <w:r w:rsidR="00175E5C">
        <w:rPr>
          <w:lang w:val="en-US"/>
        </w:rPr>
      </w:r>
      <w:r w:rsidR="00175E5C">
        <w:rPr>
          <w:lang w:val="en-US"/>
        </w:rPr>
        <w:fldChar w:fldCharType="separate"/>
      </w:r>
      <w:r w:rsidR="003A5F3E">
        <w:rPr>
          <w:lang w:val="en-US"/>
        </w:rPr>
        <w:t>[30]</w:t>
      </w:r>
      <w:r w:rsidR="00175E5C">
        <w:rPr>
          <w:lang w:val="en-US"/>
        </w:rPr>
        <w:fldChar w:fldCharType="end"/>
      </w:r>
      <w:r w:rsidRPr="009F4C98">
        <w:rPr>
          <w:lang w:val="en-US"/>
        </w:rPr>
        <w:t xml:space="preserve"> Only in the cases where both victim and interferer are placed on the ground the Extended Hata Model for open rural area was applied for the computation of the path loss (see e.g. </w:t>
      </w:r>
      <w:r>
        <w:rPr>
          <w:lang w:val="en-US"/>
        </w:rPr>
        <w:fldChar w:fldCharType="begin"/>
      </w:r>
      <w:r>
        <w:rPr>
          <w:lang w:val="en-US"/>
        </w:rPr>
        <w:instrText xml:space="preserve"> REF _Ref351112673 \n \h </w:instrText>
      </w:r>
      <w:r>
        <w:rPr>
          <w:lang w:val="en-US"/>
        </w:rPr>
      </w:r>
      <w:r>
        <w:rPr>
          <w:lang w:val="en-US"/>
        </w:rPr>
        <w:fldChar w:fldCharType="separate"/>
      </w:r>
      <w:r w:rsidR="003A5F3E">
        <w:rPr>
          <w:lang w:val="en-US"/>
        </w:rPr>
        <w:t>[10]</w:t>
      </w:r>
      <w:r>
        <w:rPr>
          <w:lang w:val="en-US"/>
        </w:rPr>
        <w:fldChar w:fldCharType="end"/>
      </w:r>
      <w:r w:rsidRPr="009F4C98">
        <w:rPr>
          <w:lang w:val="en-US"/>
        </w:rPr>
        <w:t xml:space="preserve"> for information about the model).</w:t>
      </w:r>
    </w:p>
    <w:p w:rsidR="009F4C98" w:rsidRPr="009F4C98" w:rsidRDefault="009F4C98" w:rsidP="009F4C98">
      <w:pPr>
        <w:pStyle w:val="ECCParagraph"/>
        <w:rPr>
          <w:lang w:val="en-US"/>
        </w:rPr>
      </w:pPr>
      <w:r w:rsidRPr="009F4C98">
        <w:rPr>
          <w:lang w:val="en-US"/>
        </w:rPr>
        <w:t>For the I/N computation the resulting adjacent channel interference ratio (ACIR) was considered which is based on following relationship of the Tx and Rx characteristics of interferer and victim equipment:</w:t>
      </w:r>
    </w:p>
    <w:p w:rsidR="009F4C98" w:rsidRPr="009F4C98" w:rsidRDefault="009F4C98" w:rsidP="00850852">
      <w:pPr>
        <w:pStyle w:val="ECCParagraph"/>
        <w:jc w:val="center"/>
        <w:rPr>
          <w:lang w:val="en-US"/>
        </w:rPr>
      </w:pPr>
      <w:r w:rsidRPr="005421F2">
        <w:rPr>
          <w:snapToGrid w:val="0"/>
          <w:position w:val="-46"/>
        </w:rPr>
        <w:object w:dxaOrig="1980" w:dyaOrig="780">
          <v:shape id="_x0000_i1028" type="#_x0000_t75" style="width:98.65pt;height:38.8pt" o:ole="" fillcolor="window">
            <v:imagedata r:id="rId37" o:title=""/>
          </v:shape>
          <o:OLEObject Type="Embed" ProgID="Equation.3" ShapeID="_x0000_i1028" DrawAspect="Content" ObjectID="_1451114623" r:id="rId126"/>
        </w:object>
      </w:r>
    </w:p>
    <w:p w:rsidR="009F4C98" w:rsidRDefault="009F4C98" w:rsidP="009F4C98">
      <w:pPr>
        <w:pStyle w:val="ECCParagraph"/>
        <w:rPr>
          <w:lang w:val="en-US"/>
        </w:rPr>
      </w:pPr>
      <w:r w:rsidRPr="009F4C98">
        <w:rPr>
          <w:lang w:val="en-US"/>
        </w:rPr>
        <w:t>The ACLR and ACS values of the involved systems may vary dependent on the frequency separation which is related to the positioning of the DA2GC signal and the MSS UT signal as mentioned before.</w:t>
      </w:r>
    </w:p>
    <w:p w:rsidR="009F4C98" w:rsidRDefault="009F4C98" w:rsidP="00543B5A">
      <w:pPr>
        <w:pStyle w:val="berschrift4"/>
      </w:pPr>
      <w:bookmarkStart w:id="473" w:name="_Ref351113551"/>
      <w:bookmarkStart w:id="474" w:name="_Toc367286998"/>
      <w:r>
        <w:t>Methodology</w:t>
      </w:r>
      <w:bookmarkEnd w:id="473"/>
      <w:bookmarkEnd w:id="474"/>
    </w:p>
    <w:p w:rsidR="00AB6BC9" w:rsidRDefault="00AB6BC9" w:rsidP="00AB6BC9">
      <w:pPr>
        <w:pStyle w:val="ECCParagraph"/>
        <w:rPr>
          <w:lang w:val="en-US"/>
        </w:rPr>
      </w:pPr>
      <w:r w:rsidRPr="00AB6BC9">
        <w:rPr>
          <w:lang w:val="en-US"/>
        </w:rPr>
        <w:t>For this scenario the DA2GC RL is positioned at the lower edge of the band 2010-2025 MHz, i.e. the carrier frequency is selected to 2015 MHz. The MSS UL is assumed to transmit at the upper edge of the band 1980-2010 MHz with a bandwidth of 5 MHz, i.e. at a carrier frequency of 2007.5 MHz. Based on the given ACLR and ACS values of the interfering and the victim system (40.3 dB and 63 dB, respectively) a final ACIR value of 40.3 dB is computed (i.e. the ACIR is dominated by the ACLR of the AS).</w:t>
      </w:r>
    </w:p>
    <w:p w:rsidR="00D43BBB" w:rsidRPr="00AB6BC9" w:rsidRDefault="00D43BBB" w:rsidP="00543B5A">
      <w:pPr>
        <w:pStyle w:val="berschrift4"/>
      </w:pPr>
      <w:bookmarkStart w:id="475" w:name="_Toc367286999"/>
      <w:r>
        <w:t>Results</w:t>
      </w:r>
      <w:bookmarkEnd w:id="475"/>
    </w:p>
    <w:p w:rsidR="00AB6BC9" w:rsidRPr="00AB6BC9" w:rsidRDefault="00AB6BC9" w:rsidP="00AB6BC9">
      <w:pPr>
        <w:pStyle w:val="ECCParagraph"/>
        <w:rPr>
          <w:lang w:val="en-US"/>
        </w:rPr>
      </w:pPr>
      <w:r w:rsidRPr="00AB6BC9">
        <w:rPr>
          <w:lang w:val="en-US"/>
        </w:rPr>
        <w:t xml:space="preserve">In </w:t>
      </w:r>
      <w:r w:rsidR="00710632">
        <w:rPr>
          <w:lang w:val="en-US"/>
        </w:rPr>
        <w:fldChar w:fldCharType="begin"/>
      </w:r>
      <w:r w:rsidR="00710632">
        <w:rPr>
          <w:lang w:val="en-US"/>
        </w:rPr>
        <w:instrText xml:space="preserve"> REF _Ref351113703 \h </w:instrText>
      </w:r>
      <w:r w:rsidR="00710632">
        <w:rPr>
          <w:lang w:val="en-US"/>
        </w:rPr>
      </w:r>
      <w:r w:rsidR="00710632">
        <w:rPr>
          <w:lang w:val="en-US"/>
        </w:rPr>
        <w:fldChar w:fldCharType="separate"/>
      </w:r>
      <w:r w:rsidR="003A5F3E">
        <w:t xml:space="preserve">Figure </w:t>
      </w:r>
      <w:r w:rsidR="003A5F3E">
        <w:rPr>
          <w:noProof/>
        </w:rPr>
        <w:t>99</w:t>
      </w:r>
      <w:r w:rsidR="00710632">
        <w:rPr>
          <w:lang w:val="en-US"/>
        </w:rPr>
        <w:fldChar w:fldCharType="end"/>
      </w:r>
      <w:r w:rsidRPr="00AB6BC9">
        <w:rPr>
          <w:lang w:val="en-US"/>
        </w:rPr>
        <w:t xml:space="preserve"> the path loss between the DA2GC AS and the CGC BS for free space propagation is shown based on the technical parameters given in section 3 and assuming an aircraft altitude of 3 km. Only the vertical antenna diagram characteristics are considered, i.e. it is always assumed that the main lobes of the horizontal antenna diagrams (typically sector antennas for CGC BS as well as an omnidirectional antenna at the DA2GC AS) are pointed directly to each other (worst case). </w:t>
      </w:r>
    </w:p>
    <w:p w:rsidR="00AB6BC9" w:rsidRPr="00AB6BC9" w:rsidRDefault="00710632" w:rsidP="00AB6BC9">
      <w:pPr>
        <w:pStyle w:val="ECCParagraph"/>
        <w:rPr>
          <w:lang w:val="en-US"/>
        </w:rPr>
      </w:pPr>
      <w:r>
        <w:rPr>
          <w:lang w:val="en-US"/>
        </w:rPr>
        <w:lastRenderedPageBreak/>
        <w:fldChar w:fldCharType="begin"/>
      </w:r>
      <w:r>
        <w:rPr>
          <w:lang w:val="en-US"/>
        </w:rPr>
        <w:instrText xml:space="preserve"> REF _Ref351113713 \h </w:instrText>
      </w:r>
      <w:r>
        <w:rPr>
          <w:lang w:val="en-US"/>
        </w:rPr>
      </w:r>
      <w:r>
        <w:rPr>
          <w:lang w:val="en-US"/>
        </w:rPr>
        <w:fldChar w:fldCharType="separate"/>
      </w:r>
      <w:r w:rsidR="003A5F3E">
        <w:t xml:space="preserve">Figure </w:t>
      </w:r>
      <w:r w:rsidR="003A5F3E">
        <w:rPr>
          <w:noProof/>
        </w:rPr>
        <w:t>100</w:t>
      </w:r>
      <w:r>
        <w:rPr>
          <w:lang w:val="en-US"/>
        </w:rPr>
        <w:fldChar w:fldCharType="end"/>
      </w:r>
      <w:r w:rsidR="00AB6BC9" w:rsidRPr="00AB6BC9">
        <w:rPr>
          <w:lang w:val="en-US"/>
        </w:rPr>
        <w:t xml:space="preserve"> and </w:t>
      </w:r>
      <w:r>
        <w:rPr>
          <w:lang w:val="en-US"/>
        </w:rPr>
        <w:fldChar w:fldCharType="begin"/>
      </w:r>
      <w:r>
        <w:rPr>
          <w:lang w:val="en-US"/>
        </w:rPr>
        <w:instrText xml:space="preserve"> REF _Ref351113721 \h </w:instrText>
      </w:r>
      <w:r>
        <w:rPr>
          <w:lang w:val="en-US"/>
        </w:rPr>
      </w:r>
      <w:r>
        <w:rPr>
          <w:lang w:val="en-US"/>
        </w:rPr>
        <w:fldChar w:fldCharType="separate"/>
      </w:r>
      <w:r w:rsidR="003A5F3E">
        <w:t xml:space="preserve">Figure </w:t>
      </w:r>
      <w:r w:rsidR="003A5F3E">
        <w:rPr>
          <w:noProof/>
        </w:rPr>
        <w:t>101</w:t>
      </w:r>
      <w:r>
        <w:rPr>
          <w:lang w:val="en-US"/>
        </w:rPr>
        <w:fldChar w:fldCharType="end"/>
      </w:r>
      <w:r w:rsidR="00AB6BC9" w:rsidRPr="00AB6BC9">
        <w:rPr>
          <w:lang w:val="en-US"/>
        </w:rPr>
        <w:t xml:space="preserve"> show the resulting interference power and I/N at the CGC BS. Under consideration of the ACIR value </w:t>
      </w:r>
      <w:proofErr w:type="gramStart"/>
      <w:r w:rsidR="00AB6BC9" w:rsidRPr="00AB6BC9">
        <w:rPr>
          <w:lang w:val="en-US"/>
        </w:rPr>
        <w:t>the I</w:t>
      </w:r>
      <w:proofErr w:type="gramEnd"/>
      <w:r w:rsidR="00AB6BC9" w:rsidRPr="00AB6BC9">
        <w:rPr>
          <w:lang w:val="en-US"/>
        </w:rPr>
        <w:t xml:space="preserve">/N is distinctly below the threshold. Shifting the DA2GC carrier frequency to the middle or to the upper edge of the band 2010-2025 MHz increases the ACIR to 44.1 and 45.9 dB, respectively, due to improved ACLR of the AS (44.2 as well as 46 dB). This results in an increase of the margin to </w:t>
      </w:r>
      <w:proofErr w:type="gramStart"/>
      <w:r w:rsidR="00AB6BC9" w:rsidRPr="00AB6BC9">
        <w:rPr>
          <w:lang w:val="en-US"/>
        </w:rPr>
        <w:t>the I</w:t>
      </w:r>
      <w:proofErr w:type="gramEnd"/>
      <w:r w:rsidR="00AB6BC9" w:rsidRPr="00AB6BC9">
        <w:rPr>
          <w:lang w:val="en-US"/>
        </w:rPr>
        <w:t>/N threshold by 3.8 and 5.6 dB.</w:t>
      </w:r>
    </w:p>
    <w:p w:rsidR="00AB6BC9" w:rsidRPr="00AB6BC9" w:rsidRDefault="00710632" w:rsidP="00AB6BC9">
      <w:pPr>
        <w:pStyle w:val="ECCParagraph"/>
        <w:rPr>
          <w:lang w:val="en-US"/>
        </w:rPr>
      </w:pPr>
      <w:r>
        <w:rPr>
          <w:lang w:val="en-US"/>
        </w:rPr>
        <w:fldChar w:fldCharType="begin"/>
      </w:r>
      <w:r>
        <w:rPr>
          <w:lang w:val="en-US"/>
        </w:rPr>
        <w:instrText xml:space="preserve"> REF _Ref351113750 \h </w:instrText>
      </w:r>
      <w:r>
        <w:rPr>
          <w:lang w:val="en-US"/>
        </w:rPr>
      </w:r>
      <w:r>
        <w:rPr>
          <w:lang w:val="en-US"/>
        </w:rPr>
        <w:fldChar w:fldCharType="separate"/>
      </w:r>
      <w:r w:rsidR="003A5F3E">
        <w:t xml:space="preserve">Figure </w:t>
      </w:r>
      <w:r w:rsidR="003A5F3E">
        <w:rPr>
          <w:noProof/>
        </w:rPr>
        <w:t>102</w:t>
      </w:r>
      <w:r>
        <w:rPr>
          <w:lang w:val="en-US"/>
        </w:rPr>
        <w:fldChar w:fldCharType="end"/>
      </w:r>
      <w:r w:rsidR="00AB6BC9" w:rsidRPr="00AB6BC9">
        <w:rPr>
          <w:lang w:val="en-US"/>
        </w:rPr>
        <w:t xml:space="preserve"> to </w:t>
      </w:r>
      <w:r>
        <w:rPr>
          <w:lang w:val="en-US"/>
        </w:rPr>
        <w:fldChar w:fldCharType="begin"/>
      </w:r>
      <w:r>
        <w:rPr>
          <w:lang w:val="en-US"/>
        </w:rPr>
        <w:instrText xml:space="preserve"> REF _Ref351114036 \h </w:instrText>
      </w:r>
      <w:r>
        <w:rPr>
          <w:lang w:val="en-US"/>
        </w:rPr>
      </w:r>
      <w:r>
        <w:rPr>
          <w:lang w:val="en-US"/>
        </w:rPr>
        <w:fldChar w:fldCharType="separate"/>
      </w:r>
      <w:r w:rsidR="003A5F3E">
        <w:t xml:space="preserve">Figure </w:t>
      </w:r>
      <w:r w:rsidR="003A5F3E">
        <w:rPr>
          <w:noProof/>
        </w:rPr>
        <w:t>104</w:t>
      </w:r>
      <w:r>
        <w:rPr>
          <w:lang w:val="en-US"/>
        </w:rPr>
        <w:fldChar w:fldCharType="end"/>
      </w:r>
      <w:r>
        <w:rPr>
          <w:lang w:val="en-US"/>
        </w:rPr>
        <w:t xml:space="preserve"> </w:t>
      </w:r>
      <w:r w:rsidR="00AB6BC9" w:rsidRPr="00AB6BC9">
        <w:rPr>
          <w:lang w:val="en-US"/>
        </w:rPr>
        <w:t xml:space="preserve">show the corresponding results for an aircraft altitude of 10 km. Due to higher path loss the margin to </w:t>
      </w:r>
      <w:proofErr w:type="gramStart"/>
      <w:r w:rsidR="00AB6BC9" w:rsidRPr="00AB6BC9">
        <w:rPr>
          <w:lang w:val="en-US"/>
        </w:rPr>
        <w:t>the I</w:t>
      </w:r>
      <w:proofErr w:type="gramEnd"/>
      <w:r w:rsidR="00AB6BC9" w:rsidRPr="00AB6BC9">
        <w:rPr>
          <w:lang w:val="en-US"/>
        </w:rPr>
        <w:t>/N threshold is further increased.</w:t>
      </w:r>
    </w:p>
    <w:p w:rsidR="009F4C98" w:rsidRDefault="00AB6BC9" w:rsidP="00AB6BC9">
      <w:pPr>
        <w:pStyle w:val="ECCParagraph"/>
        <w:rPr>
          <w:lang w:val="en-US"/>
        </w:rPr>
      </w:pPr>
      <w:r w:rsidRPr="00AB6BC9">
        <w:rPr>
          <w:lang w:val="en-US"/>
        </w:rPr>
        <w:t>It has to be noted that the power control feature of the DA2GC AS was not applied, i.e. the signal is always transmitted with full power of 40 dBm. In a realistic scenario the transmission with maximum power will only happen at cell edge, therefore the interference probability is strongly reduced.</w:t>
      </w:r>
    </w:p>
    <w:p w:rsidR="009F4C98" w:rsidRDefault="00AB6BC9" w:rsidP="00850852">
      <w:pPr>
        <w:pStyle w:val="ECCParagraph"/>
        <w:jc w:val="center"/>
        <w:rPr>
          <w:lang w:val="en-US"/>
        </w:rPr>
      </w:pPr>
      <w:r>
        <w:rPr>
          <w:noProof/>
          <w:lang w:eastAsia="en-GB"/>
        </w:rPr>
        <w:drawing>
          <wp:inline distT="0" distB="0" distL="0" distR="0" wp14:anchorId="2FF31D54" wp14:editId="1CB8E02E">
            <wp:extent cx="3228045" cy="2425174"/>
            <wp:effectExtent l="0" t="0" r="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32906" cy="2428826"/>
                    </a:xfrm>
                    <a:prstGeom prst="rect">
                      <a:avLst/>
                    </a:prstGeom>
                    <a:noFill/>
                    <a:ln>
                      <a:noFill/>
                    </a:ln>
                  </pic:spPr>
                </pic:pic>
              </a:graphicData>
            </a:graphic>
          </wp:inline>
        </w:drawing>
      </w:r>
    </w:p>
    <w:p w:rsidR="009F4C98" w:rsidRDefault="00D43BBB" w:rsidP="001F6BD5">
      <w:pPr>
        <w:pStyle w:val="Beschriftung"/>
      </w:pPr>
      <w:bookmarkStart w:id="476" w:name="_Ref351113703"/>
      <w:r>
        <w:t xml:space="preserve">Figure </w:t>
      </w:r>
      <w:r>
        <w:fldChar w:fldCharType="begin"/>
      </w:r>
      <w:r>
        <w:instrText xml:space="preserve"> SEQ Figure \* ARABIC </w:instrText>
      </w:r>
      <w:r>
        <w:fldChar w:fldCharType="separate"/>
      </w:r>
      <w:r w:rsidR="003A5F3E">
        <w:rPr>
          <w:noProof/>
        </w:rPr>
        <w:t>99</w:t>
      </w:r>
      <w:r>
        <w:fldChar w:fldCharType="end"/>
      </w:r>
      <w:bookmarkEnd w:id="476"/>
      <w:r>
        <w:t xml:space="preserve">: </w:t>
      </w:r>
      <w:r w:rsidRPr="00D43BBB">
        <w:t>Path loss w &amp; w/o consideration of vertical antenna characteristics (antenna gain not included) at DA2GC AS (Station 1) and MSS CGC BS (Station 2) for aircraft altitude of 3 km (free space)</w:t>
      </w:r>
    </w:p>
    <w:p w:rsidR="009F4C98" w:rsidRDefault="009F4C98" w:rsidP="0033182A">
      <w:pPr>
        <w:pStyle w:val="ECCParagraph"/>
        <w:rPr>
          <w:lang w:val="en-US"/>
        </w:rPr>
      </w:pPr>
    </w:p>
    <w:p w:rsidR="00AB6BC9" w:rsidRDefault="00AB6BC9" w:rsidP="00850852">
      <w:pPr>
        <w:pStyle w:val="ECCParagraph"/>
        <w:jc w:val="center"/>
        <w:rPr>
          <w:lang w:val="en-US"/>
        </w:rPr>
      </w:pPr>
      <w:r>
        <w:rPr>
          <w:noProof/>
          <w:lang w:eastAsia="en-GB"/>
        </w:rPr>
        <w:drawing>
          <wp:inline distT="0" distB="0" distL="0" distR="0" wp14:anchorId="7B7D152E" wp14:editId="08A28910">
            <wp:extent cx="3241033" cy="2432729"/>
            <wp:effectExtent l="0" t="0" r="0" b="5715"/>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43982" cy="2434943"/>
                    </a:xfrm>
                    <a:prstGeom prst="rect">
                      <a:avLst/>
                    </a:prstGeom>
                    <a:noFill/>
                    <a:ln>
                      <a:noFill/>
                    </a:ln>
                  </pic:spPr>
                </pic:pic>
              </a:graphicData>
            </a:graphic>
          </wp:inline>
        </w:drawing>
      </w:r>
    </w:p>
    <w:p w:rsidR="00AB6BC9" w:rsidRDefault="00D43BBB" w:rsidP="001F6BD5">
      <w:pPr>
        <w:pStyle w:val="Beschriftung"/>
      </w:pPr>
      <w:bookmarkStart w:id="477" w:name="_Ref351113713"/>
      <w:r>
        <w:t xml:space="preserve">Figure </w:t>
      </w:r>
      <w:r>
        <w:fldChar w:fldCharType="begin"/>
      </w:r>
      <w:r>
        <w:instrText xml:space="preserve"> SEQ Figure \* ARABIC </w:instrText>
      </w:r>
      <w:r>
        <w:fldChar w:fldCharType="separate"/>
      </w:r>
      <w:r w:rsidR="003A5F3E">
        <w:rPr>
          <w:noProof/>
        </w:rPr>
        <w:t>100</w:t>
      </w:r>
      <w:r>
        <w:fldChar w:fldCharType="end"/>
      </w:r>
      <w:bookmarkEnd w:id="477"/>
      <w:r>
        <w:t xml:space="preserve">: </w:t>
      </w:r>
      <w:r w:rsidRPr="00D43BBB">
        <w:t>Interference signal power at MSS CGC BS (Station 2) for aircraft altitude of 3 km w/ &amp; w/o consideration of ACIR (free space)</w:t>
      </w:r>
    </w:p>
    <w:p w:rsidR="00AB6BC9" w:rsidRDefault="00AB6BC9" w:rsidP="00850852">
      <w:pPr>
        <w:pStyle w:val="ECCParagraph"/>
        <w:jc w:val="center"/>
        <w:rPr>
          <w:lang w:val="en-US"/>
        </w:rPr>
      </w:pPr>
      <w:r>
        <w:rPr>
          <w:noProof/>
          <w:lang w:eastAsia="en-GB"/>
        </w:rPr>
        <w:lastRenderedPageBreak/>
        <w:drawing>
          <wp:inline distT="0" distB="0" distL="0" distR="0" wp14:anchorId="5E70EE52" wp14:editId="2D73B2E1">
            <wp:extent cx="3225363" cy="2415718"/>
            <wp:effectExtent l="0" t="0" r="0" b="381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26782" cy="2416781"/>
                    </a:xfrm>
                    <a:prstGeom prst="rect">
                      <a:avLst/>
                    </a:prstGeom>
                    <a:noFill/>
                    <a:ln>
                      <a:noFill/>
                    </a:ln>
                  </pic:spPr>
                </pic:pic>
              </a:graphicData>
            </a:graphic>
          </wp:inline>
        </w:drawing>
      </w:r>
    </w:p>
    <w:p w:rsidR="00AB6BC9" w:rsidRDefault="00D43BBB" w:rsidP="001F6BD5">
      <w:pPr>
        <w:pStyle w:val="Beschriftung"/>
      </w:pPr>
      <w:bookmarkStart w:id="478" w:name="_Ref351113721"/>
      <w:r>
        <w:t xml:space="preserve">Figure </w:t>
      </w:r>
      <w:r>
        <w:fldChar w:fldCharType="begin"/>
      </w:r>
      <w:r>
        <w:instrText xml:space="preserve"> SEQ Figure \* ARABIC </w:instrText>
      </w:r>
      <w:r>
        <w:fldChar w:fldCharType="separate"/>
      </w:r>
      <w:r w:rsidR="003A5F3E">
        <w:rPr>
          <w:noProof/>
        </w:rPr>
        <w:t>101</w:t>
      </w:r>
      <w:r>
        <w:fldChar w:fldCharType="end"/>
      </w:r>
      <w:bookmarkEnd w:id="478"/>
      <w:r>
        <w:t xml:space="preserve">: </w:t>
      </w:r>
      <w:r w:rsidRPr="00D43BBB">
        <w:t>Resulting I/N at MSS CGC BS (Station 2) for aircraft altitude of 3 km w/ &amp; w/o consideration of ACIR (free space)</w:t>
      </w:r>
    </w:p>
    <w:p w:rsidR="00AB6BC9" w:rsidRDefault="00AB6BC9" w:rsidP="0033182A">
      <w:pPr>
        <w:pStyle w:val="ECCParagraph"/>
        <w:rPr>
          <w:lang w:val="en-US"/>
        </w:rPr>
      </w:pPr>
    </w:p>
    <w:p w:rsidR="00AB6BC9" w:rsidRDefault="00AB6BC9" w:rsidP="00850852">
      <w:pPr>
        <w:pStyle w:val="ECCParagraph"/>
        <w:jc w:val="center"/>
        <w:rPr>
          <w:lang w:val="en-US"/>
        </w:rPr>
      </w:pPr>
      <w:r>
        <w:rPr>
          <w:noProof/>
          <w:lang w:eastAsia="en-GB"/>
        </w:rPr>
        <w:drawing>
          <wp:inline distT="0" distB="0" distL="0" distR="0" wp14:anchorId="4AA23B94" wp14:editId="4CD46E70">
            <wp:extent cx="3223791" cy="2414541"/>
            <wp:effectExtent l="0" t="0" r="0" b="508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25209" cy="2415603"/>
                    </a:xfrm>
                    <a:prstGeom prst="rect">
                      <a:avLst/>
                    </a:prstGeom>
                    <a:noFill/>
                    <a:ln>
                      <a:noFill/>
                    </a:ln>
                  </pic:spPr>
                </pic:pic>
              </a:graphicData>
            </a:graphic>
          </wp:inline>
        </w:drawing>
      </w:r>
    </w:p>
    <w:p w:rsidR="00AB6BC9" w:rsidRDefault="00D43BBB" w:rsidP="001F6BD5">
      <w:pPr>
        <w:pStyle w:val="Beschriftung"/>
      </w:pPr>
      <w:bookmarkStart w:id="479" w:name="_Ref351113750"/>
      <w:r>
        <w:t xml:space="preserve">Figure </w:t>
      </w:r>
      <w:r>
        <w:fldChar w:fldCharType="begin"/>
      </w:r>
      <w:r>
        <w:instrText xml:space="preserve"> SEQ Figure \* ARABIC </w:instrText>
      </w:r>
      <w:r>
        <w:fldChar w:fldCharType="separate"/>
      </w:r>
      <w:r w:rsidR="003A5F3E">
        <w:rPr>
          <w:noProof/>
        </w:rPr>
        <w:t>102</w:t>
      </w:r>
      <w:r>
        <w:fldChar w:fldCharType="end"/>
      </w:r>
      <w:bookmarkEnd w:id="479"/>
      <w:r>
        <w:t xml:space="preserve">: </w:t>
      </w:r>
      <w:r w:rsidRPr="00D43BBB">
        <w:t xml:space="preserve">Path loss w &amp; w/o consideration of vertical antenna characteristics (antenna gain not included) at DA2GC AS (Station 1) and MSS CGC BS (Station 2) for aircraft altitude of 10 km </w:t>
      </w:r>
      <w:r w:rsidR="00261E9C">
        <w:br/>
      </w:r>
      <w:r w:rsidRPr="00D43BBB">
        <w:t>(free space)</w:t>
      </w:r>
    </w:p>
    <w:p w:rsidR="00AB6BC9" w:rsidRDefault="00AB6BC9" w:rsidP="00850852">
      <w:pPr>
        <w:pStyle w:val="ECCParagraph"/>
        <w:jc w:val="center"/>
        <w:rPr>
          <w:lang w:val="en-US"/>
        </w:rPr>
      </w:pPr>
      <w:r>
        <w:rPr>
          <w:noProof/>
          <w:lang w:eastAsia="en-GB"/>
        </w:rPr>
        <w:lastRenderedPageBreak/>
        <w:drawing>
          <wp:inline distT="0" distB="0" distL="0" distR="0" wp14:anchorId="0C9D9815" wp14:editId="14E0057E">
            <wp:extent cx="3219538" cy="2411355"/>
            <wp:effectExtent l="0" t="0" r="0" b="8255"/>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AB6BC9" w:rsidRDefault="00D43BBB" w:rsidP="001F6BD5">
      <w:pPr>
        <w:pStyle w:val="Beschriftung"/>
      </w:pPr>
      <w:bookmarkStart w:id="480" w:name="_Ref351113822"/>
      <w:r>
        <w:t xml:space="preserve">Figure </w:t>
      </w:r>
      <w:r>
        <w:fldChar w:fldCharType="begin"/>
      </w:r>
      <w:r>
        <w:instrText xml:space="preserve"> SEQ Figure \* ARABIC </w:instrText>
      </w:r>
      <w:r>
        <w:fldChar w:fldCharType="separate"/>
      </w:r>
      <w:r w:rsidR="003A5F3E">
        <w:rPr>
          <w:noProof/>
        </w:rPr>
        <w:t>103</w:t>
      </w:r>
      <w:r>
        <w:fldChar w:fldCharType="end"/>
      </w:r>
      <w:bookmarkEnd w:id="480"/>
      <w:r>
        <w:t xml:space="preserve">: </w:t>
      </w:r>
      <w:r w:rsidRPr="00D43BBB">
        <w:t>Interference signal power at MSS CGC BS (Station 2) for aircraft altitude of 10 km w/ &amp; w/o consideration of ACIR (free space)</w:t>
      </w:r>
    </w:p>
    <w:p w:rsidR="00D43BBB" w:rsidRDefault="00D43BBB" w:rsidP="0033182A">
      <w:pPr>
        <w:pStyle w:val="ECCParagraph"/>
        <w:rPr>
          <w:lang w:val="en-US"/>
        </w:rPr>
      </w:pPr>
    </w:p>
    <w:p w:rsidR="00710632" w:rsidRDefault="00710632" w:rsidP="0033182A">
      <w:pPr>
        <w:pStyle w:val="ECCParagraph"/>
        <w:rPr>
          <w:lang w:val="en-US"/>
        </w:rPr>
      </w:pPr>
    </w:p>
    <w:p w:rsidR="00710632" w:rsidRDefault="00710632" w:rsidP="00850852">
      <w:pPr>
        <w:pStyle w:val="ECCParagraph"/>
        <w:jc w:val="center"/>
        <w:rPr>
          <w:lang w:val="en-US"/>
        </w:rPr>
      </w:pPr>
      <w:r>
        <w:rPr>
          <w:noProof/>
          <w:lang w:eastAsia="en-GB"/>
        </w:rPr>
        <w:drawing>
          <wp:inline distT="0" distB="0" distL="0" distR="0" wp14:anchorId="713F7E86" wp14:editId="2BE5CD06">
            <wp:extent cx="3219538" cy="2411355"/>
            <wp:effectExtent l="0" t="0" r="0" b="8255"/>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710632" w:rsidRDefault="00710632" w:rsidP="001F6BD5">
      <w:pPr>
        <w:pStyle w:val="Beschriftung"/>
      </w:pPr>
      <w:bookmarkStart w:id="481" w:name="_Ref351114036"/>
      <w:r>
        <w:t xml:space="preserve">Figure </w:t>
      </w:r>
      <w:r>
        <w:fldChar w:fldCharType="begin"/>
      </w:r>
      <w:r>
        <w:instrText xml:space="preserve"> SEQ Figure \* ARABIC </w:instrText>
      </w:r>
      <w:r>
        <w:fldChar w:fldCharType="separate"/>
      </w:r>
      <w:r w:rsidR="003A5F3E">
        <w:rPr>
          <w:noProof/>
        </w:rPr>
        <w:t>104</w:t>
      </w:r>
      <w:r>
        <w:fldChar w:fldCharType="end"/>
      </w:r>
      <w:bookmarkEnd w:id="481"/>
      <w:r>
        <w:t xml:space="preserve">: </w:t>
      </w:r>
      <w:r w:rsidRPr="00710632">
        <w:t>Resulting I/N at MSS CGC BS (Station 2) for aircraft altitude of 10 km w/ &amp; w/o consideration of ACIR (free space)</w:t>
      </w:r>
    </w:p>
    <w:p w:rsidR="00272DED" w:rsidRPr="00850852" w:rsidRDefault="00272DED">
      <w:pPr>
        <w:pStyle w:val="ECCParagraph"/>
        <w:rPr>
          <w:lang w:val="en-US"/>
        </w:rPr>
      </w:pPr>
      <w:bookmarkStart w:id="482" w:name="_Ref351116614"/>
    </w:p>
    <w:p w:rsidR="00D43BBB" w:rsidRDefault="00D43BBB" w:rsidP="00543B5A">
      <w:pPr>
        <w:pStyle w:val="berschrift4"/>
      </w:pPr>
      <w:bookmarkStart w:id="483" w:name="_Toc367287000"/>
      <w:r>
        <w:t>Impact of MSS UT on DA2GC GS</w:t>
      </w:r>
      <w:bookmarkEnd w:id="482"/>
      <w:bookmarkEnd w:id="483"/>
    </w:p>
    <w:p w:rsidR="00710632" w:rsidRPr="00710632" w:rsidRDefault="00710632" w:rsidP="00710632">
      <w:pPr>
        <w:pStyle w:val="ECCParagraph"/>
        <w:rPr>
          <w:lang w:val="en-US"/>
        </w:rPr>
      </w:pPr>
      <w:r w:rsidRPr="00710632">
        <w:rPr>
          <w:lang w:val="en-US"/>
        </w:rPr>
        <w:t xml:space="preserve">This scenario has the same basic parameters as used in </w:t>
      </w:r>
      <w:r>
        <w:rPr>
          <w:lang w:val="en-US"/>
        </w:rPr>
        <w:fldChar w:fldCharType="begin"/>
      </w:r>
      <w:r>
        <w:rPr>
          <w:lang w:val="en-US"/>
        </w:rPr>
        <w:instrText xml:space="preserve"> REF _Ref351113551 \n \h </w:instrText>
      </w:r>
      <w:r>
        <w:rPr>
          <w:lang w:val="en-US"/>
        </w:rPr>
      </w:r>
      <w:r>
        <w:rPr>
          <w:lang w:val="en-US"/>
        </w:rPr>
        <w:fldChar w:fldCharType="separate"/>
      </w:r>
      <w:r w:rsidR="003A5F3E">
        <w:rPr>
          <w:lang w:val="en-US"/>
        </w:rPr>
        <w:t>5.14.1.9</w:t>
      </w:r>
      <w:r>
        <w:rPr>
          <w:lang w:val="en-US"/>
        </w:rPr>
        <w:fldChar w:fldCharType="end"/>
      </w:r>
      <w:r w:rsidRPr="00710632">
        <w:rPr>
          <w:lang w:val="en-US"/>
        </w:rPr>
        <w:t>, but now the interference of a MSS UT into a DA2GC GS is evaluated.</w:t>
      </w:r>
    </w:p>
    <w:p w:rsidR="00710632" w:rsidRDefault="00710632" w:rsidP="00543B5A">
      <w:pPr>
        <w:pStyle w:val="berschrift4"/>
      </w:pPr>
      <w:bookmarkStart w:id="484" w:name="_Toc367287001"/>
      <w:r>
        <w:t>Methodology</w:t>
      </w:r>
      <w:bookmarkEnd w:id="484"/>
    </w:p>
    <w:p w:rsidR="00710632" w:rsidRPr="00710632" w:rsidRDefault="00710632" w:rsidP="00710632">
      <w:pPr>
        <w:pStyle w:val="ECCParagraph"/>
        <w:rPr>
          <w:lang w:val="en-US"/>
        </w:rPr>
      </w:pPr>
      <w:r w:rsidRPr="00710632">
        <w:rPr>
          <w:lang w:val="en-US"/>
        </w:rPr>
        <w:t xml:space="preserve">The path loss computation between both stations is based on the Extended Hata Model for rural (open) area, which is more realistic than free space propagation In the case of a wideband UT the resulting ACIR corresponds to 39.4 dB assuming a DA2GC GS ACS of 43.5 dB and a MSS UT ACLR of 41.6 dB if both signals are at adjacent channel edges. Shifting the DA2GC carrier to higher frequencies inside the band 2010-2025 MHz the ACIR changes according to the MSS UT ACLR values given in </w:t>
      </w:r>
      <w:r w:rsidR="00E65BBB">
        <w:rPr>
          <w:highlight w:val="yellow"/>
          <w:lang w:val="en-US"/>
        </w:rPr>
        <w:fldChar w:fldCharType="begin"/>
      </w:r>
      <w:r w:rsidR="00E65BBB">
        <w:rPr>
          <w:lang w:val="en-US"/>
        </w:rPr>
        <w:instrText xml:space="preserve"> REF _Ref350761272 \h </w:instrText>
      </w:r>
      <w:r w:rsidR="00E65BBB">
        <w:rPr>
          <w:highlight w:val="yellow"/>
          <w:lang w:val="en-US"/>
        </w:rPr>
      </w:r>
      <w:r w:rsidR="00E65BBB">
        <w:rPr>
          <w:highlight w:val="yellow"/>
          <w:lang w:val="en-US"/>
        </w:rPr>
        <w:fldChar w:fldCharType="separate"/>
      </w:r>
      <w:r w:rsidR="003A5F3E">
        <w:t xml:space="preserve">Table </w:t>
      </w:r>
      <w:r w:rsidR="003A5F3E">
        <w:rPr>
          <w:noProof/>
        </w:rPr>
        <w:t>35</w:t>
      </w:r>
      <w:r w:rsidR="00E65BBB">
        <w:rPr>
          <w:highlight w:val="yellow"/>
          <w:lang w:val="en-US"/>
        </w:rPr>
        <w:fldChar w:fldCharType="end"/>
      </w:r>
      <w:r w:rsidRPr="00710632">
        <w:rPr>
          <w:lang w:val="en-US"/>
        </w:rPr>
        <w:t xml:space="preserve"> to 40.8 dB for 2.5 MHz and 42.7 dB for 5 MHz.</w:t>
      </w:r>
    </w:p>
    <w:p w:rsidR="00710632" w:rsidRDefault="00710632" w:rsidP="00543B5A">
      <w:pPr>
        <w:pStyle w:val="berschrift4"/>
      </w:pPr>
      <w:bookmarkStart w:id="485" w:name="_Toc367287002"/>
      <w:r>
        <w:lastRenderedPageBreak/>
        <w:t>Results</w:t>
      </w:r>
      <w:bookmarkEnd w:id="485"/>
    </w:p>
    <w:p w:rsidR="00F36CC1" w:rsidRPr="00777FF1" w:rsidRDefault="00F36CC1" w:rsidP="001D1526">
      <w:pPr>
        <w:pStyle w:val="ECCNumbered-LetteredList"/>
        <w:numPr>
          <w:ilvl w:val="0"/>
          <w:numId w:val="18"/>
        </w:numPr>
        <w:rPr>
          <w:u w:val="single"/>
        </w:rPr>
      </w:pPr>
      <w:r w:rsidRPr="00777FF1">
        <w:rPr>
          <w:u w:val="single"/>
        </w:rPr>
        <w:t>MSS wideband terminals</w:t>
      </w:r>
      <w:r w:rsidRPr="00777FF1">
        <w:rPr>
          <w:u w:val="single"/>
        </w:rPr>
        <w:br/>
      </w:r>
    </w:p>
    <w:p w:rsidR="00710632" w:rsidRPr="00710632" w:rsidRDefault="00710632" w:rsidP="00710632">
      <w:pPr>
        <w:pStyle w:val="ECCParagraph"/>
        <w:rPr>
          <w:lang w:val="en-US"/>
        </w:rPr>
      </w:pPr>
      <w:r w:rsidRPr="00710632">
        <w:rPr>
          <w:lang w:val="en-US"/>
        </w:rPr>
        <w:t xml:space="preserve">In </w:t>
      </w:r>
      <w:r w:rsidR="00120F5D">
        <w:rPr>
          <w:lang w:val="en-US"/>
        </w:rPr>
        <w:fldChar w:fldCharType="begin"/>
      </w:r>
      <w:r w:rsidR="00120F5D">
        <w:rPr>
          <w:lang w:val="en-US"/>
        </w:rPr>
        <w:instrText xml:space="preserve"> REF _Ref351113758 \h </w:instrText>
      </w:r>
      <w:r w:rsidR="00120F5D">
        <w:rPr>
          <w:lang w:val="en-US"/>
        </w:rPr>
      </w:r>
      <w:r w:rsidR="00120F5D">
        <w:rPr>
          <w:lang w:val="en-US"/>
        </w:rPr>
        <w:fldChar w:fldCharType="separate"/>
      </w:r>
      <w:r w:rsidR="003A5F3E">
        <w:t xml:space="preserve">Figure </w:t>
      </w:r>
      <w:r w:rsidR="003A5F3E">
        <w:rPr>
          <w:noProof/>
        </w:rPr>
        <w:t>105</w:t>
      </w:r>
      <w:r w:rsidR="00120F5D">
        <w:rPr>
          <w:lang w:val="en-US"/>
        </w:rPr>
        <w:fldChar w:fldCharType="end"/>
      </w:r>
      <w:r w:rsidR="00120F5D">
        <w:rPr>
          <w:lang w:val="en-US"/>
        </w:rPr>
        <w:t xml:space="preserve"> to </w:t>
      </w:r>
      <w:r w:rsidR="00120F5D">
        <w:rPr>
          <w:lang w:val="en-US"/>
        </w:rPr>
        <w:fldChar w:fldCharType="begin"/>
      </w:r>
      <w:r w:rsidR="00120F5D">
        <w:rPr>
          <w:lang w:val="en-US"/>
        </w:rPr>
        <w:instrText xml:space="preserve"> REF _Ref361042643 \h </w:instrText>
      </w:r>
      <w:r w:rsidR="00120F5D">
        <w:rPr>
          <w:lang w:val="en-US"/>
        </w:rPr>
      </w:r>
      <w:r w:rsidR="00120F5D">
        <w:rPr>
          <w:lang w:val="en-US"/>
        </w:rPr>
        <w:fldChar w:fldCharType="separate"/>
      </w:r>
      <w:r w:rsidR="003A5F3E">
        <w:t xml:space="preserve">Figure </w:t>
      </w:r>
      <w:r w:rsidR="003A5F3E">
        <w:rPr>
          <w:noProof/>
        </w:rPr>
        <w:t>107</w:t>
      </w:r>
      <w:r w:rsidR="00120F5D">
        <w:rPr>
          <w:lang w:val="en-US"/>
        </w:rPr>
        <w:fldChar w:fldCharType="end"/>
      </w:r>
      <w:r w:rsidR="00777FF1">
        <w:rPr>
          <w:lang w:val="en-US"/>
        </w:rPr>
        <w:t xml:space="preserve"> </w:t>
      </w:r>
      <w:r w:rsidRPr="00710632">
        <w:rPr>
          <w:lang w:val="en-US"/>
        </w:rPr>
        <w:t xml:space="preserve">the results are given using a MSS </w:t>
      </w:r>
      <w:proofErr w:type="gramStart"/>
      <w:r w:rsidRPr="00710632">
        <w:rPr>
          <w:lang w:val="en-US"/>
        </w:rPr>
        <w:t>wideband</w:t>
      </w:r>
      <w:proofErr w:type="gramEnd"/>
      <w:r w:rsidRPr="00710632">
        <w:rPr>
          <w:lang w:val="en-US"/>
        </w:rPr>
        <w:t xml:space="preserve"> low gain UT. It can be seen that the DA2GC RL reception at the GS is disturbed if the MSS UT is in a range of about 1 km around the site. This is mainly caused by the high </w:t>
      </w:r>
      <w:proofErr w:type="gramStart"/>
      <w:r w:rsidRPr="00710632">
        <w:rPr>
          <w:lang w:val="en-US"/>
        </w:rPr>
        <w:t>Tx</w:t>
      </w:r>
      <w:proofErr w:type="gramEnd"/>
      <w:r w:rsidRPr="00710632">
        <w:rPr>
          <w:lang w:val="en-US"/>
        </w:rPr>
        <w:t xml:space="preserve"> power of 39 dBm. In an environment with more clutter or vegetation the interference signal may be stronger attenuated as in present case, so the interference probability will be further reduced. As there is only a relative low number of DA2GC GS to be deployed across Europe it is not expected that there will be a continuous disturbance by MSS UT users.</w:t>
      </w:r>
    </w:p>
    <w:p w:rsidR="00D43BBB" w:rsidRPr="00D43BBB" w:rsidRDefault="00710632">
      <w:pPr>
        <w:pStyle w:val="ECCParagraph"/>
        <w:rPr>
          <w:lang w:val="en-US"/>
        </w:rPr>
      </w:pPr>
      <w:r w:rsidRPr="00710632">
        <w:rPr>
          <w:lang w:val="en-US"/>
        </w:rPr>
        <w:t xml:space="preserve">For a wideband high gain MSS UT the final I/N results are given in </w:t>
      </w:r>
      <w:r w:rsidR="00120F5D">
        <w:rPr>
          <w:lang w:val="en-US"/>
        </w:rPr>
        <w:fldChar w:fldCharType="begin"/>
      </w:r>
      <w:r w:rsidR="00120F5D">
        <w:rPr>
          <w:lang w:val="en-US"/>
        </w:rPr>
        <w:instrText xml:space="preserve"> REF _Ref361042666 \h </w:instrText>
      </w:r>
      <w:r w:rsidR="00120F5D">
        <w:rPr>
          <w:lang w:val="en-US"/>
        </w:rPr>
      </w:r>
      <w:r w:rsidR="00120F5D">
        <w:rPr>
          <w:lang w:val="en-US"/>
        </w:rPr>
        <w:fldChar w:fldCharType="separate"/>
      </w:r>
      <w:r w:rsidR="003A5F3E">
        <w:t xml:space="preserve">Figure </w:t>
      </w:r>
      <w:r w:rsidR="003A5F3E">
        <w:rPr>
          <w:noProof/>
        </w:rPr>
        <w:t>108</w:t>
      </w:r>
      <w:r w:rsidR="00120F5D">
        <w:rPr>
          <w:lang w:val="en-US"/>
        </w:rPr>
        <w:fldChar w:fldCharType="end"/>
      </w:r>
      <w:r w:rsidR="00777FF1">
        <w:rPr>
          <w:lang w:val="en-US"/>
        </w:rPr>
        <w:t xml:space="preserve"> </w:t>
      </w:r>
      <w:r w:rsidRPr="00710632">
        <w:rPr>
          <w:lang w:val="en-US"/>
        </w:rPr>
        <w:t>for a DA2GC carrier frequency of 2015 MHz. In contrast to former diagrams here the elevation angle of the MSS UT was varied between 5° and 30°. With increasing angle the separation distance is reduced by more than 3 km, but due to direction of the antenna boresight to the DA2GC GS site the interference level at places near the DA2GC GS is increased. In a real environment with less deployed DA2GC sites and MSS UT antenna orientation to a GEO satellite, the true interference probability is not very high. Further reduction of interference by about 3.5 dB is possible by shifting the DA2GC carrier to higher frequencies within the band 2010-2025 MHz as noted already for the low gain MSS UT.</w:t>
      </w:r>
    </w:p>
    <w:p w:rsidR="00AB6BC9" w:rsidRDefault="008F1964" w:rsidP="00850852">
      <w:pPr>
        <w:pStyle w:val="ECCParagraph"/>
        <w:jc w:val="center"/>
        <w:rPr>
          <w:lang w:val="en-US"/>
        </w:rPr>
      </w:pPr>
      <w:r>
        <w:rPr>
          <w:noProof/>
          <w:lang w:eastAsia="en-GB"/>
        </w:rPr>
        <w:drawing>
          <wp:inline distT="0" distB="0" distL="0" distR="0" wp14:anchorId="29F719B3" wp14:editId="07A1BC8D">
            <wp:extent cx="3236550" cy="2424097"/>
            <wp:effectExtent l="0" t="0" r="2540" b="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37974" cy="2425163"/>
                    </a:xfrm>
                    <a:prstGeom prst="rect">
                      <a:avLst/>
                    </a:prstGeom>
                    <a:noFill/>
                    <a:ln>
                      <a:noFill/>
                    </a:ln>
                  </pic:spPr>
                </pic:pic>
              </a:graphicData>
            </a:graphic>
          </wp:inline>
        </w:drawing>
      </w:r>
    </w:p>
    <w:p w:rsidR="00AB6BC9" w:rsidRDefault="00D43BBB" w:rsidP="001F6BD5">
      <w:pPr>
        <w:pStyle w:val="Beschriftung"/>
      </w:pPr>
      <w:bookmarkStart w:id="486" w:name="_Ref351113758"/>
      <w:r>
        <w:t xml:space="preserve">Figure </w:t>
      </w:r>
      <w:r>
        <w:fldChar w:fldCharType="begin"/>
      </w:r>
      <w:r>
        <w:instrText xml:space="preserve"> SEQ Figure \* ARABIC </w:instrText>
      </w:r>
      <w:r>
        <w:fldChar w:fldCharType="separate"/>
      </w:r>
      <w:r w:rsidR="003A5F3E">
        <w:rPr>
          <w:noProof/>
        </w:rPr>
        <w:t>105</w:t>
      </w:r>
      <w:r>
        <w:fldChar w:fldCharType="end"/>
      </w:r>
      <w:bookmarkEnd w:id="486"/>
      <w:r>
        <w:t xml:space="preserve">: </w:t>
      </w:r>
      <w:r w:rsidR="008F1964" w:rsidRPr="008F1964">
        <w:t xml:space="preserve">Path loss w &amp; w/o consideration of vertical antenna characteristics (antenna gain not included) at MSS </w:t>
      </w:r>
      <w:proofErr w:type="gramStart"/>
      <w:r w:rsidR="008F1964" w:rsidRPr="008F1964">
        <w:t>wideband</w:t>
      </w:r>
      <w:proofErr w:type="gramEnd"/>
      <w:r w:rsidR="008F1964" w:rsidRPr="008F1964">
        <w:t xml:space="preserve"> low gain UT (Station 1) and DA2GC GS (Station 2) (Ext. Hata Model for open rural area)</w:t>
      </w:r>
    </w:p>
    <w:p w:rsidR="008F1964" w:rsidRDefault="008F1964" w:rsidP="001177A5">
      <w:pPr>
        <w:pStyle w:val="ECCParagraph"/>
        <w:keepNext/>
        <w:jc w:val="center"/>
        <w:rPr>
          <w:lang w:val="en-US"/>
        </w:rPr>
      </w:pPr>
      <w:r>
        <w:rPr>
          <w:noProof/>
          <w:lang w:eastAsia="en-GB"/>
        </w:rPr>
        <w:lastRenderedPageBreak/>
        <w:drawing>
          <wp:inline distT="0" distB="0" distL="0" distR="0" wp14:anchorId="62CB1C80" wp14:editId="25114BF2">
            <wp:extent cx="3232297" cy="2420911"/>
            <wp:effectExtent l="0" t="0" r="6350" b="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33719" cy="2421976"/>
                    </a:xfrm>
                    <a:prstGeom prst="rect">
                      <a:avLst/>
                    </a:prstGeom>
                    <a:noFill/>
                    <a:ln>
                      <a:noFill/>
                    </a:ln>
                  </pic:spPr>
                </pic:pic>
              </a:graphicData>
            </a:graphic>
          </wp:inline>
        </w:drawing>
      </w:r>
    </w:p>
    <w:p w:rsidR="008F1964" w:rsidRDefault="008F1964" w:rsidP="001F6BD5">
      <w:pPr>
        <w:pStyle w:val="Beschriftung"/>
      </w:pPr>
      <w:r>
        <w:t xml:space="preserve">Figure </w:t>
      </w:r>
      <w:r>
        <w:fldChar w:fldCharType="begin"/>
      </w:r>
      <w:r>
        <w:instrText xml:space="preserve"> SEQ Figure \* ARABIC </w:instrText>
      </w:r>
      <w:r>
        <w:fldChar w:fldCharType="separate"/>
      </w:r>
      <w:r w:rsidR="003A5F3E">
        <w:rPr>
          <w:noProof/>
        </w:rPr>
        <w:t>106</w:t>
      </w:r>
      <w:r>
        <w:fldChar w:fldCharType="end"/>
      </w:r>
      <w:r>
        <w:t xml:space="preserve">: </w:t>
      </w:r>
      <w:r w:rsidRPr="008F1964">
        <w:t>Interference signal power at DA2GC GS (Station 2) w/ &amp; w/o consideration of ACIR for DA2GC carrier frequencies 2015, 2017.5 and 2020 MHz (Ext. Hata Model for open rural area)</w:t>
      </w:r>
    </w:p>
    <w:p w:rsidR="001177A5" w:rsidRPr="001177A5" w:rsidRDefault="001177A5" w:rsidP="001177A5"/>
    <w:p w:rsidR="00AB6BC9" w:rsidRDefault="008F1964" w:rsidP="00850852">
      <w:pPr>
        <w:pStyle w:val="ECCParagraph"/>
        <w:jc w:val="center"/>
        <w:rPr>
          <w:lang w:val="en-US"/>
        </w:rPr>
      </w:pPr>
      <w:r>
        <w:rPr>
          <w:noProof/>
          <w:lang w:eastAsia="en-GB"/>
        </w:rPr>
        <w:drawing>
          <wp:inline distT="0" distB="0" distL="0" distR="0" wp14:anchorId="239B368B" wp14:editId="14882BBF">
            <wp:extent cx="3262069" cy="2443210"/>
            <wp:effectExtent l="0" t="0" r="0" b="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66534" cy="2446554"/>
                    </a:xfrm>
                    <a:prstGeom prst="rect">
                      <a:avLst/>
                    </a:prstGeom>
                    <a:noFill/>
                    <a:ln>
                      <a:noFill/>
                    </a:ln>
                  </pic:spPr>
                </pic:pic>
              </a:graphicData>
            </a:graphic>
          </wp:inline>
        </w:drawing>
      </w:r>
    </w:p>
    <w:p w:rsidR="00AB6BC9" w:rsidRDefault="008F1964" w:rsidP="001F6BD5">
      <w:pPr>
        <w:pStyle w:val="Beschriftung"/>
      </w:pPr>
      <w:bookmarkStart w:id="487" w:name="_Ref361042643"/>
      <w:r>
        <w:t xml:space="preserve">Figure </w:t>
      </w:r>
      <w:r>
        <w:fldChar w:fldCharType="begin"/>
      </w:r>
      <w:r>
        <w:instrText xml:space="preserve"> SEQ Figure \* ARABIC </w:instrText>
      </w:r>
      <w:r>
        <w:fldChar w:fldCharType="separate"/>
      </w:r>
      <w:r w:rsidR="003A5F3E">
        <w:rPr>
          <w:noProof/>
        </w:rPr>
        <w:t>107</w:t>
      </w:r>
      <w:r>
        <w:fldChar w:fldCharType="end"/>
      </w:r>
      <w:bookmarkEnd w:id="487"/>
      <w:r>
        <w:t xml:space="preserve">: </w:t>
      </w:r>
      <w:r w:rsidRPr="008F1964">
        <w:t>Resulting I/N at DA2GC GS (Station 2) w/ &amp; w/o consideration of ACIR for DA2GC carrier frequencies 2015, 2017.5 and 2020 MHz (Ext. Hata Model for open rural area)</w:t>
      </w:r>
    </w:p>
    <w:p w:rsidR="00AB6BC9" w:rsidRDefault="008F1964" w:rsidP="001177A5">
      <w:pPr>
        <w:pStyle w:val="ECCParagraph"/>
        <w:keepNext/>
        <w:jc w:val="center"/>
        <w:rPr>
          <w:lang w:val="en-US"/>
        </w:rPr>
      </w:pPr>
      <w:r>
        <w:rPr>
          <w:noProof/>
          <w:lang w:eastAsia="en-GB"/>
        </w:rPr>
        <w:lastRenderedPageBreak/>
        <w:drawing>
          <wp:inline distT="0" distB="0" distL="0" distR="0" wp14:anchorId="4702E92C" wp14:editId="55B80BF5">
            <wp:extent cx="3240803" cy="2427282"/>
            <wp:effectExtent l="0" t="0" r="0" b="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42228" cy="2428350"/>
                    </a:xfrm>
                    <a:prstGeom prst="rect">
                      <a:avLst/>
                    </a:prstGeom>
                    <a:noFill/>
                    <a:ln>
                      <a:noFill/>
                    </a:ln>
                  </pic:spPr>
                </pic:pic>
              </a:graphicData>
            </a:graphic>
          </wp:inline>
        </w:drawing>
      </w:r>
    </w:p>
    <w:p w:rsidR="00AB6BC9" w:rsidRDefault="008F1964" w:rsidP="001F6BD5">
      <w:pPr>
        <w:pStyle w:val="Beschriftung"/>
      </w:pPr>
      <w:bookmarkStart w:id="488" w:name="_Ref361042666"/>
      <w:r>
        <w:t xml:space="preserve">Figure </w:t>
      </w:r>
      <w:r>
        <w:fldChar w:fldCharType="begin"/>
      </w:r>
      <w:r>
        <w:instrText xml:space="preserve"> SEQ Figure \* ARABIC </w:instrText>
      </w:r>
      <w:r>
        <w:fldChar w:fldCharType="separate"/>
      </w:r>
      <w:r w:rsidR="003A5F3E">
        <w:rPr>
          <w:noProof/>
        </w:rPr>
        <w:t>108</w:t>
      </w:r>
      <w:r>
        <w:fldChar w:fldCharType="end"/>
      </w:r>
      <w:bookmarkEnd w:id="488"/>
      <w:r>
        <w:t xml:space="preserve">: </w:t>
      </w:r>
      <w:r w:rsidRPr="008F1964">
        <w:t>Resulting I/N at DA2GC GS with carrier frequency of 2015 MHz (Station 2) w/ &amp; w/o consideration of ACIR for interference caused by a MSS wideband high gain UT with different antenna elevation angles of 5° (curve on top), 10°, 20°, and 30° (Ext. Hata Model for open rural area)</w:t>
      </w:r>
    </w:p>
    <w:p w:rsidR="00AB6BC9" w:rsidRDefault="00AB6BC9" w:rsidP="0033182A">
      <w:pPr>
        <w:pStyle w:val="ECCParagraph"/>
        <w:rPr>
          <w:lang w:val="en-US"/>
        </w:rPr>
      </w:pPr>
    </w:p>
    <w:p w:rsidR="00F36CC1" w:rsidRDefault="00F36CC1" w:rsidP="00850852">
      <w:pPr>
        <w:pStyle w:val="ECCNumbered-LetteredList"/>
      </w:pPr>
      <w:r>
        <w:t>MSS narrowband terminals</w:t>
      </w:r>
    </w:p>
    <w:p w:rsidR="00F36CC1" w:rsidRDefault="00F36CC1" w:rsidP="000C7882">
      <w:pPr>
        <w:pStyle w:val="ECCParagraph"/>
        <w:spacing w:after="120"/>
        <w:jc w:val="left"/>
      </w:pPr>
    </w:p>
    <w:p w:rsidR="00F36CC1" w:rsidRDefault="00F36CC1" w:rsidP="000C7882">
      <w:pPr>
        <w:pStyle w:val="ECCParagraph"/>
        <w:spacing w:after="120"/>
        <w:jc w:val="left"/>
      </w:pPr>
      <w:r w:rsidRPr="00F36CC1">
        <w:t xml:space="preserve">Assuming an ACS value of 43.5 dB for the DA2GC GS the resulting ACIR value to be considered in further evaluation can be computed. The corresponding values are listed in </w:t>
      </w:r>
      <w:r w:rsidR="00120F5D">
        <w:fldChar w:fldCharType="begin"/>
      </w:r>
      <w:r w:rsidR="00120F5D">
        <w:instrText xml:space="preserve"> REF _Ref361042726 \h </w:instrText>
      </w:r>
      <w:r w:rsidR="00120F5D">
        <w:fldChar w:fldCharType="separate"/>
      </w:r>
      <w:r w:rsidR="003A5F3E">
        <w:t xml:space="preserve">Table </w:t>
      </w:r>
      <w:r w:rsidR="003A5F3E">
        <w:rPr>
          <w:noProof/>
        </w:rPr>
        <w:t>46</w:t>
      </w:r>
      <w:r w:rsidR="00120F5D">
        <w:fldChar w:fldCharType="end"/>
      </w:r>
    </w:p>
    <w:p w:rsidR="00F36CC1" w:rsidRDefault="00F36CC1" w:rsidP="000C7882">
      <w:pPr>
        <w:pStyle w:val="ECCParagraph"/>
        <w:spacing w:after="120"/>
        <w:jc w:val="left"/>
      </w:pPr>
    </w:p>
    <w:p w:rsidR="00F36CC1" w:rsidRDefault="00F36CC1" w:rsidP="00850852">
      <w:pPr>
        <w:pStyle w:val="Beschriftung"/>
      </w:pPr>
      <w:bookmarkStart w:id="489" w:name="_Ref361042726"/>
      <w:r>
        <w:t xml:space="preserve">Table </w:t>
      </w:r>
      <w:r>
        <w:fldChar w:fldCharType="begin"/>
      </w:r>
      <w:r>
        <w:instrText xml:space="preserve"> SEQ Table \* ARABIC </w:instrText>
      </w:r>
      <w:r>
        <w:fldChar w:fldCharType="separate"/>
      </w:r>
      <w:r w:rsidR="003A5F3E">
        <w:rPr>
          <w:noProof/>
        </w:rPr>
        <w:t>46</w:t>
      </w:r>
      <w:r>
        <w:fldChar w:fldCharType="end"/>
      </w:r>
      <w:bookmarkEnd w:id="489"/>
      <w:r>
        <w:t xml:space="preserve">: Resulting ACIR values for MSS </w:t>
      </w:r>
      <w:proofErr w:type="gramStart"/>
      <w:r>
        <w:t>narrowband</w:t>
      </w:r>
      <w:proofErr w:type="gramEnd"/>
      <w:r>
        <w:t xml:space="preserve"> UT disturbance in adjacent channel bandwidth of 10 MHz for DA2GC GS</w:t>
      </w:r>
    </w:p>
    <w:tbl>
      <w:tblPr>
        <w:tblW w:w="9356"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694"/>
        <w:gridCol w:w="2293"/>
        <w:gridCol w:w="2184"/>
        <w:gridCol w:w="2185"/>
      </w:tblGrid>
      <w:tr w:rsidR="00F36CC1" w:rsidRPr="000E5A71" w:rsidTr="00725217">
        <w:trPr>
          <w:tblHeader/>
        </w:trPr>
        <w:tc>
          <w:tcPr>
            <w:tcW w:w="2694" w:type="dxa"/>
            <w:tcBorders>
              <w:top w:val="single" w:sz="4" w:space="0" w:color="D2232A"/>
              <w:left w:val="single" w:sz="4" w:space="0" w:color="D2232A"/>
              <w:bottom w:val="single" w:sz="4" w:space="0" w:color="D2232A"/>
              <w:right w:val="single" w:sz="8" w:space="0" w:color="FFFFFF"/>
            </w:tcBorders>
            <w:shd w:val="clear" w:color="auto" w:fill="D2232A"/>
          </w:tcPr>
          <w:p w:rsidR="00F36CC1" w:rsidRPr="000E5A71" w:rsidRDefault="00F36CC1" w:rsidP="00725217">
            <w:pPr>
              <w:spacing w:line="288" w:lineRule="auto"/>
              <w:jc w:val="center"/>
              <w:rPr>
                <w:rFonts w:cs="Arial"/>
                <w:b/>
                <w:color w:val="FFFFFF"/>
                <w:szCs w:val="20"/>
              </w:rPr>
            </w:pPr>
            <w:r w:rsidRPr="000E5A71">
              <w:rPr>
                <w:rFonts w:cs="Arial"/>
                <w:b/>
                <w:color w:val="FFFFFF"/>
                <w:szCs w:val="20"/>
              </w:rPr>
              <w:t>Guard band between MSS channel and DA2GC channel in MHz</w:t>
            </w:r>
          </w:p>
        </w:tc>
        <w:tc>
          <w:tcPr>
            <w:tcW w:w="2293" w:type="dxa"/>
            <w:tcBorders>
              <w:top w:val="single" w:sz="4" w:space="0" w:color="D2232A"/>
              <w:left w:val="single" w:sz="4" w:space="0" w:color="D2232A"/>
              <w:bottom w:val="single" w:sz="4" w:space="0" w:color="D2232A"/>
              <w:right w:val="single" w:sz="8" w:space="0" w:color="FFFFFF"/>
            </w:tcBorders>
            <w:shd w:val="clear" w:color="auto" w:fill="D2232A"/>
            <w:hideMark/>
          </w:tcPr>
          <w:p w:rsidR="00F36CC1" w:rsidRPr="000E5A71" w:rsidRDefault="00F36CC1" w:rsidP="00725217">
            <w:pPr>
              <w:spacing w:line="288" w:lineRule="auto"/>
              <w:jc w:val="center"/>
              <w:rPr>
                <w:rFonts w:cs="Arial"/>
                <w:b/>
                <w:color w:val="FFFFFF"/>
                <w:szCs w:val="20"/>
              </w:rPr>
            </w:pPr>
            <w:r w:rsidRPr="000E5A71">
              <w:rPr>
                <w:rFonts w:cs="Arial"/>
                <w:b/>
                <w:color w:val="FFFFFF"/>
                <w:szCs w:val="20"/>
              </w:rPr>
              <w:t>Carrier frequency of DA2GC signal in MHz</w:t>
            </w:r>
          </w:p>
        </w:tc>
        <w:tc>
          <w:tcPr>
            <w:tcW w:w="2184" w:type="dxa"/>
            <w:tcBorders>
              <w:top w:val="single" w:sz="4" w:space="0" w:color="D2232A"/>
              <w:left w:val="single" w:sz="8" w:space="0" w:color="FFFFFF"/>
              <w:bottom w:val="single" w:sz="4" w:space="0" w:color="D2232A"/>
              <w:right w:val="single" w:sz="8" w:space="0" w:color="FFFFFF"/>
            </w:tcBorders>
            <w:shd w:val="clear" w:color="auto" w:fill="D2232A"/>
          </w:tcPr>
          <w:p w:rsidR="00F36CC1" w:rsidRPr="000E5A71" w:rsidRDefault="00F36CC1" w:rsidP="00725217">
            <w:pPr>
              <w:spacing w:line="288" w:lineRule="auto"/>
              <w:jc w:val="center"/>
              <w:rPr>
                <w:rFonts w:cs="Arial"/>
                <w:b/>
                <w:color w:val="FFFFFF"/>
                <w:szCs w:val="20"/>
              </w:rPr>
            </w:pPr>
            <w:r w:rsidRPr="000E5A71">
              <w:rPr>
                <w:rFonts w:cs="Arial"/>
                <w:b/>
                <w:color w:val="FFFFFF"/>
                <w:szCs w:val="20"/>
              </w:rPr>
              <w:t>AC</w:t>
            </w:r>
            <w:r>
              <w:rPr>
                <w:rFonts w:cs="Arial"/>
                <w:b/>
                <w:color w:val="FFFFFF"/>
                <w:szCs w:val="20"/>
              </w:rPr>
              <w:t>I</w:t>
            </w:r>
            <w:r w:rsidRPr="000E5A71">
              <w:rPr>
                <w:rFonts w:cs="Arial"/>
                <w:b/>
                <w:color w:val="FFFFFF"/>
                <w:szCs w:val="20"/>
              </w:rPr>
              <w:t>R value for high gain UT in d</w:t>
            </w:r>
            <w:r>
              <w:rPr>
                <w:rFonts w:cs="Arial"/>
                <w:b/>
                <w:color w:val="FFFFFF"/>
                <w:szCs w:val="20"/>
              </w:rPr>
              <w:t>B</w:t>
            </w:r>
          </w:p>
        </w:tc>
        <w:tc>
          <w:tcPr>
            <w:tcW w:w="2185" w:type="dxa"/>
            <w:tcBorders>
              <w:top w:val="single" w:sz="4" w:space="0" w:color="D2232A"/>
              <w:left w:val="single" w:sz="8" w:space="0" w:color="FFFFFF"/>
              <w:bottom w:val="single" w:sz="4" w:space="0" w:color="D2232A"/>
              <w:right w:val="single" w:sz="8" w:space="0" w:color="FFFFFF"/>
            </w:tcBorders>
            <w:shd w:val="clear" w:color="auto" w:fill="D2232A"/>
            <w:hideMark/>
          </w:tcPr>
          <w:p w:rsidR="00F36CC1" w:rsidRPr="000E5A71" w:rsidRDefault="00F36CC1" w:rsidP="00725217">
            <w:pPr>
              <w:spacing w:line="288" w:lineRule="auto"/>
              <w:jc w:val="center"/>
              <w:rPr>
                <w:rFonts w:cs="Arial"/>
                <w:b/>
                <w:color w:val="FFFFFF"/>
                <w:szCs w:val="20"/>
              </w:rPr>
            </w:pPr>
            <w:r>
              <w:rPr>
                <w:rFonts w:cs="Arial"/>
                <w:b/>
                <w:color w:val="FFFFFF"/>
                <w:szCs w:val="20"/>
              </w:rPr>
              <w:t>ACI</w:t>
            </w:r>
            <w:r w:rsidRPr="000E5A71">
              <w:rPr>
                <w:rFonts w:cs="Arial"/>
                <w:b/>
                <w:color w:val="FFFFFF"/>
                <w:szCs w:val="20"/>
              </w:rPr>
              <w:t>R value for for low gain UT in dB</w:t>
            </w:r>
          </w:p>
        </w:tc>
      </w:tr>
      <w:tr w:rsidR="00F36CC1" w:rsidRPr="000E5A71" w:rsidTr="00725217">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0.00</w:t>
            </w:r>
          </w:p>
        </w:tc>
        <w:tc>
          <w:tcPr>
            <w:tcW w:w="2293" w:type="dxa"/>
            <w:tcBorders>
              <w:top w:val="single" w:sz="4" w:space="0" w:color="D2232A"/>
              <w:left w:val="single" w:sz="4" w:space="0" w:color="D2232A"/>
              <w:bottom w:val="single" w:sz="4" w:space="0" w:color="D2232A"/>
              <w:right w:val="single" w:sz="4" w:space="0" w:color="D2232A"/>
            </w:tcBorders>
            <w:hideMark/>
          </w:tcPr>
          <w:p w:rsidR="00F36CC1" w:rsidRPr="000E5A71" w:rsidRDefault="00F36CC1" w:rsidP="00725217">
            <w:pPr>
              <w:jc w:val="center"/>
              <w:rPr>
                <w:rFonts w:cs="Arial"/>
                <w:szCs w:val="20"/>
              </w:rPr>
            </w:pPr>
            <w:r w:rsidRPr="000E5A71">
              <w:rPr>
                <w:rFonts w:cs="Arial"/>
                <w:szCs w:val="20"/>
              </w:rPr>
              <w:t>2015.00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13</w:t>
            </w:r>
            <w:r>
              <w:rPr>
                <w:rFonts w:cs="Arial"/>
                <w:color w:val="000000"/>
                <w:szCs w:val="20"/>
              </w:rPr>
              <w:t>.</w:t>
            </w:r>
            <w:r w:rsidRPr="00E13727">
              <w:rPr>
                <w:rFonts w:cs="Arial"/>
                <w:color w:val="000000"/>
                <w:szCs w:val="20"/>
              </w:rPr>
              <w:t>20</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11</w:t>
            </w:r>
            <w:r>
              <w:rPr>
                <w:rFonts w:cs="Arial"/>
                <w:color w:val="000000"/>
                <w:szCs w:val="20"/>
              </w:rPr>
              <w:t>.</w:t>
            </w:r>
            <w:r w:rsidRPr="00E13727">
              <w:rPr>
                <w:rFonts w:cs="Arial"/>
                <w:color w:val="000000"/>
                <w:szCs w:val="20"/>
              </w:rPr>
              <w:t>70</w:t>
            </w:r>
          </w:p>
        </w:tc>
      </w:tr>
      <w:tr w:rsidR="00F36CC1" w:rsidRPr="000E5A71" w:rsidTr="00725217">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0.10</w:t>
            </w:r>
          </w:p>
        </w:tc>
        <w:tc>
          <w:tcPr>
            <w:tcW w:w="2293" w:type="dxa"/>
            <w:tcBorders>
              <w:top w:val="single" w:sz="4" w:space="0" w:color="D2232A"/>
              <w:left w:val="single" w:sz="4" w:space="0" w:color="D2232A"/>
              <w:bottom w:val="single" w:sz="4" w:space="0" w:color="D2232A"/>
              <w:right w:val="single" w:sz="4" w:space="0" w:color="D2232A"/>
            </w:tcBorders>
            <w:hideMark/>
          </w:tcPr>
          <w:p w:rsidR="00F36CC1" w:rsidRPr="000E5A71" w:rsidRDefault="00F36CC1" w:rsidP="00725217">
            <w:pPr>
              <w:jc w:val="center"/>
              <w:rPr>
                <w:rFonts w:cs="Arial"/>
                <w:szCs w:val="20"/>
              </w:rPr>
            </w:pPr>
            <w:r w:rsidRPr="000E5A71">
              <w:rPr>
                <w:rFonts w:cs="Arial"/>
                <w:szCs w:val="20"/>
              </w:rPr>
              <w:t>2015.10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22</w:t>
            </w:r>
            <w:r>
              <w:rPr>
                <w:rFonts w:cs="Arial"/>
                <w:color w:val="000000"/>
                <w:szCs w:val="20"/>
              </w:rPr>
              <w:t>.</w:t>
            </w:r>
            <w:r w:rsidRPr="00E13727">
              <w:rPr>
                <w:rFonts w:cs="Arial"/>
                <w:color w:val="000000"/>
                <w:szCs w:val="20"/>
              </w:rPr>
              <w:t>76</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19</w:t>
            </w:r>
            <w:r>
              <w:rPr>
                <w:rFonts w:cs="Arial"/>
                <w:color w:val="000000"/>
                <w:szCs w:val="20"/>
              </w:rPr>
              <w:t>.</w:t>
            </w:r>
            <w:r w:rsidRPr="00E13727">
              <w:rPr>
                <w:rFonts w:cs="Arial"/>
                <w:color w:val="000000"/>
                <w:szCs w:val="20"/>
              </w:rPr>
              <w:t>98</w:t>
            </w:r>
          </w:p>
        </w:tc>
      </w:tr>
      <w:tr w:rsidR="00F36CC1" w:rsidRPr="000E5A71" w:rsidTr="00725217">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0.20</w:t>
            </w:r>
          </w:p>
        </w:tc>
        <w:tc>
          <w:tcPr>
            <w:tcW w:w="2293" w:type="dxa"/>
            <w:tcBorders>
              <w:top w:val="single" w:sz="4" w:space="0" w:color="D2232A"/>
              <w:left w:val="single" w:sz="4" w:space="0" w:color="D2232A"/>
              <w:bottom w:val="single" w:sz="4" w:space="0" w:color="D2232A"/>
              <w:right w:val="single" w:sz="4" w:space="0" w:color="D2232A"/>
            </w:tcBorders>
            <w:hideMark/>
          </w:tcPr>
          <w:p w:rsidR="00F36CC1" w:rsidRPr="000E5A71" w:rsidRDefault="00F36CC1" w:rsidP="00725217">
            <w:pPr>
              <w:jc w:val="center"/>
              <w:rPr>
                <w:rFonts w:cs="Arial"/>
                <w:szCs w:val="20"/>
              </w:rPr>
            </w:pPr>
            <w:r w:rsidRPr="000E5A71">
              <w:rPr>
                <w:rFonts w:cs="Arial"/>
                <w:szCs w:val="20"/>
              </w:rPr>
              <w:t>2015.20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26</w:t>
            </w:r>
            <w:r>
              <w:rPr>
                <w:rFonts w:cs="Arial"/>
                <w:color w:val="000000"/>
                <w:szCs w:val="20"/>
              </w:rPr>
              <w:t>.</w:t>
            </w:r>
            <w:r w:rsidRPr="00E13727">
              <w:rPr>
                <w:rFonts w:cs="Arial"/>
                <w:color w:val="000000"/>
                <w:szCs w:val="20"/>
              </w:rPr>
              <w:t>41</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20</w:t>
            </w:r>
            <w:r>
              <w:rPr>
                <w:rFonts w:cs="Arial"/>
                <w:color w:val="000000"/>
                <w:szCs w:val="20"/>
              </w:rPr>
              <w:t>.</w:t>
            </w:r>
            <w:r w:rsidRPr="00E13727">
              <w:rPr>
                <w:rFonts w:cs="Arial"/>
                <w:color w:val="000000"/>
                <w:szCs w:val="20"/>
              </w:rPr>
              <w:t>58</w:t>
            </w:r>
          </w:p>
        </w:tc>
      </w:tr>
      <w:tr w:rsidR="00F36CC1" w:rsidRPr="000E5A71" w:rsidTr="00725217">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0.30</w:t>
            </w:r>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2015.30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36</w:t>
            </w:r>
            <w:r>
              <w:rPr>
                <w:rFonts w:cs="Arial"/>
                <w:color w:val="000000"/>
                <w:szCs w:val="20"/>
              </w:rPr>
              <w:t>.</w:t>
            </w:r>
            <w:r w:rsidRPr="00E13727">
              <w:rPr>
                <w:rFonts w:cs="Arial"/>
                <w:color w:val="000000"/>
                <w:szCs w:val="20"/>
              </w:rPr>
              <w:t>61</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31</w:t>
            </w:r>
            <w:r>
              <w:rPr>
                <w:rFonts w:cs="Arial"/>
                <w:color w:val="000000"/>
                <w:szCs w:val="20"/>
              </w:rPr>
              <w:t>.</w:t>
            </w:r>
            <w:r w:rsidRPr="00E13727">
              <w:rPr>
                <w:rFonts w:cs="Arial"/>
                <w:color w:val="000000"/>
                <w:szCs w:val="20"/>
              </w:rPr>
              <w:t>52</w:t>
            </w:r>
          </w:p>
        </w:tc>
      </w:tr>
      <w:tr w:rsidR="00F36CC1" w:rsidRPr="000E5A71" w:rsidTr="00725217">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0.40</w:t>
            </w:r>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2015.40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38</w:t>
            </w:r>
            <w:r>
              <w:rPr>
                <w:rFonts w:cs="Arial"/>
                <w:color w:val="000000"/>
                <w:szCs w:val="20"/>
              </w:rPr>
              <w:t>.</w:t>
            </w:r>
            <w:r w:rsidRPr="00E13727">
              <w:rPr>
                <w:rFonts w:cs="Arial"/>
                <w:color w:val="000000"/>
                <w:szCs w:val="20"/>
              </w:rPr>
              <w:t>33</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33</w:t>
            </w:r>
            <w:r>
              <w:rPr>
                <w:rFonts w:cs="Arial"/>
                <w:color w:val="000000"/>
                <w:szCs w:val="20"/>
              </w:rPr>
              <w:t>.</w:t>
            </w:r>
            <w:r w:rsidRPr="00E13727">
              <w:rPr>
                <w:rFonts w:cs="Arial"/>
                <w:color w:val="000000"/>
                <w:szCs w:val="20"/>
              </w:rPr>
              <w:t>63</w:t>
            </w:r>
          </w:p>
        </w:tc>
      </w:tr>
      <w:tr w:rsidR="00F36CC1" w:rsidRPr="000E5A71" w:rsidTr="00725217">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0.50</w:t>
            </w:r>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2015.50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39</w:t>
            </w:r>
            <w:r>
              <w:rPr>
                <w:rFonts w:cs="Arial"/>
                <w:color w:val="000000"/>
                <w:szCs w:val="20"/>
              </w:rPr>
              <w:t>.</w:t>
            </w:r>
            <w:r w:rsidRPr="00E13727">
              <w:rPr>
                <w:rFonts w:cs="Arial"/>
                <w:color w:val="000000"/>
                <w:szCs w:val="20"/>
              </w:rPr>
              <w:t>38</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34</w:t>
            </w:r>
            <w:r>
              <w:rPr>
                <w:rFonts w:cs="Arial"/>
                <w:color w:val="000000"/>
                <w:szCs w:val="20"/>
              </w:rPr>
              <w:t>.</w:t>
            </w:r>
            <w:r w:rsidRPr="00E13727">
              <w:rPr>
                <w:rFonts w:cs="Arial"/>
                <w:color w:val="000000"/>
                <w:szCs w:val="20"/>
              </w:rPr>
              <w:t>95</w:t>
            </w:r>
          </w:p>
        </w:tc>
      </w:tr>
      <w:tr w:rsidR="00F36CC1" w:rsidRPr="000E5A71" w:rsidTr="00725217">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0.75</w:t>
            </w:r>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2015.75</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41</w:t>
            </w:r>
            <w:r>
              <w:rPr>
                <w:rFonts w:cs="Arial"/>
                <w:color w:val="000000"/>
                <w:szCs w:val="20"/>
              </w:rPr>
              <w:t>.</w:t>
            </w:r>
            <w:r w:rsidRPr="00E13727">
              <w:rPr>
                <w:rFonts w:cs="Arial"/>
                <w:color w:val="000000"/>
                <w:szCs w:val="20"/>
              </w:rPr>
              <w:t>45</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38</w:t>
            </w:r>
            <w:r>
              <w:rPr>
                <w:rFonts w:cs="Arial"/>
                <w:color w:val="000000"/>
                <w:szCs w:val="20"/>
              </w:rPr>
              <w:t>.</w:t>
            </w:r>
            <w:r w:rsidRPr="00E13727">
              <w:rPr>
                <w:rFonts w:cs="Arial"/>
                <w:color w:val="000000"/>
                <w:szCs w:val="20"/>
              </w:rPr>
              <w:t>33</w:t>
            </w:r>
          </w:p>
        </w:tc>
      </w:tr>
      <w:tr w:rsidR="00F36CC1" w:rsidRPr="000E5A71" w:rsidTr="00725217">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1.00</w:t>
            </w:r>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2016.00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42</w:t>
            </w:r>
            <w:r>
              <w:rPr>
                <w:rFonts w:cs="Arial"/>
                <w:color w:val="000000"/>
                <w:szCs w:val="20"/>
              </w:rPr>
              <w:t>.</w:t>
            </w:r>
            <w:r w:rsidRPr="00E13727">
              <w:rPr>
                <w:rFonts w:cs="Arial"/>
                <w:color w:val="000000"/>
                <w:szCs w:val="20"/>
              </w:rPr>
              <w:t>40</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40</w:t>
            </w:r>
            <w:r>
              <w:rPr>
                <w:rFonts w:cs="Arial"/>
                <w:color w:val="000000"/>
                <w:szCs w:val="20"/>
              </w:rPr>
              <w:t>.</w:t>
            </w:r>
            <w:r w:rsidRPr="00E13727">
              <w:rPr>
                <w:rFonts w:cs="Arial"/>
                <w:color w:val="000000"/>
                <w:szCs w:val="20"/>
              </w:rPr>
              <w:t>29</w:t>
            </w:r>
          </w:p>
        </w:tc>
      </w:tr>
      <w:tr w:rsidR="00F36CC1" w:rsidRPr="000E5A71" w:rsidTr="00725217">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1.50</w:t>
            </w:r>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2016.50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42</w:t>
            </w:r>
            <w:r>
              <w:rPr>
                <w:rFonts w:cs="Arial"/>
                <w:color w:val="000000"/>
                <w:szCs w:val="20"/>
              </w:rPr>
              <w:t>.</w:t>
            </w:r>
            <w:r w:rsidRPr="00E13727">
              <w:rPr>
                <w:rFonts w:cs="Arial"/>
                <w:color w:val="000000"/>
                <w:szCs w:val="20"/>
              </w:rPr>
              <w:t>87</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41</w:t>
            </w:r>
            <w:r>
              <w:rPr>
                <w:rFonts w:cs="Arial"/>
                <w:color w:val="000000"/>
                <w:szCs w:val="20"/>
              </w:rPr>
              <w:t>.</w:t>
            </w:r>
            <w:r w:rsidRPr="00E13727">
              <w:rPr>
                <w:rFonts w:cs="Arial"/>
                <w:color w:val="000000"/>
                <w:szCs w:val="20"/>
              </w:rPr>
              <w:t>49</w:t>
            </w:r>
          </w:p>
        </w:tc>
      </w:tr>
      <w:tr w:rsidR="00F36CC1" w:rsidRPr="000E5A71" w:rsidTr="00725217">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2.00</w:t>
            </w:r>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2017.00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43</w:t>
            </w:r>
            <w:r>
              <w:rPr>
                <w:rFonts w:cs="Arial"/>
                <w:color w:val="000000"/>
                <w:szCs w:val="20"/>
              </w:rPr>
              <w:t>.</w:t>
            </w:r>
            <w:r w:rsidRPr="00E13727">
              <w:rPr>
                <w:rFonts w:cs="Arial"/>
                <w:color w:val="000000"/>
                <w:szCs w:val="20"/>
              </w:rPr>
              <w:t>00</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41</w:t>
            </w:r>
            <w:r>
              <w:rPr>
                <w:rFonts w:cs="Arial"/>
                <w:color w:val="000000"/>
                <w:szCs w:val="20"/>
              </w:rPr>
              <w:t>.</w:t>
            </w:r>
            <w:r w:rsidRPr="00E13727">
              <w:rPr>
                <w:rFonts w:cs="Arial"/>
                <w:color w:val="000000"/>
                <w:szCs w:val="20"/>
              </w:rPr>
              <w:t>83</w:t>
            </w:r>
          </w:p>
        </w:tc>
      </w:tr>
      <w:tr w:rsidR="00F36CC1" w:rsidRPr="000E5A71" w:rsidTr="00725217">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2.50</w:t>
            </w:r>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2017.50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43</w:t>
            </w:r>
            <w:r>
              <w:rPr>
                <w:rFonts w:cs="Arial"/>
                <w:color w:val="000000"/>
                <w:szCs w:val="20"/>
              </w:rPr>
              <w:t>.</w:t>
            </w:r>
            <w:r w:rsidRPr="00E13727">
              <w:rPr>
                <w:rFonts w:cs="Arial"/>
                <w:color w:val="000000"/>
                <w:szCs w:val="20"/>
              </w:rPr>
              <w:t>12</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42</w:t>
            </w:r>
            <w:r>
              <w:rPr>
                <w:rFonts w:cs="Arial"/>
                <w:color w:val="000000"/>
                <w:szCs w:val="20"/>
              </w:rPr>
              <w:t>.</w:t>
            </w:r>
            <w:r w:rsidRPr="00E13727">
              <w:rPr>
                <w:rFonts w:cs="Arial"/>
                <w:color w:val="000000"/>
                <w:szCs w:val="20"/>
              </w:rPr>
              <w:t>21</w:t>
            </w:r>
          </w:p>
        </w:tc>
      </w:tr>
      <w:tr w:rsidR="00F36CC1" w:rsidRPr="000E5A71" w:rsidTr="00725217">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3.00</w:t>
            </w:r>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2018.00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43</w:t>
            </w:r>
            <w:r>
              <w:rPr>
                <w:rFonts w:cs="Arial"/>
                <w:color w:val="000000"/>
                <w:szCs w:val="20"/>
              </w:rPr>
              <w:t>.</w:t>
            </w:r>
            <w:r w:rsidRPr="00E13727">
              <w:rPr>
                <w:rFonts w:cs="Arial"/>
                <w:color w:val="000000"/>
                <w:szCs w:val="20"/>
              </w:rPr>
              <w:t>16</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42</w:t>
            </w:r>
            <w:r>
              <w:rPr>
                <w:rFonts w:cs="Arial"/>
                <w:color w:val="000000"/>
                <w:szCs w:val="20"/>
              </w:rPr>
              <w:t>.</w:t>
            </w:r>
            <w:r w:rsidRPr="00E13727">
              <w:rPr>
                <w:rFonts w:cs="Arial"/>
                <w:color w:val="000000"/>
                <w:szCs w:val="20"/>
              </w:rPr>
              <w:t>33</w:t>
            </w:r>
          </w:p>
        </w:tc>
      </w:tr>
      <w:tr w:rsidR="00F36CC1" w:rsidRPr="000E5A71" w:rsidTr="00725217">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3.50</w:t>
            </w:r>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2018.50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43</w:t>
            </w:r>
            <w:r>
              <w:rPr>
                <w:rFonts w:cs="Arial"/>
                <w:color w:val="000000"/>
                <w:szCs w:val="20"/>
              </w:rPr>
              <w:t>.</w:t>
            </w:r>
            <w:r w:rsidRPr="00E13727">
              <w:rPr>
                <w:rFonts w:cs="Arial"/>
                <w:color w:val="000000"/>
                <w:szCs w:val="20"/>
              </w:rPr>
              <w:t>20</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42</w:t>
            </w:r>
            <w:r>
              <w:rPr>
                <w:rFonts w:cs="Arial"/>
                <w:color w:val="000000"/>
                <w:szCs w:val="20"/>
              </w:rPr>
              <w:t>.</w:t>
            </w:r>
            <w:r w:rsidRPr="00E13727">
              <w:rPr>
                <w:rFonts w:cs="Arial"/>
                <w:color w:val="000000"/>
                <w:szCs w:val="20"/>
              </w:rPr>
              <w:t>46</w:t>
            </w:r>
          </w:p>
        </w:tc>
      </w:tr>
      <w:tr w:rsidR="00F36CC1" w:rsidRPr="000E5A71" w:rsidTr="00725217">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4.00</w:t>
            </w:r>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2019.00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43</w:t>
            </w:r>
            <w:r>
              <w:rPr>
                <w:rFonts w:cs="Arial"/>
                <w:color w:val="000000"/>
                <w:szCs w:val="20"/>
              </w:rPr>
              <w:t>.</w:t>
            </w:r>
            <w:r w:rsidRPr="00E13727">
              <w:rPr>
                <w:rFonts w:cs="Arial"/>
                <w:color w:val="000000"/>
                <w:szCs w:val="20"/>
              </w:rPr>
              <w:t>24</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42</w:t>
            </w:r>
            <w:r>
              <w:rPr>
                <w:rFonts w:cs="Arial"/>
                <w:color w:val="000000"/>
                <w:szCs w:val="20"/>
              </w:rPr>
              <w:t>.</w:t>
            </w:r>
            <w:r w:rsidRPr="00E13727">
              <w:rPr>
                <w:rFonts w:cs="Arial"/>
                <w:color w:val="000000"/>
                <w:szCs w:val="20"/>
              </w:rPr>
              <w:t>59</w:t>
            </w:r>
          </w:p>
        </w:tc>
      </w:tr>
      <w:tr w:rsidR="00F36CC1" w:rsidRPr="000E5A71" w:rsidTr="00725217">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4.50</w:t>
            </w:r>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2019.50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43</w:t>
            </w:r>
            <w:r>
              <w:rPr>
                <w:rFonts w:cs="Arial"/>
                <w:color w:val="000000"/>
                <w:szCs w:val="20"/>
              </w:rPr>
              <w:t>.</w:t>
            </w:r>
            <w:r w:rsidRPr="00E13727">
              <w:rPr>
                <w:rFonts w:cs="Arial"/>
                <w:color w:val="000000"/>
                <w:szCs w:val="20"/>
              </w:rPr>
              <w:t>28</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42</w:t>
            </w:r>
            <w:r>
              <w:rPr>
                <w:rFonts w:cs="Arial"/>
                <w:color w:val="000000"/>
                <w:szCs w:val="20"/>
              </w:rPr>
              <w:t>.</w:t>
            </w:r>
            <w:r w:rsidRPr="00E13727">
              <w:rPr>
                <w:rFonts w:cs="Arial"/>
                <w:color w:val="000000"/>
                <w:szCs w:val="20"/>
              </w:rPr>
              <w:t>71</w:t>
            </w:r>
          </w:p>
        </w:tc>
      </w:tr>
      <w:tr w:rsidR="00F36CC1" w:rsidRPr="000E5A71" w:rsidTr="00725217">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5.00</w:t>
            </w:r>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rFonts w:cs="Arial"/>
                <w:szCs w:val="20"/>
              </w:rPr>
            </w:pPr>
            <w:r w:rsidRPr="000E5A71">
              <w:rPr>
                <w:rFonts w:cs="Arial"/>
                <w:szCs w:val="20"/>
              </w:rPr>
              <w:t>2020.00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43</w:t>
            </w:r>
            <w:r>
              <w:rPr>
                <w:rFonts w:cs="Arial"/>
                <w:color w:val="000000"/>
                <w:szCs w:val="20"/>
              </w:rPr>
              <w:t>.</w:t>
            </w:r>
            <w:r w:rsidRPr="00E13727">
              <w:rPr>
                <w:rFonts w:cs="Arial"/>
                <w:color w:val="000000"/>
                <w:szCs w:val="20"/>
              </w:rPr>
              <w:t>32</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rFonts w:cs="Arial"/>
                <w:color w:val="000000"/>
                <w:szCs w:val="20"/>
              </w:rPr>
            </w:pPr>
            <w:r w:rsidRPr="00E13727">
              <w:rPr>
                <w:rFonts w:cs="Arial"/>
                <w:color w:val="000000"/>
                <w:szCs w:val="20"/>
              </w:rPr>
              <w:t>42</w:t>
            </w:r>
            <w:r>
              <w:rPr>
                <w:rFonts w:cs="Arial"/>
                <w:color w:val="000000"/>
                <w:szCs w:val="20"/>
              </w:rPr>
              <w:t>.</w:t>
            </w:r>
            <w:r w:rsidRPr="00E13727">
              <w:rPr>
                <w:rFonts w:cs="Arial"/>
                <w:color w:val="000000"/>
                <w:szCs w:val="20"/>
              </w:rPr>
              <w:t>85</w:t>
            </w:r>
          </w:p>
        </w:tc>
      </w:tr>
    </w:tbl>
    <w:p w:rsidR="00F36CC1" w:rsidRDefault="00F36CC1" w:rsidP="000C7882">
      <w:pPr>
        <w:pStyle w:val="ECCParagraph"/>
        <w:spacing w:after="120"/>
        <w:jc w:val="left"/>
      </w:pPr>
    </w:p>
    <w:p w:rsidR="000C7882" w:rsidRPr="009B19A8" w:rsidRDefault="000C7882" w:rsidP="001177A5">
      <w:pPr>
        <w:pStyle w:val="ECCParagraph"/>
      </w:pPr>
      <w:r w:rsidRPr="009B19A8">
        <w:t xml:space="preserve">In </w:t>
      </w:r>
      <w:r>
        <w:fldChar w:fldCharType="begin"/>
      </w:r>
      <w:r>
        <w:instrText xml:space="preserve"> REF _Ref355722084 \h </w:instrText>
      </w:r>
      <w:r>
        <w:fldChar w:fldCharType="separate"/>
      </w:r>
      <w:r w:rsidR="003A5F3E">
        <w:t xml:space="preserve">Figure </w:t>
      </w:r>
      <w:r w:rsidR="003A5F3E">
        <w:rPr>
          <w:noProof/>
        </w:rPr>
        <w:t>109</w:t>
      </w:r>
      <w:r>
        <w:fldChar w:fldCharType="end"/>
      </w:r>
      <w:r w:rsidRPr="009B19A8">
        <w:t xml:space="preserve"> to </w:t>
      </w:r>
      <w:r>
        <w:fldChar w:fldCharType="begin"/>
      </w:r>
      <w:r>
        <w:instrText xml:space="preserve"> REF _Ref355722092 \h </w:instrText>
      </w:r>
      <w:r>
        <w:fldChar w:fldCharType="separate"/>
      </w:r>
      <w:r w:rsidR="003A5F3E">
        <w:t xml:space="preserve">Figure </w:t>
      </w:r>
      <w:r w:rsidR="003A5F3E">
        <w:rPr>
          <w:noProof/>
        </w:rPr>
        <w:t>111</w:t>
      </w:r>
      <w:r>
        <w:fldChar w:fldCharType="end"/>
      </w:r>
      <w:r w:rsidRPr="009B19A8">
        <w:t xml:space="preserve"> the results are given using a MSS </w:t>
      </w:r>
      <w:proofErr w:type="gramStart"/>
      <w:r w:rsidRPr="009B19A8">
        <w:t>narrowband</w:t>
      </w:r>
      <w:proofErr w:type="gramEnd"/>
      <w:r w:rsidRPr="009B19A8">
        <w:t xml:space="preserve"> low gain UT. The </w:t>
      </w:r>
      <w:r w:rsidRPr="001177A5">
        <w:t>DA2GC</w:t>
      </w:r>
      <w:r w:rsidRPr="009B19A8">
        <w:t xml:space="preserve"> RL reception at the GS at the lowest carrier frequency of 2015 MHz is disturbed, if the MSS UT is in a range of about 5 km around the site. With an additional guard band of only 0.3 MHz the interference range is already </w:t>
      </w:r>
      <w:r w:rsidRPr="009B19A8">
        <w:lastRenderedPageBreak/>
        <w:t xml:space="preserve">reduced to 1.2 km, for guard bands above 1 MHz to about 0.6 km. The interference is mainly caused by the high </w:t>
      </w:r>
      <w:proofErr w:type="gramStart"/>
      <w:r w:rsidRPr="009B19A8">
        <w:t>Tx</w:t>
      </w:r>
      <w:proofErr w:type="gramEnd"/>
      <w:r w:rsidRPr="009B19A8">
        <w:t xml:space="preserve"> power of 39 dBm. In an environment with more clutter or vegetation the interference signal may be stronger attenuated as in present case, so the interference probability will be further reduced. As there is only a relative low number of DA2GC GS to be deployed across Europe it is not expected that there will be a continuous disturbance by MSS UT users.</w:t>
      </w:r>
    </w:p>
    <w:p w:rsidR="000C7882" w:rsidRPr="009B19A8" w:rsidRDefault="000C7882" w:rsidP="001177A5">
      <w:pPr>
        <w:pStyle w:val="ECCParagraph"/>
      </w:pPr>
      <w:r w:rsidRPr="009B19A8">
        <w:t xml:space="preserve">For a narrowband high gain MSS UT the final I/N results are given in </w:t>
      </w:r>
      <w:r>
        <w:fldChar w:fldCharType="begin"/>
      </w:r>
      <w:r>
        <w:instrText xml:space="preserve"> REF _Ref355722104 \h </w:instrText>
      </w:r>
      <w:r>
        <w:fldChar w:fldCharType="separate"/>
      </w:r>
      <w:r w:rsidR="003A5F3E">
        <w:t xml:space="preserve">Figure </w:t>
      </w:r>
      <w:r w:rsidR="003A5F3E">
        <w:rPr>
          <w:noProof/>
        </w:rPr>
        <w:t>112</w:t>
      </w:r>
      <w:r>
        <w:fldChar w:fldCharType="end"/>
      </w:r>
      <w:r w:rsidRPr="009B19A8">
        <w:t xml:space="preserve"> to </w:t>
      </w:r>
      <w:r>
        <w:fldChar w:fldCharType="begin"/>
      </w:r>
      <w:r>
        <w:instrText xml:space="preserve"> REF _Ref355722113 \h </w:instrText>
      </w:r>
      <w:r>
        <w:fldChar w:fldCharType="separate"/>
      </w:r>
      <w:r w:rsidR="003A5F3E">
        <w:t xml:space="preserve">Figure </w:t>
      </w:r>
      <w:r w:rsidR="003A5F3E">
        <w:rPr>
          <w:noProof/>
        </w:rPr>
        <w:t>114</w:t>
      </w:r>
      <w:r>
        <w:fldChar w:fldCharType="end"/>
      </w:r>
      <w:r w:rsidRPr="009B19A8">
        <w:t xml:space="preserve"> for DA2GC carrier frequencies of 2015, 2015.3, and 2017.5 MHz. The results for 2020 MHz are comparable to those for 2017.5 MHz. In contrast to former diagrams here the elevation angle of the MSS </w:t>
      </w:r>
      <w:r w:rsidRPr="001177A5">
        <w:t>UT</w:t>
      </w:r>
      <w:r w:rsidRPr="009B19A8">
        <w:t xml:space="preserve"> was varied between 5° and 30°. Generally the separation distance to avoid interference is reduced by increasing angle, but due to direction of the antenna boresight to the DA2GC GS site the interference level at places near the DA2GC GS is increased. In a real environment with less deployed DA2GC sites and MSS UT antenna orientation to a GEO satellite, the true interference probability is not very high. The worst case is at the elevation of 5°. For a carrier frequency of 2015 MHz the separation distance is about 6 km, with guard band of 0.3 MHz at 1.2 and with 2.5 MHz at 0.7 km. For the highest angle of 30° the separation distance is 2.7 km at 2015 MHz, 0.6 km at 2015.3 MHz, and 0.4 km at 2017.5 MHz.</w:t>
      </w:r>
    </w:p>
    <w:p w:rsidR="00092BD4" w:rsidRPr="00850852" w:rsidRDefault="00092BD4" w:rsidP="0033182A">
      <w:pPr>
        <w:pStyle w:val="ECCParagraph"/>
      </w:pPr>
    </w:p>
    <w:p w:rsidR="00092BD4" w:rsidRDefault="000C7882" w:rsidP="00850852">
      <w:pPr>
        <w:pStyle w:val="ECCParagraph"/>
        <w:jc w:val="center"/>
        <w:rPr>
          <w:lang w:val="en-US"/>
        </w:rPr>
      </w:pPr>
      <w:r>
        <w:rPr>
          <w:noProof/>
          <w:lang w:eastAsia="en-GB"/>
        </w:rPr>
        <w:drawing>
          <wp:inline distT="0" distB="0" distL="0" distR="0" wp14:anchorId="10AFA114" wp14:editId="3CC34565">
            <wp:extent cx="3286835" cy="2466753"/>
            <wp:effectExtent l="0" t="0" r="889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92203" cy="2470782"/>
                    </a:xfrm>
                    <a:prstGeom prst="rect">
                      <a:avLst/>
                    </a:prstGeom>
                    <a:noFill/>
                  </pic:spPr>
                </pic:pic>
              </a:graphicData>
            </a:graphic>
          </wp:inline>
        </w:drawing>
      </w:r>
    </w:p>
    <w:p w:rsidR="00092BD4" w:rsidRDefault="000C7882" w:rsidP="00850852">
      <w:pPr>
        <w:pStyle w:val="Beschriftung"/>
      </w:pPr>
      <w:bookmarkStart w:id="490" w:name="_Ref355722084"/>
      <w:r>
        <w:t xml:space="preserve">Figure </w:t>
      </w:r>
      <w:r>
        <w:fldChar w:fldCharType="begin"/>
      </w:r>
      <w:r>
        <w:instrText xml:space="preserve"> SEQ Figure \* ARABIC </w:instrText>
      </w:r>
      <w:r>
        <w:fldChar w:fldCharType="separate"/>
      </w:r>
      <w:r w:rsidR="003A5F3E">
        <w:rPr>
          <w:noProof/>
        </w:rPr>
        <w:t>109</w:t>
      </w:r>
      <w:r>
        <w:fldChar w:fldCharType="end"/>
      </w:r>
      <w:bookmarkEnd w:id="490"/>
      <w:r>
        <w:t xml:space="preserve">: Path loss w &amp; w/o consideration of vertical antenna characteristics (antenna gain not included) at MSS </w:t>
      </w:r>
      <w:proofErr w:type="gramStart"/>
      <w:r>
        <w:t>narrowband</w:t>
      </w:r>
      <w:proofErr w:type="gramEnd"/>
      <w:r>
        <w:t xml:space="preserve"> low gain UT (Station 1) and DA2GC GS (Station 2) </w:t>
      </w:r>
      <w:r w:rsidR="001177A5">
        <w:br/>
      </w:r>
      <w:r>
        <w:t>(Ext. Hata Model for open rural area)</w:t>
      </w:r>
    </w:p>
    <w:p w:rsidR="00092BD4" w:rsidRDefault="00092BD4" w:rsidP="0033182A">
      <w:pPr>
        <w:pStyle w:val="ECCParagraph"/>
        <w:rPr>
          <w:lang w:val="en-US"/>
        </w:rPr>
      </w:pPr>
    </w:p>
    <w:p w:rsidR="000C7882" w:rsidRDefault="000C7882" w:rsidP="001177A5">
      <w:pPr>
        <w:pStyle w:val="ECCParagraph"/>
        <w:keepNext/>
        <w:jc w:val="center"/>
        <w:rPr>
          <w:lang w:val="en-US"/>
        </w:rPr>
      </w:pPr>
      <w:r>
        <w:rPr>
          <w:noProof/>
          <w:lang w:eastAsia="en-GB"/>
        </w:rPr>
        <w:lastRenderedPageBreak/>
        <w:drawing>
          <wp:inline distT="0" distB="0" distL="0" distR="0" wp14:anchorId="2A4A1852" wp14:editId="7793D974">
            <wp:extent cx="3266322" cy="2456223"/>
            <wp:effectExtent l="0" t="0" r="0" b="127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67296" cy="2456955"/>
                    </a:xfrm>
                    <a:prstGeom prst="rect">
                      <a:avLst/>
                    </a:prstGeom>
                    <a:noFill/>
                  </pic:spPr>
                </pic:pic>
              </a:graphicData>
            </a:graphic>
          </wp:inline>
        </w:drawing>
      </w:r>
    </w:p>
    <w:p w:rsidR="000C7882" w:rsidRDefault="000C7882" w:rsidP="00850852">
      <w:pPr>
        <w:pStyle w:val="Beschriftung"/>
      </w:pPr>
      <w:r>
        <w:t xml:space="preserve">Figure </w:t>
      </w:r>
      <w:r>
        <w:fldChar w:fldCharType="begin"/>
      </w:r>
      <w:r>
        <w:instrText xml:space="preserve"> SEQ Figure \* ARABIC </w:instrText>
      </w:r>
      <w:r>
        <w:fldChar w:fldCharType="separate"/>
      </w:r>
      <w:r w:rsidR="003A5F3E">
        <w:rPr>
          <w:noProof/>
        </w:rPr>
        <w:t>110</w:t>
      </w:r>
      <w:r>
        <w:fldChar w:fldCharType="end"/>
      </w:r>
      <w:r>
        <w:t>: Interference signal power at DA2GC GS (Station 2) w/ &amp; w/o consideration of ACIR for DA2GC carrier frequencies 2015, 2015.3, 2017.5 and 2020 MHz (Ext. Hata Model for open rural area)</w:t>
      </w:r>
    </w:p>
    <w:p w:rsidR="000C7882" w:rsidRDefault="000C7882" w:rsidP="0033182A">
      <w:pPr>
        <w:pStyle w:val="ECCParagraph"/>
        <w:rPr>
          <w:lang w:val="en-US"/>
        </w:rPr>
      </w:pPr>
    </w:p>
    <w:p w:rsidR="000C7882" w:rsidRDefault="000C7882" w:rsidP="00850852">
      <w:pPr>
        <w:pStyle w:val="ECCParagraph"/>
        <w:jc w:val="center"/>
        <w:rPr>
          <w:lang w:val="en-US"/>
        </w:rPr>
      </w:pPr>
      <w:r>
        <w:rPr>
          <w:noProof/>
          <w:lang w:eastAsia="en-GB"/>
        </w:rPr>
        <w:drawing>
          <wp:inline distT="0" distB="0" distL="0" distR="0" wp14:anchorId="7E0A24E8" wp14:editId="6636DC87">
            <wp:extent cx="3257816" cy="2449826"/>
            <wp:effectExtent l="0" t="0" r="0" b="825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59509" cy="2451099"/>
                    </a:xfrm>
                    <a:prstGeom prst="rect">
                      <a:avLst/>
                    </a:prstGeom>
                    <a:noFill/>
                  </pic:spPr>
                </pic:pic>
              </a:graphicData>
            </a:graphic>
          </wp:inline>
        </w:drawing>
      </w:r>
    </w:p>
    <w:p w:rsidR="000C7882" w:rsidRDefault="000C7882" w:rsidP="00850852">
      <w:pPr>
        <w:pStyle w:val="Beschriftung"/>
      </w:pPr>
      <w:bookmarkStart w:id="491" w:name="_Ref355722092"/>
      <w:r>
        <w:t xml:space="preserve">Figure </w:t>
      </w:r>
      <w:r>
        <w:fldChar w:fldCharType="begin"/>
      </w:r>
      <w:r>
        <w:instrText xml:space="preserve"> SEQ Figure \* ARABIC </w:instrText>
      </w:r>
      <w:r>
        <w:fldChar w:fldCharType="separate"/>
      </w:r>
      <w:r w:rsidR="003A5F3E">
        <w:rPr>
          <w:noProof/>
        </w:rPr>
        <w:t>111</w:t>
      </w:r>
      <w:r>
        <w:fldChar w:fldCharType="end"/>
      </w:r>
      <w:bookmarkEnd w:id="491"/>
      <w:r>
        <w:t xml:space="preserve">: </w:t>
      </w:r>
      <w:r w:rsidRPr="000C7882">
        <w:t>Resulting I/N at DA2GC GS (Station 2) w/ &amp; w/o consideration of ACIR for DA2GC carrier frequencies 2015, 2015.3, 2017.5 and 2020 MHz (Ext. Hata Model for open rural area)</w:t>
      </w:r>
    </w:p>
    <w:p w:rsidR="000C7882" w:rsidRDefault="000C7882" w:rsidP="0033182A">
      <w:pPr>
        <w:pStyle w:val="ECCParagraph"/>
        <w:rPr>
          <w:lang w:val="en-US"/>
        </w:rPr>
      </w:pPr>
    </w:p>
    <w:p w:rsidR="000C7882" w:rsidRDefault="000C7882" w:rsidP="00850852">
      <w:pPr>
        <w:pStyle w:val="ECCParagraph"/>
        <w:jc w:val="center"/>
        <w:rPr>
          <w:lang w:val="en-US"/>
        </w:rPr>
      </w:pPr>
      <w:r>
        <w:rPr>
          <w:noProof/>
          <w:lang w:eastAsia="en-GB"/>
        </w:rPr>
        <w:lastRenderedPageBreak/>
        <w:drawing>
          <wp:inline distT="0" distB="0" distL="0" distR="0" wp14:anchorId="61B717CF" wp14:editId="48194833">
            <wp:extent cx="3296093" cy="2473701"/>
            <wp:effectExtent l="0" t="0" r="0" b="317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00764" cy="2477206"/>
                    </a:xfrm>
                    <a:prstGeom prst="rect">
                      <a:avLst/>
                    </a:prstGeom>
                    <a:noFill/>
                  </pic:spPr>
                </pic:pic>
              </a:graphicData>
            </a:graphic>
          </wp:inline>
        </w:drawing>
      </w:r>
    </w:p>
    <w:p w:rsidR="000C7882" w:rsidRDefault="000C7882" w:rsidP="00850852">
      <w:pPr>
        <w:pStyle w:val="Beschriftung"/>
      </w:pPr>
      <w:bookmarkStart w:id="492" w:name="_Ref355722104"/>
      <w:r>
        <w:t xml:space="preserve">Figure </w:t>
      </w:r>
      <w:r>
        <w:fldChar w:fldCharType="begin"/>
      </w:r>
      <w:r>
        <w:instrText xml:space="preserve"> SEQ Figure \* ARABIC </w:instrText>
      </w:r>
      <w:r>
        <w:fldChar w:fldCharType="separate"/>
      </w:r>
      <w:r w:rsidR="003A5F3E">
        <w:rPr>
          <w:noProof/>
        </w:rPr>
        <w:t>112</w:t>
      </w:r>
      <w:r>
        <w:fldChar w:fldCharType="end"/>
      </w:r>
      <w:bookmarkEnd w:id="492"/>
      <w:r>
        <w:t>: Resulting I/N at DA2GC GS with carrier frequency of 2015 MHz (Station 2) w/ &amp; w/o consideration of ACIR for interference caused by a MSS wideband high gain UT with different antenna elevation angles of 5° (curve on top), 10°, 20°, and 30° (Ext. Hata Model for open rural area)</w:t>
      </w:r>
    </w:p>
    <w:p w:rsidR="000C7882" w:rsidRDefault="000C7882" w:rsidP="0033182A">
      <w:pPr>
        <w:pStyle w:val="ECCParagraph"/>
        <w:rPr>
          <w:lang w:val="en-US"/>
        </w:rPr>
      </w:pPr>
    </w:p>
    <w:p w:rsidR="000C7882" w:rsidRDefault="000C7882" w:rsidP="00850852">
      <w:pPr>
        <w:pStyle w:val="ECCParagraph"/>
        <w:jc w:val="center"/>
        <w:rPr>
          <w:lang w:val="en-US"/>
        </w:rPr>
      </w:pPr>
      <w:r>
        <w:rPr>
          <w:noProof/>
          <w:lang w:eastAsia="en-GB"/>
        </w:rPr>
        <w:drawing>
          <wp:inline distT="0" distB="0" distL="0" distR="0" wp14:anchorId="0CF3AADE" wp14:editId="7AEEAE0F">
            <wp:extent cx="3287587" cy="2467317"/>
            <wp:effectExtent l="0" t="0" r="8255" b="952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87320" cy="2467117"/>
                    </a:xfrm>
                    <a:prstGeom prst="rect">
                      <a:avLst/>
                    </a:prstGeom>
                    <a:noFill/>
                  </pic:spPr>
                </pic:pic>
              </a:graphicData>
            </a:graphic>
          </wp:inline>
        </w:drawing>
      </w:r>
    </w:p>
    <w:p w:rsidR="000C7882" w:rsidRDefault="000C7882" w:rsidP="00850852">
      <w:pPr>
        <w:pStyle w:val="Beschriftung"/>
      </w:pPr>
      <w:r>
        <w:t xml:space="preserve">Figure </w:t>
      </w:r>
      <w:r>
        <w:fldChar w:fldCharType="begin"/>
      </w:r>
      <w:r>
        <w:instrText xml:space="preserve"> SEQ Figure \* ARABIC </w:instrText>
      </w:r>
      <w:r>
        <w:fldChar w:fldCharType="separate"/>
      </w:r>
      <w:r w:rsidR="003A5F3E">
        <w:rPr>
          <w:noProof/>
        </w:rPr>
        <w:t>113</w:t>
      </w:r>
      <w:r>
        <w:fldChar w:fldCharType="end"/>
      </w:r>
      <w:r>
        <w:t>: Resulting I/N at DA2GC GS with carrier frequency of 2015.3 MHz (Station 2) w/ &amp; w/o consideration of ACIR for interference caused by a MSS wideband high gain UT with different antenna elevation angles of 5° (curve on top), 10°, 20°, and 30° (Ext. Hata Model for open rural area)</w:t>
      </w:r>
    </w:p>
    <w:p w:rsidR="000C7882" w:rsidRDefault="000C7882" w:rsidP="0033182A">
      <w:pPr>
        <w:pStyle w:val="ECCParagraph"/>
        <w:rPr>
          <w:lang w:val="en-US"/>
        </w:rPr>
      </w:pPr>
    </w:p>
    <w:p w:rsidR="000C7882" w:rsidRDefault="000C7882" w:rsidP="00850852">
      <w:pPr>
        <w:pStyle w:val="ECCParagraph"/>
        <w:jc w:val="center"/>
        <w:rPr>
          <w:lang w:val="en-US"/>
        </w:rPr>
      </w:pPr>
      <w:r>
        <w:rPr>
          <w:noProof/>
          <w:lang w:eastAsia="en-GB"/>
        </w:rPr>
        <w:lastRenderedPageBreak/>
        <w:drawing>
          <wp:inline distT="0" distB="0" distL="0" distR="0" wp14:anchorId="3198641F" wp14:editId="3E45B7AD">
            <wp:extent cx="3270575" cy="2454551"/>
            <wp:effectExtent l="0" t="0" r="6350" b="317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72182" cy="2455757"/>
                    </a:xfrm>
                    <a:prstGeom prst="rect">
                      <a:avLst/>
                    </a:prstGeom>
                    <a:noFill/>
                  </pic:spPr>
                </pic:pic>
              </a:graphicData>
            </a:graphic>
          </wp:inline>
        </w:drawing>
      </w:r>
    </w:p>
    <w:p w:rsidR="000C7882" w:rsidRDefault="000C7882" w:rsidP="00850852">
      <w:pPr>
        <w:pStyle w:val="Beschriftung"/>
      </w:pPr>
      <w:bookmarkStart w:id="493" w:name="_Ref355722113"/>
      <w:r>
        <w:t xml:space="preserve">Figure </w:t>
      </w:r>
      <w:r>
        <w:fldChar w:fldCharType="begin"/>
      </w:r>
      <w:r>
        <w:instrText xml:space="preserve"> SEQ Figure \* ARABIC </w:instrText>
      </w:r>
      <w:r>
        <w:fldChar w:fldCharType="separate"/>
      </w:r>
      <w:r w:rsidR="003A5F3E">
        <w:rPr>
          <w:noProof/>
        </w:rPr>
        <w:t>114</w:t>
      </w:r>
      <w:r>
        <w:fldChar w:fldCharType="end"/>
      </w:r>
      <w:bookmarkEnd w:id="493"/>
      <w:r>
        <w:t>: Resulting I/N at DA2GC GS with carrier frequency of 2017.5 MHz (Station 2) w/ &amp; w/o consideration of ACIR for interference caused by a MSS wideband high gain UT with different antenna elevation angles of 5° (curve on top), 10°, 20°, and 30° (Ext. Hata Model for open rural area)</w:t>
      </w:r>
    </w:p>
    <w:p w:rsidR="00092BD4" w:rsidRDefault="00092BD4" w:rsidP="0033182A">
      <w:pPr>
        <w:pStyle w:val="ECCParagraph"/>
        <w:rPr>
          <w:lang w:val="en-US"/>
        </w:rPr>
      </w:pPr>
    </w:p>
    <w:p w:rsidR="00A95B28" w:rsidRDefault="00A95B28" w:rsidP="00543B5A">
      <w:pPr>
        <w:pStyle w:val="berschrift4"/>
      </w:pPr>
      <w:bookmarkStart w:id="494" w:name="_Toc367287003"/>
      <w:r>
        <w:t>Conclusions</w:t>
      </w:r>
      <w:r w:rsidR="00693EC9">
        <w:t xml:space="preserve"> on compatibility between DA2GC (TR103 054) and MSS CGC</w:t>
      </w:r>
      <w:bookmarkEnd w:id="494"/>
      <w:r w:rsidR="00693EC9">
        <w:t xml:space="preserve"> </w:t>
      </w:r>
    </w:p>
    <w:p w:rsidR="00A95B28" w:rsidRDefault="00327DE2" w:rsidP="00687839">
      <w:pPr>
        <w:pStyle w:val="Beschriftung"/>
      </w:pPr>
      <w:r>
        <w:t xml:space="preserve">Table </w:t>
      </w:r>
      <w:r>
        <w:fldChar w:fldCharType="begin"/>
      </w:r>
      <w:r>
        <w:instrText xml:space="preserve"> SEQ Table \* ARABIC </w:instrText>
      </w:r>
      <w:r>
        <w:fldChar w:fldCharType="separate"/>
      </w:r>
      <w:r w:rsidR="003A5F3E">
        <w:rPr>
          <w:noProof/>
        </w:rPr>
        <w:t>47</w:t>
      </w:r>
      <w:r>
        <w:fldChar w:fldCharType="end"/>
      </w:r>
      <w:r>
        <w:t>: Summary of compatibility study results</w:t>
      </w:r>
    </w:p>
    <w:tbl>
      <w:tblPr>
        <w:tblW w:w="4169" w:type="pct"/>
        <w:jc w:val="center"/>
        <w:tblInd w:w="-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09"/>
        <w:gridCol w:w="1316"/>
        <w:gridCol w:w="1883"/>
        <w:gridCol w:w="1846"/>
        <w:gridCol w:w="2263"/>
      </w:tblGrid>
      <w:tr w:rsidR="00E36DD0" w:rsidRPr="003E773B" w:rsidTr="00E36DD0">
        <w:trPr>
          <w:tblHeader/>
          <w:jc w:val="center"/>
        </w:trPr>
        <w:tc>
          <w:tcPr>
            <w:tcW w:w="553" w:type="pct"/>
            <w:tcBorders>
              <w:top w:val="single" w:sz="4" w:space="0" w:color="D2232A"/>
              <w:left w:val="single" w:sz="4" w:space="0" w:color="FFFFFF"/>
              <w:bottom w:val="single" w:sz="4" w:space="0" w:color="D2232A"/>
              <w:right w:val="single" w:sz="4" w:space="0" w:color="FFFFFF"/>
            </w:tcBorders>
            <w:shd w:val="clear" w:color="auto" w:fill="D2232A"/>
          </w:tcPr>
          <w:p w:rsidR="003635DF" w:rsidRPr="003E773B" w:rsidRDefault="003635DF" w:rsidP="001A25A5">
            <w:pPr>
              <w:keepNext/>
              <w:spacing w:line="288" w:lineRule="auto"/>
              <w:rPr>
                <w:b/>
                <w:color w:val="FFFFFF"/>
              </w:rPr>
            </w:pPr>
            <w:r w:rsidRPr="003E773B">
              <w:rPr>
                <w:b/>
                <w:color w:val="FFFFFF"/>
              </w:rPr>
              <w:t>Victim</w:t>
            </w:r>
          </w:p>
        </w:tc>
        <w:tc>
          <w:tcPr>
            <w:tcW w:w="801" w:type="pct"/>
            <w:tcBorders>
              <w:top w:val="single" w:sz="4" w:space="0" w:color="D2232A"/>
              <w:left w:val="single" w:sz="4" w:space="0" w:color="FFFFFF"/>
              <w:bottom w:val="single" w:sz="4" w:space="0" w:color="D2232A"/>
              <w:right w:val="single" w:sz="4" w:space="0" w:color="FFFFFF"/>
            </w:tcBorders>
            <w:shd w:val="clear" w:color="auto" w:fill="D2232A"/>
          </w:tcPr>
          <w:p w:rsidR="003635DF" w:rsidRPr="003E773B" w:rsidRDefault="003635DF" w:rsidP="001A25A5">
            <w:pPr>
              <w:keepNext/>
              <w:spacing w:line="288" w:lineRule="auto"/>
              <w:rPr>
                <w:b/>
                <w:color w:val="FFFFFF"/>
              </w:rPr>
            </w:pPr>
            <w:r w:rsidRPr="003E773B">
              <w:rPr>
                <w:b/>
                <w:color w:val="FFFFFF"/>
              </w:rPr>
              <w:t>Interferer</w:t>
            </w:r>
          </w:p>
        </w:tc>
        <w:tc>
          <w:tcPr>
            <w:tcW w:w="1146" w:type="pct"/>
            <w:tcBorders>
              <w:top w:val="single" w:sz="4" w:space="0" w:color="D2232A"/>
              <w:left w:val="single" w:sz="4" w:space="0" w:color="FFFFFF"/>
              <w:bottom w:val="single" w:sz="4" w:space="0" w:color="D2232A"/>
              <w:right w:val="single" w:sz="4" w:space="0" w:color="FFFFFF"/>
            </w:tcBorders>
            <w:shd w:val="clear" w:color="auto" w:fill="D2232A"/>
          </w:tcPr>
          <w:p w:rsidR="003635DF" w:rsidRPr="003E773B" w:rsidRDefault="003635DF" w:rsidP="001A25A5">
            <w:pPr>
              <w:keepNext/>
              <w:spacing w:line="288" w:lineRule="auto"/>
              <w:rPr>
                <w:b/>
                <w:color w:val="FFFFFF"/>
              </w:rPr>
            </w:pPr>
            <w:r>
              <w:rPr>
                <w:b/>
                <w:color w:val="FFFFFF"/>
              </w:rPr>
              <w:t>DA2GC carrier at 2015 MHz</w:t>
            </w:r>
          </w:p>
        </w:tc>
        <w:tc>
          <w:tcPr>
            <w:tcW w:w="1123" w:type="pct"/>
            <w:tcBorders>
              <w:top w:val="single" w:sz="4" w:space="0" w:color="D2232A"/>
              <w:left w:val="single" w:sz="4" w:space="0" w:color="FFFFFF"/>
              <w:bottom w:val="single" w:sz="4" w:space="0" w:color="D2232A"/>
              <w:right w:val="single" w:sz="4" w:space="0" w:color="FFFFFF"/>
            </w:tcBorders>
            <w:shd w:val="clear" w:color="auto" w:fill="D2232A"/>
          </w:tcPr>
          <w:p w:rsidR="003635DF" w:rsidRPr="003E773B" w:rsidRDefault="003635DF" w:rsidP="001A25A5">
            <w:pPr>
              <w:keepNext/>
              <w:spacing w:line="288" w:lineRule="auto"/>
              <w:rPr>
                <w:b/>
                <w:color w:val="FFFFFF"/>
              </w:rPr>
            </w:pPr>
            <w:r>
              <w:rPr>
                <w:b/>
                <w:color w:val="FFFFFF"/>
              </w:rPr>
              <w:t>DA2GC carrier at 2017.5 MHz</w:t>
            </w:r>
          </w:p>
        </w:tc>
        <w:tc>
          <w:tcPr>
            <w:tcW w:w="1377" w:type="pct"/>
            <w:tcBorders>
              <w:top w:val="single" w:sz="4" w:space="0" w:color="D2232A"/>
              <w:left w:val="single" w:sz="4" w:space="0" w:color="FFFFFF"/>
              <w:bottom w:val="single" w:sz="4" w:space="0" w:color="D2232A"/>
              <w:right w:val="single" w:sz="4" w:space="0" w:color="FFFFFF"/>
            </w:tcBorders>
            <w:shd w:val="clear" w:color="auto" w:fill="D2232A"/>
          </w:tcPr>
          <w:p w:rsidR="003635DF" w:rsidRPr="003E773B" w:rsidRDefault="003635DF" w:rsidP="001A25A5">
            <w:pPr>
              <w:keepNext/>
              <w:spacing w:line="288" w:lineRule="auto"/>
              <w:rPr>
                <w:b/>
                <w:color w:val="FFFFFF"/>
              </w:rPr>
            </w:pPr>
            <w:r>
              <w:rPr>
                <w:b/>
                <w:color w:val="FFFFFF"/>
              </w:rPr>
              <w:t>DA2GC carrier at 2020 MHz</w:t>
            </w:r>
          </w:p>
        </w:tc>
      </w:tr>
      <w:tr w:rsidR="003635DF" w:rsidRPr="003E773B" w:rsidTr="00E36DD0">
        <w:trPr>
          <w:jc w:val="center"/>
        </w:trPr>
        <w:tc>
          <w:tcPr>
            <w:tcW w:w="553" w:type="pct"/>
            <w:tcBorders>
              <w:top w:val="single" w:sz="4" w:space="0" w:color="D2232A"/>
              <w:left w:val="single" w:sz="4" w:space="0" w:color="D2232A"/>
              <w:bottom w:val="single" w:sz="4" w:space="0" w:color="D2232A"/>
              <w:right w:val="single" w:sz="4" w:space="0" w:color="D2232A"/>
            </w:tcBorders>
          </w:tcPr>
          <w:p w:rsidR="003635DF" w:rsidRPr="003E773B" w:rsidRDefault="003635DF" w:rsidP="001A25A5">
            <w:pPr>
              <w:spacing w:line="288" w:lineRule="auto"/>
            </w:pPr>
            <w:r>
              <w:t>MSS CGC BS Rx</w:t>
            </w:r>
          </w:p>
        </w:tc>
        <w:tc>
          <w:tcPr>
            <w:tcW w:w="801" w:type="pct"/>
            <w:tcBorders>
              <w:top w:val="single" w:sz="4" w:space="0" w:color="D2232A"/>
              <w:left w:val="single" w:sz="4" w:space="0" w:color="D2232A"/>
              <w:bottom w:val="single" w:sz="4" w:space="0" w:color="D2232A"/>
              <w:right w:val="single" w:sz="4" w:space="0" w:color="D2232A"/>
            </w:tcBorders>
          </w:tcPr>
          <w:p w:rsidR="003635DF" w:rsidRPr="003E773B" w:rsidRDefault="003635DF" w:rsidP="001A25A5">
            <w:pPr>
              <w:spacing w:line="288" w:lineRule="auto"/>
            </w:pPr>
            <w:r w:rsidRPr="003E773B">
              <w:t xml:space="preserve">DA2GC </w:t>
            </w:r>
            <w:r>
              <w:t>AS</w:t>
            </w:r>
            <w:r w:rsidRPr="003E773B">
              <w:t xml:space="preserve"> Tx</w:t>
            </w:r>
          </w:p>
        </w:tc>
        <w:tc>
          <w:tcPr>
            <w:tcW w:w="3646" w:type="pct"/>
            <w:gridSpan w:val="3"/>
            <w:tcBorders>
              <w:top w:val="single" w:sz="4" w:space="0" w:color="D2232A"/>
              <w:left w:val="single" w:sz="4" w:space="0" w:color="D2232A"/>
              <w:bottom w:val="single" w:sz="4" w:space="0" w:color="D2232A"/>
              <w:right w:val="single" w:sz="4" w:space="0" w:color="D2232A"/>
            </w:tcBorders>
          </w:tcPr>
          <w:p w:rsidR="003635DF" w:rsidRPr="003E773B" w:rsidRDefault="003635DF" w:rsidP="001A25A5">
            <w:pPr>
              <w:spacing w:line="288" w:lineRule="auto"/>
            </w:pPr>
            <w:r>
              <w:t>No interference.</w:t>
            </w:r>
          </w:p>
        </w:tc>
      </w:tr>
      <w:tr w:rsidR="003635DF" w:rsidRPr="003E773B" w:rsidTr="00E36DD0">
        <w:trPr>
          <w:jc w:val="center"/>
        </w:trPr>
        <w:tc>
          <w:tcPr>
            <w:tcW w:w="553" w:type="pct"/>
            <w:tcBorders>
              <w:top w:val="single" w:sz="4" w:space="0" w:color="D2232A"/>
              <w:left w:val="single" w:sz="4" w:space="0" w:color="D2232A"/>
              <w:bottom w:val="single" w:sz="4" w:space="0" w:color="D2232A"/>
              <w:right w:val="single" w:sz="4" w:space="0" w:color="D2232A"/>
            </w:tcBorders>
          </w:tcPr>
          <w:p w:rsidR="003635DF" w:rsidRPr="003E773B" w:rsidRDefault="003635DF" w:rsidP="001A25A5">
            <w:pPr>
              <w:spacing w:line="288" w:lineRule="auto"/>
            </w:pPr>
            <w:r>
              <w:t>DA2GC GS Rx</w:t>
            </w:r>
          </w:p>
        </w:tc>
        <w:tc>
          <w:tcPr>
            <w:tcW w:w="801" w:type="pct"/>
            <w:tcBorders>
              <w:top w:val="single" w:sz="4" w:space="0" w:color="D2232A"/>
              <w:left w:val="single" w:sz="4" w:space="0" w:color="D2232A"/>
              <w:bottom w:val="single" w:sz="4" w:space="0" w:color="D2232A"/>
              <w:right w:val="single" w:sz="4" w:space="0" w:color="D2232A"/>
            </w:tcBorders>
          </w:tcPr>
          <w:p w:rsidR="003635DF" w:rsidRPr="003E773B" w:rsidRDefault="003635DF" w:rsidP="001A25A5">
            <w:pPr>
              <w:spacing w:line="288" w:lineRule="auto"/>
            </w:pPr>
            <w:r>
              <w:t>MSS wideband UT Tx</w:t>
            </w:r>
          </w:p>
        </w:tc>
        <w:tc>
          <w:tcPr>
            <w:tcW w:w="3646" w:type="pct"/>
            <w:gridSpan w:val="3"/>
            <w:tcBorders>
              <w:top w:val="single" w:sz="4" w:space="0" w:color="D2232A"/>
              <w:left w:val="single" w:sz="4" w:space="0" w:color="D2232A"/>
              <w:bottom w:val="single" w:sz="4" w:space="0" w:color="D2232A"/>
              <w:right w:val="single" w:sz="4" w:space="0" w:color="D2232A"/>
            </w:tcBorders>
          </w:tcPr>
          <w:p w:rsidR="003635DF" w:rsidRPr="003E773B" w:rsidRDefault="003635DF" w:rsidP="001A25A5">
            <w:pPr>
              <w:spacing w:line="288" w:lineRule="auto"/>
            </w:pPr>
            <w:r>
              <w:t xml:space="preserve">In the worst case interference may occur in a rage of about 1 km around the DA2GC GS. </w:t>
            </w:r>
          </w:p>
        </w:tc>
      </w:tr>
      <w:tr w:rsidR="003635DF" w:rsidRPr="009D1738" w:rsidTr="00E36DD0">
        <w:trPr>
          <w:tblHeader/>
          <w:jc w:val="center"/>
        </w:trPr>
        <w:tc>
          <w:tcPr>
            <w:tcW w:w="553" w:type="pct"/>
            <w:tcBorders>
              <w:top w:val="single" w:sz="4" w:space="0" w:color="D2232A"/>
              <w:left w:val="single" w:sz="4" w:space="0" w:color="FFFFFF"/>
              <w:bottom w:val="single" w:sz="4" w:space="0" w:color="D2232A"/>
              <w:right w:val="single" w:sz="4" w:space="0" w:color="FFFFFF"/>
            </w:tcBorders>
            <w:shd w:val="clear" w:color="auto" w:fill="D2232A"/>
          </w:tcPr>
          <w:p w:rsidR="003635DF" w:rsidRPr="009D1738" w:rsidRDefault="003635DF" w:rsidP="00725217">
            <w:pPr>
              <w:keepNext/>
              <w:spacing w:line="288" w:lineRule="auto"/>
              <w:rPr>
                <w:b/>
                <w:color w:val="FFFFFF"/>
              </w:rPr>
            </w:pPr>
            <w:r w:rsidRPr="009D1738">
              <w:rPr>
                <w:b/>
                <w:color w:val="FFFFFF"/>
              </w:rPr>
              <w:t>Victim</w:t>
            </w:r>
          </w:p>
        </w:tc>
        <w:tc>
          <w:tcPr>
            <w:tcW w:w="801" w:type="pct"/>
            <w:tcBorders>
              <w:top w:val="single" w:sz="4" w:space="0" w:color="D2232A"/>
              <w:left w:val="single" w:sz="4" w:space="0" w:color="FFFFFF"/>
              <w:bottom w:val="single" w:sz="4" w:space="0" w:color="D2232A"/>
              <w:right w:val="single" w:sz="4" w:space="0" w:color="FFFFFF"/>
            </w:tcBorders>
            <w:shd w:val="clear" w:color="auto" w:fill="D2232A"/>
          </w:tcPr>
          <w:p w:rsidR="003635DF" w:rsidRPr="009D1738" w:rsidRDefault="003635DF" w:rsidP="00725217">
            <w:pPr>
              <w:keepNext/>
              <w:spacing w:line="288" w:lineRule="auto"/>
              <w:rPr>
                <w:b/>
                <w:color w:val="FFFFFF"/>
              </w:rPr>
            </w:pPr>
            <w:r w:rsidRPr="009D1738">
              <w:rPr>
                <w:b/>
                <w:color w:val="FFFFFF"/>
              </w:rPr>
              <w:t>Interferer</w:t>
            </w:r>
          </w:p>
        </w:tc>
        <w:tc>
          <w:tcPr>
            <w:tcW w:w="3646" w:type="pct"/>
            <w:gridSpan w:val="3"/>
            <w:tcBorders>
              <w:top w:val="single" w:sz="4" w:space="0" w:color="D2232A"/>
              <w:left w:val="single" w:sz="4" w:space="0" w:color="FFFFFF"/>
              <w:bottom w:val="single" w:sz="4" w:space="0" w:color="D2232A"/>
              <w:right w:val="single" w:sz="4" w:space="0" w:color="FFFFFF"/>
            </w:tcBorders>
            <w:shd w:val="clear" w:color="auto" w:fill="D2232A"/>
          </w:tcPr>
          <w:p w:rsidR="003635DF" w:rsidRPr="009D1738" w:rsidRDefault="003635DF" w:rsidP="00725217">
            <w:pPr>
              <w:keepNext/>
              <w:spacing w:line="288" w:lineRule="auto"/>
              <w:rPr>
                <w:b/>
                <w:color w:val="FFFFFF"/>
              </w:rPr>
            </w:pPr>
            <w:r w:rsidRPr="009D1738">
              <w:rPr>
                <w:b/>
                <w:color w:val="FFFFFF"/>
              </w:rPr>
              <w:t xml:space="preserve">DA2GC carrier </w:t>
            </w:r>
            <w:r>
              <w:rPr>
                <w:b/>
                <w:color w:val="FFFFFF"/>
              </w:rPr>
              <w:t>between</w:t>
            </w:r>
            <w:r w:rsidRPr="009D1738">
              <w:rPr>
                <w:b/>
                <w:color w:val="FFFFFF"/>
              </w:rPr>
              <w:t xml:space="preserve"> 2015 MHz</w:t>
            </w:r>
            <w:r>
              <w:rPr>
                <w:b/>
                <w:color w:val="FFFFFF"/>
              </w:rPr>
              <w:t xml:space="preserve"> and </w:t>
            </w:r>
            <w:r w:rsidRPr="009D1738">
              <w:rPr>
                <w:b/>
                <w:color w:val="FFFFFF"/>
              </w:rPr>
              <w:t>2017.5 MHz</w:t>
            </w:r>
          </w:p>
        </w:tc>
      </w:tr>
      <w:tr w:rsidR="003635DF" w:rsidRPr="009D1738" w:rsidTr="00E36DD0">
        <w:trPr>
          <w:jc w:val="center"/>
        </w:trPr>
        <w:tc>
          <w:tcPr>
            <w:tcW w:w="553" w:type="pct"/>
            <w:tcBorders>
              <w:top w:val="single" w:sz="4" w:space="0" w:color="D2232A"/>
              <w:left w:val="single" w:sz="4" w:space="0" w:color="D2232A"/>
              <w:bottom w:val="single" w:sz="4" w:space="0" w:color="D2232A"/>
              <w:right w:val="single" w:sz="4" w:space="0" w:color="D2232A"/>
            </w:tcBorders>
          </w:tcPr>
          <w:p w:rsidR="003635DF" w:rsidRPr="009D1738" w:rsidRDefault="003635DF" w:rsidP="00725217">
            <w:pPr>
              <w:spacing w:line="288" w:lineRule="auto"/>
            </w:pPr>
            <w:r w:rsidRPr="009D1738">
              <w:t>DA2GC GS Rx</w:t>
            </w:r>
          </w:p>
        </w:tc>
        <w:tc>
          <w:tcPr>
            <w:tcW w:w="801" w:type="pct"/>
            <w:tcBorders>
              <w:top w:val="single" w:sz="4" w:space="0" w:color="D2232A"/>
              <w:left w:val="single" w:sz="4" w:space="0" w:color="D2232A"/>
              <w:bottom w:val="single" w:sz="4" w:space="0" w:color="D2232A"/>
              <w:right w:val="single" w:sz="4" w:space="0" w:color="D2232A"/>
            </w:tcBorders>
          </w:tcPr>
          <w:p w:rsidR="003635DF" w:rsidRPr="009D1738" w:rsidRDefault="003635DF" w:rsidP="00725217">
            <w:pPr>
              <w:spacing w:line="288" w:lineRule="auto"/>
            </w:pPr>
            <w:r w:rsidRPr="009D1738">
              <w:t xml:space="preserve">MSS </w:t>
            </w:r>
            <w:r>
              <w:t xml:space="preserve">narrowband </w:t>
            </w:r>
            <w:r w:rsidRPr="009D1738">
              <w:t>UT Tx</w:t>
            </w:r>
          </w:p>
        </w:tc>
        <w:tc>
          <w:tcPr>
            <w:tcW w:w="3646" w:type="pct"/>
            <w:gridSpan w:val="3"/>
            <w:tcBorders>
              <w:top w:val="single" w:sz="4" w:space="0" w:color="D2232A"/>
              <w:left w:val="single" w:sz="4" w:space="0" w:color="D2232A"/>
              <w:bottom w:val="single" w:sz="4" w:space="0" w:color="D2232A"/>
              <w:right w:val="single" w:sz="4" w:space="0" w:color="D2232A"/>
            </w:tcBorders>
          </w:tcPr>
          <w:p w:rsidR="003635DF" w:rsidRPr="009D1738" w:rsidRDefault="003635DF" w:rsidP="00725217">
            <w:pPr>
              <w:spacing w:line="288" w:lineRule="auto"/>
            </w:pPr>
            <w:r>
              <w:t xml:space="preserve">For both MSS high and low gain UT transmissions a guard band of at least 0.5 MHz (carrier at 2015.5 MHz) is required to keep the interference range </w:t>
            </w:r>
            <w:r w:rsidRPr="009D1738">
              <w:t>around the DA2GC GS</w:t>
            </w:r>
            <w:r>
              <w:t xml:space="preserve"> below 1 km.</w:t>
            </w:r>
          </w:p>
        </w:tc>
      </w:tr>
    </w:tbl>
    <w:p w:rsidR="00A95B28" w:rsidRDefault="00487203" w:rsidP="00543B5A">
      <w:pPr>
        <w:pStyle w:val="berschrift4"/>
      </w:pPr>
      <w:bookmarkStart w:id="495" w:name="_Toc367287004"/>
      <w:r>
        <w:t>Impact of DA2GC AS on MSS satellite</w:t>
      </w:r>
      <w:bookmarkEnd w:id="495"/>
      <w:r>
        <w:t xml:space="preserve"> </w:t>
      </w:r>
    </w:p>
    <w:p w:rsidR="00487203" w:rsidRDefault="00CD4CB9" w:rsidP="00543B5A">
      <w:pPr>
        <w:pStyle w:val="berschrift4"/>
      </w:pPr>
      <w:bookmarkStart w:id="496" w:name="_Toc367287005"/>
      <w:r>
        <w:t>Methodology</w:t>
      </w:r>
      <w:bookmarkEnd w:id="496"/>
    </w:p>
    <w:p w:rsidR="00373192" w:rsidRDefault="00373192" w:rsidP="00373192">
      <w:pPr>
        <w:pStyle w:val="ECCParagraph"/>
      </w:pPr>
      <w:r>
        <w:t xml:space="preserve">Europe is covered by 30 S-DMB return beams as shown </w:t>
      </w:r>
      <w:r w:rsidRPr="00120F5D">
        <w:t xml:space="preserve">in </w:t>
      </w:r>
      <w:r w:rsidR="00EE4090">
        <w:fldChar w:fldCharType="begin"/>
      </w:r>
      <w:r w:rsidR="00EE4090">
        <w:instrText xml:space="preserve"> REF _Ref355634000 \h </w:instrText>
      </w:r>
      <w:r w:rsidR="00EE4090">
        <w:fldChar w:fldCharType="separate"/>
      </w:r>
      <w:r w:rsidR="003A5F3E">
        <w:t xml:space="preserve">Figure </w:t>
      </w:r>
      <w:r w:rsidR="003A5F3E">
        <w:rPr>
          <w:noProof/>
        </w:rPr>
        <w:t>83</w:t>
      </w:r>
      <w:r w:rsidR="00EE4090">
        <w:fldChar w:fldCharType="end"/>
      </w:r>
      <w:r w:rsidRPr="00120F5D">
        <w:rPr>
          <w:b/>
        </w:rPr>
        <w:t>.</w:t>
      </w:r>
      <w:r>
        <w:t xml:space="preserve"> Assuming that 10 of these beams are covering area not covered by DA2GC (e.g. north Scandinavia, Mediterranean see, etc.), the numbers of DA2GC GS per S-DMB return beam can be calculated as:</w:t>
      </w:r>
    </w:p>
    <w:p w:rsidR="00373192" w:rsidRPr="00DE5AFF" w:rsidRDefault="00373192" w:rsidP="00373192">
      <w:pPr>
        <w:pStyle w:val="ECCParagraph"/>
        <w:ind w:left="2836"/>
        <w:rPr>
          <w:lang w:val="en-IE"/>
        </w:rPr>
      </w:pPr>
      <w:r>
        <w:rPr>
          <w:noProof/>
          <w:lang w:eastAsia="en-GB"/>
        </w:rPr>
        <w:drawing>
          <wp:inline distT="0" distB="0" distL="0" distR="0" wp14:anchorId="13A44D74" wp14:editId="213C1A4F">
            <wp:extent cx="1419225" cy="340995"/>
            <wp:effectExtent l="0" t="0" r="0" b="1905"/>
            <wp:docPr id="76" name="Grafik 76" descr="GS per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S per beam"/>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19225" cy="340995"/>
                    </a:xfrm>
                    <a:prstGeom prst="rect">
                      <a:avLst/>
                    </a:prstGeom>
                    <a:noFill/>
                    <a:ln>
                      <a:noFill/>
                    </a:ln>
                  </pic:spPr>
                </pic:pic>
              </a:graphicData>
            </a:graphic>
          </wp:inline>
        </w:drawing>
      </w:r>
    </w:p>
    <w:p w:rsidR="00373192" w:rsidRDefault="00373192" w:rsidP="00373192">
      <w:pPr>
        <w:pStyle w:val="ECCParagraph"/>
      </w:pPr>
      <w:r>
        <w:t xml:space="preserve">The following </w:t>
      </w:r>
      <w:r w:rsidR="00227325">
        <w:t xml:space="preserve">Figure </w:t>
      </w:r>
      <w:r>
        <w:t>shows the 19 GS locations taken into account for the evaluation of the interference impact for a single beam.</w:t>
      </w:r>
    </w:p>
    <w:p w:rsidR="00487203" w:rsidRPr="00850852" w:rsidRDefault="00373192" w:rsidP="00850852">
      <w:pPr>
        <w:pStyle w:val="ECCParagraph"/>
        <w:jc w:val="center"/>
      </w:pPr>
      <w:r w:rsidRPr="00373192">
        <w:rPr>
          <w:noProof/>
          <w:lang w:eastAsia="en-GB"/>
        </w:rPr>
        <w:lastRenderedPageBreak/>
        <w:drawing>
          <wp:inline distT="0" distB="0" distL="0" distR="0" wp14:anchorId="19CA00E6" wp14:editId="759133DE">
            <wp:extent cx="4742120" cy="3129695"/>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42954" cy="3130246"/>
                    </a:xfrm>
                    <a:prstGeom prst="rect">
                      <a:avLst/>
                    </a:prstGeom>
                    <a:noFill/>
                    <a:ln>
                      <a:noFill/>
                    </a:ln>
                  </pic:spPr>
                </pic:pic>
              </a:graphicData>
            </a:graphic>
          </wp:inline>
        </w:drawing>
      </w:r>
    </w:p>
    <w:p w:rsidR="00487203" w:rsidRDefault="00373192" w:rsidP="00850852">
      <w:pPr>
        <w:pStyle w:val="Beschriftung"/>
      </w:pPr>
      <w:r>
        <w:t xml:space="preserve">Figure </w:t>
      </w:r>
      <w:r>
        <w:fldChar w:fldCharType="begin"/>
      </w:r>
      <w:r>
        <w:instrText xml:space="preserve"> SEQ Figure \* ARABIC </w:instrText>
      </w:r>
      <w:r>
        <w:fldChar w:fldCharType="separate"/>
      </w:r>
      <w:r w:rsidR="003A5F3E">
        <w:rPr>
          <w:noProof/>
        </w:rPr>
        <w:t>115</w:t>
      </w:r>
      <w:r>
        <w:fldChar w:fldCharType="end"/>
      </w:r>
      <w:r>
        <w:t xml:space="preserve">: </w:t>
      </w:r>
      <w:r w:rsidRPr="00373192">
        <w:t xml:space="preserve">DA2GC GS locations used to evaluate the interference impact on a </w:t>
      </w:r>
      <w:r w:rsidR="00D21B9F">
        <w:br/>
      </w:r>
      <w:r w:rsidRPr="00373192">
        <w:t>single S-DMB return beam</w:t>
      </w:r>
    </w:p>
    <w:p w:rsidR="00D21B9F" w:rsidRPr="00D21B9F" w:rsidRDefault="00D21B9F" w:rsidP="00D21B9F"/>
    <w:p w:rsidR="00373192" w:rsidRDefault="00373192" w:rsidP="00373192">
      <w:pPr>
        <w:pStyle w:val="ECCParagraph"/>
      </w:pPr>
      <w:r w:rsidRPr="00A00012">
        <w:t>Fo</w:t>
      </w:r>
      <w:r>
        <w:t>r the evaluation of the spectrum demand for DA2GC, up to 7 aircraft per cell sector were taken into account. With 3 sectors per GS, the following number of aircraft per S-DMB return beam can be calculated:</w:t>
      </w:r>
    </w:p>
    <w:p w:rsidR="00373192" w:rsidRPr="00A00012" w:rsidRDefault="00373192" w:rsidP="00373192">
      <w:pPr>
        <w:pStyle w:val="ECCParagraph"/>
        <w:ind w:left="1418"/>
      </w:pPr>
      <w:r>
        <w:rPr>
          <w:noProof/>
          <w:lang w:eastAsia="en-GB"/>
        </w:rPr>
        <w:drawing>
          <wp:inline distT="0" distB="0" distL="0" distR="0" wp14:anchorId="5E7FD451" wp14:editId="69010D40">
            <wp:extent cx="3377565" cy="327660"/>
            <wp:effectExtent l="0" t="0" r="0" b="0"/>
            <wp:docPr id="78" name="Grafik 78" descr="AS per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S per beam"/>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77565" cy="327660"/>
                    </a:xfrm>
                    <a:prstGeom prst="rect">
                      <a:avLst/>
                    </a:prstGeom>
                    <a:noFill/>
                    <a:ln>
                      <a:noFill/>
                    </a:ln>
                  </pic:spPr>
                </pic:pic>
              </a:graphicData>
            </a:graphic>
          </wp:inline>
        </w:drawing>
      </w:r>
    </w:p>
    <w:p w:rsidR="00487203" w:rsidRDefault="00A71B4B" w:rsidP="00543B5A">
      <w:pPr>
        <w:pStyle w:val="berschrift4"/>
      </w:pPr>
      <w:bookmarkStart w:id="497" w:name="_Toc367287006"/>
      <w:r>
        <w:t>Results</w:t>
      </w:r>
      <w:bookmarkEnd w:id="497"/>
    </w:p>
    <w:p w:rsidR="00A71B4B" w:rsidRPr="00A71B4B" w:rsidRDefault="00A71B4B" w:rsidP="00A71B4B">
      <w:pPr>
        <w:pStyle w:val="ECCParagraph"/>
        <w:rPr>
          <w:lang w:val="en-US"/>
        </w:rPr>
      </w:pPr>
      <w:r w:rsidRPr="00A71B4B">
        <w:rPr>
          <w:lang w:val="en-US"/>
        </w:rPr>
        <w:t xml:space="preserve">Applying the method described in </w:t>
      </w:r>
      <w:r>
        <w:fldChar w:fldCharType="begin"/>
      </w:r>
      <w:r>
        <w:rPr>
          <w:lang w:val="en-US"/>
        </w:rPr>
        <w:instrText xml:space="preserve"> REF _Ref355720868 \n \h </w:instrText>
      </w:r>
      <w:r>
        <w:fldChar w:fldCharType="separate"/>
      </w:r>
      <w:r w:rsidR="003A5F3E">
        <w:rPr>
          <w:lang w:val="en-US"/>
        </w:rPr>
        <w:t>5.14.1.1</w:t>
      </w:r>
      <w:r>
        <w:fldChar w:fldCharType="end"/>
      </w:r>
      <w:r w:rsidRPr="00A71B4B">
        <w:rPr>
          <w:lang w:val="en-US"/>
        </w:rPr>
        <w:t xml:space="preserve"> the aggregated interference power level of the 399 DA2GC AS (all flying at altitude of 10 km) at the GEO satellite position (including satellite antenna gain of 39 dBi) corresponds to</w:t>
      </w:r>
      <w:r w:rsidR="00AF206B">
        <w:rPr>
          <w:lang w:val="en-US"/>
        </w:rPr>
        <w:t xml:space="preserve"> </w:t>
      </w:r>
      <w:r w:rsidRPr="00A71B4B">
        <w:rPr>
          <w:lang w:val="en-US"/>
        </w:rPr>
        <w:t>-170.2 dBm/Hz,</w:t>
      </w:r>
      <w:r w:rsidR="00AF206B">
        <w:rPr>
          <w:lang w:val="en-US"/>
        </w:rPr>
        <w:t xml:space="preserve"> </w:t>
      </w:r>
      <w:r w:rsidRPr="00A71B4B">
        <w:rPr>
          <w:lang w:val="en-US"/>
        </w:rPr>
        <w:t>assuming co-channel transmission in the MSS UL band (1980-2010 MHz).</w:t>
      </w:r>
    </w:p>
    <w:p w:rsidR="00487203" w:rsidRDefault="00A71B4B" w:rsidP="00A71B4B">
      <w:pPr>
        <w:pStyle w:val="ECCParagraph"/>
        <w:rPr>
          <w:lang w:val="en-US"/>
        </w:rPr>
      </w:pPr>
      <w:r w:rsidRPr="00A71B4B">
        <w:rPr>
          <w:lang w:val="en-US"/>
        </w:rPr>
        <w:t>The DA2GC RL signal with 10 MHz channel bandwidth is intended to be placed within the band 2010-2025 MHz on a carrier frequency in the range between 2015 and 2020 MHz, i.e. only the out-of-band emissions have to be considered. The final maximum interference power level in the MSS band can be computed by taking into account the spectru</w:t>
      </w:r>
      <w:r>
        <w:rPr>
          <w:lang w:val="en-US"/>
        </w:rPr>
        <w:t xml:space="preserve">m emission mask of the DA2GC AS. </w:t>
      </w:r>
      <w:r w:rsidRPr="00A71B4B">
        <w:rPr>
          <w:lang w:val="en-US"/>
        </w:rPr>
        <w:t xml:space="preserve">The resulting interference power level is given in </w:t>
      </w:r>
      <w:r>
        <w:rPr>
          <w:lang w:val="en-US"/>
        </w:rPr>
        <w:fldChar w:fldCharType="begin"/>
      </w:r>
      <w:r>
        <w:rPr>
          <w:lang w:val="en-US"/>
        </w:rPr>
        <w:instrText xml:space="preserve"> REF _Ref355720990 \h </w:instrText>
      </w:r>
      <w:r>
        <w:rPr>
          <w:lang w:val="en-US"/>
        </w:rPr>
      </w:r>
      <w:r>
        <w:rPr>
          <w:lang w:val="en-US"/>
        </w:rPr>
        <w:fldChar w:fldCharType="separate"/>
      </w:r>
      <w:r w:rsidR="003A5F3E">
        <w:t xml:space="preserve">Table </w:t>
      </w:r>
      <w:r w:rsidR="003A5F3E">
        <w:rPr>
          <w:noProof/>
        </w:rPr>
        <w:t>48</w:t>
      </w:r>
      <w:r>
        <w:rPr>
          <w:lang w:val="en-US"/>
        </w:rPr>
        <w:fldChar w:fldCharType="end"/>
      </w:r>
      <w:r w:rsidRPr="00A71B4B">
        <w:rPr>
          <w:lang w:val="en-US"/>
        </w:rPr>
        <w:t xml:space="preserve"> dependent on the frequency offset to the edge of the DA2GC channel. The table also includes the resulting increase in the satellite noise temperature in K as well as the percentage value of the noise temperature increase.</w:t>
      </w:r>
    </w:p>
    <w:p w:rsidR="00A71B4B" w:rsidRDefault="00A71B4B" w:rsidP="001177A5">
      <w:pPr>
        <w:pStyle w:val="Beschriftung"/>
        <w:keepNext/>
      </w:pPr>
      <w:bookmarkStart w:id="498" w:name="_Ref355720990"/>
      <w:r>
        <w:lastRenderedPageBreak/>
        <w:t xml:space="preserve">Table </w:t>
      </w:r>
      <w:r>
        <w:fldChar w:fldCharType="begin"/>
      </w:r>
      <w:r>
        <w:instrText xml:space="preserve"> SEQ Table \* ARABIC </w:instrText>
      </w:r>
      <w:r>
        <w:fldChar w:fldCharType="separate"/>
      </w:r>
      <w:r w:rsidR="003A5F3E">
        <w:rPr>
          <w:noProof/>
        </w:rPr>
        <w:t>48</w:t>
      </w:r>
      <w:r>
        <w:fldChar w:fldCharType="end"/>
      </w:r>
      <w:bookmarkEnd w:id="498"/>
      <w:r>
        <w:t xml:space="preserve">: </w:t>
      </w:r>
      <w:r w:rsidRPr="00A71B4B">
        <w:t xml:space="preserve">Resulting maximum interference power levels at the MSS satellite dependent </w:t>
      </w:r>
      <w:r w:rsidR="00D21B9F">
        <w:br/>
      </w:r>
      <w:r w:rsidRPr="00A71B4B">
        <w:t xml:space="preserve">on the frequency offset to the DA2GC RL channel edge as well as increase in </w:t>
      </w:r>
      <w:r w:rsidR="00D21B9F">
        <w:br/>
      </w:r>
      <w:r w:rsidRPr="00A71B4B">
        <w:t>satellite system noise temperature</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71"/>
        <w:gridCol w:w="1971"/>
        <w:gridCol w:w="1971"/>
        <w:gridCol w:w="1971"/>
        <w:gridCol w:w="1971"/>
      </w:tblGrid>
      <w:tr w:rsidR="00A71B4B" w:rsidRPr="00336D89" w:rsidTr="00725217">
        <w:trPr>
          <w:tblHeader/>
        </w:trPr>
        <w:tc>
          <w:tcPr>
            <w:tcW w:w="1000" w:type="pct"/>
            <w:tcBorders>
              <w:top w:val="single" w:sz="4" w:space="0" w:color="FF0000"/>
              <w:left w:val="single" w:sz="4" w:space="0" w:color="FF0000"/>
              <w:bottom w:val="single" w:sz="4" w:space="0" w:color="FF0000"/>
              <w:right w:val="single" w:sz="4" w:space="0" w:color="FFFFFF"/>
            </w:tcBorders>
            <w:shd w:val="clear" w:color="auto" w:fill="D2232A"/>
          </w:tcPr>
          <w:p w:rsidR="00A71B4B" w:rsidRPr="00130CE1" w:rsidRDefault="00A71B4B" w:rsidP="00725217">
            <w:pPr>
              <w:pStyle w:val="TAH"/>
              <w:rPr>
                <w:rFonts w:cs="v5.0.0"/>
                <w:color w:val="FFFFFF"/>
                <w:sz w:val="20"/>
                <w:lang w:val="en-US"/>
              </w:rPr>
            </w:pPr>
            <w:r w:rsidRPr="00130CE1">
              <w:rPr>
                <w:rFonts w:cs="v5.0.0"/>
                <w:color w:val="FFFFFF"/>
                <w:sz w:val="20"/>
                <w:lang w:val="en-US"/>
              </w:rPr>
              <w:t xml:space="preserve">Frequency </w:t>
            </w:r>
            <w:r>
              <w:rPr>
                <w:rFonts w:cs="v5.0.0"/>
                <w:color w:val="FFFFFF"/>
                <w:sz w:val="20"/>
                <w:lang w:val="en-US"/>
              </w:rPr>
              <w:t>offset to DA2GC channel edge in MHz</w:t>
            </w:r>
          </w:p>
        </w:tc>
        <w:tc>
          <w:tcPr>
            <w:tcW w:w="1000" w:type="pct"/>
            <w:tcBorders>
              <w:left w:val="single" w:sz="4" w:space="0" w:color="FFFFFF"/>
              <w:right w:val="single" w:sz="4" w:space="0" w:color="FFFFFF"/>
            </w:tcBorders>
            <w:shd w:val="clear" w:color="auto" w:fill="D2232A"/>
          </w:tcPr>
          <w:p w:rsidR="00A71B4B" w:rsidRPr="00130CE1" w:rsidRDefault="00A71B4B" w:rsidP="00725217">
            <w:pPr>
              <w:pStyle w:val="TAH"/>
              <w:rPr>
                <w:rFonts w:cs="v5.0.0"/>
                <w:color w:val="FFFFFF"/>
                <w:sz w:val="20"/>
                <w:lang w:val="en-US"/>
              </w:rPr>
            </w:pPr>
            <w:r>
              <w:rPr>
                <w:rFonts w:cs="v5.0.0"/>
                <w:color w:val="FFFFFF"/>
                <w:sz w:val="20"/>
                <w:lang w:val="en-US"/>
              </w:rPr>
              <w:t>Minimum interference</w:t>
            </w:r>
            <w:r>
              <w:rPr>
                <w:rFonts w:cs="v5.0.0"/>
                <w:color w:val="FFFFFF"/>
                <w:sz w:val="20"/>
                <w:lang w:val="en-US"/>
              </w:rPr>
              <w:br/>
              <w:t>reduction</w:t>
            </w:r>
            <w:r>
              <w:rPr>
                <w:rFonts w:cs="v5.0.0"/>
                <w:color w:val="FFFFFF"/>
                <w:sz w:val="20"/>
                <w:lang w:val="en-US"/>
              </w:rPr>
              <w:br/>
            </w:r>
            <w:r w:rsidRPr="00FF7121">
              <w:rPr>
                <w:rFonts w:cs="v5.0.0"/>
                <w:color w:val="FFFFFF"/>
                <w:sz w:val="20"/>
                <w:lang w:val="en-US"/>
              </w:rPr>
              <w:t>in dB</w:t>
            </w:r>
          </w:p>
        </w:tc>
        <w:tc>
          <w:tcPr>
            <w:tcW w:w="1000" w:type="pct"/>
            <w:tcBorders>
              <w:left w:val="single" w:sz="4" w:space="0" w:color="FFFFFF"/>
              <w:right w:val="single" w:sz="4" w:space="0" w:color="FFFFFF"/>
            </w:tcBorders>
            <w:shd w:val="clear" w:color="auto" w:fill="D2232A"/>
          </w:tcPr>
          <w:p w:rsidR="00A71B4B" w:rsidRPr="00130CE1" w:rsidRDefault="00A71B4B" w:rsidP="00725217">
            <w:pPr>
              <w:pStyle w:val="TAH"/>
              <w:rPr>
                <w:rFonts w:cs="v5.0.0"/>
                <w:color w:val="FFFFFF"/>
                <w:sz w:val="20"/>
                <w:lang w:val="en-US"/>
              </w:rPr>
            </w:pPr>
            <w:r>
              <w:rPr>
                <w:rFonts w:cs="v5.0.0"/>
                <w:color w:val="FFFFFF"/>
                <w:sz w:val="20"/>
                <w:lang w:val="en-US"/>
              </w:rPr>
              <w:t>Maximum i</w:t>
            </w:r>
            <w:r w:rsidRPr="003362D2">
              <w:rPr>
                <w:rFonts w:cs="v5.0.0"/>
                <w:color w:val="FFFFFF"/>
                <w:sz w:val="20"/>
                <w:lang w:val="en-US"/>
              </w:rPr>
              <w:t>nte</w:t>
            </w:r>
            <w:r>
              <w:rPr>
                <w:rFonts w:cs="v5.0.0"/>
                <w:color w:val="FFFFFF"/>
                <w:sz w:val="20"/>
                <w:lang w:val="en-US"/>
              </w:rPr>
              <w:t>rference</w:t>
            </w:r>
            <w:r>
              <w:rPr>
                <w:rFonts w:cs="v5.0.0"/>
                <w:color w:val="FFFFFF"/>
                <w:sz w:val="20"/>
                <w:lang w:val="en-US"/>
              </w:rPr>
              <w:br/>
              <w:t>level</w:t>
            </w:r>
            <w:r>
              <w:rPr>
                <w:rFonts w:cs="v5.0.0"/>
                <w:color w:val="FFFFFF"/>
                <w:sz w:val="20"/>
                <w:lang w:val="en-US"/>
              </w:rPr>
              <w:br/>
            </w:r>
            <w:r w:rsidRPr="003362D2">
              <w:rPr>
                <w:rFonts w:cs="v5.0.0"/>
                <w:color w:val="FFFFFF"/>
                <w:sz w:val="20"/>
                <w:lang w:val="en-US"/>
              </w:rPr>
              <w:t>in dBm/Hz</w:t>
            </w:r>
          </w:p>
        </w:tc>
        <w:tc>
          <w:tcPr>
            <w:tcW w:w="1000" w:type="pct"/>
            <w:tcBorders>
              <w:left w:val="single" w:sz="4" w:space="0" w:color="FFFFFF"/>
              <w:right w:val="single" w:sz="4" w:space="0" w:color="FFFFFF"/>
            </w:tcBorders>
            <w:shd w:val="clear" w:color="auto" w:fill="D2232A"/>
          </w:tcPr>
          <w:p w:rsidR="00A71B4B" w:rsidRPr="00130CE1" w:rsidRDefault="00A71B4B" w:rsidP="00725217">
            <w:pPr>
              <w:pStyle w:val="TAH"/>
              <w:rPr>
                <w:rFonts w:cs="v5.0.0"/>
                <w:color w:val="FFFFFF"/>
                <w:sz w:val="20"/>
                <w:lang w:val="en-US"/>
              </w:rPr>
            </w:pPr>
            <w:r>
              <w:rPr>
                <w:rFonts w:cs="v5.0.0"/>
                <w:color w:val="FFFFFF"/>
                <w:sz w:val="20"/>
                <w:lang w:val="en-US"/>
              </w:rPr>
              <w:t>Increase in</w:t>
            </w:r>
            <w:r>
              <w:rPr>
                <w:rFonts w:cs="v5.0.0"/>
                <w:color w:val="FFFFFF"/>
                <w:sz w:val="20"/>
                <w:lang w:val="en-US"/>
              </w:rPr>
              <w:br/>
              <w:t>satellite system noise temperature in K</w:t>
            </w:r>
          </w:p>
        </w:tc>
        <w:tc>
          <w:tcPr>
            <w:tcW w:w="1000" w:type="pct"/>
            <w:tcBorders>
              <w:left w:val="single" w:sz="4" w:space="0" w:color="FFFFFF"/>
              <w:bottom w:val="single" w:sz="4" w:space="0" w:color="D2232A"/>
              <w:right w:val="single" w:sz="4" w:space="0" w:color="D2232A"/>
            </w:tcBorders>
            <w:shd w:val="clear" w:color="auto" w:fill="D2232A"/>
          </w:tcPr>
          <w:p w:rsidR="00A71B4B" w:rsidRPr="00130CE1" w:rsidRDefault="00A71B4B" w:rsidP="00725217">
            <w:pPr>
              <w:pStyle w:val="TAH"/>
              <w:rPr>
                <w:rFonts w:cs="v5.0.0"/>
                <w:color w:val="FFFFFF"/>
                <w:sz w:val="20"/>
                <w:lang w:val="en-US"/>
              </w:rPr>
            </w:pPr>
            <w:r>
              <w:rPr>
                <w:rFonts w:cs="v5.0.0"/>
                <w:color w:val="FFFFFF"/>
                <w:sz w:val="20"/>
                <w:lang w:val="en-US"/>
              </w:rPr>
              <w:t>Increase in</w:t>
            </w:r>
            <w:r>
              <w:rPr>
                <w:rFonts w:cs="v5.0.0"/>
                <w:color w:val="FFFFFF"/>
                <w:sz w:val="20"/>
                <w:lang w:val="en-US"/>
              </w:rPr>
              <w:br/>
              <w:t>satellite system noise</w:t>
            </w:r>
            <w:r>
              <w:rPr>
                <w:rFonts w:cs="v5.0.0"/>
                <w:color w:val="FFFFFF"/>
                <w:sz w:val="20"/>
                <w:lang w:val="en-US"/>
              </w:rPr>
              <w:br/>
              <w:t>temperature in %</w:t>
            </w:r>
          </w:p>
        </w:tc>
      </w:tr>
      <w:tr w:rsidR="00A71B4B" w:rsidRPr="00336D89" w:rsidTr="00725217">
        <w:tc>
          <w:tcPr>
            <w:tcW w:w="1000" w:type="pct"/>
            <w:tcBorders>
              <w:top w:val="single" w:sz="4" w:space="0" w:color="FF0000"/>
            </w:tcBorders>
            <w:vAlign w:val="center"/>
          </w:tcPr>
          <w:p w:rsidR="00A71B4B" w:rsidRPr="006B3D1F" w:rsidRDefault="00A71B4B" w:rsidP="00725217">
            <w:pPr>
              <w:pStyle w:val="TAC"/>
              <w:rPr>
                <w:rFonts w:cs="v5.0.0"/>
                <w:sz w:val="20"/>
                <w:lang w:val="en-US"/>
              </w:rPr>
            </w:pPr>
            <w:r>
              <w:rPr>
                <w:rFonts w:cs="v5.0.0"/>
                <w:sz w:val="20"/>
                <w:lang w:val="en-US"/>
              </w:rPr>
              <w:t>0</w:t>
            </w:r>
            <w:r w:rsidRPr="006B3D1F">
              <w:rPr>
                <w:sz w:val="20"/>
                <w:lang w:val="en-US"/>
              </w:rPr>
              <w:t xml:space="preserve">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f</w:t>
            </w:r>
            <w:r>
              <w:rPr>
                <w:rFonts w:cs="v5.0.0"/>
                <w:sz w:val="20"/>
                <w:lang w:val="en-US"/>
              </w:rPr>
              <w:t xml:space="preserve"> &lt; 1</w:t>
            </w:r>
          </w:p>
        </w:tc>
        <w:tc>
          <w:tcPr>
            <w:tcW w:w="1000" w:type="pct"/>
            <w:vAlign w:val="center"/>
          </w:tcPr>
          <w:p w:rsidR="00A71B4B" w:rsidRPr="006B3D1F" w:rsidRDefault="00A71B4B" w:rsidP="00725217">
            <w:pPr>
              <w:pStyle w:val="TAC"/>
              <w:rPr>
                <w:sz w:val="20"/>
                <w:lang w:val="en-US"/>
              </w:rPr>
            </w:pPr>
            <w:r>
              <w:rPr>
                <w:sz w:val="20"/>
                <w:lang w:val="en-US"/>
              </w:rPr>
              <w:t>33.3</w:t>
            </w:r>
          </w:p>
        </w:tc>
        <w:tc>
          <w:tcPr>
            <w:tcW w:w="1000" w:type="pct"/>
            <w:vAlign w:val="center"/>
          </w:tcPr>
          <w:p w:rsidR="00A71B4B" w:rsidRPr="006B3D1F" w:rsidRDefault="00A71B4B" w:rsidP="00725217">
            <w:pPr>
              <w:pStyle w:val="TAC"/>
              <w:rPr>
                <w:sz w:val="20"/>
                <w:lang w:val="en-US"/>
              </w:rPr>
            </w:pPr>
            <w:r>
              <w:rPr>
                <w:sz w:val="20"/>
                <w:lang w:val="en-US"/>
              </w:rPr>
              <w:t>-203.5</w:t>
            </w:r>
          </w:p>
        </w:tc>
        <w:tc>
          <w:tcPr>
            <w:tcW w:w="1000" w:type="pct"/>
            <w:vAlign w:val="center"/>
          </w:tcPr>
          <w:p w:rsidR="00A71B4B" w:rsidRPr="00930A93" w:rsidRDefault="00A71B4B" w:rsidP="00725217">
            <w:pPr>
              <w:pStyle w:val="TAC"/>
              <w:rPr>
                <w:sz w:val="20"/>
                <w:lang w:val="en-US"/>
              </w:rPr>
            </w:pPr>
            <w:r w:rsidRPr="00930A93">
              <w:rPr>
                <w:sz w:val="20"/>
                <w:lang w:val="en-US"/>
              </w:rPr>
              <w:t>1.3e-5</w:t>
            </w:r>
          </w:p>
        </w:tc>
        <w:tc>
          <w:tcPr>
            <w:tcW w:w="1000" w:type="pct"/>
            <w:tcBorders>
              <w:top w:val="single" w:sz="4" w:space="0" w:color="D2232A"/>
            </w:tcBorders>
            <w:vAlign w:val="center"/>
          </w:tcPr>
          <w:p w:rsidR="00A71B4B" w:rsidRPr="00930A93" w:rsidRDefault="00A71B4B" w:rsidP="00725217">
            <w:pPr>
              <w:pStyle w:val="TAC"/>
              <w:rPr>
                <w:sz w:val="20"/>
                <w:lang w:val="en-US"/>
              </w:rPr>
            </w:pPr>
            <w:r w:rsidRPr="00930A93">
              <w:rPr>
                <w:sz w:val="20"/>
                <w:lang w:val="en-US"/>
              </w:rPr>
              <w:sym w:font="Symbol" w:char="F040"/>
            </w:r>
            <w:r w:rsidRPr="00930A93">
              <w:rPr>
                <w:sz w:val="20"/>
                <w:lang w:val="en-US"/>
              </w:rPr>
              <w:t xml:space="preserve"> 0</w:t>
            </w:r>
          </w:p>
        </w:tc>
      </w:tr>
      <w:tr w:rsidR="00A71B4B" w:rsidRPr="00C42817" w:rsidTr="00725217">
        <w:tc>
          <w:tcPr>
            <w:tcW w:w="1000" w:type="pct"/>
            <w:vAlign w:val="center"/>
          </w:tcPr>
          <w:p w:rsidR="00A71B4B" w:rsidRPr="00C42817" w:rsidRDefault="00A71B4B" w:rsidP="00725217">
            <w:pPr>
              <w:pStyle w:val="TAC"/>
              <w:rPr>
                <w:rFonts w:cs="v5.0.0"/>
                <w:sz w:val="20"/>
                <w:lang w:val="en-US"/>
              </w:rPr>
            </w:pPr>
            <w:r>
              <w:rPr>
                <w:rFonts w:cs="v5.0.0"/>
                <w:sz w:val="20"/>
                <w:lang w:val="en-US"/>
              </w:rPr>
              <w:t>1</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w:t>
            </w:r>
            <w:r w:rsidRPr="006B3D1F">
              <w:rPr>
                <w:rFonts w:cs="v5.0.0"/>
                <w:sz w:val="20"/>
                <w:lang w:val="en-US"/>
              </w:rPr>
              <w:sym w:font="Symbol" w:char="F044"/>
            </w:r>
            <w:r w:rsidRPr="006B3D1F">
              <w:rPr>
                <w:rFonts w:cs="v5.0.0"/>
                <w:sz w:val="20"/>
                <w:lang w:val="en-US"/>
              </w:rPr>
              <w:t>f</w:t>
            </w:r>
            <w:r w:rsidRPr="00C42817">
              <w:rPr>
                <w:rFonts w:cs="v5.0.0"/>
                <w:sz w:val="20"/>
                <w:lang w:val="en-US"/>
              </w:rPr>
              <w:t xml:space="preserve"> &lt; </w:t>
            </w:r>
            <w:r>
              <w:rPr>
                <w:rFonts w:cs="v5.0.0"/>
                <w:sz w:val="20"/>
                <w:lang w:val="en-US"/>
              </w:rPr>
              <w:t>5</w:t>
            </w:r>
          </w:p>
        </w:tc>
        <w:tc>
          <w:tcPr>
            <w:tcW w:w="1000" w:type="pct"/>
            <w:vAlign w:val="center"/>
          </w:tcPr>
          <w:p w:rsidR="00A71B4B" w:rsidRPr="00C42817" w:rsidRDefault="00A71B4B" w:rsidP="00725217">
            <w:pPr>
              <w:pStyle w:val="TAC"/>
              <w:rPr>
                <w:sz w:val="20"/>
                <w:lang w:val="en-US"/>
              </w:rPr>
            </w:pPr>
            <w:r>
              <w:rPr>
                <w:sz w:val="20"/>
                <w:lang w:val="en-US"/>
              </w:rPr>
              <w:t>40.5</w:t>
            </w:r>
          </w:p>
        </w:tc>
        <w:tc>
          <w:tcPr>
            <w:tcW w:w="1000" w:type="pct"/>
            <w:vAlign w:val="center"/>
          </w:tcPr>
          <w:p w:rsidR="00A71B4B" w:rsidRPr="00C42817" w:rsidRDefault="00A71B4B" w:rsidP="00725217">
            <w:pPr>
              <w:pStyle w:val="TAC"/>
              <w:rPr>
                <w:sz w:val="20"/>
                <w:lang w:val="en-US"/>
              </w:rPr>
            </w:pPr>
            <w:r>
              <w:rPr>
                <w:sz w:val="20"/>
                <w:lang w:val="en-US"/>
              </w:rPr>
              <w:t>-210.7</w:t>
            </w:r>
          </w:p>
        </w:tc>
        <w:tc>
          <w:tcPr>
            <w:tcW w:w="1000" w:type="pct"/>
            <w:vAlign w:val="center"/>
          </w:tcPr>
          <w:p w:rsidR="00A71B4B" w:rsidRPr="00930A93" w:rsidRDefault="00A71B4B" w:rsidP="00725217">
            <w:pPr>
              <w:pStyle w:val="TAC"/>
              <w:rPr>
                <w:sz w:val="20"/>
                <w:lang w:val="en-US"/>
              </w:rPr>
            </w:pPr>
            <w:r w:rsidRPr="00930A93">
              <w:rPr>
                <w:sz w:val="20"/>
                <w:lang w:val="en-US"/>
              </w:rPr>
              <w:t>8e-13</w:t>
            </w:r>
          </w:p>
        </w:tc>
        <w:tc>
          <w:tcPr>
            <w:tcW w:w="1000" w:type="pct"/>
          </w:tcPr>
          <w:p w:rsidR="00A71B4B" w:rsidRPr="00930A93" w:rsidRDefault="00A71B4B" w:rsidP="00725217">
            <w:pPr>
              <w:pStyle w:val="TAC"/>
              <w:rPr>
                <w:sz w:val="20"/>
                <w:lang w:val="en-US"/>
              </w:rPr>
            </w:pPr>
            <w:r w:rsidRPr="00930A93">
              <w:rPr>
                <w:sz w:val="20"/>
                <w:lang w:val="en-US"/>
              </w:rPr>
              <w:sym w:font="Symbol" w:char="F040"/>
            </w:r>
            <w:r w:rsidRPr="00930A93">
              <w:rPr>
                <w:sz w:val="20"/>
                <w:lang w:val="en-US"/>
              </w:rPr>
              <w:t xml:space="preserve"> 0</w:t>
            </w:r>
          </w:p>
        </w:tc>
      </w:tr>
      <w:tr w:rsidR="00A71B4B" w:rsidRPr="00C42817" w:rsidTr="00725217">
        <w:tc>
          <w:tcPr>
            <w:tcW w:w="1000" w:type="pct"/>
            <w:vAlign w:val="center"/>
          </w:tcPr>
          <w:p w:rsidR="00A71B4B" w:rsidRPr="00C42817" w:rsidRDefault="00A71B4B" w:rsidP="00725217">
            <w:pPr>
              <w:pStyle w:val="TAC"/>
              <w:rPr>
                <w:rFonts w:cs="v5.0.0"/>
                <w:sz w:val="20"/>
                <w:lang w:val="en-US"/>
              </w:rPr>
            </w:pPr>
            <w:r>
              <w:rPr>
                <w:rFonts w:cs="v5.0.0"/>
                <w:sz w:val="20"/>
                <w:lang w:val="en-US"/>
              </w:rPr>
              <w:t>5</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w:t>
            </w:r>
            <w:r w:rsidRPr="006B3D1F">
              <w:rPr>
                <w:rFonts w:cs="v5.0.0"/>
                <w:sz w:val="20"/>
                <w:lang w:val="en-US"/>
              </w:rPr>
              <w:sym w:font="Symbol" w:char="F044"/>
            </w:r>
            <w:r w:rsidRPr="006B3D1F">
              <w:rPr>
                <w:rFonts w:cs="v5.0.0"/>
                <w:sz w:val="20"/>
                <w:lang w:val="en-US"/>
              </w:rPr>
              <w:t>f</w:t>
            </w:r>
            <w:r w:rsidRPr="00C42817">
              <w:rPr>
                <w:rFonts w:cs="v5.0.0"/>
                <w:sz w:val="20"/>
                <w:lang w:val="en-US"/>
              </w:rPr>
              <w:t xml:space="preserve"> &lt; </w:t>
            </w:r>
            <w:r>
              <w:rPr>
                <w:rFonts w:cs="v5.0.0"/>
                <w:sz w:val="20"/>
                <w:lang w:val="en-US"/>
              </w:rPr>
              <w:t>10</w:t>
            </w:r>
          </w:p>
        </w:tc>
        <w:tc>
          <w:tcPr>
            <w:tcW w:w="1000" w:type="pct"/>
            <w:vAlign w:val="center"/>
          </w:tcPr>
          <w:p w:rsidR="00A71B4B" w:rsidRPr="00C42817" w:rsidRDefault="00A71B4B" w:rsidP="00725217">
            <w:pPr>
              <w:pStyle w:val="TAC"/>
              <w:rPr>
                <w:sz w:val="20"/>
                <w:lang w:val="en-US"/>
              </w:rPr>
            </w:pPr>
            <w:r>
              <w:rPr>
                <w:sz w:val="20"/>
                <w:lang w:val="en-US"/>
              </w:rPr>
              <w:t>43.5</w:t>
            </w:r>
          </w:p>
        </w:tc>
        <w:tc>
          <w:tcPr>
            <w:tcW w:w="1000" w:type="pct"/>
            <w:vAlign w:val="center"/>
          </w:tcPr>
          <w:p w:rsidR="00A71B4B" w:rsidRPr="00C42817" w:rsidRDefault="00A71B4B" w:rsidP="00725217">
            <w:pPr>
              <w:pStyle w:val="TAC"/>
              <w:rPr>
                <w:sz w:val="20"/>
                <w:lang w:val="en-US"/>
              </w:rPr>
            </w:pPr>
            <w:r>
              <w:rPr>
                <w:sz w:val="20"/>
                <w:lang w:val="en-US"/>
              </w:rPr>
              <w:t>-213.7</w:t>
            </w:r>
          </w:p>
        </w:tc>
        <w:tc>
          <w:tcPr>
            <w:tcW w:w="1000" w:type="pct"/>
            <w:vAlign w:val="center"/>
          </w:tcPr>
          <w:p w:rsidR="00A71B4B" w:rsidRPr="00930A93" w:rsidRDefault="00A71B4B" w:rsidP="00725217">
            <w:pPr>
              <w:pStyle w:val="TAC"/>
              <w:rPr>
                <w:sz w:val="20"/>
                <w:lang w:val="en-US"/>
              </w:rPr>
            </w:pPr>
            <w:r w:rsidRPr="00930A93">
              <w:rPr>
                <w:sz w:val="20"/>
                <w:lang w:val="en-US"/>
              </w:rPr>
              <w:t>&lt;1e-15</w:t>
            </w:r>
          </w:p>
        </w:tc>
        <w:tc>
          <w:tcPr>
            <w:tcW w:w="1000" w:type="pct"/>
          </w:tcPr>
          <w:p w:rsidR="00A71B4B" w:rsidRPr="00930A93" w:rsidRDefault="00A71B4B" w:rsidP="00725217">
            <w:pPr>
              <w:pStyle w:val="TAC"/>
              <w:rPr>
                <w:sz w:val="20"/>
                <w:lang w:val="en-US"/>
              </w:rPr>
            </w:pPr>
            <w:r w:rsidRPr="00930A93">
              <w:rPr>
                <w:sz w:val="20"/>
                <w:lang w:val="en-US"/>
              </w:rPr>
              <w:sym w:font="Symbol" w:char="F040"/>
            </w:r>
            <w:r w:rsidRPr="00930A93">
              <w:rPr>
                <w:sz w:val="20"/>
                <w:lang w:val="en-US"/>
              </w:rPr>
              <w:t xml:space="preserve"> 0</w:t>
            </w:r>
          </w:p>
        </w:tc>
      </w:tr>
      <w:tr w:rsidR="00A71B4B" w:rsidRPr="00C42817" w:rsidTr="00725217">
        <w:tc>
          <w:tcPr>
            <w:tcW w:w="1000" w:type="pct"/>
            <w:vAlign w:val="center"/>
          </w:tcPr>
          <w:p w:rsidR="00A71B4B" w:rsidRPr="00C42817" w:rsidRDefault="00A71B4B" w:rsidP="00725217">
            <w:pPr>
              <w:pStyle w:val="TAC"/>
              <w:rPr>
                <w:rFonts w:cs="v5.0.0"/>
                <w:sz w:val="20"/>
                <w:lang w:val="en-US"/>
              </w:rPr>
            </w:pPr>
            <w:r>
              <w:rPr>
                <w:rFonts w:cs="v5.0.0"/>
                <w:sz w:val="20"/>
                <w:lang w:val="en-US"/>
              </w:rPr>
              <w:t>10</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w:t>
            </w:r>
            <w:r w:rsidRPr="006B3D1F">
              <w:rPr>
                <w:rFonts w:cs="v5.0.0"/>
                <w:sz w:val="20"/>
                <w:lang w:val="en-US"/>
              </w:rPr>
              <w:sym w:font="Symbol" w:char="F044"/>
            </w:r>
            <w:r w:rsidRPr="006B3D1F">
              <w:rPr>
                <w:rFonts w:cs="v5.0.0"/>
                <w:sz w:val="20"/>
                <w:lang w:val="en-US"/>
              </w:rPr>
              <w:t>f</w:t>
            </w:r>
            <w:r w:rsidRPr="00C42817">
              <w:rPr>
                <w:rFonts w:cs="v5.0.0"/>
                <w:sz w:val="20"/>
                <w:lang w:val="en-US"/>
              </w:rPr>
              <w:t xml:space="preserve"> &lt; </w:t>
            </w:r>
            <w:r>
              <w:rPr>
                <w:rFonts w:cs="v5.0.0"/>
                <w:sz w:val="20"/>
                <w:lang w:val="en-US"/>
              </w:rPr>
              <w:t>15</w:t>
            </w:r>
          </w:p>
        </w:tc>
        <w:tc>
          <w:tcPr>
            <w:tcW w:w="1000" w:type="pct"/>
            <w:vAlign w:val="center"/>
          </w:tcPr>
          <w:p w:rsidR="00A71B4B" w:rsidRPr="00C42817" w:rsidRDefault="00A71B4B" w:rsidP="00725217">
            <w:pPr>
              <w:pStyle w:val="TAC"/>
              <w:rPr>
                <w:sz w:val="20"/>
                <w:lang w:val="en-US"/>
              </w:rPr>
            </w:pPr>
            <w:r>
              <w:rPr>
                <w:sz w:val="20"/>
                <w:lang w:val="en-US"/>
              </w:rPr>
              <w:t>55.5</w:t>
            </w:r>
          </w:p>
        </w:tc>
        <w:tc>
          <w:tcPr>
            <w:tcW w:w="1000" w:type="pct"/>
            <w:vAlign w:val="center"/>
          </w:tcPr>
          <w:p w:rsidR="00A71B4B" w:rsidRPr="00C42817" w:rsidRDefault="00A71B4B" w:rsidP="00725217">
            <w:pPr>
              <w:pStyle w:val="TAC"/>
              <w:rPr>
                <w:sz w:val="20"/>
                <w:lang w:val="en-US"/>
              </w:rPr>
            </w:pPr>
            <w:r>
              <w:rPr>
                <w:sz w:val="20"/>
                <w:lang w:val="en-US"/>
              </w:rPr>
              <w:t>-225.7</w:t>
            </w:r>
          </w:p>
        </w:tc>
        <w:tc>
          <w:tcPr>
            <w:tcW w:w="1000" w:type="pct"/>
          </w:tcPr>
          <w:p w:rsidR="00A71B4B" w:rsidRPr="00930A93" w:rsidRDefault="00A71B4B" w:rsidP="00725217">
            <w:pPr>
              <w:pStyle w:val="TAC"/>
              <w:rPr>
                <w:sz w:val="20"/>
                <w:lang w:val="en-US"/>
              </w:rPr>
            </w:pPr>
            <w:r w:rsidRPr="00930A93">
              <w:rPr>
                <w:sz w:val="20"/>
                <w:lang w:val="en-US"/>
              </w:rPr>
              <w:t>&lt;1e-15</w:t>
            </w:r>
          </w:p>
        </w:tc>
        <w:tc>
          <w:tcPr>
            <w:tcW w:w="1000" w:type="pct"/>
          </w:tcPr>
          <w:p w:rsidR="00A71B4B" w:rsidRPr="00930A93" w:rsidRDefault="00A71B4B" w:rsidP="00725217">
            <w:pPr>
              <w:pStyle w:val="TAC"/>
              <w:rPr>
                <w:sz w:val="20"/>
                <w:lang w:val="en-US"/>
              </w:rPr>
            </w:pPr>
            <w:r w:rsidRPr="00930A93">
              <w:rPr>
                <w:sz w:val="20"/>
                <w:lang w:val="en-US"/>
              </w:rPr>
              <w:sym w:font="Symbol" w:char="F040"/>
            </w:r>
            <w:r w:rsidRPr="00930A93">
              <w:rPr>
                <w:sz w:val="20"/>
                <w:lang w:val="en-US"/>
              </w:rPr>
              <w:t xml:space="preserve"> 0</w:t>
            </w:r>
          </w:p>
        </w:tc>
      </w:tr>
      <w:tr w:rsidR="00A71B4B" w:rsidRPr="00C42817" w:rsidTr="00725217">
        <w:tc>
          <w:tcPr>
            <w:tcW w:w="1000" w:type="pct"/>
            <w:vAlign w:val="center"/>
          </w:tcPr>
          <w:p w:rsidR="00A71B4B" w:rsidRPr="00FF7121" w:rsidRDefault="00A71B4B" w:rsidP="00725217">
            <w:pPr>
              <w:pStyle w:val="TAC"/>
              <w:rPr>
                <w:rFonts w:cs="v5.0.0"/>
                <w:sz w:val="20"/>
                <w:vertAlign w:val="subscript"/>
                <w:lang w:val="en-US"/>
              </w:rPr>
            </w:pPr>
            <w:r>
              <w:rPr>
                <w:rFonts w:cs="v5.0.0"/>
                <w:sz w:val="20"/>
                <w:lang w:val="en-US"/>
              </w:rPr>
              <w:t>15</w:t>
            </w:r>
            <w:r w:rsidRPr="00C42817">
              <w:rPr>
                <w:rFonts w:cs="v5.0.0"/>
                <w:sz w:val="20"/>
                <w:lang w:val="en-US"/>
              </w:rPr>
              <w:t xml:space="preserve"> </w:t>
            </w:r>
            <w:r w:rsidRPr="00C42817">
              <w:rPr>
                <w:rFonts w:cs="v5.0.0"/>
                <w:sz w:val="20"/>
                <w:lang w:val="en-US"/>
              </w:rPr>
              <w:sym w:font="Symbol" w:char="F0A3"/>
            </w:r>
            <w:r w:rsidRPr="00C42817">
              <w:rPr>
                <w:rFonts w:cs="v5.0.0"/>
                <w:sz w:val="20"/>
                <w:lang w:val="en-US"/>
              </w:rPr>
              <w:t xml:space="preserve"> </w:t>
            </w:r>
            <w:r w:rsidRPr="006B3D1F">
              <w:rPr>
                <w:rFonts w:cs="v5.0.0"/>
                <w:sz w:val="20"/>
                <w:lang w:val="en-US"/>
              </w:rPr>
              <w:sym w:font="Symbol" w:char="F044"/>
            </w:r>
            <w:r w:rsidRPr="006B3D1F">
              <w:rPr>
                <w:rFonts w:cs="v5.0.0"/>
                <w:sz w:val="20"/>
                <w:lang w:val="en-US"/>
              </w:rPr>
              <w:t>f</w:t>
            </w:r>
          </w:p>
        </w:tc>
        <w:tc>
          <w:tcPr>
            <w:tcW w:w="1000" w:type="pct"/>
            <w:vAlign w:val="center"/>
          </w:tcPr>
          <w:p w:rsidR="00A71B4B" w:rsidRPr="00C42817" w:rsidRDefault="00A71B4B" w:rsidP="00725217">
            <w:pPr>
              <w:pStyle w:val="TAC"/>
              <w:rPr>
                <w:sz w:val="20"/>
                <w:lang w:val="en-US"/>
              </w:rPr>
            </w:pPr>
            <w:r>
              <w:rPr>
                <w:sz w:val="20"/>
                <w:lang w:val="en-US"/>
              </w:rPr>
              <w:t>66.5</w:t>
            </w:r>
          </w:p>
        </w:tc>
        <w:tc>
          <w:tcPr>
            <w:tcW w:w="1000" w:type="pct"/>
            <w:vAlign w:val="center"/>
          </w:tcPr>
          <w:p w:rsidR="00A71B4B" w:rsidRPr="00C42817" w:rsidRDefault="00A71B4B" w:rsidP="00725217">
            <w:pPr>
              <w:pStyle w:val="TAC"/>
              <w:rPr>
                <w:sz w:val="20"/>
                <w:lang w:val="en-US"/>
              </w:rPr>
            </w:pPr>
            <w:r>
              <w:rPr>
                <w:sz w:val="20"/>
                <w:lang w:val="en-US"/>
              </w:rPr>
              <w:t>-236.7</w:t>
            </w:r>
          </w:p>
        </w:tc>
        <w:tc>
          <w:tcPr>
            <w:tcW w:w="1000" w:type="pct"/>
          </w:tcPr>
          <w:p w:rsidR="00A71B4B" w:rsidRPr="00930A93" w:rsidRDefault="00A71B4B" w:rsidP="00725217">
            <w:pPr>
              <w:pStyle w:val="TAC"/>
              <w:rPr>
                <w:sz w:val="20"/>
                <w:lang w:val="en-US"/>
              </w:rPr>
            </w:pPr>
            <w:r w:rsidRPr="00930A93">
              <w:rPr>
                <w:sz w:val="20"/>
                <w:lang w:val="en-US"/>
              </w:rPr>
              <w:t>&lt;1e-15</w:t>
            </w:r>
          </w:p>
        </w:tc>
        <w:tc>
          <w:tcPr>
            <w:tcW w:w="1000" w:type="pct"/>
          </w:tcPr>
          <w:p w:rsidR="00A71B4B" w:rsidRPr="00930A93" w:rsidRDefault="00A71B4B" w:rsidP="00725217">
            <w:pPr>
              <w:pStyle w:val="TAC"/>
              <w:rPr>
                <w:sz w:val="20"/>
                <w:lang w:val="en-US"/>
              </w:rPr>
            </w:pPr>
            <w:r w:rsidRPr="00930A93">
              <w:rPr>
                <w:sz w:val="20"/>
                <w:lang w:val="en-US"/>
              </w:rPr>
              <w:sym w:font="Symbol" w:char="F040"/>
            </w:r>
            <w:r w:rsidRPr="00930A93">
              <w:rPr>
                <w:sz w:val="20"/>
                <w:lang w:val="en-US"/>
              </w:rPr>
              <w:t xml:space="preserve"> 0</w:t>
            </w:r>
          </w:p>
        </w:tc>
      </w:tr>
    </w:tbl>
    <w:p w:rsidR="00A71B4B" w:rsidRDefault="00A71B4B" w:rsidP="00A71B4B">
      <w:pPr>
        <w:pStyle w:val="ECCParagraph"/>
        <w:spacing w:after="120"/>
        <w:jc w:val="left"/>
        <w:rPr>
          <w:rFonts w:cs="Arial"/>
          <w:szCs w:val="20"/>
          <w:lang w:val="en-US"/>
        </w:rPr>
      </w:pPr>
    </w:p>
    <w:p w:rsidR="00A71B4B" w:rsidRPr="00A71B4B" w:rsidRDefault="00A71B4B" w:rsidP="00A71B4B">
      <w:pPr>
        <w:pStyle w:val="ECCParagraph"/>
        <w:rPr>
          <w:lang w:val="en-US"/>
        </w:rPr>
      </w:pPr>
      <w:r w:rsidRPr="00A71B4B">
        <w:rPr>
          <w:lang w:val="en-US"/>
        </w:rPr>
        <w:t xml:space="preserve">From the values in </w:t>
      </w:r>
      <w:r>
        <w:rPr>
          <w:lang w:val="en-US"/>
        </w:rPr>
        <w:fldChar w:fldCharType="begin"/>
      </w:r>
      <w:r>
        <w:rPr>
          <w:lang w:val="en-US"/>
        </w:rPr>
        <w:instrText xml:space="preserve"> REF _Ref355720990 \h </w:instrText>
      </w:r>
      <w:r>
        <w:rPr>
          <w:lang w:val="en-US"/>
        </w:rPr>
      </w:r>
      <w:r>
        <w:rPr>
          <w:lang w:val="en-US"/>
        </w:rPr>
        <w:fldChar w:fldCharType="separate"/>
      </w:r>
      <w:r w:rsidR="003A5F3E">
        <w:t xml:space="preserve">Table </w:t>
      </w:r>
      <w:r w:rsidR="003A5F3E">
        <w:rPr>
          <w:noProof/>
        </w:rPr>
        <w:t>48</w:t>
      </w:r>
      <w:r>
        <w:rPr>
          <w:lang w:val="en-US"/>
        </w:rPr>
        <w:fldChar w:fldCharType="end"/>
      </w:r>
      <w:r w:rsidRPr="00A71B4B">
        <w:rPr>
          <w:lang w:val="en-US"/>
        </w:rPr>
        <w:t xml:space="preserve"> it can be concluded that even in the worst case when the DA2GC channel is directly positioned without guard band at the upper edge of the MSS band (DA2GC carrier frequency equal to 2015 MHz), the increase of the noise temperature within the MSS band is negligible. In the spectrum part with highest inference level (frequency offset less than 1 MHz) the margin to the threshold is about 5.6 dB (6.4 dB) for 1% (5%) noise temperature increase. </w:t>
      </w:r>
    </w:p>
    <w:p w:rsidR="00A71B4B" w:rsidRDefault="00A71B4B" w:rsidP="00A71B4B">
      <w:pPr>
        <w:pStyle w:val="ECCParagraph"/>
        <w:rPr>
          <w:lang w:val="en-US"/>
        </w:rPr>
      </w:pPr>
      <w:r w:rsidRPr="00A71B4B">
        <w:rPr>
          <w:lang w:val="en-US"/>
        </w:rPr>
        <w:t xml:space="preserve">It has to be noted that the average interference level will be much smaller compared to the worst case evaluated here as the impact of the </w:t>
      </w:r>
      <w:proofErr w:type="gramStart"/>
      <w:r w:rsidRPr="00A71B4B">
        <w:rPr>
          <w:lang w:val="en-US"/>
        </w:rPr>
        <w:t>Tx</w:t>
      </w:r>
      <w:proofErr w:type="gramEnd"/>
      <w:r w:rsidRPr="00A71B4B">
        <w:rPr>
          <w:lang w:val="en-US"/>
        </w:rPr>
        <w:t xml:space="preserve"> power control at the DA2GC AS was not considered. In a real environment there will be a homogeneous distribution of the aircraft, i.e. only a part of the aircraft are at a cell edge where they require the full Tx power of 40 dBm.</w:t>
      </w:r>
    </w:p>
    <w:p w:rsidR="00A71B4B" w:rsidRDefault="00A71B4B" w:rsidP="00543B5A">
      <w:pPr>
        <w:pStyle w:val="berschrift4"/>
      </w:pPr>
      <w:bookmarkStart w:id="499" w:name="_Toc367287007"/>
      <w:r>
        <w:t>Conclusions</w:t>
      </w:r>
      <w:r w:rsidR="00083788">
        <w:t xml:space="preserve"> on the compatibility between </w:t>
      </w:r>
      <w:r w:rsidR="00BD1188">
        <w:t>DA2GC (TR 103 054) and MSS satellite</w:t>
      </w:r>
      <w:bookmarkEnd w:id="499"/>
    </w:p>
    <w:p w:rsidR="00A71B4B" w:rsidRPr="00D972B8" w:rsidRDefault="00A71B4B" w:rsidP="00D21B9F">
      <w:pPr>
        <w:pStyle w:val="ECCParagraph"/>
      </w:pPr>
      <w:r w:rsidRPr="00D972B8">
        <w:t xml:space="preserve">Worst case </w:t>
      </w:r>
      <w:r>
        <w:t>link evaluations concerning the DA2GC in t</w:t>
      </w:r>
      <w:r w:rsidRPr="00D972B8">
        <w:t xml:space="preserve">he band 2010-2025 MHz and MSS UL operation below 2010 MHz have been conducted </w:t>
      </w:r>
      <w:r w:rsidRPr="00D21B9F">
        <w:t>for</w:t>
      </w:r>
      <w:r w:rsidRPr="00D972B8">
        <w:t xml:space="preserve"> the implementation of a DA2GC FDD system in the unpaired 2 GHz bands. </w:t>
      </w:r>
      <w:r>
        <w:t>T</w:t>
      </w:r>
      <w:r w:rsidRPr="00D972B8">
        <w:t xml:space="preserve">he impact of the DA2GC RL </w:t>
      </w:r>
      <w:r>
        <w:t xml:space="preserve">transmission </w:t>
      </w:r>
      <w:r w:rsidRPr="00D972B8">
        <w:t>on the reception at a geostationary MSS</w:t>
      </w:r>
      <w:r>
        <w:t xml:space="preserve"> satellite has been evaluated:</w:t>
      </w:r>
    </w:p>
    <w:p w:rsidR="00A71B4B" w:rsidRDefault="00A71B4B" w:rsidP="001D1526">
      <w:pPr>
        <w:pStyle w:val="ECCParagraph"/>
        <w:numPr>
          <w:ilvl w:val="0"/>
          <w:numId w:val="40"/>
        </w:numPr>
        <w:spacing w:after="120"/>
        <w:jc w:val="left"/>
      </w:pPr>
      <w:r w:rsidRPr="00D972B8">
        <w:t>The</w:t>
      </w:r>
      <w:r>
        <w:t xml:space="preserve"> DA2GC RL can be implemented in the upper 2GHz TDD band without any degradation on the MSS satellite reception (independent on the positioning of the DA2GC carrier frequency between 2015 and 2020 MHz).</w:t>
      </w:r>
    </w:p>
    <w:p w:rsidR="00E768A2" w:rsidRPr="00E768A2" w:rsidRDefault="00E768A2" w:rsidP="00543B5A">
      <w:pPr>
        <w:pStyle w:val="berschrift4"/>
      </w:pPr>
      <w:bookmarkStart w:id="500" w:name="_Toc367287008"/>
      <w:r w:rsidRPr="00E768A2">
        <w:t>Impact of DA2GC AS on FS</w:t>
      </w:r>
      <w:bookmarkEnd w:id="500"/>
    </w:p>
    <w:p w:rsidR="00E768A2" w:rsidRDefault="00E768A2" w:rsidP="00543B5A">
      <w:pPr>
        <w:pStyle w:val="berschrift4"/>
      </w:pPr>
      <w:bookmarkStart w:id="501" w:name="_Toc367287009"/>
      <w:r>
        <w:t>Methodology</w:t>
      </w:r>
      <w:bookmarkEnd w:id="501"/>
    </w:p>
    <w:p w:rsidR="00E768A2" w:rsidRPr="00E768A2" w:rsidRDefault="00E768A2" w:rsidP="00E768A2">
      <w:pPr>
        <w:pStyle w:val="ECCParagraph"/>
        <w:rPr>
          <w:lang w:val="en-US"/>
        </w:rPr>
      </w:pPr>
      <w:r w:rsidRPr="00E768A2">
        <w:rPr>
          <w:lang w:val="en-US"/>
        </w:rPr>
        <w:t>The evaluation results are based on worst case single link scenarios between the interferer and the victim system to get an overview about scenarios which might perhaps require a more deep analysis based on statistical evaluations e.g. by use of the SEAMCAT Monte Carlo simulation functionality.</w:t>
      </w:r>
    </w:p>
    <w:p w:rsidR="00E768A2" w:rsidRDefault="00221F6C">
      <w:pPr>
        <w:pStyle w:val="ECCParagraph"/>
        <w:rPr>
          <w:lang w:val="en-US"/>
        </w:rPr>
      </w:pPr>
      <w:r>
        <w:rPr>
          <w:lang w:val="en-US"/>
        </w:rPr>
        <w:fldChar w:fldCharType="begin"/>
      </w:r>
      <w:r>
        <w:rPr>
          <w:lang w:val="en-US"/>
        </w:rPr>
        <w:instrText xml:space="preserve"> REF _Ref361043054 \h </w:instrText>
      </w:r>
      <w:r>
        <w:rPr>
          <w:lang w:val="en-US"/>
        </w:rPr>
      </w:r>
      <w:r>
        <w:rPr>
          <w:lang w:val="en-US"/>
        </w:rPr>
        <w:fldChar w:fldCharType="separate"/>
      </w:r>
      <w:r w:rsidR="003A5F3E">
        <w:t xml:space="preserve">Figure </w:t>
      </w:r>
      <w:r w:rsidR="003A5F3E">
        <w:rPr>
          <w:noProof/>
        </w:rPr>
        <w:t>116</w:t>
      </w:r>
      <w:r>
        <w:rPr>
          <w:lang w:val="en-US"/>
        </w:rPr>
        <w:fldChar w:fldCharType="end"/>
      </w:r>
      <w:r>
        <w:rPr>
          <w:lang w:val="en-US"/>
        </w:rPr>
        <w:t xml:space="preserve"> to </w:t>
      </w:r>
      <w:r>
        <w:rPr>
          <w:lang w:val="en-US"/>
        </w:rPr>
        <w:fldChar w:fldCharType="begin"/>
      </w:r>
      <w:r>
        <w:rPr>
          <w:lang w:val="en-US"/>
        </w:rPr>
        <w:instrText xml:space="preserve"> REF _Ref361043108 \h </w:instrText>
      </w:r>
      <w:r>
        <w:rPr>
          <w:lang w:val="en-US"/>
        </w:rPr>
      </w:r>
      <w:r>
        <w:rPr>
          <w:lang w:val="en-US"/>
        </w:rPr>
        <w:fldChar w:fldCharType="separate"/>
      </w:r>
      <w:r w:rsidR="003A5F3E">
        <w:t xml:space="preserve">Figure </w:t>
      </w:r>
      <w:r w:rsidR="003A5F3E">
        <w:rPr>
          <w:noProof/>
        </w:rPr>
        <w:t>119</w:t>
      </w:r>
      <w:r>
        <w:rPr>
          <w:lang w:val="en-US"/>
        </w:rPr>
        <w:fldChar w:fldCharType="end"/>
      </w:r>
      <w:r w:rsidR="00E768A2" w:rsidRPr="00E768A2">
        <w:rPr>
          <w:lang w:val="en-US"/>
        </w:rPr>
        <w:t xml:space="preserve"> show the interference power received at the victim receiver and the </w:t>
      </w:r>
      <w:proofErr w:type="gramStart"/>
      <w:r w:rsidR="00E768A2" w:rsidRPr="00E768A2">
        <w:rPr>
          <w:lang w:val="en-US"/>
        </w:rPr>
        <w:t>resulting</w:t>
      </w:r>
      <w:proofErr w:type="gramEnd"/>
      <w:r w:rsidR="00E768A2" w:rsidRPr="00E768A2">
        <w:rPr>
          <w:lang w:val="en-US"/>
        </w:rPr>
        <w:t xml:space="preserve"> I/N. In case the aircraft station is involved, an aircraft altitude of 3000 m is assumed. Calculations are made first for a DA2GC carrier frequency of 2020 MHz. When interference is identified, calculations are also made for a DA2GC carrier frequency of 2015 MHz.</w:t>
      </w:r>
    </w:p>
    <w:p w:rsidR="00E768A2" w:rsidRDefault="00E768A2">
      <w:pPr>
        <w:pStyle w:val="ECCParagraph"/>
        <w:rPr>
          <w:lang w:val="en-US"/>
        </w:rPr>
      </w:pPr>
    </w:p>
    <w:p w:rsidR="00E768A2" w:rsidRDefault="00E768A2" w:rsidP="00543B5A">
      <w:pPr>
        <w:pStyle w:val="berschrift4"/>
      </w:pPr>
      <w:bookmarkStart w:id="502" w:name="_Toc367287010"/>
      <w:r>
        <w:lastRenderedPageBreak/>
        <w:t>Results</w:t>
      </w:r>
      <w:bookmarkEnd w:id="502"/>
    </w:p>
    <w:p w:rsidR="00D21B9F" w:rsidRPr="00D21B9F" w:rsidRDefault="00D21B9F" w:rsidP="00D21B9F">
      <w:pPr>
        <w:pStyle w:val="ECCParagraph"/>
        <w:keepNext/>
        <w:rPr>
          <w:lang w:val="en-US"/>
        </w:rPr>
      </w:pPr>
    </w:p>
    <w:tbl>
      <w:tblPr>
        <w:tblW w:w="9322" w:type="dxa"/>
        <w:shd w:val="clear" w:color="auto" w:fill="EEECE1"/>
        <w:tblLayout w:type="fixed"/>
        <w:tblLook w:val="04A0" w:firstRow="1" w:lastRow="0" w:firstColumn="1" w:lastColumn="0" w:noHBand="0" w:noVBand="1"/>
      </w:tblPr>
      <w:tblGrid>
        <w:gridCol w:w="4644"/>
        <w:gridCol w:w="4678"/>
      </w:tblGrid>
      <w:tr w:rsidR="00E768A2" w:rsidRPr="00896842" w:rsidTr="00725217">
        <w:tc>
          <w:tcPr>
            <w:tcW w:w="4644" w:type="dxa"/>
            <w:shd w:val="clear" w:color="auto" w:fill="EEECE1"/>
          </w:tcPr>
          <w:p w:rsidR="00E768A2" w:rsidRPr="00896842" w:rsidRDefault="00E768A2" w:rsidP="00725217">
            <w:pPr>
              <w:pStyle w:val="ECCParagraph"/>
              <w:spacing w:after="120"/>
              <w:jc w:val="left"/>
            </w:pPr>
            <w:r w:rsidRPr="00850852">
              <w:rPr>
                <w:noProof/>
                <w:color w:val="FF0000"/>
                <w:sz w:val="28"/>
                <w:szCs w:val="28"/>
                <w:lang w:eastAsia="en-GB"/>
              </w:rPr>
              <w:drawing>
                <wp:inline distT="0" distB="0" distL="0" distR="0" wp14:anchorId="68664AAE" wp14:editId="374BEDC5">
                  <wp:extent cx="2811145" cy="2108835"/>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E768A2" w:rsidRPr="00896842" w:rsidRDefault="00E768A2" w:rsidP="00725217">
            <w:pPr>
              <w:pStyle w:val="ECCParagraph"/>
              <w:spacing w:after="120"/>
              <w:jc w:val="left"/>
            </w:pPr>
            <w:r w:rsidRPr="00850852">
              <w:rPr>
                <w:noProof/>
                <w:color w:val="FF0000"/>
                <w:sz w:val="28"/>
                <w:szCs w:val="28"/>
                <w:lang w:eastAsia="en-GB"/>
              </w:rPr>
              <w:drawing>
                <wp:inline distT="0" distB="0" distL="0" distR="0" wp14:anchorId="76ED825E" wp14:editId="10AF4E42">
                  <wp:extent cx="2832100" cy="2122170"/>
                  <wp:effectExtent l="0" t="0" r="0"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E768A2" w:rsidRDefault="00E768A2" w:rsidP="00850852">
      <w:pPr>
        <w:pStyle w:val="Beschriftung"/>
      </w:pPr>
      <w:bookmarkStart w:id="503" w:name="_Ref361043054"/>
      <w:r>
        <w:t xml:space="preserve">Figure </w:t>
      </w:r>
      <w:r>
        <w:fldChar w:fldCharType="begin"/>
      </w:r>
      <w:r>
        <w:instrText xml:space="preserve"> SEQ Figure \* ARABIC </w:instrText>
      </w:r>
      <w:r>
        <w:fldChar w:fldCharType="separate"/>
      </w:r>
      <w:r w:rsidR="003A5F3E">
        <w:rPr>
          <w:noProof/>
        </w:rPr>
        <w:t>116</w:t>
      </w:r>
      <w:r>
        <w:fldChar w:fldCharType="end"/>
      </w:r>
      <w:bookmarkEnd w:id="503"/>
      <w:r w:rsidR="00725217">
        <w:t>: Interference power and resulting I/N at FS Rx (1.75 MHz channel spacing) for DA2GC carrier frequency of 2020 MHz and aircraft altitude of 3 km</w:t>
      </w:r>
    </w:p>
    <w:p w:rsidR="00D21B9F" w:rsidRDefault="00D21B9F" w:rsidP="0033182A">
      <w:pPr>
        <w:pStyle w:val="ECCParagraph"/>
        <w:rPr>
          <w:lang w:val="en-US"/>
        </w:rPr>
      </w:pPr>
    </w:p>
    <w:tbl>
      <w:tblPr>
        <w:tblW w:w="9322" w:type="dxa"/>
        <w:shd w:val="clear" w:color="auto" w:fill="EEECE1"/>
        <w:tblLayout w:type="fixed"/>
        <w:tblLook w:val="04A0" w:firstRow="1" w:lastRow="0" w:firstColumn="1" w:lastColumn="0" w:noHBand="0" w:noVBand="1"/>
      </w:tblPr>
      <w:tblGrid>
        <w:gridCol w:w="4644"/>
        <w:gridCol w:w="4678"/>
      </w:tblGrid>
      <w:tr w:rsidR="00725217" w:rsidRPr="00896842" w:rsidTr="00725217">
        <w:tc>
          <w:tcPr>
            <w:tcW w:w="4644" w:type="dxa"/>
            <w:shd w:val="clear" w:color="auto" w:fill="EEECE1"/>
          </w:tcPr>
          <w:p w:rsidR="00725217" w:rsidRPr="00896842" w:rsidRDefault="00725217" w:rsidP="00725217">
            <w:pPr>
              <w:pStyle w:val="ECCParagraph"/>
              <w:spacing w:after="120"/>
              <w:jc w:val="left"/>
            </w:pPr>
            <w:r w:rsidRPr="00850852">
              <w:rPr>
                <w:noProof/>
                <w:color w:val="0000FF"/>
                <w:sz w:val="28"/>
                <w:szCs w:val="28"/>
                <w:lang w:eastAsia="en-GB"/>
              </w:rPr>
              <w:drawing>
                <wp:inline distT="0" distB="0" distL="0" distR="0" wp14:anchorId="3059E211" wp14:editId="03426079">
                  <wp:extent cx="2811145" cy="2108835"/>
                  <wp:effectExtent l="0" t="0" r="0" b="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725217" w:rsidRPr="00896842" w:rsidRDefault="00725217" w:rsidP="00725217">
            <w:pPr>
              <w:pStyle w:val="ECCParagraph"/>
              <w:spacing w:after="120"/>
              <w:jc w:val="left"/>
            </w:pPr>
            <w:r w:rsidRPr="00850852">
              <w:rPr>
                <w:noProof/>
                <w:color w:val="0000FF"/>
                <w:sz w:val="28"/>
                <w:szCs w:val="28"/>
                <w:lang w:eastAsia="en-GB"/>
              </w:rPr>
              <w:drawing>
                <wp:inline distT="0" distB="0" distL="0" distR="0" wp14:anchorId="247BC193" wp14:editId="3ABDE00C">
                  <wp:extent cx="2832100" cy="2122170"/>
                  <wp:effectExtent l="0" t="0" r="0"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E768A2" w:rsidRDefault="00725217" w:rsidP="00850852">
      <w:pPr>
        <w:pStyle w:val="Beschriftung"/>
      </w:pPr>
      <w:r>
        <w:t xml:space="preserve">Figure </w:t>
      </w:r>
      <w:r>
        <w:fldChar w:fldCharType="begin"/>
      </w:r>
      <w:r>
        <w:instrText xml:space="preserve"> SEQ Figure \* ARABIC </w:instrText>
      </w:r>
      <w:r>
        <w:fldChar w:fldCharType="separate"/>
      </w:r>
      <w:r w:rsidR="003A5F3E">
        <w:rPr>
          <w:noProof/>
        </w:rPr>
        <w:t>117</w:t>
      </w:r>
      <w:r>
        <w:fldChar w:fldCharType="end"/>
      </w:r>
      <w:r>
        <w:t>: Interference power and resulting I/N at FS Rx (1.75 MHz channel spacing) for DA2GC carrier frequency of 2015 MHz and aircraft altitude of 3 km</w:t>
      </w:r>
    </w:p>
    <w:p w:rsidR="00E768A2" w:rsidRDefault="00E768A2" w:rsidP="0033182A">
      <w:pPr>
        <w:pStyle w:val="ECCParagraph"/>
        <w:rPr>
          <w:lang w:val="en-US"/>
        </w:rPr>
      </w:pPr>
    </w:p>
    <w:tbl>
      <w:tblPr>
        <w:tblW w:w="9322" w:type="dxa"/>
        <w:shd w:val="clear" w:color="auto" w:fill="F2DBDB"/>
        <w:tblLayout w:type="fixed"/>
        <w:tblLook w:val="04A0" w:firstRow="1" w:lastRow="0" w:firstColumn="1" w:lastColumn="0" w:noHBand="0" w:noVBand="1"/>
      </w:tblPr>
      <w:tblGrid>
        <w:gridCol w:w="4644"/>
        <w:gridCol w:w="4678"/>
      </w:tblGrid>
      <w:tr w:rsidR="00725217" w:rsidTr="00725217">
        <w:tc>
          <w:tcPr>
            <w:tcW w:w="4644" w:type="dxa"/>
            <w:shd w:val="clear" w:color="auto" w:fill="F2DBDB"/>
          </w:tcPr>
          <w:p w:rsidR="00725217" w:rsidRPr="00E4496A" w:rsidRDefault="00725217" w:rsidP="00D21B9F">
            <w:pPr>
              <w:pStyle w:val="ECCParagraph"/>
              <w:keepNext/>
              <w:spacing w:after="120"/>
              <w:jc w:val="left"/>
              <w:rPr>
                <w:color w:val="0000FF"/>
                <w:sz w:val="28"/>
                <w:szCs w:val="28"/>
              </w:rPr>
            </w:pPr>
            <w:r>
              <w:rPr>
                <w:noProof/>
                <w:lang w:eastAsia="en-GB"/>
              </w:rPr>
              <w:lastRenderedPageBreak/>
              <w:drawing>
                <wp:inline distT="0" distB="0" distL="0" distR="0" wp14:anchorId="21490D52" wp14:editId="0A90B7EB">
                  <wp:extent cx="2811145" cy="2108835"/>
                  <wp:effectExtent l="0" t="0" r="0"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725217" w:rsidRPr="00E4496A" w:rsidRDefault="00725217" w:rsidP="00D21B9F">
            <w:pPr>
              <w:pStyle w:val="ECCParagraph"/>
              <w:keepNext/>
              <w:spacing w:after="120"/>
              <w:jc w:val="left"/>
              <w:rPr>
                <w:color w:val="0000FF"/>
                <w:sz w:val="28"/>
                <w:szCs w:val="28"/>
              </w:rPr>
            </w:pPr>
            <w:r>
              <w:rPr>
                <w:noProof/>
                <w:lang w:eastAsia="en-GB"/>
              </w:rPr>
              <w:drawing>
                <wp:inline distT="0" distB="0" distL="0" distR="0" wp14:anchorId="6CEC5D87" wp14:editId="42CCF5DC">
                  <wp:extent cx="2832100" cy="2122170"/>
                  <wp:effectExtent l="0" t="0" r="0"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725217" w:rsidRDefault="00725217" w:rsidP="00850852">
      <w:pPr>
        <w:pStyle w:val="Beschriftung"/>
      </w:pPr>
      <w:r>
        <w:t xml:space="preserve">Figure </w:t>
      </w:r>
      <w:r>
        <w:fldChar w:fldCharType="begin"/>
      </w:r>
      <w:r>
        <w:instrText xml:space="preserve"> SEQ Figure \* ARABIC </w:instrText>
      </w:r>
      <w:r>
        <w:fldChar w:fldCharType="separate"/>
      </w:r>
      <w:r w:rsidR="003A5F3E">
        <w:rPr>
          <w:noProof/>
        </w:rPr>
        <w:t>118</w:t>
      </w:r>
      <w:r>
        <w:fldChar w:fldCharType="end"/>
      </w:r>
      <w:r>
        <w:t>: Interference power and resulting I/N at FS Rx (14 MHz channel spacing) for DA2GC carrier frequency of 2020 MHz and aircraft altitude of 3 km</w:t>
      </w:r>
    </w:p>
    <w:p w:rsidR="00725217" w:rsidRDefault="00725217" w:rsidP="0033182A">
      <w:pPr>
        <w:pStyle w:val="ECCParagraph"/>
        <w:rPr>
          <w:lang w:val="en-US"/>
        </w:rPr>
      </w:pPr>
    </w:p>
    <w:tbl>
      <w:tblPr>
        <w:tblW w:w="9322" w:type="dxa"/>
        <w:shd w:val="clear" w:color="auto" w:fill="F2DBDB"/>
        <w:tblLayout w:type="fixed"/>
        <w:tblLook w:val="04A0" w:firstRow="1" w:lastRow="0" w:firstColumn="1" w:lastColumn="0" w:noHBand="0" w:noVBand="1"/>
      </w:tblPr>
      <w:tblGrid>
        <w:gridCol w:w="4644"/>
        <w:gridCol w:w="4678"/>
      </w:tblGrid>
      <w:tr w:rsidR="00725217" w:rsidTr="00725217">
        <w:tc>
          <w:tcPr>
            <w:tcW w:w="4644" w:type="dxa"/>
            <w:shd w:val="clear" w:color="auto" w:fill="F2DBDB"/>
          </w:tcPr>
          <w:p w:rsidR="00725217" w:rsidRPr="00E4496A" w:rsidRDefault="00725217" w:rsidP="00725217">
            <w:pPr>
              <w:pStyle w:val="ECCParagraph"/>
              <w:spacing w:after="120"/>
              <w:jc w:val="left"/>
              <w:rPr>
                <w:color w:val="0000FF"/>
                <w:sz w:val="28"/>
                <w:szCs w:val="28"/>
              </w:rPr>
            </w:pPr>
            <w:r>
              <w:rPr>
                <w:noProof/>
                <w:lang w:eastAsia="en-GB"/>
              </w:rPr>
              <w:drawing>
                <wp:inline distT="0" distB="0" distL="0" distR="0" wp14:anchorId="4C00CF77" wp14:editId="5623DA33">
                  <wp:extent cx="2814320" cy="2105660"/>
                  <wp:effectExtent l="0" t="0" r="0"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14320" cy="2105660"/>
                          </a:xfrm>
                          <a:prstGeom prst="rect">
                            <a:avLst/>
                          </a:prstGeom>
                          <a:noFill/>
                          <a:ln>
                            <a:noFill/>
                          </a:ln>
                        </pic:spPr>
                      </pic:pic>
                    </a:graphicData>
                  </a:graphic>
                </wp:inline>
              </w:drawing>
            </w:r>
          </w:p>
        </w:tc>
        <w:tc>
          <w:tcPr>
            <w:tcW w:w="4678" w:type="dxa"/>
            <w:shd w:val="clear" w:color="auto" w:fill="F2DBDB"/>
          </w:tcPr>
          <w:p w:rsidR="00725217" w:rsidRPr="00E4496A" w:rsidRDefault="00725217" w:rsidP="00725217">
            <w:pPr>
              <w:pStyle w:val="ECCParagraph"/>
              <w:spacing w:after="120"/>
              <w:jc w:val="left"/>
              <w:rPr>
                <w:color w:val="0000FF"/>
                <w:sz w:val="28"/>
                <w:szCs w:val="28"/>
              </w:rPr>
            </w:pPr>
            <w:r>
              <w:rPr>
                <w:noProof/>
                <w:lang w:eastAsia="en-GB"/>
              </w:rPr>
              <w:drawing>
                <wp:inline distT="0" distB="0" distL="0" distR="0" wp14:anchorId="3876CBCA" wp14:editId="4074E87D">
                  <wp:extent cx="2833370" cy="2124710"/>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33370" cy="2124710"/>
                          </a:xfrm>
                          <a:prstGeom prst="rect">
                            <a:avLst/>
                          </a:prstGeom>
                          <a:noFill/>
                          <a:ln>
                            <a:noFill/>
                          </a:ln>
                        </pic:spPr>
                      </pic:pic>
                    </a:graphicData>
                  </a:graphic>
                </wp:inline>
              </w:drawing>
            </w:r>
          </w:p>
        </w:tc>
      </w:tr>
    </w:tbl>
    <w:p w:rsidR="00725217" w:rsidRDefault="00725217" w:rsidP="00850852">
      <w:pPr>
        <w:pStyle w:val="Beschriftung"/>
      </w:pPr>
      <w:bookmarkStart w:id="504" w:name="_Ref361043108"/>
      <w:r>
        <w:t xml:space="preserve">Figure </w:t>
      </w:r>
      <w:r>
        <w:fldChar w:fldCharType="begin"/>
      </w:r>
      <w:r>
        <w:instrText xml:space="preserve"> SEQ Figure \* ARABIC </w:instrText>
      </w:r>
      <w:r>
        <w:fldChar w:fldCharType="separate"/>
      </w:r>
      <w:r w:rsidR="003A5F3E">
        <w:rPr>
          <w:noProof/>
        </w:rPr>
        <w:t>119</w:t>
      </w:r>
      <w:r>
        <w:fldChar w:fldCharType="end"/>
      </w:r>
      <w:bookmarkEnd w:id="504"/>
      <w:r>
        <w:t>: Interference power and resulting I/N at FS Rx (14 MHz channel spacing) for DA2GC carrier frequency of 2015 MHz and aircraft altitude of 3 km</w:t>
      </w:r>
    </w:p>
    <w:p w:rsidR="00176E0F" w:rsidRPr="00B67883" w:rsidRDefault="00176E0F" w:rsidP="00266981"/>
    <w:p w:rsidR="00725217" w:rsidRDefault="007C7136" w:rsidP="00543B5A">
      <w:pPr>
        <w:pStyle w:val="berschrift4"/>
      </w:pPr>
      <w:bookmarkStart w:id="505" w:name="_Toc367287011"/>
      <w:r>
        <w:lastRenderedPageBreak/>
        <w:t>Impact of FS on DA2GC GS</w:t>
      </w:r>
      <w:bookmarkEnd w:id="505"/>
    </w:p>
    <w:p w:rsidR="007C7136" w:rsidRDefault="007C7136" w:rsidP="00543B5A">
      <w:pPr>
        <w:pStyle w:val="berschrift4"/>
      </w:pPr>
      <w:bookmarkStart w:id="506" w:name="_Toc361067033"/>
      <w:bookmarkStart w:id="507" w:name="_Toc363127349"/>
      <w:bookmarkStart w:id="508" w:name="_Toc363127700"/>
      <w:bookmarkStart w:id="509" w:name="_Toc363480430"/>
      <w:bookmarkStart w:id="510" w:name="_Toc363480631"/>
      <w:bookmarkStart w:id="511" w:name="_Toc364845039"/>
      <w:bookmarkStart w:id="512" w:name="_Toc367287012"/>
      <w:bookmarkEnd w:id="506"/>
      <w:bookmarkEnd w:id="507"/>
      <w:bookmarkEnd w:id="508"/>
      <w:bookmarkEnd w:id="509"/>
      <w:bookmarkEnd w:id="510"/>
      <w:bookmarkEnd w:id="511"/>
      <w:r>
        <w:t>Results</w:t>
      </w:r>
      <w:bookmarkEnd w:id="512"/>
    </w:p>
    <w:tbl>
      <w:tblPr>
        <w:tblW w:w="9322" w:type="dxa"/>
        <w:shd w:val="clear" w:color="auto" w:fill="EEECE1"/>
        <w:tblLayout w:type="fixed"/>
        <w:tblLook w:val="04A0" w:firstRow="1" w:lastRow="0" w:firstColumn="1" w:lastColumn="0" w:noHBand="0" w:noVBand="1"/>
      </w:tblPr>
      <w:tblGrid>
        <w:gridCol w:w="4644"/>
        <w:gridCol w:w="4678"/>
      </w:tblGrid>
      <w:tr w:rsidR="007C7136" w:rsidRPr="00896842" w:rsidTr="007D2F2C">
        <w:tc>
          <w:tcPr>
            <w:tcW w:w="4644" w:type="dxa"/>
            <w:shd w:val="clear" w:color="auto" w:fill="EEECE1"/>
          </w:tcPr>
          <w:p w:rsidR="007C7136" w:rsidRPr="00896842" w:rsidRDefault="004F7F9A" w:rsidP="007D2F2C">
            <w:pPr>
              <w:pStyle w:val="ECCParagraph"/>
              <w:spacing w:after="120"/>
              <w:jc w:val="left"/>
            </w:pPr>
            <w:r w:rsidRPr="00687839">
              <w:rPr>
                <w:noProof/>
                <w:color w:val="000000"/>
                <w:sz w:val="28"/>
                <w:szCs w:val="28"/>
                <w:lang w:eastAsia="en-GB"/>
              </w:rPr>
              <w:drawing>
                <wp:inline distT="0" distB="0" distL="0" distR="0" wp14:anchorId="6007D0A9" wp14:editId="26DCC7A7">
                  <wp:extent cx="2811145" cy="2108835"/>
                  <wp:effectExtent l="0" t="0" r="0" b="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7C7136" w:rsidRPr="00896842" w:rsidRDefault="004F7F9A" w:rsidP="007D2F2C">
            <w:pPr>
              <w:pStyle w:val="ECCParagraph"/>
              <w:spacing w:after="120"/>
              <w:jc w:val="left"/>
            </w:pPr>
            <w:r w:rsidRPr="00687839">
              <w:rPr>
                <w:noProof/>
                <w:color w:val="000000"/>
                <w:sz w:val="28"/>
                <w:szCs w:val="28"/>
                <w:lang w:eastAsia="en-GB"/>
              </w:rPr>
              <w:drawing>
                <wp:inline distT="0" distB="0" distL="0" distR="0" wp14:anchorId="7EE4067D" wp14:editId="0CD9EBCA">
                  <wp:extent cx="2832100" cy="212217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725217" w:rsidRDefault="007C7136" w:rsidP="00850852">
      <w:pPr>
        <w:pStyle w:val="Beschriftung"/>
      </w:pPr>
      <w:r>
        <w:t xml:space="preserve">Figure </w:t>
      </w:r>
      <w:r>
        <w:fldChar w:fldCharType="begin"/>
      </w:r>
      <w:r>
        <w:instrText xml:space="preserve"> SEQ Figure \* ARABIC </w:instrText>
      </w:r>
      <w:r>
        <w:fldChar w:fldCharType="separate"/>
      </w:r>
      <w:r w:rsidR="003A5F3E">
        <w:rPr>
          <w:noProof/>
        </w:rPr>
        <w:t>120</w:t>
      </w:r>
      <w:r>
        <w:fldChar w:fldCharType="end"/>
      </w:r>
      <w:r>
        <w:t xml:space="preserve">: </w:t>
      </w:r>
      <w:r w:rsidRPr="007C7136">
        <w:t xml:space="preserve">Interference power and resulting I/N at DA2GC GS Rx for DA2GC AS carrier frequency of 2020 MHz from FS </w:t>
      </w:r>
      <w:proofErr w:type="gramStart"/>
      <w:r w:rsidRPr="007C7136">
        <w:t>Tx</w:t>
      </w:r>
      <w:proofErr w:type="gramEnd"/>
      <w:r w:rsidRPr="007C7136">
        <w:t xml:space="preserve"> (1.75 MHz channel spacing)</w:t>
      </w:r>
    </w:p>
    <w:p w:rsidR="00725217" w:rsidRDefault="00725217" w:rsidP="0033182A">
      <w:pPr>
        <w:pStyle w:val="ECCParagraph"/>
        <w:rPr>
          <w:lang w:val="en-US"/>
        </w:rPr>
      </w:pPr>
    </w:p>
    <w:tbl>
      <w:tblPr>
        <w:tblW w:w="9322" w:type="dxa"/>
        <w:tblLayout w:type="fixed"/>
        <w:tblLook w:val="04A0" w:firstRow="1" w:lastRow="0" w:firstColumn="1" w:lastColumn="0" w:noHBand="0" w:noVBand="1"/>
      </w:tblPr>
      <w:tblGrid>
        <w:gridCol w:w="4644"/>
        <w:gridCol w:w="4678"/>
      </w:tblGrid>
      <w:tr w:rsidR="007C7136" w:rsidRPr="00896842" w:rsidTr="007D2F2C">
        <w:tc>
          <w:tcPr>
            <w:tcW w:w="4644" w:type="dxa"/>
            <w:shd w:val="clear" w:color="auto" w:fill="EEECE1"/>
          </w:tcPr>
          <w:p w:rsidR="007C7136" w:rsidRPr="00896842" w:rsidRDefault="004F7F9A" w:rsidP="007D2F2C">
            <w:pPr>
              <w:pStyle w:val="ECCParagraph"/>
              <w:spacing w:after="120"/>
              <w:jc w:val="left"/>
            </w:pPr>
            <w:r w:rsidRPr="00687839">
              <w:rPr>
                <w:noProof/>
                <w:color w:val="FF0000"/>
                <w:sz w:val="28"/>
                <w:szCs w:val="28"/>
                <w:lang w:eastAsia="en-GB"/>
              </w:rPr>
              <w:drawing>
                <wp:inline distT="0" distB="0" distL="0" distR="0" wp14:anchorId="1F3759F5" wp14:editId="2982E0F9">
                  <wp:extent cx="2811145" cy="2108835"/>
                  <wp:effectExtent l="0" t="0" r="0" b="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7C7136" w:rsidRPr="00896842" w:rsidRDefault="004F7F9A" w:rsidP="007D2F2C">
            <w:pPr>
              <w:pStyle w:val="ECCParagraph"/>
              <w:spacing w:after="120"/>
              <w:jc w:val="left"/>
            </w:pPr>
            <w:r w:rsidRPr="00687839">
              <w:rPr>
                <w:noProof/>
                <w:color w:val="FF0000"/>
                <w:sz w:val="28"/>
                <w:szCs w:val="28"/>
                <w:lang w:eastAsia="en-GB"/>
              </w:rPr>
              <w:drawing>
                <wp:inline distT="0" distB="0" distL="0" distR="0" wp14:anchorId="1CFD898D" wp14:editId="45929893">
                  <wp:extent cx="2832100" cy="2122170"/>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7C7136" w:rsidRDefault="007C7136" w:rsidP="00850852">
      <w:pPr>
        <w:pStyle w:val="Beschriftung"/>
      </w:pPr>
      <w:r>
        <w:t xml:space="preserve">Figure </w:t>
      </w:r>
      <w:r>
        <w:fldChar w:fldCharType="begin"/>
      </w:r>
      <w:r>
        <w:instrText xml:space="preserve"> SEQ Figure \* ARABIC </w:instrText>
      </w:r>
      <w:r>
        <w:fldChar w:fldCharType="separate"/>
      </w:r>
      <w:r w:rsidR="003A5F3E">
        <w:rPr>
          <w:noProof/>
        </w:rPr>
        <w:t>121</w:t>
      </w:r>
      <w:r>
        <w:fldChar w:fldCharType="end"/>
      </w:r>
      <w:r>
        <w:t xml:space="preserve">: Interference power and resulting I/N at DA2GC GS Rx for DA2GC AS carrier frequency of 2015 MHz from FS </w:t>
      </w:r>
      <w:proofErr w:type="gramStart"/>
      <w:r>
        <w:t>Tx</w:t>
      </w:r>
      <w:proofErr w:type="gramEnd"/>
      <w:r>
        <w:t xml:space="preserve"> (1.75 MHz channel spacing)</w:t>
      </w:r>
    </w:p>
    <w:p w:rsidR="007C7136" w:rsidRDefault="007C7136" w:rsidP="0033182A">
      <w:pPr>
        <w:pStyle w:val="ECCParagraph"/>
        <w:rPr>
          <w:lang w:val="en-US"/>
        </w:rPr>
      </w:pPr>
    </w:p>
    <w:tbl>
      <w:tblPr>
        <w:tblW w:w="9322" w:type="dxa"/>
        <w:shd w:val="clear" w:color="auto" w:fill="F2DBDB"/>
        <w:tblLayout w:type="fixed"/>
        <w:tblLook w:val="04A0" w:firstRow="1" w:lastRow="0" w:firstColumn="1" w:lastColumn="0" w:noHBand="0" w:noVBand="1"/>
      </w:tblPr>
      <w:tblGrid>
        <w:gridCol w:w="4644"/>
        <w:gridCol w:w="4678"/>
      </w:tblGrid>
      <w:tr w:rsidR="00440F64" w:rsidTr="007D2F2C">
        <w:tc>
          <w:tcPr>
            <w:tcW w:w="4644" w:type="dxa"/>
            <w:shd w:val="clear" w:color="auto" w:fill="F2DBDB"/>
          </w:tcPr>
          <w:p w:rsidR="00440F64" w:rsidRPr="00E4496A" w:rsidRDefault="004F7F9A" w:rsidP="007D2F2C">
            <w:pPr>
              <w:pStyle w:val="ECCParagraph"/>
              <w:spacing w:after="120"/>
              <w:jc w:val="left"/>
              <w:rPr>
                <w:color w:val="0000FF"/>
                <w:sz w:val="28"/>
                <w:szCs w:val="28"/>
              </w:rPr>
            </w:pPr>
            <w:r w:rsidRPr="00687839">
              <w:rPr>
                <w:noProof/>
                <w:color w:val="FF0000"/>
                <w:sz w:val="28"/>
                <w:szCs w:val="28"/>
                <w:lang w:eastAsia="en-GB"/>
              </w:rPr>
              <w:lastRenderedPageBreak/>
              <w:drawing>
                <wp:inline distT="0" distB="0" distL="0" distR="0" wp14:anchorId="23F41BA4" wp14:editId="66D52D0E">
                  <wp:extent cx="2811145" cy="2108835"/>
                  <wp:effectExtent l="0" t="0" r="0"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440F64" w:rsidRPr="00E4496A" w:rsidRDefault="004F7F9A" w:rsidP="007D2F2C">
            <w:pPr>
              <w:pStyle w:val="ECCParagraph"/>
              <w:spacing w:after="120"/>
              <w:jc w:val="left"/>
              <w:rPr>
                <w:color w:val="0000FF"/>
                <w:sz w:val="28"/>
                <w:szCs w:val="28"/>
              </w:rPr>
            </w:pPr>
            <w:r w:rsidRPr="00687839">
              <w:rPr>
                <w:noProof/>
                <w:color w:val="FF0000"/>
                <w:sz w:val="28"/>
                <w:szCs w:val="28"/>
                <w:lang w:eastAsia="en-GB"/>
              </w:rPr>
              <w:drawing>
                <wp:inline distT="0" distB="0" distL="0" distR="0" wp14:anchorId="1B2E610F" wp14:editId="5D4E304C">
                  <wp:extent cx="2832100" cy="2122170"/>
                  <wp:effectExtent l="0" t="0" r="0" b="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7C7136" w:rsidRDefault="00440F64" w:rsidP="00850852">
      <w:pPr>
        <w:pStyle w:val="Beschriftung"/>
      </w:pPr>
      <w:r>
        <w:t xml:space="preserve">Figure </w:t>
      </w:r>
      <w:r>
        <w:fldChar w:fldCharType="begin"/>
      </w:r>
      <w:r>
        <w:instrText xml:space="preserve"> SEQ Figure \* ARABIC </w:instrText>
      </w:r>
      <w:r>
        <w:fldChar w:fldCharType="separate"/>
      </w:r>
      <w:r w:rsidR="003A5F3E">
        <w:rPr>
          <w:noProof/>
        </w:rPr>
        <w:t>122</w:t>
      </w:r>
      <w:r>
        <w:fldChar w:fldCharType="end"/>
      </w:r>
      <w:r>
        <w:t xml:space="preserve">: </w:t>
      </w:r>
      <w:r w:rsidRPr="00440F64">
        <w:t xml:space="preserve">Interference power and resulting I/N at DA2GC GS Rx for DA2GC AS carrier frequency of 2020 MHz from FS </w:t>
      </w:r>
      <w:proofErr w:type="gramStart"/>
      <w:r w:rsidRPr="00440F64">
        <w:t>Tx</w:t>
      </w:r>
      <w:proofErr w:type="gramEnd"/>
      <w:r w:rsidRPr="00440F64">
        <w:t xml:space="preserve"> (14 MHz channel spacing)</w:t>
      </w:r>
    </w:p>
    <w:p w:rsidR="007C7136" w:rsidRDefault="007C7136" w:rsidP="0033182A">
      <w:pPr>
        <w:pStyle w:val="ECCParagraph"/>
        <w:rPr>
          <w:lang w:val="en-US"/>
        </w:rPr>
      </w:pPr>
    </w:p>
    <w:tbl>
      <w:tblPr>
        <w:tblW w:w="9322" w:type="dxa"/>
        <w:shd w:val="clear" w:color="auto" w:fill="F2DBDB"/>
        <w:tblLayout w:type="fixed"/>
        <w:tblLook w:val="04A0" w:firstRow="1" w:lastRow="0" w:firstColumn="1" w:lastColumn="0" w:noHBand="0" w:noVBand="1"/>
      </w:tblPr>
      <w:tblGrid>
        <w:gridCol w:w="4644"/>
        <w:gridCol w:w="4678"/>
      </w:tblGrid>
      <w:tr w:rsidR="00440F64" w:rsidTr="007D2F2C">
        <w:tc>
          <w:tcPr>
            <w:tcW w:w="4644" w:type="dxa"/>
            <w:shd w:val="clear" w:color="auto" w:fill="F2DBDB"/>
          </w:tcPr>
          <w:p w:rsidR="00440F64" w:rsidRPr="00960AEE" w:rsidRDefault="004F7F9A" w:rsidP="007D2F2C">
            <w:pPr>
              <w:pStyle w:val="ECCParagraph"/>
              <w:spacing w:after="120"/>
              <w:jc w:val="left"/>
            </w:pPr>
            <w:r w:rsidRPr="00687839">
              <w:rPr>
                <w:noProof/>
                <w:color w:val="FF0000"/>
                <w:sz w:val="28"/>
                <w:szCs w:val="28"/>
                <w:lang w:eastAsia="en-GB"/>
              </w:rPr>
              <w:drawing>
                <wp:inline distT="0" distB="0" distL="0" distR="0" wp14:anchorId="1B9FC820" wp14:editId="5BCD3868">
                  <wp:extent cx="2811145" cy="2108835"/>
                  <wp:effectExtent l="0" t="0" r="0"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440F64" w:rsidRPr="00A47B3D" w:rsidRDefault="004F7F9A" w:rsidP="007D2F2C">
            <w:pPr>
              <w:pStyle w:val="ECCParagraph"/>
              <w:spacing w:after="120"/>
              <w:jc w:val="left"/>
            </w:pPr>
            <w:r w:rsidRPr="00687839">
              <w:rPr>
                <w:noProof/>
                <w:color w:val="FF0000"/>
                <w:sz w:val="28"/>
                <w:szCs w:val="28"/>
                <w:lang w:eastAsia="en-GB"/>
              </w:rPr>
              <w:drawing>
                <wp:inline distT="0" distB="0" distL="0" distR="0" wp14:anchorId="6AF9E43E" wp14:editId="0FB5FF09">
                  <wp:extent cx="2832100" cy="2122170"/>
                  <wp:effectExtent l="0" t="0" r="0"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440F64" w:rsidRDefault="00440F64" w:rsidP="00850852">
      <w:pPr>
        <w:pStyle w:val="Beschriftung"/>
      </w:pPr>
      <w:r>
        <w:t xml:space="preserve">Figure </w:t>
      </w:r>
      <w:r>
        <w:fldChar w:fldCharType="begin"/>
      </w:r>
      <w:r>
        <w:instrText xml:space="preserve"> SEQ Figure \* ARABIC </w:instrText>
      </w:r>
      <w:r>
        <w:fldChar w:fldCharType="separate"/>
      </w:r>
      <w:r w:rsidR="003A5F3E">
        <w:rPr>
          <w:noProof/>
        </w:rPr>
        <w:t>123</w:t>
      </w:r>
      <w:r>
        <w:fldChar w:fldCharType="end"/>
      </w:r>
      <w:r>
        <w:t xml:space="preserve">: Interference power and resulting I/N at DA2GC GS Rx for DA2GC AS carrier frequency of 2015 MHz from FS </w:t>
      </w:r>
      <w:proofErr w:type="gramStart"/>
      <w:r>
        <w:t>Tx</w:t>
      </w:r>
      <w:proofErr w:type="gramEnd"/>
      <w:r>
        <w:t xml:space="preserve"> (14 MHz channel spacing)</w:t>
      </w:r>
    </w:p>
    <w:p w:rsidR="00440F64" w:rsidRDefault="00C32CC1" w:rsidP="00543B5A">
      <w:pPr>
        <w:pStyle w:val="berschrift4"/>
      </w:pPr>
      <w:bookmarkStart w:id="513" w:name="_Toc367287013"/>
      <w:r>
        <w:t>Conclusions</w:t>
      </w:r>
      <w:r w:rsidR="00BD1188">
        <w:t xml:space="preserve"> on the compatibility between DA2GC (TR 103 054) and FS</w:t>
      </w:r>
      <w:bookmarkEnd w:id="513"/>
    </w:p>
    <w:p w:rsidR="00C32CC1" w:rsidRDefault="00C32CC1" w:rsidP="00C32CC1">
      <w:pPr>
        <w:pStyle w:val="ECCParagraph"/>
      </w:pPr>
      <w:r w:rsidRPr="00147221">
        <w:t xml:space="preserve">Worst case link evaluations concerning the compatibility between DA2GC in the band 2010-2025 MHz and FS operation above 2025 MHz have been conducted for the implementation of a DA2GC FDD system in the unpaired 2 GHz bands. For the DA2GC </w:t>
      </w:r>
      <w:r>
        <w:t>R</w:t>
      </w:r>
      <w:r w:rsidRPr="00147221">
        <w:t xml:space="preserve">L in the band 2010-2025 MHz </w:t>
      </w:r>
      <w:r>
        <w:t>the following conclusion</w:t>
      </w:r>
      <w:r w:rsidR="00D21B9F">
        <w:t xml:space="preserve">s can be </w:t>
      </w:r>
      <w:r>
        <w:t>drawn:</w:t>
      </w:r>
    </w:p>
    <w:p w:rsidR="00440F64" w:rsidRDefault="00C32CC1" w:rsidP="00850852">
      <w:pPr>
        <w:pStyle w:val="Beschriftung"/>
      </w:pPr>
      <w:r>
        <w:t xml:space="preserve">Table </w:t>
      </w:r>
      <w:r>
        <w:fldChar w:fldCharType="begin"/>
      </w:r>
      <w:r>
        <w:instrText xml:space="preserve"> SEQ Table \* ARABIC </w:instrText>
      </w:r>
      <w:r>
        <w:fldChar w:fldCharType="separate"/>
      </w:r>
      <w:r w:rsidR="003A5F3E">
        <w:rPr>
          <w:noProof/>
        </w:rPr>
        <w:t>49</w:t>
      </w:r>
      <w:r>
        <w:fldChar w:fldCharType="end"/>
      </w:r>
      <w:r>
        <w:t xml:space="preserve">: </w:t>
      </w:r>
      <w:r w:rsidRPr="00C32CC1">
        <w:t>Summary of compatibility study results (FS carrier spacing of 1.75 MHz)</w:t>
      </w:r>
    </w:p>
    <w:tbl>
      <w:tblPr>
        <w:tblW w:w="441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73"/>
        <w:gridCol w:w="1201"/>
        <w:gridCol w:w="3009"/>
        <w:gridCol w:w="3423"/>
      </w:tblGrid>
      <w:tr w:rsidR="00C32CC1" w:rsidRPr="00F212C3" w:rsidTr="00850852">
        <w:trPr>
          <w:tblHeader/>
          <w:jc w:val="center"/>
        </w:trPr>
        <w:tc>
          <w:tcPr>
            <w:tcW w:w="616" w:type="pct"/>
            <w:tcBorders>
              <w:top w:val="single" w:sz="4" w:space="0" w:color="D2232A"/>
              <w:left w:val="single" w:sz="4" w:space="0" w:color="FFFFFF"/>
              <w:bottom w:val="single" w:sz="4" w:space="0" w:color="D2232A"/>
              <w:right w:val="single" w:sz="4" w:space="0" w:color="FFFFFF"/>
            </w:tcBorders>
            <w:shd w:val="clear" w:color="auto" w:fill="D2232A"/>
          </w:tcPr>
          <w:p w:rsidR="00C32CC1" w:rsidRPr="00F212C3" w:rsidRDefault="00C32CC1" w:rsidP="007D2F2C">
            <w:pPr>
              <w:keepNext/>
              <w:spacing w:line="288" w:lineRule="auto"/>
              <w:rPr>
                <w:b/>
                <w:color w:val="FFFFFF"/>
                <w:sz w:val="18"/>
                <w:szCs w:val="18"/>
              </w:rPr>
            </w:pPr>
            <w:r w:rsidRPr="00F212C3">
              <w:rPr>
                <w:b/>
                <w:color w:val="FFFFFF"/>
                <w:sz w:val="18"/>
                <w:szCs w:val="18"/>
              </w:rPr>
              <w:t>Victim</w:t>
            </w:r>
          </w:p>
        </w:tc>
        <w:tc>
          <w:tcPr>
            <w:tcW w:w="690" w:type="pct"/>
            <w:tcBorders>
              <w:top w:val="single" w:sz="4" w:space="0" w:color="D2232A"/>
              <w:left w:val="single" w:sz="4" w:space="0" w:color="FFFFFF"/>
              <w:bottom w:val="single" w:sz="4" w:space="0" w:color="D2232A"/>
              <w:right w:val="single" w:sz="4" w:space="0" w:color="FFFFFF"/>
            </w:tcBorders>
            <w:shd w:val="clear" w:color="auto" w:fill="D2232A"/>
          </w:tcPr>
          <w:p w:rsidR="00C32CC1" w:rsidRPr="00F212C3" w:rsidRDefault="00C32CC1" w:rsidP="007D2F2C">
            <w:pPr>
              <w:keepNext/>
              <w:spacing w:line="288" w:lineRule="auto"/>
              <w:rPr>
                <w:b/>
                <w:color w:val="FFFFFF"/>
                <w:sz w:val="18"/>
                <w:szCs w:val="18"/>
              </w:rPr>
            </w:pPr>
            <w:r w:rsidRPr="00F212C3">
              <w:rPr>
                <w:b/>
                <w:color w:val="FFFFFF"/>
                <w:sz w:val="18"/>
                <w:szCs w:val="18"/>
              </w:rPr>
              <w:t>Interferer</w:t>
            </w:r>
          </w:p>
        </w:tc>
        <w:tc>
          <w:tcPr>
            <w:tcW w:w="1728" w:type="pct"/>
            <w:tcBorders>
              <w:top w:val="single" w:sz="4" w:space="0" w:color="D2232A"/>
              <w:left w:val="single" w:sz="4" w:space="0" w:color="FFFFFF"/>
              <w:bottom w:val="single" w:sz="4" w:space="0" w:color="D2232A"/>
              <w:right w:val="single" w:sz="4" w:space="0" w:color="FFFFFF"/>
            </w:tcBorders>
            <w:shd w:val="clear" w:color="auto" w:fill="D2232A"/>
          </w:tcPr>
          <w:p w:rsidR="00C32CC1" w:rsidRPr="00F212C3" w:rsidRDefault="00C32CC1" w:rsidP="007D2F2C">
            <w:pPr>
              <w:keepNext/>
              <w:spacing w:line="288" w:lineRule="auto"/>
              <w:rPr>
                <w:b/>
                <w:color w:val="FFFFFF"/>
                <w:sz w:val="18"/>
                <w:szCs w:val="18"/>
              </w:rPr>
            </w:pPr>
            <w:r w:rsidRPr="00F212C3">
              <w:rPr>
                <w:b/>
                <w:color w:val="FFFFFF"/>
                <w:sz w:val="18"/>
                <w:szCs w:val="18"/>
              </w:rPr>
              <w:t>DA2GC carrier at 2015 MHz</w:t>
            </w:r>
          </w:p>
        </w:tc>
        <w:tc>
          <w:tcPr>
            <w:tcW w:w="1966" w:type="pct"/>
            <w:tcBorders>
              <w:top w:val="single" w:sz="4" w:space="0" w:color="D2232A"/>
              <w:left w:val="single" w:sz="4" w:space="0" w:color="FFFFFF"/>
              <w:bottom w:val="single" w:sz="4" w:space="0" w:color="D2232A"/>
              <w:right w:val="single" w:sz="4" w:space="0" w:color="FFFFFF"/>
            </w:tcBorders>
            <w:shd w:val="clear" w:color="auto" w:fill="D2232A"/>
          </w:tcPr>
          <w:p w:rsidR="00C32CC1" w:rsidRPr="00F212C3" w:rsidRDefault="00C32CC1" w:rsidP="007D2F2C">
            <w:pPr>
              <w:keepNext/>
              <w:spacing w:line="288" w:lineRule="auto"/>
              <w:rPr>
                <w:b/>
                <w:color w:val="FFFFFF"/>
                <w:sz w:val="18"/>
                <w:szCs w:val="18"/>
              </w:rPr>
            </w:pPr>
            <w:r w:rsidRPr="00F212C3">
              <w:rPr>
                <w:b/>
                <w:color w:val="FFFFFF"/>
                <w:sz w:val="18"/>
                <w:szCs w:val="18"/>
              </w:rPr>
              <w:t>DA2GC carrier at 2020 MHz</w:t>
            </w:r>
          </w:p>
        </w:tc>
      </w:tr>
      <w:tr w:rsidR="00C32CC1" w:rsidRPr="00F212C3" w:rsidTr="00850852">
        <w:trPr>
          <w:jc w:val="center"/>
        </w:trPr>
        <w:tc>
          <w:tcPr>
            <w:tcW w:w="616"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FS Rx (1.75 MHz CS)</w:t>
            </w:r>
          </w:p>
        </w:tc>
        <w:tc>
          <w:tcPr>
            <w:tcW w:w="690"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DA2GC AS Tx</w:t>
            </w:r>
          </w:p>
        </w:tc>
        <w:tc>
          <w:tcPr>
            <w:tcW w:w="1728"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For aircraft altitude of 3 km the interference threshold is kept.</w:t>
            </w:r>
          </w:p>
        </w:tc>
        <w:tc>
          <w:tcPr>
            <w:tcW w:w="1966"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For aircraft altitude of 3 km the interference threshold is slightly exceeded for ground distances of about 10 km to 40 km.</w:t>
            </w:r>
          </w:p>
        </w:tc>
      </w:tr>
      <w:tr w:rsidR="00C32CC1" w:rsidRPr="00F212C3" w:rsidTr="00850852">
        <w:trPr>
          <w:jc w:val="center"/>
        </w:trPr>
        <w:tc>
          <w:tcPr>
            <w:tcW w:w="616"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DA2GC GS Rx</w:t>
            </w:r>
          </w:p>
        </w:tc>
        <w:tc>
          <w:tcPr>
            <w:tcW w:w="690"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FS Tx (1.75 MHz CS)</w:t>
            </w:r>
          </w:p>
        </w:tc>
        <w:tc>
          <w:tcPr>
            <w:tcW w:w="1728" w:type="pct"/>
            <w:tcBorders>
              <w:top w:val="single" w:sz="4" w:space="0" w:color="D2232A"/>
              <w:left w:val="single" w:sz="4" w:space="0" w:color="D2232A"/>
              <w:bottom w:val="single" w:sz="4" w:space="0" w:color="D2232A"/>
              <w:right w:val="single" w:sz="4" w:space="0" w:color="D2232A"/>
            </w:tcBorders>
          </w:tcPr>
          <w:p w:rsidR="00C32CC1" w:rsidRPr="00F212C3" w:rsidRDefault="00C32CC1" w:rsidP="00266981">
            <w:pPr>
              <w:spacing w:line="288" w:lineRule="auto"/>
              <w:rPr>
                <w:sz w:val="18"/>
                <w:szCs w:val="18"/>
              </w:rPr>
            </w:pPr>
            <w:r w:rsidRPr="00F212C3">
              <w:rPr>
                <w:sz w:val="18"/>
                <w:szCs w:val="18"/>
              </w:rPr>
              <w:t xml:space="preserve">The interference threshold is exceeded up to a distance of about </w:t>
            </w:r>
            <w:r w:rsidR="00EB137E">
              <w:rPr>
                <w:sz w:val="18"/>
                <w:szCs w:val="18"/>
              </w:rPr>
              <w:t>2</w:t>
            </w:r>
            <w:r w:rsidR="00EB137E" w:rsidRPr="00F212C3">
              <w:rPr>
                <w:sz w:val="18"/>
                <w:szCs w:val="18"/>
              </w:rPr>
              <w:t xml:space="preserve">2 </w:t>
            </w:r>
            <w:r w:rsidRPr="00F212C3">
              <w:rPr>
                <w:sz w:val="18"/>
                <w:szCs w:val="18"/>
              </w:rPr>
              <w:t>km.</w:t>
            </w:r>
          </w:p>
        </w:tc>
        <w:tc>
          <w:tcPr>
            <w:tcW w:w="1966" w:type="pct"/>
            <w:tcBorders>
              <w:top w:val="single" w:sz="4" w:space="0" w:color="D2232A"/>
              <w:left w:val="single" w:sz="4" w:space="0" w:color="D2232A"/>
              <w:bottom w:val="single" w:sz="4" w:space="0" w:color="D2232A"/>
              <w:right w:val="single" w:sz="4" w:space="0" w:color="D2232A"/>
            </w:tcBorders>
          </w:tcPr>
          <w:p w:rsidR="00C32CC1" w:rsidRPr="00F212C3" w:rsidRDefault="00C32CC1" w:rsidP="00266981">
            <w:pPr>
              <w:spacing w:line="288" w:lineRule="auto"/>
              <w:rPr>
                <w:sz w:val="18"/>
                <w:szCs w:val="18"/>
              </w:rPr>
            </w:pPr>
            <w:r w:rsidRPr="00F212C3">
              <w:rPr>
                <w:sz w:val="18"/>
                <w:szCs w:val="18"/>
              </w:rPr>
              <w:t xml:space="preserve">The interference threshold is exceeded up to a distance of about </w:t>
            </w:r>
            <w:r w:rsidR="00EB137E">
              <w:rPr>
                <w:sz w:val="18"/>
                <w:szCs w:val="18"/>
              </w:rPr>
              <w:t>25</w:t>
            </w:r>
            <w:r w:rsidR="00EB137E" w:rsidRPr="00F212C3">
              <w:rPr>
                <w:sz w:val="18"/>
                <w:szCs w:val="18"/>
              </w:rPr>
              <w:t xml:space="preserve"> </w:t>
            </w:r>
            <w:r w:rsidRPr="00F212C3">
              <w:rPr>
                <w:sz w:val="18"/>
                <w:szCs w:val="18"/>
              </w:rPr>
              <w:t>km.</w:t>
            </w:r>
          </w:p>
        </w:tc>
      </w:tr>
    </w:tbl>
    <w:p w:rsidR="00C32CC1" w:rsidRPr="00C32CC1" w:rsidRDefault="00C32CC1" w:rsidP="0033182A">
      <w:pPr>
        <w:pStyle w:val="ECCParagraph"/>
        <w:rPr>
          <w:lang w:val="en-US"/>
        </w:rPr>
      </w:pPr>
    </w:p>
    <w:p w:rsidR="00440F64" w:rsidRDefault="00C32CC1" w:rsidP="00850852">
      <w:pPr>
        <w:pStyle w:val="Beschriftung"/>
      </w:pPr>
      <w:r>
        <w:lastRenderedPageBreak/>
        <w:t xml:space="preserve">Table </w:t>
      </w:r>
      <w:r>
        <w:fldChar w:fldCharType="begin"/>
      </w:r>
      <w:r>
        <w:instrText xml:space="preserve"> SEQ Table \* ARABIC </w:instrText>
      </w:r>
      <w:r>
        <w:fldChar w:fldCharType="separate"/>
      </w:r>
      <w:r w:rsidR="003A5F3E">
        <w:rPr>
          <w:noProof/>
        </w:rPr>
        <w:t>50</w:t>
      </w:r>
      <w:r>
        <w:fldChar w:fldCharType="end"/>
      </w:r>
      <w:r>
        <w:t xml:space="preserve">: </w:t>
      </w:r>
      <w:r w:rsidRPr="00C32CC1">
        <w:t>Summary of compatibility study results (FS carrier spacing of 14 MHz)</w:t>
      </w:r>
    </w:p>
    <w:tbl>
      <w:tblPr>
        <w:tblW w:w="441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73"/>
        <w:gridCol w:w="1201"/>
        <w:gridCol w:w="3009"/>
        <w:gridCol w:w="3423"/>
      </w:tblGrid>
      <w:tr w:rsidR="00C32CC1" w:rsidRPr="00F212C3" w:rsidTr="00850852">
        <w:trPr>
          <w:tblHeader/>
          <w:jc w:val="center"/>
        </w:trPr>
        <w:tc>
          <w:tcPr>
            <w:tcW w:w="616" w:type="pct"/>
            <w:tcBorders>
              <w:top w:val="single" w:sz="4" w:space="0" w:color="D2232A"/>
              <w:left w:val="single" w:sz="4" w:space="0" w:color="FFFFFF"/>
              <w:bottom w:val="single" w:sz="4" w:space="0" w:color="D2232A"/>
              <w:right w:val="single" w:sz="4" w:space="0" w:color="FFFFFF"/>
            </w:tcBorders>
            <w:shd w:val="clear" w:color="auto" w:fill="D2232A"/>
          </w:tcPr>
          <w:p w:rsidR="00C32CC1" w:rsidRPr="00F212C3" w:rsidRDefault="00C32CC1" w:rsidP="007D2F2C">
            <w:pPr>
              <w:keepNext/>
              <w:spacing w:line="288" w:lineRule="auto"/>
              <w:rPr>
                <w:b/>
                <w:color w:val="FFFFFF"/>
                <w:sz w:val="18"/>
                <w:szCs w:val="18"/>
              </w:rPr>
            </w:pPr>
            <w:r w:rsidRPr="00F212C3">
              <w:rPr>
                <w:b/>
                <w:color w:val="FFFFFF"/>
                <w:sz w:val="18"/>
                <w:szCs w:val="18"/>
              </w:rPr>
              <w:t>Victim</w:t>
            </w:r>
          </w:p>
        </w:tc>
        <w:tc>
          <w:tcPr>
            <w:tcW w:w="690" w:type="pct"/>
            <w:tcBorders>
              <w:top w:val="single" w:sz="4" w:space="0" w:color="D2232A"/>
              <w:left w:val="single" w:sz="4" w:space="0" w:color="FFFFFF"/>
              <w:bottom w:val="single" w:sz="4" w:space="0" w:color="D2232A"/>
              <w:right w:val="single" w:sz="4" w:space="0" w:color="FFFFFF"/>
            </w:tcBorders>
            <w:shd w:val="clear" w:color="auto" w:fill="D2232A"/>
          </w:tcPr>
          <w:p w:rsidR="00C32CC1" w:rsidRPr="00F212C3" w:rsidRDefault="00C32CC1" w:rsidP="007D2F2C">
            <w:pPr>
              <w:keepNext/>
              <w:spacing w:line="288" w:lineRule="auto"/>
              <w:rPr>
                <w:b/>
                <w:color w:val="FFFFFF"/>
                <w:sz w:val="18"/>
                <w:szCs w:val="18"/>
              </w:rPr>
            </w:pPr>
            <w:r w:rsidRPr="00F212C3">
              <w:rPr>
                <w:b/>
                <w:color w:val="FFFFFF"/>
                <w:sz w:val="18"/>
                <w:szCs w:val="18"/>
              </w:rPr>
              <w:t>Interferer</w:t>
            </w:r>
          </w:p>
        </w:tc>
        <w:tc>
          <w:tcPr>
            <w:tcW w:w="1728" w:type="pct"/>
            <w:tcBorders>
              <w:top w:val="single" w:sz="4" w:space="0" w:color="D2232A"/>
              <w:left w:val="single" w:sz="4" w:space="0" w:color="FFFFFF"/>
              <w:bottom w:val="single" w:sz="4" w:space="0" w:color="D2232A"/>
              <w:right w:val="single" w:sz="4" w:space="0" w:color="FFFFFF"/>
            </w:tcBorders>
            <w:shd w:val="clear" w:color="auto" w:fill="D2232A"/>
          </w:tcPr>
          <w:p w:rsidR="00C32CC1" w:rsidRPr="00F212C3" w:rsidRDefault="00C32CC1" w:rsidP="007D2F2C">
            <w:pPr>
              <w:keepNext/>
              <w:spacing w:line="288" w:lineRule="auto"/>
              <w:rPr>
                <w:b/>
                <w:color w:val="FFFFFF"/>
                <w:sz w:val="18"/>
                <w:szCs w:val="18"/>
              </w:rPr>
            </w:pPr>
            <w:r w:rsidRPr="00F212C3">
              <w:rPr>
                <w:b/>
                <w:color w:val="FFFFFF"/>
                <w:sz w:val="18"/>
                <w:szCs w:val="18"/>
              </w:rPr>
              <w:t>DA2GC carrier at 2015 MHz</w:t>
            </w:r>
          </w:p>
        </w:tc>
        <w:tc>
          <w:tcPr>
            <w:tcW w:w="1966" w:type="pct"/>
            <w:tcBorders>
              <w:top w:val="single" w:sz="4" w:space="0" w:color="D2232A"/>
              <w:left w:val="single" w:sz="4" w:space="0" w:color="FFFFFF"/>
              <w:bottom w:val="single" w:sz="4" w:space="0" w:color="D2232A"/>
              <w:right w:val="single" w:sz="4" w:space="0" w:color="FFFFFF"/>
            </w:tcBorders>
            <w:shd w:val="clear" w:color="auto" w:fill="D2232A"/>
          </w:tcPr>
          <w:p w:rsidR="00C32CC1" w:rsidRPr="00F212C3" w:rsidRDefault="00C32CC1" w:rsidP="007D2F2C">
            <w:pPr>
              <w:keepNext/>
              <w:spacing w:line="288" w:lineRule="auto"/>
              <w:rPr>
                <w:b/>
                <w:color w:val="FFFFFF"/>
                <w:sz w:val="18"/>
                <w:szCs w:val="18"/>
              </w:rPr>
            </w:pPr>
            <w:r w:rsidRPr="00F212C3">
              <w:rPr>
                <w:b/>
                <w:color w:val="FFFFFF"/>
                <w:sz w:val="18"/>
                <w:szCs w:val="18"/>
              </w:rPr>
              <w:t>DA2GC carrier at 2020 MHz</w:t>
            </w:r>
          </w:p>
        </w:tc>
      </w:tr>
      <w:tr w:rsidR="00C32CC1" w:rsidRPr="00F212C3" w:rsidTr="00850852">
        <w:trPr>
          <w:jc w:val="center"/>
        </w:trPr>
        <w:tc>
          <w:tcPr>
            <w:tcW w:w="616"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FS Rx (14 MHz CS)</w:t>
            </w:r>
          </w:p>
        </w:tc>
        <w:tc>
          <w:tcPr>
            <w:tcW w:w="690"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DA2GC AS Tx</w:t>
            </w:r>
          </w:p>
        </w:tc>
        <w:tc>
          <w:tcPr>
            <w:tcW w:w="1728"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For aircraft altitude of 3 km the interference threshold is kept.</w:t>
            </w:r>
          </w:p>
        </w:tc>
        <w:tc>
          <w:tcPr>
            <w:tcW w:w="1966"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For aircraft altitude of 3 km the interference threshold is exceeded for ground distances starting from about 3 km.</w:t>
            </w:r>
          </w:p>
        </w:tc>
      </w:tr>
      <w:tr w:rsidR="00C32CC1" w:rsidRPr="00F212C3" w:rsidTr="00850852">
        <w:trPr>
          <w:jc w:val="center"/>
        </w:trPr>
        <w:tc>
          <w:tcPr>
            <w:tcW w:w="616"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DA2GC GS Rx</w:t>
            </w:r>
          </w:p>
        </w:tc>
        <w:tc>
          <w:tcPr>
            <w:tcW w:w="690"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FS Tx (14 MHz CS)</w:t>
            </w:r>
          </w:p>
        </w:tc>
        <w:tc>
          <w:tcPr>
            <w:tcW w:w="1728"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The interference threshold is exceeded up to a distance of about 16 km.</w:t>
            </w:r>
          </w:p>
        </w:tc>
        <w:tc>
          <w:tcPr>
            <w:tcW w:w="1966"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The interference threshold is exceeded up to a distance of about 30 km.</w:t>
            </w:r>
          </w:p>
        </w:tc>
      </w:tr>
    </w:tbl>
    <w:p w:rsidR="00440F64" w:rsidRDefault="00440F64" w:rsidP="0033182A">
      <w:pPr>
        <w:pStyle w:val="ECCParagraph"/>
        <w:rPr>
          <w:lang w:val="en-US"/>
        </w:rPr>
      </w:pPr>
    </w:p>
    <w:p w:rsidR="00F3542A" w:rsidRDefault="00F3542A" w:rsidP="00543B5A">
      <w:pPr>
        <w:pStyle w:val="berschrift4"/>
      </w:pPr>
      <w:bookmarkStart w:id="514" w:name="_Toc367287014"/>
      <w:r>
        <w:t>Impact of DA2GC AS on TRR</w:t>
      </w:r>
      <w:bookmarkEnd w:id="514"/>
    </w:p>
    <w:p w:rsidR="00E93943" w:rsidRPr="00E93943" w:rsidRDefault="00E93943" w:rsidP="00E93943">
      <w:pPr>
        <w:pStyle w:val="ECCParagraph"/>
        <w:rPr>
          <w:lang w:val="en-US"/>
        </w:rPr>
      </w:pPr>
      <w:r w:rsidRPr="00E93943">
        <w:rPr>
          <w:lang w:val="en-US"/>
        </w:rPr>
        <w:t>The evaluation results described later are based on worst case single link scenarios between the interferer and the victim system to get an overview about scenarios which might perhaps require a more deep analysis based on statistical evaluations e.g. by use of the SEAMCAT Monte Carlo simulation functionality.</w:t>
      </w:r>
    </w:p>
    <w:p w:rsidR="00F3542A" w:rsidRDefault="00E93943" w:rsidP="00E93943">
      <w:pPr>
        <w:pStyle w:val="ECCParagraph"/>
        <w:rPr>
          <w:lang w:val="en-US"/>
        </w:rPr>
      </w:pPr>
      <w:r w:rsidRPr="00E93943">
        <w:rPr>
          <w:lang w:val="en-US"/>
        </w:rPr>
        <w:t xml:space="preserve">In order to reduce the number of calculations, only one representative carrier frequency for the DA2GC RL has been chosen. The most reasonable carrier frequencies derived from previous studies </w:t>
      </w:r>
      <w:r>
        <w:rPr>
          <w:lang w:val="en-US"/>
        </w:rPr>
        <w:t>is</w:t>
      </w:r>
      <w:r w:rsidRPr="00E93943">
        <w:rPr>
          <w:lang w:val="en-US"/>
        </w:rPr>
        <w:t xml:space="preserve"> 2015 MHz for the DA2GC RL.</w:t>
      </w:r>
      <w:r w:rsidRPr="00E93943">
        <w:t xml:space="preserve"> </w:t>
      </w:r>
    </w:p>
    <w:p w:rsidR="00F3542A" w:rsidRDefault="00E93943" w:rsidP="00543B5A">
      <w:pPr>
        <w:pStyle w:val="berschrift4"/>
      </w:pPr>
      <w:bookmarkStart w:id="515" w:name="_Toc367287015"/>
      <w:r>
        <w:t>Results</w:t>
      </w:r>
      <w:bookmarkEnd w:id="515"/>
    </w:p>
    <w:p w:rsidR="00E93943" w:rsidRDefault="00E93943" w:rsidP="0033182A">
      <w:pPr>
        <w:pStyle w:val="ECCParagraph"/>
        <w:rPr>
          <w:lang w:val="en-US"/>
        </w:rPr>
      </w:pPr>
      <w:r w:rsidRPr="00E93943">
        <w:rPr>
          <w:lang w:val="en-US"/>
        </w:rPr>
        <w:t xml:space="preserve">The </w:t>
      </w:r>
      <w:r>
        <w:rPr>
          <w:lang w:val="en-US"/>
        </w:rPr>
        <w:t>F</w:t>
      </w:r>
      <w:r w:rsidRPr="00E93943">
        <w:rPr>
          <w:lang w:val="en-US"/>
        </w:rPr>
        <w:t xml:space="preserve">igures show the interference power received at the victim receiver and the </w:t>
      </w:r>
      <w:proofErr w:type="gramStart"/>
      <w:r w:rsidRPr="00E93943">
        <w:rPr>
          <w:lang w:val="en-US"/>
        </w:rPr>
        <w:t>resulting</w:t>
      </w:r>
      <w:proofErr w:type="gramEnd"/>
      <w:r w:rsidRPr="00E93943">
        <w:rPr>
          <w:lang w:val="en-US"/>
        </w:rPr>
        <w:t xml:space="preserve"> I/N. </w:t>
      </w:r>
      <w:r>
        <w:rPr>
          <w:lang w:val="en-US"/>
        </w:rPr>
        <w:t>A</w:t>
      </w:r>
      <w:r w:rsidRPr="00E93943">
        <w:rPr>
          <w:lang w:val="en-US"/>
        </w:rPr>
        <w:t>n aircraft altitude of 3000 m is assumed.</w:t>
      </w:r>
    </w:p>
    <w:tbl>
      <w:tblPr>
        <w:tblW w:w="9322" w:type="dxa"/>
        <w:shd w:val="clear" w:color="auto" w:fill="EEECE1"/>
        <w:tblLayout w:type="fixed"/>
        <w:tblLook w:val="04A0" w:firstRow="1" w:lastRow="0" w:firstColumn="1" w:lastColumn="0" w:noHBand="0" w:noVBand="1"/>
      </w:tblPr>
      <w:tblGrid>
        <w:gridCol w:w="4644"/>
        <w:gridCol w:w="4678"/>
      </w:tblGrid>
      <w:tr w:rsidR="00E532B9" w:rsidRPr="00896842" w:rsidTr="00434829">
        <w:tc>
          <w:tcPr>
            <w:tcW w:w="4644" w:type="dxa"/>
            <w:shd w:val="clear" w:color="auto" w:fill="EEECE1"/>
          </w:tcPr>
          <w:p w:rsidR="00E532B9" w:rsidRPr="00362CA0" w:rsidRDefault="00E532B9" w:rsidP="00434829">
            <w:pPr>
              <w:pStyle w:val="ECCParagraph"/>
              <w:spacing w:after="120"/>
              <w:jc w:val="left"/>
            </w:pPr>
            <w:r>
              <w:rPr>
                <w:noProof/>
                <w:lang w:eastAsia="en-GB"/>
              </w:rPr>
              <w:drawing>
                <wp:inline distT="0" distB="0" distL="0" distR="0" wp14:anchorId="5405ADF2" wp14:editId="78EF0729">
                  <wp:extent cx="2811145" cy="210883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E532B9" w:rsidRPr="00362CA0" w:rsidRDefault="00E532B9" w:rsidP="00434829">
            <w:pPr>
              <w:pStyle w:val="ECCParagraph"/>
              <w:spacing w:after="120"/>
              <w:jc w:val="left"/>
            </w:pPr>
            <w:r>
              <w:rPr>
                <w:noProof/>
                <w:lang w:eastAsia="en-GB"/>
              </w:rPr>
              <w:drawing>
                <wp:inline distT="0" distB="0" distL="0" distR="0" wp14:anchorId="04F29F77" wp14:editId="6ADC5D89">
                  <wp:extent cx="2832100" cy="212217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E93943" w:rsidRDefault="00E532B9" w:rsidP="00266981">
      <w:pPr>
        <w:pStyle w:val="Beschriftung"/>
      </w:pPr>
      <w:r>
        <w:t xml:space="preserve">Figure </w:t>
      </w:r>
      <w:r>
        <w:fldChar w:fldCharType="begin"/>
      </w:r>
      <w:r>
        <w:instrText xml:space="preserve"> SEQ Figure \* ARABIC </w:instrText>
      </w:r>
      <w:r>
        <w:fldChar w:fldCharType="separate"/>
      </w:r>
      <w:r w:rsidR="003A5F3E">
        <w:rPr>
          <w:noProof/>
        </w:rPr>
        <w:t>124</w:t>
      </w:r>
      <w:r>
        <w:fldChar w:fldCharType="end"/>
      </w:r>
      <w:r>
        <w:t>: Interference power and resulting I/N at TRR Rx (1.75 MHz channel spacing) for DA2GC RL carrier frequency of 2015 MHz and aircraft altitude of 3 km</w:t>
      </w:r>
    </w:p>
    <w:p w:rsidR="00E93943" w:rsidRDefault="00E93943" w:rsidP="0033182A">
      <w:pPr>
        <w:pStyle w:val="ECCParagraph"/>
        <w:rPr>
          <w:lang w:val="en-US"/>
        </w:rPr>
      </w:pPr>
    </w:p>
    <w:tbl>
      <w:tblPr>
        <w:tblW w:w="9322" w:type="dxa"/>
        <w:shd w:val="clear" w:color="auto" w:fill="F2DBDB"/>
        <w:tblLayout w:type="fixed"/>
        <w:tblLook w:val="04A0" w:firstRow="1" w:lastRow="0" w:firstColumn="1" w:lastColumn="0" w:noHBand="0" w:noVBand="1"/>
      </w:tblPr>
      <w:tblGrid>
        <w:gridCol w:w="4644"/>
        <w:gridCol w:w="4678"/>
      </w:tblGrid>
      <w:tr w:rsidR="00E532B9" w:rsidTr="00434829">
        <w:tc>
          <w:tcPr>
            <w:tcW w:w="4644" w:type="dxa"/>
            <w:shd w:val="clear" w:color="auto" w:fill="F2DBDB"/>
          </w:tcPr>
          <w:p w:rsidR="00E532B9" w:rsidRPr="009B1A13" w:rsidRDefault="00E532B9" w:rsidP="00434829">
            <w:pPr>
              <w:pStyle w:val="ECCParagraph"/>
              <w:spacing w:after="120"/>
              <w:jc w:val="left"/>
              <w:rPr>
                <w:color w:val="0000FF"/>
                <w:sz w:val="28"/>
                <w:szCs w:val="28"/>
              </w:rPr>
            </w:pPr>
            <w:r w:rsidRPr="00266981">
              <w:rPr>
                <w:noProof/>
                <w:color w:val="0000FF"/>
                <w:sz w:val="28"/>
                <w:szCs w:val="28"/>
                <w:lang w:eastAsia="en-GB"/>
              </w:rPr>
              <w:lastRenderedPageBreak/>
              <w:drawing>
                <wp:inline distT="0" distB="0" distL="0" distR="0" wp14:anchorId="22FD51A6" wp14:editId="6B3210F6">
                  <wp:extent cx="2811145" cy="2108835"/>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E532B9" w:rsidRPr="009B1A13" w:rsidRDefault="00E532B9" w:rsidP="00434829">
            <w:pPr>
              <w:pStyle w:val="ECCParagraph"/>
              <w:spacing w:after="120"/>
              <w:jc w:val="left"/>
              <w:rPr>
                <w:color w:val="0000FF"/>
                <w:sz w:val="28"/>
                <w:szCs w:val="28"/>
              </w:rPr>
            </w:pPr>
            <w:r w:rsidRPr="00266981">
              <w:rPr>
                <w:noProof/>
                <w:color w:val="0000FF"/>
                <w:sz w:val="28"/>
                <w:szCs w:val="28"/>
                <w:lang w:eastAsia="en-GB"/>
              </w:rPr>
              <w:drawing>
                <wp:inline distT="0" distB="0" distL="0" distR="0" wp14:anchorId="7AC1AE64" wp14:editId="734C2A49">
                  <wp:extent cx="2832100" cy="2122170"/>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E532B9" w:rsidRDefault="00E532B9" w:rsidP="00266981">
      <w:pPr>
        <w:pStyle w:val="Beschriftung"/>
      </w:pPr>
      <w:r>
        <w:t xml:space="preserve">Figure </w:t>
      </w:r>
      <w:r>
        <w:fldChar w:fldCharType="begin"/>
      </w:r>
      <w:r>
        <w:instrText xml:space="preserve"> SEQ Figure \* ARABIC </w:instrText>
      </w:r>
      <w:r>
        <w:fldChar w:fldCharType="separate"/>
      </w:r>
      <w:r w:rsidR="003A5F3E">
        <w:rPr>
          <w:noProof/>
        </w:rPr>
        <w:t>125</w:t>
      </w:r>
      <w:r>
        <w:fldChar w:fldCharType="end"/>
      </w:r>
      <w:r>
        <w:t>: Interference power and resulting I/N at TRR Rx (14 MHz channel spacing) for DA2GC RL carrier frequency of 2015 MHz and aircraft altitude of 3 km</w:t>
      </w:r>
    </w:p>
    <w:p w:rsidR="00E532B9" w:rsidRDefault="00E532B9" w:rsidP="00543B5A">
      <w:pPr>
        <w:pStyle w:val="berschrift4"/>
      </w:pPr>
      <w:bookmarkStart w:id="516" w:name="_Toc367287016"/>
      <w:r>
        <w:t>Impact of TRR on DA2GC GS</w:t>
      </w:r>
      <w:bookmarkEnd w:id="516"/>
    </w:p>
    <w:tbl>
      <w:tblPr>
        <w:tblW w:w="9322" w:type="dxa"/>
        <w:tblLayout w:type="fixed"/>
        <w:tblLook w:val="04A0" w:firstRow="1" w:lastRow="0" w:firstColumn="1" w:lastColumn="0" w:noHBand="0" w:noVBand="1"/>
      </w:tblPr>
      <w:tblGrid>
        <w:gridCol w:w="4644"/>
        <w:gridCol w:w="4678"/>
      </w:tblGrid>
      <w:tr w:rsidR="00E532B9" w:rsidRPr="00896842" w:rsidTr="00434829">
        <w:tc>
          <w:tcPr>
            <w:tcW w:w="4644" w:type="dxa"/>
            <w:shd w:val="clear" w:color="auto" w:fill="EEECE1"/>
          </w:tcPr>
          <w:p w:rsidR="00E532B9" w:rsidRPr="00F84FFA" w:rsidRDefault="00E532B9" w:rsidP="00434829">
            <w:pPr>
              <w:pStyle w:val="ECCParagraph"/>
              <w:spacing w:after="120"/>
              <w:jc w:val="left"/>
            </w:pPr>
            <w:r>
              <w:rPr>
                <w:noProof/>
                <w:lang w:eastAsia="en-GB"/>
              </w:rPr>
              <w:drawing>
                <wp:inline distT="0" distB="0" distL="0" distR="0" wp14:anchorId="4BFF2B61" wp14:editId="173001A1">
                  <wp:extent cx="2811145" cy="2108835"/>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E532B9" w:rsidRPr="00F84FFA" w:rsidRDefault="00E532B9" w:rsidP="00434829">
            <w:pPr>
              <w:pStyle w:val="ECCParagraph"/>
              <w:spacing w:after="120"/>
              <w:jc w:val="left"/>
            </w:pPr>
            <w:r>
              <w:rPr>
                <w:noProof/>
                <w:lang w:eastAsia="en-GB"/>
              </w:rPr>
              <w:drawing>
                <wp:inline distT="0" distB="0" distL="0" distR="0" wp14:anchorId="27BB4BB7" wp14:editId="5754773B">
                  <wp:extent cx="2832100" cy="2122170"/>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E532B9" w:rsidRDefault="00E532B9" w:rsidP="00266981">
      <w:pPr>
        <w:pStyle w:val="Beschriftung"/>
      </w:pPr>
      <w:r>
        <w:t xml:space="preserve">Figure </w:t>
      </w:r>
      <w:r>
        <w:fldChar w:fldCharType="begin"/>
      </w:r>
      <w:r>
        <w:instrText xml:space="preserve"> SEQ Figure \* ARABIC </w:instrText>
      </w:r>
      <w:r>
        <w:fldChar w:fldCharType="separate"/>
      </w:r>
      <w:r w:rsidR="003A5F3E">
        <w:rPr>
          <w:noProof/>
        </w:rPr>
        <w:t>126</w:t>
      </w:r>
      <w:r>
        <w:fldChar w:fldCharType="end"/>
      </w:r>
      <w:r>
        <w:t>: Interference power and resulting I/N at DA2GC GS Rx for DA2GC RL carrier frequency of 2015 MHz caused by TRR Tx (1.75 MHz channel spacing)</w:t>
      </w:r>
    </w:p>
    <w:p w:rsidR="00E532B9" w:rsidRDefault="00E532B9">
      <w:pPr>
        <w:pStyle w:val="ECCParagraph"/>
        <w:rPr>
          <w:lang w:val="en-US"/>
        </w:rPr>
      </w:pPr>
    </w:p>
    <w:tbl>
      <w:tblPr>
        <w:tblW w:w="9322" w:type="dxa"/>
        <w:shd w:val="clear" w:color="auto" w:fill="F2DBDB"/>
        <w:tblLayout w:type="fixed"/>
        <w:tblLook w:val="04A0" w:firstRow="1" w:lastRow="0" w:firstColumn="1" w:lastColumn="0" w:noHBand="0" w:noVBand="1"/>
      </w:tblPr>
      <w:tblGrid>
        <w:gridCol w:w="4644"/>
        <w:gridCol w:w="4678"/>
      </w:tblGrid>
      <w:tr w:rsidR="00E532B9" w:rsidTr="00434829">
        <w:tc>
          <w:tcPr>
            <w:tcW w:w="4644" w:type="dxa"/>
            <w:shd w:val="clear" w:color="auto" w:fill="F2DBDB"/>
          </w:tcPr>
          <w:p w:rsidR="00E532B9" w:rsidRPr="00A84ACB" w:rsidRDefault="00E532B9" w:rsidP="00434829">
            <w:pPr>
              <w:pStyle w:val="ECCParagraph"/>
              <w:spacing w:after="120"/>
              <w:jc w:val="left"/>
            </w:pPr>
            <w:r>
              <w:rPr>
                <w:noProof/>
                <w:lang w:eastAsia="en-GB"/>
              </w:rPr>
              <w:drawing>
                <wp:inline distT="0" distB="0" distL="0" distR="0" wp14:anchorId="5E6F04C6" wp14:editId="641700CF">
                  <wp:extent cx="2802890" cy="210693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02890" cy="2106930"/>
                          </a:xfrm>
                          <a:prstGeom prst="rect">
                            <a:avLst/>
                          </a:prstGeom>
                          <a:noFill/>
                          <a:ln>
                            <a:noFill/>
                          </a:ln>
                        </pic:spPr>
                      </pic:pic>
                    </a:graphicData>
                  </a:graphic>
                </wp:inline>
              </w:drawing>
            </w:r>
          </w:p>
        </w:tc>
        <w:tc>
          <w:tcPr>
            <w:tcW w:w="4678" w:type="dxa"/>
            <w:shd w:val="clear" w:color="auto" w:fill="F2DBDB"/>
          </w:tcPr>
          <w:p w:rsidR="00E532B9" w:rsidRPr="00A84ACB" w:rsidRDefault="00E532B9" w:rsidP="00434829">
            <w:pPr>
              <w:pStyle w:val="ECCParagraph"/>
              <w:spacing w:after="120"/>
              <w:jc w:val="left"/>
            </w:pPr>
            <w:r>
              <w:rPr>
                <w:noProof/>
                <w:lang w:eastAsia="en-GB"/>
              </w:rPr>
              <w:drawing>
                <wp:inline distT="0" distB="0" distL="0" distR="0" wp14:anchorId="61870014" wp14:editId="131AFB46">
                  <wp:extent cx="2822575" cy="212725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22575" cy="2127250"/>
                          </a:xfrm>
                          <a:prstGeom prst="rect">
                            <a:avLst/>
                          </a:prstGeom>
                          <a:noFill/>
                          <a:ln>
                            <a:noFill/>
                          </a:ln>
                        </pic:spPr>
                      </pic:pic>
                    </a:graphicData>
                  </a:graphic>
                </wp:inline>
              </w:drawing>
            </w:r>
          </w:p>
        </w:tc>
      </w:tr>
    </w:tbl>
    <w:p w:rsidR="00E532B9" w:rsidRDefault="00E532B9" w:rsidP="00266981">
      <w:pPr>
        <w:pStyle w:val="Beschriftung"/>
      </w:pPr>
      <w:r>
        <w:t xml:space="preserve">Figure </w:t>
      </w:r>
      <w:r>
        <w:fldChar w:fldCharType="begin"/>
      </w:r>
      <w:r>
        <w:instrText xml:space="preserve"> SEQ Figure \* ARABIC </w:instrText>
      </w:r>
      <w:r>
        <w:fldChar w:fldCharType="separate"/>
      </w:r>
      <w:r w:rsidR="003A5F3E">
        <w:rPr>
          <w:noProof/>
        </w:rPr>
        <w:t>127</w:t>
      </w:r>
      <w:r>
        <w:fldChar w:fldCharType="end"/>
      </w:r>
      <w:r>
        <w:t>: Interference power and resulting I/N at DA2GC GS Rx for DA2GC RL carrier frequency of 2015 MHz caused by TRR Tx (14 MHz channel spacing)</w:t>
      </w:r>
    </w:p>
    <w:p w:rsidR="005D5113" w:rsidRDefault="005D5113" w:rsidP="00543B5A">
      <w:pPr>
        <w:pStyle w:val="berschrift4"/>
      </w:pPr>
      <w:bookmarkStart w:id="517" w:name="_Toc367287017"/>
      <w:r>
        <w:lastRenderedPageBreak/>
        <w:t>Conclusions</w:t>
      </w:r>
      <w:bookmarkEnd w:id="517"/>
    </w:p>
    <w:p w:rsidR="005D5113" w:rsidRDefault="005D5113" w:rsidP="0033182A">
      <w:pPr>
        <w:pStyle w:val="ECCParagraph"/>
        <w:rPr>
          <w:lang w:val="en-US"/>
        </w:rPr>
      </w:pPr>
      <w:r w:rsidRPr="005D5113">
        <w:rPr>
          <w:lang w:val="en-US"/>
        </w:rPr>
        <w:t xml:space="preserve">Worst case link evaluations concerning the compatibility between DA2GC in the band 2010-2025 MHz and TRR operation above 2025 MHz have been conducted for the implementation of a DA2GC FDD system in the unpaired 2 GHz bands. For the realization of </w:t>
      </w:r>
      <w:r w:rsidR="00500D7F">
        <w:rPr>
          <w:lang w:val="en-US"/>
        </w:rPr>
        <w:t xml:space="preserve">the DA2GC </w:t>
      </w:r>
      <w:r w:rsidRPr="005D5113">
        <w:rPr>
          <w:lang w:val="en-US"/>
        </w:rPr>
        <w:t xml:space="preserve">RL in the band 2010-2025 MHz </w:t>
      </w:r>
      <w:r w:rsidR="00500D7F">
        <w:rPr>
          <w:lang w:val="en-US"/>
        </w:rPr>
        <w:t>the following results have been achieved:</w:t>
      </w:r>
    </w:p>
    <w:p w:rsidR="005D5113" w:rsidRDefault="00500D7F" w:rsidP="00266981">
      <w:pPr>
        <w:pStyle w:val="Beschriftung"/>
      </w:pPr>
      <w:bookmarkStart w:id="518" w:name="_Ref361065997"/>
      <w:r>
        <w:t xml:space="preserve">Table </w:t>
      </w:r>
      <w:r>
        <w:fldChar w:fldCharType="begin"/>
      </w:r>
      <w:r>
        <w:instrText xml:space="preserve"> SEQ Table \* ARABIC </w:instrText>
      </w:r>
      <w:r>
        <w:fldChar w:fldCharType="separate"/>
      </w:r>
      <w:r w:rsidR="003A5F3E">
        <w:rPr>
          <w:noProof/>
        </w:rPr>
        <w:t>51</w:t>
      </w:r>
      <w:r>
        <w:fldChar w:fldCharType="end"/>
      </w:r>
      <w:bookmarkEnd w:id="518"/>
      <w:r>
        <w:t xml:space="preserve">: </w:t>
      </w:r>
      <w:r w:rsidRPr="00500D7F">
        <w:t>Summary of compatibility study results (TRR carrier spacing of 1.75 MHz)</w:t>
      </w:r>
    </w:p>
    <w:tbl>
      <w:tblPr>
        <w:tblW w:w="441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73"/>
        <w:gridCol w:w="1201"/>
        <w:gridCol w:w="3009"/>
        <w:gridCol w:w="3423"/>
      </w:tblGrid>
      <w:tr w:rsidR="00327DE2" w:rsidRPr="00F212C3" w:rsidTr="00FD4E6D">
        <w:trPr>
          <w:tblHeader/>
          <w:jc w:val="center"/>
        </w:trPr>
        <w:tc>
          <w:tcPr>
            <w:tcW w:w="616" w:type="pct"/>
            <w:tcBorders>
              <w:top w:val="single" w:sz="4" w:space="0" w:color="D2232A"/>
              <w:left w:val="single" w:sz="4" w:space="0" w:color="FFFFFF"/>
              <w:bottom w:val="single" w:sz="4" w:space="0" w:color="D2232A"/>
              <w:right w:val="single" w:sz="4" w:space="0" w:color="FFFFFF"/>
            </w:tcBorders>
            <w:shd w:val="clear" w:color="auto" w:fill="D2232A"/>
          </w:tcPr>
          <w:p w:rsidR="00327DE2" w:rsidRPr="00F212C3" w:rsidRDefault="00327DE2" w:rsidP="00FD4E6D">
            <w:pPr>
              <w:keepNext/>
              <w:spacing w:line="288" w:lineRule="auto"/>
              <w:rPr>
                <w:b/>
                <w:color w:val="FFFFFF"/>
                <w:sz w:val="18"/>
                <w:szCs w:val="18"/>
              </w:rPr>
            </w:pPr>
            <w:r w:rsidRPr="00F212C3">
              <w:rPr>
                <w:b/>
                <w:color w:val="FFFFFF"/>
                <w:sz w:val="18"/>
                <w:szCs w:val="18"/>
              </w:rPr>
              <w:t>Victim</w:t>
            </w:r>
          </w:p>
        </w:tc>
        <w:tc>
          <w:tcPr>
            <w:tcW w:w="690" w:type="pct"/>
            <w:tcBorders>
              <w:top w:val="single" w:sz="4" w:space="0" w:color="D2232A"/>
              <w:left w:val="single" w:sz="4" w:space="0" w:color="FFFFFF"/>
              <w:bottom w:val="single" w:sz="4" w:space="0" w:color="D2232A"/>
              <w:right w:val="single" w:sz="4" w:space="0" w:color="FFFFFF"/>
            </w:tcBorders>
            <w:shd w:val="clear" w:color="auto" w:fill="D2232A"/>
          </w:tcPr>
          <w:p w:rsidR="00327DE2" w:rsidRPr="00F212C3" w:rsidRDefault="00327DE2" w:rsidP="00FD4E6D">
            <w:pPr>
              <w:keepNext/>
              <w:spacing w:line="288" w:lineRule="auto"/>
              <w:rPr>
                <w:b/>
                <w:color w:val="FFFFFF"/>
                <w:sz w:val="18"/>
                <w:szCs w:val="18"/>
              </w:rPr>
            </w:pPr>
            <w:r w:rsidRPr="00F212C3">
              <w:rPr>
                <w:b/>
                <w:color w:val="FFFFFF"/>
                <w:sz w:val="18"/>
                <w:szCs w:val="18"/>
              </w:rPr>
              <w:t>Interferer</w:t>
            </w:r>
          </w:p>
        </w:tc>
        <w:tc>
          <w:tcPr>
            <w:tcW w:w="1728" w:type="pct"/>
            <w:tcBorders>
              <w:top w:val="single" w:sz="4" w:space="0" w:color="D2232A"/>
              <w:left w:val="single" w:sz="4" w:space="0" w:color="FFFFFF"/>
              <w:bottom w:val="single" w:sz="4" w:space="0" w:color="D2232A"/>
              <w:right w:val="single" w:sz="4" w:space="0" w:color="FFFFFF"/>
            </w:tcBorders>
            <w:shd w:val="clear" w:color="auto" w:fill="D2232A"/>
          </w:tcPr>
          <w:p w:rsidR="00327DE2" w:rsidRPr="00F212C3" w:rsidRDefault="00327DE2" w:rsidP="00FD4E6D">
            <w:pPr>
              <w:keepNext/>
              <w:spacing w:line="288" w:lineRule="auto"/>
              <w:rPr>
                <w:b/>
                <w:color w:val="FFFFFF"/>
                <w:sz w:val="18"/>
                <w:szCs w:val="18"/>
              </w:rPr>
            </w:pPr>
            <w:r w:rsidRPr="00F212C3">
              <w:rPr>
                <w:b/>
                <w:color w:val="FFFFFF"/>
                <w:sz w:val="18"/>
                <w:szCs w:val="18"/>
              </w:rPr>
              <w:t>DA2GC carrier at 2015 MHz</w:t>
            </w:r>
          </w:p>
        </w:tc>
        <w:tc>
          <w:tcPr>
            <w:tcW w:w="1966" w:type="pct"/>
            <w:tcBorders>
              <w:top w:val="single" w:sz="4" w:space="0" w:color="D2232A"/>
              <w:left w:val="single" w:sz="4" w:space="0" w:color="FFFFFF"/>
              <w:bottom w:val="single" w:sz="4" w:space="0" w:color="D2232A"/>
              <w:right w:val="single" w:sz="4" w:space="0" w:color="FFFFFF"/>
            </w:tcBorders>
            <w:shd w:val="clear" w:color="auto" w:fill="D2232A"/>
          </w:tcPr>
          <w:p w:rsidR="00327DE2" w:rsidRPr="00F212C3" w:rsidRDefault="00327DE2" w:rsidP="00FD4E6D">
            <w:pPr>
              <w:keepNext/>
              <w:spacing w:line="288" w:lineRule="auto"/>
              <w:rPr>
                <w:b/>
                <w:color w:val="FFFFFF"/>
                <w:sz w:val="18"/>
                <w:szCs w:val="18"/>
              </w:rPr>
            </w:pPr>
            <w:r w:rsidRPr="00F212C3">
              <w:rPr>
                <w:b/>
                <w:color w:val="FFFFFF"/>
                <w:sz w:val="18"/>
                <w:szCs w:val="18"/>
              </w:rPr>
              <w:t xml:space="preserve">DA2GC carrier at </w:t>
            </w:r>
            <w:r>
              <w:rPr>
                <w:b/>
                <w:color w:val="FFFFFF"/>
                <w:sz w:val="18"/>
                <w:szCs w:val="18"/>
              </w:rPr>
              <w:t>2017.5</w:t>
            </w:r>
            <w:r w:rsidRPr="00F212C3">
              <w:rPr>
                <w:b/>
                <w:color w:val="FFFFFF"/>
                <w:sz w:val="18"/>
                <w:szCs w:val="18"/>
              </w:rPr>
              <w:t xml:space="preserve"> MHz</w:t>
            </w:r>
          </w:p>
        </w:tc>
      </w:tr>
      <w:tr w:rsidR="00327DE2" w:rsidRPr="00F212C3" w:rsidTr="00FD4E6D">
        <w:trPr>
          <w:jc w:val="center"/>
        </w:trPr>
        <w:tc>
          <w:tcPr>
            <w:tcW w:w="616" w:type="pct"/>
            <w:tcBorders>
              <w:top w:val="single" w:sz="4" w:space="0" w:color="D2232A"/>
              <w:left w:val="single" w:sz="4" w:space="0" w:color="D2232A"/>
              <w:bottom w:val="single" w:sz="4" w:space="0" w:color="D2232A"/>
              <w:right w:val="single" w:sz="4" w:space="0" w:color="D2232A"/>
            </w:tcBorders>
          </w:tcPr>
          <w:p w:rsidR="00327DE2" w:rsidRPr="00F212C3" w:rsidRDefault="00327DE2" w:rsidP="00FD4E6D">
            <w:pPr>
              <w:spacing w:line="288" w:lineRule="auto"/>
              <w:rPr>
                <w:sz w:val="18"/>
                <w:szCs w:val="18"/>
              </w:rPr>
            </w:pPr>
            <w:r>
              <w:rPr>
                <w:sz w:val="18"/>
                <w:szCs w:val="18"/>
              </w:rPr>
              <w:t>TRR</w:t>
            </w:r>
            <w:r w:rsidRPr="00F212C3">
              <w:rPr>
                <w:sz w:val="18"/>
                <w:szCs w:val="18"/>
              </w:rPr>
              <w:t xml:space="preserve"> Rx (1.75 MHz CS)</w:t>
            </w:r>
          </w:p>
        </w:tc>
        <w:tc>
          <w:tcPr>
            <w:tcW w:w="690" w:type="pct"/>
            <w:tcBorders>
              <w:top w:val="single" w:sz="4" w:space="0" w:color="D2232A"/>
              <w:left w:val="single" w:sz="4" w:space="0" w:color="D2232A"/>
              <w:bottom w:val="single" w:sz="4" w:space="0" w:color="D2232A"/>
              <w:right w:val="single" w:sz="4" w:space="0" w:color="D2232A"/>
            </w:tcBorders>
          </w:tcPr>
          <w:p w:rsidR="00327DE2" w:rsidRPr="00F212C3" w:rsidRDefault="00327DE2" w:rsidP="00FD4E6D">
            <w:pPr>
              <w:spacing w:line="288" w:lineRule="auto"/>
              <w:rPr>
                <w:sz w:val="18"/>
                <w:szCs w:val="18"/>
              </w:rPr>
            </w:pPr>
            <w:r w:rsidRPr="00F212C3">
              <w:rPr>
                <w:sz w:val="18"/>
                <w:szCs w:val="18"/>
              </w:rPr>
              <w:t>DA2GC AS Tx</w:t>
            </w:r>
          </w:p>
        </w:tc>
        <w:tc>
          <w:tcPr>
            <w:tcW w:w="1728" w:type="pct"/>
            <w:tcBorders>
              <w:top w:val="single" w:sz="4" w:space="0" w:color="D2232A"/>
              <w:left w:val="single" w:sz="4" w:space="0" w:color="D2232A"/>
              <w:bottom w:val="single" w:sz="4" w:space="0" w:color="D2232A"/>
              <w:right w:val="single" w:sz="4" w:space="0" w:color="D2232A"/>
            </w:tcBorders>
            <w:shd w:val="clear" w:color="auto" w:fill="auto"/>
          </w:tcPr>
          <w:p w:rsidR="00327DE2" w:rsidRPr="00F212C3" w:rsidRDefault="00327DE2" w:rsidP="00FD4E6D">
            <w:pPr>
              <w:spacing w:line="288" w:lineRule="auto"/>
              <w:rPr>
                <w:sz w:val="18"/>
                <w:szCs w:val="18"/>
              </w:rPr>
            </w:pPr>
            <w:r>
              <w:rPr>
                <w:sz w:val="18"/>
                <w:szCs w:val="18"/>
              </w:rPr>
              <w:t>The maximum I/N at the TRR Rx is about -7 dB, i.e. a protection threshold of -6 dB would be met.</w:t>
            </w:r>
          </w:p>
        </w:tc>
        <w:tc>
          <w:tcPr>
            <w:tcW w:w="1966" w:type="pct"/>
            <w:tcBorders>
              <w:top w:val="single" w:sz="4" w:space="0" w:color="D2232A"/>
              <w:left w:val="single" w:sz="4" w:space="0" w:color="D2232A"/>
              <w:bottom w:val="single" w:sz="4" w:space="0" w:color="D2232A"/>
              <w:right w:val="single" w:sz="4" w:space="0" w:color="D2232A"/>
            </w:tcBorders>
          </w:tcPr>
          <w:p w:rsidR="00327DE2" w:rsidRPr="00F212C3" w:rsidRDefault="00327DE2" w:rsidP="00FD4E6D">
            <w:pPr>
              <w:spacing w:line="288" w:lineRule="auto"/>
              <w:rPr>
                <w:sz w:val="18"/>
                <w:szCs w:val="18"/>
              </w:rPr>
            </w:pPr>
            <w:r>
              <w:rPr>
                <w:sz w:val="18"/>
                <w:szCs w:val="18"/>
              </w:rPr>
              <w:t>Not considered.</w:t>
            </w:r>
          </w:p>
        </w:tc>
      </w:tr>
      <w:tr w:rsidR="00327DE2" w:rsidRPr="00F212C3" w:rsidTr="00FD4E6D">
        <w:trPr>
          <w:jc w:val="center"/>
        </w:trPr>
        <w:tc>
          <w:tcPr>
            <w:tcW w:w="616" w:type="pct"/>
            <w:tcBorders>
              <w:top w:val="single" w:sz="4" w:space="0" w:color="D2232A"/>
              <w:left w:val="single" w:sz="4" w:space="0" w:color="D2232A"/>
              <w:bottom w:val="single" w:sz="4" w:space="0" w:color="D2232A"/>
              <w:right w:val="single" w:sz="4" w:space="0" w:color="D2232A"/>
            </w:tcBorders>
          </w:tcPr>
          <w:p w:rsidR="00327DE2" w:rsidRPr="00F212C3" w:rsidRDefault="00327DE2" w:rsidP="00FD4E6D">
            <w:pPr>
              <w:spacing w:line="288" w:lineRule="auto"/>
              <w:rPr>
                <w:sz w:val="18"/>
                <w:szCs w:val="18"/>
              </w:rPr>
            </w:pPr>
            <w:r w:rsidRPr="00F212C3">
              <w:rPr>
                <w:sz w:val="18"/>
                <w:szCs w:val="18"/>
              </w:rPr>
              <w:t>DA2GC GS Rx</w:t>
            </w:r>
          </w:p>
        </w:tc>
        <w:tc>
          <w:tcPr>
            <w:tcW w:w="690" w:type="pct"/>
            <w:tcBorders>
              <w:top w:val="single" w:sz="4" w:space="0" w:color="D2232A"/>
              <w:left w:val="single" w:sz="4" w:space="0" w:color="D2232A"/>
              <w:bottom w:val="single" w:sz="4" w:space="0" w:color="D2232A"/>
              <w:right w:val="single" w:sz="4" w:space="0" w:color="D2232A"/>
            </w:tcBorders>
          </w:tcPr>
          <w:p w:rsidR="00327DE2" w:rsidRPr="00F212C3" w:rsidRDefault="00327DE2" w:rsidP="00FD4E6D">
            <w:pPr>
              <w:spacing w:line="288" w:lineRule="auto"/>
              <w:rPr>
                <w:sz w:val="18"/>
                <w:szCs w:val="18"/>
              </w:rPr>
            </w:pPr>
            <w:r>
              <w:rPr>
                <w:sz w:val="18"/>
                <w:szCs w:val="18"/>
              </w:rPr>
              <w:t>TRR</w:t>
            </w:r>
            <w:r w:rsidRPr="00F212C3">
              <w:rPr>
                <w:sz w:val="18"/>
                <w:szCs w:val="18"/>
              </w:rPr>
              <w:t xml:space="preserve"> Tx (1.75 MHz CS)</w:t>
            </w:r>
          </w:p>
        </w:tc>
        <w:tc>
          <w:tcPr>
            <w:tcW w:w="1728" w:type="pct"/>
            <w:tcBorders>
              <w:top w:val="single" w:sz="4" w:space="0" w:color="D2232A"/>
              <w:left w:val="single" w:sz="4" w:space="0" w:color="D2232A"/>
              <w:bottom w:val="single" w:sz="4" w:space="0" w:color="D2232A"/>
              <w:right w:val="single" w:sz="4" w:space="0" w:color="D2232A"/>
            </w:tcBorders>
            <w:shd w:val="clear" w:color="auto" w:fill="auto"/>
          </w:tcPr>
          <w:p w:rsidR="00327DE2" w:rsidRPr="00F212C3" w:rsidRDefault="00327DE2" w:rsidP="00FD4E6D">
            <w:pPr>
              <w:spacing w:line="288" w:lineRule="auto"/>
              <w:rPr>
                <w:sz w:val="18"/>
                <w:szCs w:val="18"/>
              </w:rPr>
            </w:pPr>
            <w:r>
              <w:rPr>
                <w:sz w:val="18"/>
                <w:szCs w:val="18"/>
              </w:rPr>
              <w:t>The necessary separation distance is about 17 km, i.e. co-existence would be achievable with respective planning of TRR operations.</w:t>
            </w:r>
          </w:p>
        </w:tc>
        <w:tc>
          <w:tcPr>
            <w:tcW w:w="1966" w:type="pct"/>
            <w:tcBorders>
              <w:top w:val="single" w:sz="4" w:space="0" w:color="D2232A"/>
              <w:left w:val="single" w:sz="4" w:space="0" w:color="D2232A"/>
              <w:bottom w:val="single" w:sz="4" w:space="0" w:color="D2232A"/>
              <w:right w:val="single" w:sz="4" w:space="0" w:color="D2232A"/>
            </w:tcBorders>
          </w:tcPr>
          <w:p w:rsidR="00327DE2" w:rsidRPr="00F212C3" w:rsidRDefault="00327DE2" w:rsidP="00FD4E6D">
            <w:pPr>
              <w:spacing w:line="288" w:lineRule="auto"/>
              <w:rPr>
                <w:sz w:val="18"/>
                <w:szCs w:val="18"/>
              </w:rPr>
            </w:pPr>
            <w:r>
              <w:rPr>
                <w:sz w:val="18"/>
                <w:szCs w:val="18"/>
              </w:rPr>
              <w:t>Not considered.</w:t>
            </w:r>
          </w:p>
        </w:tc>
      </w:tr>
    </w:tbl>
    <w:p w:rsidR="00500D7F" w:rsidRDefault="00500D7F" w:rsidP="0033182A">
      <w:pPr>
        <w:pStyle w:val="ECCParagraph"/>
        <w:rPr>
          <w:lang w:val="en-US"/>
        </w:rPr>
      </w:pPr>
    </w:p>
    <w:p w:rsidR="00500D7F" w:rsidRDefault="00500D7F" w:rsidP="00266981">
      <w:pPr>
        <w:pStyle w:val="Beschriftung"/>
      </w:pPr>
      <w:bookmarkStart w:id="519" w:name="_Ref361066006"/>
      <w:r>
        <w:t xml:space="preserve">Table </w:t>
      </w:r>
      <w:r>
        <w:fldChar w:fldCharType="begin"/>
      </w:r>
      <w:r>
        <w:instrText xml:space="preserve"> SEQ Table \* ARABIC </w:instrText>
      </w:r>
      <w:r>
        <w:fldChar w:fldCharType="separate"/>
      </w:r>
      <w:r w:rsidR="003A5F3E">
        <w:rPr>
          <w:noProof/>
        </w:rPr>
        <w:t>52</w:t>
      </w:r>
      <w:r>
        <w:fldChar w:fldCharType="end"/>
      </w:r>
      <w:bookmarkEnd w:id="519"/>
      <w:r>
        <w:t xml:space="preserve">: </w:t>
      </w:r>
      <w:r w:rsidRPr="00500D7F">
        <w:t>Summary of compatibility study results (TRR carrier spacing of 14 MHz)</w:t>
      </w:r>
    </w:p>
    <w:tbl>
      <w:tblPr>
        <w:tblW w:w="4418"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74"/>
        <w:gridCol w:w="1202"/>
        <w:gridCol w:w="3008"/>
        <w:gridCol w:w="3424"/>
      </w:tblGrid>
      <w:tr w:rsidR="00327DE2" w:rsidRPr="00F212C3" w:rsidTr="00FD4E6D">
        <w:trPr>
          <w:tblHeader/>
          <w:jc w:val="center"/>
        </w:trPr>
        <w:tc>
          <w:tcPr>
            <w:tcW w:w="616" w:type="pct"/>
            <w:tcBorders>
              <w:top w:val="single" w:sz="4" w:space="0" w:color="D2232A"/>
              <w:left w:val="single" w:sz="4" w:space="0" w:color="FFFFFF"/>
              <w:bottom w:val="single" w:sz="4" w:space="0" w:color="D2232A"/>
              <w:right w:val="single" w:sz="4" w:space="0" w:color="FFFFFF"/>
            </w:tcBorders>
            <w:shd w:val="clear" w:color="auto" w:fill="D2232A"/>
          </w:tcPr>
          <w:p w:rsidR="00327DE2" w:rsidRPr="00F212C3" w:rsidRDefault="00327DE2" w:rsidP="00FD4E6D">
            <w:pPr>
              <w:keepNext/>
              <w:spacing w:line="288" w:lineRule="auto"/>
              <w:rPr>
                <w:b/>
                <w:color w:val="FFFFFF"/>
                <w:sz w:val="18"/>
                <w:szCs w:val="18"/>
              </w:rPr>
            </w:pPr>
            <w:r w:rsidRPr="00F212C3">
              <w:rPr>
                <w:b/>
                <w:color w:val="FFFFFF"/>
                <w:sz w:val="18"/>
                <w:szCs w:val="18"/>
              </w:rPr>
              <w:t>Victim</w:t>
            </w:r>
          </w:p>
        </w:tc>
        <w:tc>
          <w:tcPr>
            <w:tcW w:w="690" w:type="pct"/>
            <w:tcBorders>
              <w:top w:val="single" w:sz="4" w:space="0" w:color="D2232A"/>
              <w:left w:val="single" w:sz="4" w:space="0" w:color="FFFFFF"/>
              <w:bottom w:val="single" w:sz="4" w:space="0" w:color="D2232A"/>
              <w:right w:val="single" w:sz="4" w:space="0" w:color="FFFFFF"/>
            </w:tcBorders>
            <w:shd w:val="clear" w:color="auto" w:fill="D2232A"/>
          </w:tcPr>
          <w:p w:rsidR="00327DE2" w:rsidRPr="00F212C3" w:rsidRDefault="00327DE2" w:rsidP="00FD4E6D">
            <w:pPr>
              <w:keepNext/>
              <w:spacing w:line="288" w:lineRule="auto"/>
              <w:rPr>
                <w:b/>
                <w:color w:val="FFFFFF"/>
                <w:sz w:val="18"/>
                <w:szCs w:val="18"/>
              </w:rPr>
            </w:pPr>
            <w:r w:rsidRPr="00F212C3">
              <w:rPr>
                <w:b/>
                <w:color w:val="FFFFFF"/>
                <w:sz w:val="18"/>
                <w:szCs w:val="18"/>
              </w:rPr>
              <w:t>Interferer</w:t>
            </w:r>
          </w:p>
        </w:tc>
        <w:tc>
          <w:tcPr>
            <w:tcW w:w="1727" w:type="pct"/>
            <w:tcBorders>
              <w:top w:val="single" w:sz="4" w:space="0" w:color="D2232A"/>
              <w:left w:val="single" w:sz="4" w:space="0" w:color="FFFFFF"/>
              <w:bottom w:val="single" w:sz="4" w:space="0" w:color="D2232A"/>
              <w:right w:val="single" w:sz="4" w:space="0" w:color="FFFFFF"/>
            </w:tcBorders>
            <w:shd w:val="clear" w:color="auto" w:fill="D2232A"/>
          </w:tcPr>
          <w:p w:rsidR="00327DE2" w:rsidRPr="00F212C3" w:rsidRDefault="00327DE2" w:rsidP="00FD4E6D">
            <w:pPr>
              <w:keepNext/>
              <w:spacing w:line="288" w:lineRule="auto"/>
              <w:rPr>
                <w:b/>
                <w:color w:val="FFFFFF"/>
                <w:sz w:val="18"/>
                <w:szCs w:val="18"/>
              </w:rPr>
            </w:pPr>
            <w:r w:rsidRPr="00F212C3">
              <w:rPr>
                <w:b/>
                <w:color w:val="FFFFFF"/>
                <w:sz w:val="18"/>
                <w:szCs w:val="18"/>
              </w:rPr>
              <w:t>DA2GC carrier at 2015 MHz</w:t>
            </w:r>
          </w:p>
        </w:tc>
        <w:tc>
          <w:tcPr>
            <w:tcW w:w="1966" w:type="pct"/>
            <w:tcBorders>
              <w:top w:val="single" w:sz="4" w:space="0" w:color="D2232A"/>
              <w:left w:val="single" w:sz="4" w:space="0" w:color="FFFFFF"/>
              <w:bottom w:val="single" w:sz="4" w:space="0" w:color="D2232A"/>
              <w:right w:val="single" w:sz="4" w:space="0" w:color="FFFFFF"/>
            </w:tcBorders>
            <w:shd w:val="clear" w:color="auto" w:fill="D2232A"/>
          </w:tcPr>
          <w:p w:rsidR="00327DE2" w:rsidRPr="00F212C3" w:rsidRDefault="00327DE2" w:rsidP="00FD4E6D">
            <w:pPr>
              <w:keepNext/>
              <w:spacing w:line="288" w:lineRule="auto"/>
              <w:rPr>
                <w:b/>
                <w:color w:val="FFFFFF"/>
                <w:sz w:val="18"/>
                <w:szCs w:val="18"/>
              </w:rPr>
            </w:pPr>
            <w:r>
              <w:rPr>
                <w:b/>
                <w:color w:val="FFFFFF"/>
                <w:sz w:val="18"/>
                <w:szCs w:val="18"/>
              </w:rPr>
              <w:t>DA2GC carrier at 2017.5</w:t>
            </w:r>
            <w:r w:rsidRPr="00F212C3">
              <w:rPr>
                <w:b/>
                <w:color w:val="FFFFFF"/>
                <w:sz w:val="18"/>
                <w:szCs w:val="18"/>
              </w:rPr>
              <w:t xml:space="preserve"> MHz</w:t>
            </w:r>
          </w:p>
        </w:tc>
      </w:tr>
      <w:tr w:rsidR="00327DE2" w:rsidRPr="00F212C3" w:rsidTr="00FD4E6D">
        <w:trPr>
          <w:jc w:val="center"/>
        </w:trPr>
        <w:tc>
          <w:tcPr>
            <w:tcW w:w="616" w:type="pct"/>
            <w:tcBorders>
              <w:top w:val="single" w:sz="4" w:space="0" w:color="D2232A"/>
              <w:left w:val="single" w:sz="4" w:space="0" w:color="D2232A"/>
              <w:bottom w:val="single" w:sz="4" w:space="0" w:color="D2232A"/>
              <w:right w:val="single" w:sz="4" w:space="0" w:color="D2232A"/>
            </w:tcBorders>
          </w:tcPr>
          <w:p w:rsidR="00327DE2" w:rsidRPr="00F212C3" w:rsidRDefault="00327DE2" w:rsidP="00FD4E6D">
            <w:pPr>
              <w:spacing w:line="288" w:lineRule="auto"/>
              <w:rPr>
                <w:sz w:val="18"/>
                <w:szCs w:val="18"/>
              </w:rPr>
            </w:pPr>
            <w:r>
              <w:rPr>
                <w:sz w:val="18"/>
                <w:szCs w:val="18"/>
              </w:rPr>
              <w:t>TRR</w:t>
            </w:r>
            <w:r w:rsidRPr="00F212C3">
              <w:rPr>
                <w:sz w:val="18"/>
                <w:szCs w:val="18"/>
              </w:rPr>
              <w:t xml:space="preserve"> Rx (14 MHz CS)</w:t>
            </w:r>
          </w:p>
        </w:tc>
        <w:tc>
          <w:tcPr>
            <w:tcW w:w="690" w:type="pct"/>
            <w:tcBorders>
              <w:top w:val="single" w:sz="4" w:space="0" w:color="D2232A"/>
              <w:left w:val="single" w:sz="4" w:space="0" w:color="D2232A"/>
              <w:bottom w:val="single" w:sz="4" w:space="0" w:color="D2232A"/>
              <w:right w:val="single" w:sz="4" w:space="0" w:color="D2232A"/>
            </w:tcBorders>
          </w:tcPr>
          <w:p w:rsidR="00327DE2" w:rsidRPr="00F212C3" w:rsidRDefault="00327DE2" w:rsidP="00FD4E6D">
            <w:pPr>
              <w:spacing w:line="288" w:lineRule="auto"/>
              <w:rPr>
                <w:sz w:val="18"/>
                <w:szCs w:val="18"/>
              </w:rPr>
            </w:pPr>
            <w:r w:rsidRPr="00F212C3">
              <w:rPr>
                <w:sz w:val="18"/>
                <w:szCs w:val="18"/>
              </w:rPr>
              <w:t>DA2GC AS Tx</w:t>
            </w:r>
          </w:p>
        </w:tc>
        <w:tc>
          <w:tcPr>
            <w:tcW w:w="1727" w:type="pct"/>
            <w:tcBorders>
              <w:top w:val="single" w:sz="4" w:space="0" w:color="D2232A"/>
              <w:left w:val="single" w:sz="4" w:space="0" w:color="D2232A"/>
              <w:bottom w:val="single" w:sz="4" w:space="0" w:color="D2232A"/>
              <w:right w:val="single" w:sz="4" w:space="0" w:color="D2232A"/>
            </w:tcBorders>
            <w:shd w:val="clear" w:color="auto" w:fill="auto"/>
          </w:tcPr>
          <w:p w:rsidR="00327DE2" w:rsidRPr="00F212C3" w:rsidRDefault="00327DE2" w:rsidP="00FD4E6D">
            <w:pPr>
              <w:spacing w:line="288" w:lineRule="auto"/>
              <w:rPr>
                <w:sz w:val="18"/>
                <w:szCs w:val="18"/>
              </w:rPr>
            </w:pPr>
            <w:r>
              <w:rPr>
                <w:sz w:val="18"/>
                <w:szCs w:val="18"/>
              </w:rPr>
              <w:t>The maximum I/N at the TRR Rx is about -17 dB, i.e. even a protection threshold of -20 dB would almost be met.</w:t>
            </w:r>
          </w:p>
        </w:tc>
        <w:tc>
          <w:tcPr>
            <w:tcW w:w="1966" w:type="pct"/>
            <w:tcBorders>
              <w:top w:val="single" w:sz="4" w:space="0" w:color="D2232A"/>
              <w:left w:val="single" w:sz="4" w:space="0" w:color="D2232A"/>
              <w:bottom w:val="single" w:sz="4" w:space="0" w:color="D2232A"/>
              <w:right w:val="single" w:sz="4" w:space="0" w:color="D2232A"/>
            </w:tcBorders>
          </w:tcPr>
          <w:p w:rsidR="00327DE2" w:rsidRPr="00F212C3" w:rsidRDefault="00327DE2" w:rsidP="00FD4E6D">
            <w:pPr>
              <w:spacing w:line="288" w:lineRule="auto"/>
              <w:rPr>
                <w:sz w:val="18"/>
                <w:szCs w:val="18"/>
              </w:rPr>
            </w:pPr>
            <w:r>
              <w:rPr>
                <w:sz w:val="18"/>
                <w:szCs w:val="18"/>
              </w:rPr>
              <w:t>Not considered.</w:t>
            </w:r>
          </w:p>
        </w:tc>
      </w:tr>
      <w:tr w:rsidR="00327DE2" w:rsidRPr="00F212C3" w:rsidTr="00FD4E6D">
        <w:trPr>
          <w:jc w:val="center"/>
        </w:trPr>
        <w:tc>
          <w:tcPr>
            <w:tcW w:w="616" w:type="pct"/>
            <w:tcBorders>
              <w:top w:val="single" w:sz="4" w:space="0" w:color="D2232A"/>
              <w:left w:val="single" w:sz="4" w:space="0" w:color="D2232A"/>
              <w:bottom w:val="single" w:sz="4" w:space="0" w:color="D2232A"/>
              <w:right w:val="single" w:sz="4" w:space="0" w:color="D2232A"/>
            </w:tcBorders>
          </w:tcPr>
          <w:p w:rsidR="00327DE2" w:rsidRPr="00F212C3" w:rsidRDefault="00327DE2" w:rsidP="00FD4E6D">
            <w:pPr>
              <w:spacing w:line="288" w:lineRule="auto"/>
              <w:rPr>
                <w:sz w:val="18"/>
                <w:szCs w:val="18"/>
              </w:rPr>
            </w:pPr>
            <w:r w:rsidRPr="00F212C3">
              <w:rPr>
                <w:sz w:val="18"/>
                <w:szCs w:val="18"/>
              </w:rPr>
              <w:t>DA2GC GS Rx</w:t>
            </w:r>
          </w:p>
        </w:tc>
        <w:tc>
          <w:tcPr>
            <w:tcW w:w="690" w:type="pct"/>
            <w:tcBorders>
              <w:top w:val="single" w:sz="4" w:space="0" w:color="D2232A"/>
              <w:left w:val="single" w:sz="4" w:space="0" w:color="D2232A"/>
              <w:bottom w:val="single" w:sz="4" w:space="0" w:color="D2232A"/>
              <w:right w:val="single" w:sz="4" w:space="0" w:color="D2232A"/>
            </w:tcBorders>
          </w:tcPr>
          <w:p w:rsidR="00327DE2" w:rsidRPr="00F212C3" w:rsidRDefault="00327DE2" w:rsidP="00FD4E6D">
            <w:pPr>
              <w:spacing w:line="288" w:lineRule="auto"/>
              <w:rPr>
                <w:sz w:val="18"/>
                <w:szCs w:val="18"/>
              </w:rPr>
            </w:pPr>
            <w:r>
              <w:rPr>
                <w:sz w:val="18"/>
                <w:szCs w:val="18"/>
              </w:rPr>
              <w:t>TRR</w:t>
            </w:r>
            <w:r w:rsidRPr="00F212C3">
              <w:rPr>
                <w:sz w:val="18"/>
                <w:szCs w:val="18"/>
              </w:rPr>
              <w:t xml:space="preserve"> Tx (14 MHz CS)</w:t>
            </w:r>
          </w:p>
        </w:tc>
        <w:tc>
          <w:tcPr>
            <w:tcW w:w="1727" w:type="pct"/>
            <w:tcBorders>
              <w:top w:val="single" w:sz="4" w:space="0" w:color="D2232A"/>
              <w:left w:val="single" w:sz="4" w:space="0" w:color="D2232A"/>
              <w:bottom w:val="single" w:sz="4" w:space="0" w:color="D2232A"/>
              <w:right w:val="single" w:sz="4" w:space="0" w:color="D2232A"/>
            </w:tcBorders>
            <w:shd w:val="clear" w:color="auto" w:fill="auto"/>
          </w:tcPr>
          <w:p w:rsidR="00327DE2" w:rsidRPr="00F212C3" w:rsidRDefault="00327DE2" w:rsidP="00FD4E6D">
            <w:pPr>
              <w:spacing w:line="288" w:lineRule="auto"/>
              <w:rPr>
                <w:sz w:val="18"/>
                <w:szCs w:val="18"/>
              </w:rPr>
            </w:pPr>
            <w:r>
              <w:rPr>
                <w:sz w:val="18"/>
                <w:szCs w:val="18"/>
              </w:rPr>
              <w:t>The necessary separation distance is about 17 km, i.e. co-existence would be achievable with respective planning of TRR operations.</w:t>
            </w:r>
          </w:p>
        </w:tc>
        <w:tc>
          <w:tcPr>
            <w:tcW w:w="1966" w:type="pct"/>
            <w:tcBorders>
              <w:top w:val="single" w:sz="4" w:space="0" w:color="D2232A"/>
              <w:left w:val="single" w:sz="4" w:space="0" w:color="D2232A"/>
              <w:bottom w:val="single" w:sz="4" w:space="0" w:color="D2232A"/>
              <w:right w:val="single" w:sz="4" w:space="0" w:color="D2232A"/>
            </w:tcBorders>
          </w:tcPr>
          <w:p w:rsidR="00327DE2" w:rsidRPr="00F212C3" w:rsidRDefault="00327DE2" w:rsidP="00FD4E6D">
            <w:pPr>
              <w:spacing w:line="288" w:lineRule="auto"/>
              <w:rPr>
                <w:sz w:val="18"/>
                <w:szCs w:val="18"/>
              </w:rPr>
            </w:pPr>
            <w:r>
              <w:rPr>
                <w:sz w:val="18"/>
                <w:szCs w:val="18"/>
              </w:rPr>
              <w:t>Not considered.</w:t>
            </w:r>
          </w:p>
        </w:tc>
      </w:tr>
    </w:tbl>
    <w:p w:rsidR="00327DE2" w:rsidRDefault="00327DE2" w:rsidP="00327DE2">
      <w:pPr>
        <w:pStyle w:val="ECCParagraph"/>
        <w:rPr>
          <w:lang w:val="en-US"/>
        </w:rPr>
      </w:pPr>
    </w:p>
    <w:p w:rsidR="00500D7F" w:rsidRDefault="002B22AD" w:rsidP="0033182A">
      <w:pPr>
        <w:pStyle w:val="ECCParagraph"/>
        <w:rPr>
          <w:lang w:val="en-US"/>
        </w:rPr>
      </w:pPr>
      <w:r w:rsidRPr="002B22AD">
        <w:rPr>
          <w:lang w:val="en-US"/>
        </w:rPr>
        <w:t xml:space="preserve">According to the summary of the study results given in </w:t>
      </w:r>
      <w:r w:rsidR="004C09CB">
        <w:rPr>
          <w:lang w:val="en-US"/>
        </w:rPr>
        <w:fldChar w:fldCharType="begin"/>
      </w:r>
      <w:r w:rsidR="004C09CB">
        <w:rPr>
          <w:lang w:val="en-US"/>
        </w:rPr>
        <w:instrText xml:space="preserve"> REF _Ref361065997 \h </w:instrText>
      </w:r>
      <w:r w:rsidR="004C09CB">
        <w:rPr>
          <w:lang w:val="en-US"/>
        </w:rPr>
      </w:r>
      <w:r w:rsidR="004C09CB">
        <w:rPr>
          <w:lang w:val="en-US"/>
        </w:rPr>
        <w:fldChar w:fldCharType="separate"/>
      </w:r>
      <w:r w:rsidR="003A5F3E">
        <w:t xml:space="preserve">Table </w:t>
      </w:r>
      <w:r w:rsidR="003A5F3E">
        <w:rPr>
          <w:noProof/>
        </w:rPr>
        <w:t>51</w:t>
      </w:r>
      <w:r w:rsidR="004C09CB">
        <w:rPr>
          <w:lang w:val="en-US"/>
        </w:rPr>
        <w:fldChar w:fldCharType="end"/>
      </w:r>
      <w:r w:rsidRPr="002B22AD">
        <w:rPr>
          <w:lang w:val="en-US"/>
        </w:rPr>
        <w:t xml:space="preserve"> and </w:t>
      </w:r>
      <w:r w:rsidR="004C09CB">
        <w:rPr>
          <w:lang w:val="en-US"/>
        </w:rPr>
        <w:fldChar w:fldCharType="begin"/>
      </w:r>
      <w:r w:rsidR="004C09CB">
        <w:rPr>
          <w:lang w:val="en-US"/>
        </w:rPr>
        <w:instrText xml:space="preserve"> REF _Ref361066006 \h </w:instrText>
      </w:r>
      <w:r w:rsidR="004C09CB">
        <w:rPr>
          <w:lang w:val="en-US"/>
        </w:rPr>
      </w:r>
      <w:r w:rsidR="004C09CB">
        <w:rPr>
          <w:lang w:val="en-US"/>
        </w:rPr>
        <w:fldChar w:fldCharType="separate"/>
      </w:r>
      <w:r w:rsidR="003A5F3E">
        <w:t xml:space="preserve">Table </w:t>
      </w:r>
      <w:r w:rsidR="003A5F3E">
        <w:rPr>
          <w:noProof/>
        </w:rPr>
        <w:t>52</w:t>
      </w:r>
      <w:r w:rsidR="004C09CB">
        <w:rPr>
          <w:lang w:val="en-US"/>
        </w:rPr>
        <w:fldChar w:fldCharType="end"/>
      </w:r>
      <w:r w:rsidRPr="002B22AD">
        <w:rPr>
          <w:lang w:val="en-US"/>
        </w:rPr>
        <w:t xml:space="preserve">, operation of the DA2GC RL would be possible without a potential of interference with I/N of -6 dB for the TRR systems, as also applicable for the FS systems. With </w:t>
      </w:r>
      <w:proofErr w:type="gramStart"/>
      <w:r w:rsidRPr="002B22AD">
        <w:rPr>
          <w:lang w:val="en-US"/>
        </w:rPr>
        <w:t>I/N</w:t>
      </w:r>
      <w:proofErr w:type="gramEnd"/>
      <w:r w:rsidRPr="002B22AD">
        <w:rPr>
          <w:lang w:val="en-US"/>
        </w:rPr>
        <w:t xml:space="preserve"> of -20 dB for the TRR systems, additional mitigation is necessary, in particular for TRR systems with 1.75 MHz carrier spacing. It has to be noted that in </w:t>
      </w:r>
      <w:r w:rsidR="004C09CB">
        <w:rPr>
          <w:lang w:val="en-US"/>
        </w:rPr>
        <w:fldChar w:fldCharType="begin"/>
      </w:r>
      <w:r w:rsidR="004C09CB">
        <w:rPr>
          <w:lang w:val="en-US"/>
        </w:rPr>
        <w:instrText xml:space="preserve"> REF _Ref361064658 \n \h </w:instrText>
      </w:r>
      <w:r w:rsidR="004C09CB">
        <w:rPr>
          <w:lang w:val="en-US"/>
        </w:rPr>
      </w:r>
      <w:r w:rsidR="004C09CB">
        <w:rPr>
          <w:lang w:val="en-US"/>
        </w:rPr>
        <w:fldChar w:fldCharType="separate"/>
      </w:r>
      <w:r w:rsidR="003A5F3E">
        <w:rPr>
          <w:lang w:val="en-US"/>
        </w:rPr>
        <w:t>[43]</w:t>
      </w:r>
      <w:r w:rsidR="004C09CB">
        <w:rPr>
          <w:lang w:val="en-US"/>
        </w:rPr>
        <w:fldChar w:fldCharType="end"/>
      </w:r>
      <w:r w:rsidR="004C09CB">
        <w:rPr>
          <w:lang w:val="en-US"/>
        </w:rPr>
        <w:t xml:space="preserve"> </w:t>
      </w:r>
      <w:r w:rsidRPr="002B22AD">
        <w:rPr>
          <w:lang w:val="en-US"/>
        </w:rPr>
        <w:t>for TRR an “Antenna Height” of 10 m and a “Target Interference to Noise Ratio” (I/N) of 0 dB was applied for the studies in the L-band. Separation distances of about 17 km would be required between DA2GC GS and TRR stations in order to avoid interference into the DA2GC GS receiver.</w:t>
      </w:r>
    </w:p>
    <w:p w:rsidR="00506D3B" w:rsidRPr="009D5E6C" w:rsidRDefault="00506D3B" w:rsidP="00795956">
      <w:pPr>
        <w:pStyle w:val="berschrift3"/>
      </w:pPr>
      <w:bookmarkStart w:id="520" w:name="_Toc367287018"/>
      <w:r w:rsidRPr="009D5E6C">
        <w:t>Compatibility studies on DA2GC according to ETSI TR 101 599</w:t>
      </w:r>
      <w:bookmarkEnd w:id="520"/>
    </w:p>
    <w:p w:rsidR="00506D3B" w:rsidRPr="009D5E6C" w:rsidRDefault="00FB057D" w:rsidP="00543B5A">
      <w:pPr>
        <w:pStyle w:val="berschrift4"/>
      </w:pPr>
      <w:bookmarkStart w:id="521" w:name="_Toc367287019"/>
      <w:r w:rsidRPr="009D5E6C">
        <w:t>Impact of DA2GC AS on satellite receivers</w:t>
      </w:r>
      <w:bookmarkEnd w:id="521"/>
    </w:p>
    <w:p w:rsidR="008424D0" w:rsidRDefault="008424D0" w:rsidP="00850852">
      <w:pPr>
        <w:pStyle w:val="ECCParagraph"/>
      </w:pPr>
      <w:r w:rsidRPr="009D5E6C">
        <w:t xml:space="preserve">This will not be problematic as DA2GC Ground Stations (addressed in Section </w:t>
      </w:r>
      <w:r w:rsidRPr="009D5E6C">
        <w:fldChar w:fldCharType="begin"/>
      </w:r>
      <w:r w:rsidRPr="009D5E6C">
        <w:instrText xml:space="preserve"> REF _Ref351107915 \n \h </w:instrText>
      </w:r>
      <w:r w:rsidR="009D5E6C" w:rsidRPr="009D5E6C">
        <w:instrText xml:space="preserve"> \* MERGEFORMAT </w:instrText>
      </w:r>
      <w:r w:rsidRPr="009D5E6C">
        <w:fldChar w:fldCharType="separate"/>
      </w:r>
      <w:r w:rsidR="003A5F3E">
        <w:t>5.15.1.1</w:t>
      </w:r>
      <w:r w:rsidRPr="009D5E6C">
        <w:fldChar w:fldCharType="end"/>
      </w:r>
      <w:r w:rsidRPr="009D5E6C">
        <w:t>) have not been identified as an interference issue.  There will be the same number of Aircraft Stations as the number of beams associated with all the Ground Stations and therefore the situation will not be any worse than that for the Ground Stations and that is judged satisfactory in Section</w:t>
      </w:r>
      <w:r w:rsidR="009D5E6C" w:rsidRPr="009D5E6C">
        <w:t xml:space="preserve"> </w:t>
      </w:r>
      <w:r w:rsidRPr="009D5E6C">
        <w:fldChar w:fldCharType="begin"/>
      </w:r>
      <w:r w:rsidRPr="009D5E6C">
        <w:instrText xml:space="preserve"> REF _Ref351107953 \n \h </w:instrText>
      </w:r>
      <w:r w:rsidR="009D5E6C" w:rsidRPr="009D5E6C">
        <w:instrText xml:space="preserve"> \* MERGEFORMAT </w:instrText>
      </w:r>
      <w:r w:rsidRPr="009D5E6C">
        <w:fldChar w:fldCharType="separate"/>
      </w:r>
      <w:r w:rsidR="003A5F3E">
        <w:t>5.15.1.1</w:t>
      </w:r>
      <w:r w:rsidRPr="009D5E6C">
        <w:fldChar w:fldCharType="end"/>
      </w:r>
      <w:r w:rsidRPr="009D5E6C">
        <w:t>. However, unlike the Ground Stations, the majority of Aircraft Stations will be shielded from a victim SS satellite by the aircraft fuselage and therefore the situation will be considerably better than that with respect to the Ground Stations.</w:t>
      </w:r>
    </w:p>
    <w:p w:rsidR="00FB057D" w:rsidRDefault="008424D0" w:rsidP="00543B5A">
      <w:pPr>
        <w:pStyle w:val="berschrift4"/>
      </w:pPr>
      <w:bookmarkStart w:id="522" w:name="_Toc367287020"/>
      <w:r>
        <w:lastRenderedPageBreak/>
        <w:t>Impact of Satellite Earth Stations on DA2GC GS</w:t>
      </w:r>
      <w:bookmarkEnd w:id="522"/>
    </w:p>
    <w:p w:rsidR="00FB057D" w:rsidRDefault="008424D0" w:rsidP="00FB057D">
      <w:pPr>
        <w:pStyle w:val="ECCParagraph"/>
        <w:rPr>
          <w:lang w:val="en-US"/>
        </w:rPr>
      </w:pPr>
      <w:r w:rsidRPr="008424D0">
        <w:rPr>
          <w:lang w:val="en-US"/>
        </w:rPr>
        <w:t xml:space="preserve">This section relates to the </w:t>
      </w:r>
      <w:r w:rsidR="00374E2C">
        <w:rPr>
          <w:lang w:val="en-US"/>
        </w:rPr>
        <w:t xml:space="preserve">potential </w:t>
      </w:r>
      <w:r w:rsidRPr="008424D0">
        <w:rPr>
          <w:lang w:val="en-US"/>
        </w:rPr>
        <w:t xml:space="preserve">impact of satellite Earth stations unwanted emissions on DA2GC Ground stations in a view to determine the necessary geographical separation between these stations. A long-term calculation has been considered using the parameters as in </w:t>
      </w:r>
      <w:r>
        <w:rPr>
          <w:lang w:val="en-US"/>
        </w:rPr>
        <w:fldChar w:fldCharType="begin"/>
      </w:r>
      <w:r>
        <w:rPr>
          <w:lang w:val="en-US"/>
        </w:rPr>
        <w:instrText xml:space="preserve"> REF _Ref351107771 \h </w:instrText>
      </w:r>
      <w:r>
        <w:rPr>
          <w:lang w:val="en-US"/>
        </w:rPr>
      </w:r>
      <w:r>
        <w:rPr>
          <w:lang w:val="en-US"/>
        </w:rPr>
        <w:fldChar w:fldCharType="separate"/>
      </w:r>
      <w:r w:rsidR="003A5F3E">
        <w:t xml:space="preserve">Table </w:t>
      </w:r>
      <w:r w:rsidR="003A5F3E">
        <w:rPr>
          <w:noProof/>
        </w:rPr>
        <w:t>53</w:t>
      </w:r>
      <w:r>
        <w:rPr>
          <w:lang w:val="en-US"/>
        </w:rPr>
        <w:fldChar w:fldCharType="end"/>
      </w:r>
      <w:r>
        <w:rPr>
          <w:lang w:val="en-US"/>
        </w:rPr>
        <w:t xml:space="preserve"> </w:t>
      </w:r>
      <w:r w:rsidR="00D21B9F">
        <w:rPr>
          <w:lang w:val="en-US"/>
        </w:rPr>
        <w:t>below</w:t>
      </w:r>
      <w:r w:rsidRPr="008424D0">
        <w:rPr>
          <w:lang w:val="en-US"/>
        </w:rPr>
        <w:t>:</w:t>
      </w:r>
    </w:p>
    <w:p w:rsidR="008424D0" w:rsidRDefault="008424D0" w:rsidP="00543B5A">
      <w:pPr>
        <w:pStyle w:val="berschrift4"/>
      </w:pPr>
      <w:bookmarkStart w:id="523" w:name="_Toc367287021"/>
      <w:r>
        <w:t>Results</w:t>
      </w:r>
      <w:bookmarkEnd w:id="523"/>
    </w:p>
    <w:p w:rsidR="00FB057D" w:rsidRPr="00FB057D" w:rsidRDefault="00FB057D" w:rsidP="00FB057D">
      <w:pPr>
        <w:pStyle w:val="Beschriftung"/>
      </w:pPr>
      <w:bookmarkStart w:id="524" w:name="_Ref351107771"/>
      <w:r>
        <w:t xml:space="preserve">Table </w:t>
      </w:r>
      <w:r>
        <w:fldChar w:fldCharType="begin"/>
      </w:r>
      <w:r>
        <w:instrText xml:space="preserve"> SEQ Table \* ARABIC </w:instrText>
      </w:r>
      <w:r>
        <w:fldChar w:fldCharType="separate"/>
      </w:r>
      <w:r w:rsidR="003A5F3E">
        <w:rPr>
          <w:noProof/>
        </w:rPr>
        <w:t>53</w:t>
      </w:r>
      <w:r>
        <w:fldChar w:fldCharType="end"/>
      </w:r>
      <w:bookmarkEnd w:id="524"/>
      <w:r>
        <w:t>: Key parameter values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119"/>
        <w:gridCol w:w="1134"/>
        <w:gridCol w:w="1417"/>
        <w:gridCol w:w="2268"/>
      </w:tblGrid>
      <w:tr w:rsidR="00FB057D" w:rsidRPr="00FE1795" w:rsidTr="00EB0F0C">
        <w:trPr>
          <w:tblHeader/>
        </w:trPr>
        <w:tc>
          <w:tcPr>
            <w:tcW w:w="3119" w:type="dxa"/>
            <w:tcBorders>
              <w:right w:val="single" w:sz="8" w:space="0" w:color="FFFFFF"/>
            </w:tcBorders>
            <w:shd w:val="clear" w:color="auto" w:fill="D2232A"/>
            <w:vAlign w:val="center"/>
          </w:tcPr>
          <w:p w:rsidR="00FB057D" w:rsidRPr="00FE1795" w:rsidRDefault="00FB057D" w:rsidP="004C2E73">
            <w:pPr>
              <w:spacing w:line="288" w:lineRule="auto"/>
              <w:jc w:val="center"/>
              <w:rPr>
                <w:b/>
                <w:color w:val="FFFFFF"/>
              </w:rPr>
            </w:pPr>
            <w:r>
              <w:rPr>
                <w:b/>
                <w:color w:val="FFFFFF"/>
              </w:rPr>
              <w:t>Parameter</w:t>
            </w:r>
          </w:p>
        </w:tc>
        <w:tc>
          <w:tcPr>
            <w:tcW w:w="1134" w:type="dxa"/>
            <w:tcBorders>
              <w:left w:val="single" w:sz="8" w:space="0" w:color="FFFFFF"/>
              <w:right w:val="single" w:sz="8" w:space="0" w:color="FFFFFF"/>
            </w:tcBorders>
            <w:shd w:val="clear" w:color="auto" w:fill="D2232A"/>
            <w:vAlign w:val="center"/>
          </w:tcPr>
          <w:p w:rsidR="00FB057D" w:rsidRPr="00FE1795" w:rsidRDefault="00FB057D" w:rsidP="004C2E73">
            <w:pPr>
              <w:spacing w:line="288" w:lineRule="auto"/>
              <w:jc w:val="center"/>
              <w:rPr>
                <w:b/>
                <w:color w:val="FFFFFF"/>
              </w:rPr>
            </w:pPr>
            <w:r>
              <w:rPr>
                <w:b/>
                <w:color w:val="FFFFFF"/>
              </w:rPr>
              <w:t>Value</w:t>
            </w:r>
          </w:p>
        </w:tc>
        <w:tc>
          <w:tcPr>
            <w:tcW w:w="1417" w:type="dxa"/>
            <w:tcBorders>
              <w:left w:val="single" w:sz="8" w:space="0" w:color="FFFFFF"/>
              <w:right w:val="single" w:sz="8" w:space="0" w:color="FFFFFF"/>
            </w:tcBorders>
            <w:shd w:val="clear" w:color="auto" w:fill="D2232A"/>
            <w:vAlign w:val="center"/>
          </w:tcPr>
          <w:p w:rsidR="00FB057D" w:rsidRPr="00FE1795" w:rsidRDefault="00FB057D" w:rsidP="004C2E73">
            <w:pPr>
              <w:spacing w:line="288" w:lineRule="auto"/>
              <w:jc w:val="center"/>
              <w:rPr>
                <w:b/>
                <w:color w:val="FFFFFF"/>
              </w:rPr>
            </w:pPr>
            <w:r>
              <w:rPr>
                <w:b/>
                <w:color w:val="FFFFFF"/>
              </w:rPr>
              <w:t>Unit</w:t>
            </w:r>
          </w:p>
        </w:tc>
        <w:tc>
          <w:tcPr>
            <w:tcW w:w="2268" w:type="dxa"/>
            <w:tcBorders>
              <w:left w:val="single" w:sz="8" w:space="0" w:color="FFFFFF"/>
              <w:right w:val="single" w:sz="8" w:space="0" w:color="FFFFFF"/>
            </w:tcBorders>
            <w:shd w:val="clear" w:color="auto" w:fill="D2232A"/>
          </w:tcPr>
          <w:p w:rsidR="00FB057D" w:rsidRPr="00FE1795" w:rsidRDefault="00FB057D" w:rsidP="004C2E73">
            <w:pPr>
              <w:spacing w:line="288" w:lineRule="auto"/>
              <w:jc w:val="center"/>
              <w:rPr>
                <w:b/>
                <w:color w:val="FFFFFF"/>
              </w:rPr>
            </w:pPr>
            <w:r>
              <w:rPr>
                <w:b/>
                <w:color w:val="FFFFFF"/>
              </w:rPr>
              <w:t>Comment</w:t>
            </w:r>
          </w:p>
        </w:tc>
      </w:tr>
      <w:tr w:rsidR="00FB057D" w:rsidTr="00EB0F0C">
        <w:tc>
          <w:tcPr>
            <w:tcW w:w="3119" w:type="dxa"/>
          </w:tcPr>
          <w:p w:rsidR="00FB057D" w:rsidRDefault="00FB057D" w:rsidP="004C2E73">
            <w:r>
              <w:t>Noise (Victim)</w:t>
            </w:r>
          </w:p>
        </w:tc>
        <w:tc>
          <w:tcPr>
            <w:tcW w:w="1134" w:type="dxa"/>
          </w:tcPr>
          <w:p w:rsidR="00FB057D" w:rsidRDefault="00FB057D" w:rsidP="004C2E73">
            <w:r>
              <w:t>-100</w:t>
            </w:r>
          </w:p>
        </w:tc>
        <w:tc>
          <w:tcPr>
            <w:tcW w:w="1417" w:type="dxa"/>
          </w:tcPr>
          <w:p w:rsidR="00FB057D" w:rsidRDefault="00FB057D" w:rsidP="004C2E73">
            <w:r>
              <w:t>dBm</w:t>
            </w:r>
          </w:p>
        </w:tc>
        <w:tc>
          <w:tcPr>
            <w:tcW w:w="2268" w:type="dxa"/>
          </w:tcPr>
          <w:p w:rsidR="00FB057D" w:rsidRDefault="00FB057D" w:rsidP="004C2E73">
            <w:r>
              <w:t>In DA2GC 10 MHz channel</w:t>
            </w:r>
          </w:p>
        </w:tc>
      </w:tr>
      <w:tr w:rsidR="00FB057D" w:rsidTr="00EB0F0C">
        <w:tc>
          <w:tcPr>
            <w:tcW w:w="3119" w:type="dxa"/>
          </w:tcPr>
          <w:p w:rsidR="00FB057D" w:rsidRDefault="00FB057D" w:rsidP="004C2E73">
            <w:r>
              <w:t>ACS (Victim)</w:t>
            </w:r>
          </w:p>
        </w:tc>
        <w:tc>
          <w:tcPr>
            <w:tcW w:w="1134" w:type="dxa"/>
          </w:tcPr>
          <w:p w:rsidR="00FB057D" w:rsidRDefault="00FB057D" w:rsidP="004C2E73">
            <w:r>
              <w:t>39</w:t>
            </w:r>
          </w:p>
        </w:tc>
        <w:tc>
          <w:tcPr>
            <w:tcW w:w="1417" w:type="dxa"/>
          </w:tcPr>
          <w:p w:rsidR="00FB057D" w:rsidRDefault="00FB057D" w:rsidP="004C2E73">
            <w:r>
              <w:t>dB</w:t>
            </w:r>
          </w:p>
        </w:tc>
        <w:tc>
          <w:tcPr>
            <w:tcW w:w="2268" w:type="dxa"/>
          </w:tcPr>
          <w:p w:rsidR="00FB057D" w:rsidRDefault="00FB057D" w:rsidP="004C2E73">
            <w:r w:rsidRPr="00C466FD">
              <w:t>From DA2GC system design authority</w:t>
            </w:r>
          </w:p>
        </w:tc>
      </w:tr>
      <w:tr w:rsidR="00FB057D" w:rsidTr="00EB0F0C">
        <w:tc>
          <w:tcPr>
            <w:tcW w:w="3119" w:type="dxa"/>
          </w:tcPr>
          <w:p w:rsidR="00FB057D" w:rsidRDefault="00FB057D" w:rsidP="004C2E73">
            <w:r>
              <w:t>ACLR (Interferer)</w:t>
            </w:r>
          </w:p>
        </w:tc>
        <w:tc>
          <w:tcPr>
            <w:tcW w:w="1134" w:type="dxa"/>
          </w:tcPr>
          <w:p w:rsidR="00FB057D" w:rsidRDefault="00FB057D" w:rsidP="004C2E73">
            <w:r>
              <w:t>26</w:t>
            </w:r>
          </w:p>
        </w:tc>
        <w:tc>
          <w:tcPr>
            <w:tcW w:w="1417" w:type="dxa"/>
          </w:tcPr>
          <w:p w:rsidR="00FB057D" w:rsidRDefault="00FB057D" w:rsidP="004C2E73">
            <w:r>
              <w:t>dB</w:t>
            </w:r>
          </w:p>
        </w:tc>
        <w:tc>
          <w:tcPr>
            <w:tcW w:w="2268" w:type="dxa"/>
          </w:tcPr>
          <w:p w:rsidR="00FB057D" w:rsidRDefault="00FB057D" w:rsidP="004C2E73">
            <w:r>
              <w:t>Derived from space services spurious level</w:t>
            </w:r>
          </w:p>
        </w:tc>
      </w:tr>
      <w:tr w:rsidR="00FB057D" w:rsidTr="00EB0F0C">
        <w:tc>
          <w:tcPr>
            <w:tcW w:w="3119" w:type="dxa"/>
          </w:tcPr>
          <w:p w:rsidR="00FB057D" w:rsidRDefault="00FB057D" w:rsidP="004C2E73">
            <w:r>
              <w:t>I/N Criterion (Victim)</w:t>
            </w:r>
          </w:p>
        </w:tc>
        <w:tc>
          <w:tcPr>
            <w:tcW w:w="1134" w:type="dxa"/>
          </w:tcPr>
          <w:p w:rsidR="00FB057D" w:rsidRDefault="00FB057D" w:rsidP="004C2E73">
            <w:r>
              <w:t>-10</w:t>
            </w:r>
          </w:p>
        </w:tc>
        <w:tc>
          <w:tcPr>
            <w:tcW w:w="1417" w:type="dxa"/>
          </w:tcPr>
          <w:p w:rsidR="00FB057D" w:rsidRDefault="00FB057D" w:rsidP="004C2E73">
            <w:r>
              <w:t>dB</w:t>
            </w:r>
          </w:p>
        </w:tc>
        <w:tc>
          <w:tcPr>
            <w:tcW w:w="2268" w:type="dxa"/>
          </w:tcPr>
          <w:p w:rsidR="00FB057D" w:rsidRDefault="00FB057D" w:rsidP="00693EC9"/>
        </w:tc>
      </w:tr>
      <w:tr w:rsidR="00FB057D" w:rsidTr="00EB0F0C">
        <w:tc>
          <w:tcPr>
            <w:tcW w:w="3119" w:type="dxa"/>
          </w:tcPr>
          <w:p w:rsidR="00FB057D" w:rsidRDefault="00FB057D" w:rsidP="004C2E73">
            <w:r>
              <w:t>Rx Gain (Victim)</w:t>
            </w:r>
          </w:p>
        </w:tc>
        <w:tc>
          <w:tcPr>
            <w:tcW w:w="1134" w:type="dxa"/>
          </w:tcPr>
          <w:p w:rsidR="00FB057D" w:rsidRDefault="00FB057D" w:rsidP="004C2E73">
            <w:r>
              <w:t>-10</w:t>
            </w:r>
          </w:p>
        </w:tc>
        <w:tc>
          <w:tcPr>
            <w:tcW w:w="1417" w:type="dxa"/>
          </w:tcPr>
          <w:p w:rsidR="00FB057D" w:rsidRDefault="00FB057D" w:rsidP="004C2E73">
            <w:r>
              <w:t>dBi</w:t>
            </w:r>
          </w:p>
        </w:tc>
        <w:tc>
          <w:tcPr>
            <w:tcW w:w="2268" w:type="dxa"/>
          </w:tcPr>
          <w:p w:rsidR="00FB057D" w:rsidRDefault="00FB057D" w:rsidP="004C2E73">
            <w:r>
              <w:t>-10 to 0 dBi depending on where in null</w:t>
            </w:r>
          </w:p>
        </w:tc>
      </w:tr>
      <w:tr w:rsidR="00114386" w:rsidTr="00EB0F0C">
        <w:tc>
          <w:tcPr>
            <w:tcW w:w="3119" w:type="dxa"/>
          </w:tcPr>
          <w:p w:rsidR="00114386" w:rsidRDefault="00114386" w:rsidP="004C2E73">
            <w:r>
              <w:t>Rx height</w:t>
            </w:r>
          </w:p>
        </w:tc>
        <w:tc>
          <w:tcPr>
            <w:tcW w:w="1134" w:type="dxa"/>
          </w:tcPr>
          <w:p w:rsidR="00114386" w:rsidRDefault="00114386" w:rsidP="00AF49D5">
            <w:r>
              <w:t xml:space="preserve">20 </w:t>
            </w:r>
          </w:p>
        </w:tc>
        <w:tc>
          <w:tcPr>
            <w:tcW w:w="1417" w:type="dxa"/>
          </w:tcPr>
          <w:p w:rsidR="00114386" w:rsidRDefault="00114386" w:rsidP="004C2E73">
            <w:r>
              <w:t>m</w:t>
            </w:r>
          </w:p>
        </w:tc>
        <w:tc>
          <w:tcPr>
            <w:tcW w:w="2268" w:type="dxa"/>
          </w:tcPr>
          <w:p w:rsidR="00114386" w:rsidRDefault="00114386" w:rsidP="004C2E73"/>
        </w:tc>
      </w:tr>
      <w:tr w:rsidR="00114386" w:rsidTr="00EB0F0C">
        <w:tc>
          <w:tcPr>
            <w:tcW w:w="3119" w:type="dxa"/>
          </w:tcPr>
          <w:p w:rsidR="00114386" w:rsidRDefault="00114386" w:rsidP="004C2E73">
            <w:r>
              <w:t>Tx height</w:t>
            </w:r>
          </w:p>
        </w:tc>
        <w:tc>
          <w:tcPr>
            <w:tcW w:w="1134" w:type="dxa"/>
          </w:tcPr>
          <w:p w:rsidR="00114386" w:rsidRDefault="00114386" w:rsidP="004C2E73">
            <w:r>
              <w:t xml:space="preserve">20 </w:t>
            </w:r>
          </w:p>
        </w:tc>
        <w:tc>
          <w:tcPr>
            <w:tcW w:w="1417" w:type="dxa"/>
          </w:tcPr>
          <w:p w:rsidR="00114386" w:rsidRDefault="00114386" w:rsidP="004C2E73">
            <w:r>
              <w:t>m</w:t>
            </w:r>
          </w:p>
        </w:tc>
        <w:tc>
          <w:tcPr>
            <w:tcW w:w="2268" w:type="dxa"/>
          </w:tcPr>
          <w:p w:rsidR="00114386" w:rsidRDefault="00114386" w:rsidP="004C2E73">
            <w:r>
              <w:t>Center of the Earth Station antenna</w:t>
            </w:r>
          </w:p>
        </w:tc>
      </w:tr>
      <w:tr w:rsidR="00114386" w:rsidTr="00EB0F0C">
        <w:tc>
          <w:tcPr>
            <w:tcW w:w="3119" w:type="dxa"/>
          </w:tcPr>
          <w:p w:rsidR="00114386" w:rsidRPr="00EB0F0C" w:rsidRDefault="00114386" w:rsidP="00114386">
            <w:pPr>
              <w:rPr>
                <w:lang w:val="da-DK"/>
              </w:rPr>
            </w:pPr>
            <w:r w:rsidRPr="00EB0F0C">
              <w:rPr>
                <w:lang w:val="da-DK"/>
              </w:rPr>
              <w:t xml:space="preserve">Tx </w:t>
            </w:r>
            <w:r w:rsidR="00EB0F0C" w:rsidRPr="00EB0F0C">
              <w:rPr>
                <w:lang w:val="da-DK"/>
              </w:rPr>
              <w:t>e.i.r.p.</w:t>
            </w:r>
            <w:r w:rsidRPr="00EB0F0C">
              <w:rPr>
                <w:lang w:val="da-DK"/>
              </w:rPr>
              <w:t xml:space="preserve"> (Interferer)</w:t>
            </w:r>
          </w:p>
          <w:p w:rsidR="00114386" w:rsidRDefault="00114386" w:rsidP="004C2E73">
            <w:r w:rsidRPr="00AF49D5">
              <w:t>in the 2025-2110 MHz band</w:t>
            </w:r>
          </w:p>
        </w:tc>
        <w:tc>
          <w:tcPr>
            <w:tcW w:w="1134" w:type="dxa"/>
          </w:tcPr>
          <w:p w:rsidR="00114386" w:rsidRDefault="00114386" w:rsidP="00AF49D5">
            <w:r>
              <w:t>72.6</w:t>
            </w:r>
          </w:p>
        </w:tc>
        <w:tc>
          <w:tcPr>
            <w:tcW w:w="1417" w:type="dxa"/>
          </w:tcPr>
          <w:p w:rsidR="00114386" w:rsidRDefault="00114386" w:rsidP="004C2E73">
            <w:r>
              <w:t>dBm</w:t>
            </w:r>
          </w:p>
        </w:tc>
        <w:tc>
          <w:tcPr>
            <w:tcW w:w="2268" w:type="dxa"/>
          </w:tcPr>
          <w:p w:rsidR="00114386" w:rsidRDefault="00114386" w:rsidP="00F90BEA">
            <w:r w:rsidRPr="00AF49D5">
              <w:t xml:space="preserve">Max </w:t>
            </w:r>
            <w:r w:rsidR="00EB0F0C">
              <w:t>e.i.r.p.</w:t>
            </w:r>
            <w:r w:rsidRPr="00AF49D5">
              <w:t xml:space="preserve"> through 15 degree sidelobe </w:t>
            </w:r>
            <w:r>
              <w:rPr>
                <w:rStyle w:val="Funotenzeichen"/>
              </w:rPr>
              <w:footnoteReference w:id="3"/>
            </w:r>
          </w:p>
        </w:tc>
      </w:tr>
      <w:tr w:rsidR="00114386" w:rsidTr="00EB0F0C">
        <w:tc>
          <w:tcPr>
            <w:tcW w:w="3119" w:type="dxa"/>
          </w:tcPr>
          <w:p w:rsidR="00114386" w:rsidRDefault="00114386" w:rsidP="004C2E73">
            <w:r w:rsidRPr="00F90BEA">
              <w:t xml:space="preserve">Tx spurious </w:t>
            </w:r>
            <w:r w:rsidR="00EB0F0C">
              <w:t>e.i.r.p.</w:t>
            </w:r>
            <w:r w:rsidRPr="00F90BEA">
              <w:t xml:space="preserve"> (Interferer) in the 2010-2025 MHz band</w:t>
            </w:r>
          </w:p>
        </w:tc>
        <w:tc>
          <w:tcPr>
            <w:tcW w:w="1134" w:type="dxa"/>
          </w:tcPr>
          <w:p w:rsidR="00114386" w:rsidRDefault="00114386" w:rsidP="00AF49D5">
            <w:r>
              <w:t>46.6</w:t>
            </w:r>
          </w:p>
        </w:tc>
        <w:tc>
          <w:tcPr>
            <w:tcW w:w="1417" w:type="dxa"/>
          </w:tcPr>
          <w:p w:rsidR="00114386" w:rsidRDefault="00114386" w:rsidP="004C2E73">
            <w:r>
              <w:t>dBm/10 MHz</w:t>
            </w:r>
          </w:p>
        </w:tc>
        <w:tc>
          <w:tcPr>
            <w:tcW w:w="2268" w:type="dxa"/>
          </w:tcPr>
          <w:p w:rsidR="00114386" w:rsidRPr="00AF49D5" w:rsidRDefault="00114386" w:rsidP="00F90BEA">
            <w:r>
              <w:t>See Note</w:t>
            </w:r>
            <w:r>
              <w:rPr>
                <w:rStyle w:val="Funotenzeichen"/>
              </w:rPr>
              <w:footnoteReference w:id="4"/>
            </w:r>
          </w:p>
        </w:tc>
      </w:tr>
    </w:tbl>
    <w:p w:rsidR="00D02605" w:rsidRDefault="00D02605" w:rsidP="0033182A">
      <w:pPr>
        <w:pStyle w:val="ECCParagraph"/>
        <w:rPr>
          <w:lang w:val="en-US"/>
        </w:rPr>
      </w:pPr>
    </w:p>
    <w:p w:rsidR="00114386" w:rsidRDefault="00374E2C" w:rsidP="00114386">
      <w:pPr>
        <w:pStyle w:val="ECCParagraph"/>
        <w:rPr>
          <w:lang w:val="en-US"/>
        </w:rPr>
      </w:pPr>
      <w:r w:rsidRPr="00374E2C">
        <w:rPr>
          <w:lang w:val="en-US"/>
        </w:rPr>
        <w:t>On this basis, when considering an satellite Earth station pointing in the direction of a DA2GC ground station, an attenuation of 146.6 dB (for 70 dBm power Earth stations) is required between the 2 stations. In such a case, the corresponding</w:t>
      </w:r>
      <w:r w:rsidR="00114386" w:rsidRPr="00D02605">
        <w:rPr>
          <w:lang w:val="en-US"/>
        </w:rPr>
        <w:t xml:space="preserve"> results in </w:t>
      </w:r>
      <w:r w:rsidR="00114386" w:rsidRPr="00D02605">
        <w:rPr>
          <w:lang w:val="en-US"/>
        </w:rPr>
        <w:fldChar w:fldCharType="begin"/>
      </w:r>
      <w:r w:rsidR="00114386" w:rsidRPr="00D02605">
        <w:rPr>
          <w:lang w:val="en-US"/>
        </w:rPr>
        <w:instrText xml:space="preserve"> REF _Ref347919330 \h </w:instrText>
      </w:r>
      <w:r w:rsidR="00114386">
        <w:rPr>
          <w:lang w:val="en-US"/>
        </w:rPr>
        <w:instrText xml:space="preserve"> \* MERGEFORMAT </w:instrText>
      </w:r>
      <w:r w:rsidR="00114386" w:rsidRPr="00D02605">
        <w:rPr>
          <w:lang w:val="en-US"/>
        </w:rPr>
      </w:r>
      <w:r w:rsidR="00114386" w:rsidRPr="00D02605">
        <w:rPr>
          <w:lang w:val="en-US"/>
        </w:rPr>
        <w:fldChar w:fldCharType="separate"/>
      </w:r>
      <w:r w:rsidR="003A5F3E" w:rsidRPr="00850852">
        <w:t xml:space="preserve">Figure </w:t>
      </w:r>
      <w:r w:rsidR="003A5F3E">
        <w:rPr>
          <w:noProof/>
        </w:rPr>
        <w:t>128</w:t>
      </w:r>
      <w:r w:rsidR="00114386" w:rsidRPr="00D02605">
        <w:rPr>
          <w:lang w:val="en-US"/>
        </w:rPr>
        <w:fldChar w:fldCharType="end"/>
      </w:r>
      <w:r w:rsidR="00114386">
        <w:rPr>
          <w:lang w:val="en-US"/>
        </w:rPr>
        <w:t xml:space="preserve"> </w:t>
      </w:r>
      <w:r w:rsidR="00114386" w:rsidRPr="00D02605">
        <w:rPr>
          <w:lang w:val="en-US"/>
        </w:rPr>
        <w:t xml:space="preserve">below are based on the </w:t>
      </w:r>
      <w:r>
        <w:rPr>
          <w:lang w:val="en-US"/>
        </w:rPr>
        <w:t xml:space="preserve">median pathloss of the </w:t>
      </w:r>
      <w:r w:rsidR="00114386" w:rsidRPr="00D02605">
        <w:rPr>
          <w:lang w:val="en-US"/>
        </w:rPr>
        <w:t>Extended Hata propagation model (Urban, Suburban and Rural).</w:t>
      </w:r>
    </w:p>
    <w:p w:rsidR="00FB057D" w:rsidRPr="00FB057D" w:rsidRDefault="00374E2C" w:rsidP="00FB057D">
      <w:pPr>
        <w:pStyle w:val="ECCParagraph"/>
        <w:jc w:val="center"/>
        <w:rPr>
          <w:highlight w:val="yellow"/>
          <w:lang w:val="en-US"/>
        </w:rPr>
      </w:pPr>
      <w:r>
        <w:rPr>
          <w:noProof/>
          <w:lang w:eastAsia="en-GB"/>
        </w:rPr>
        <w:drawing>
          <wp:inline distT="0" distB="0" distL="0" distR="0" wp14:anchorId="0D267783" wp14:editId="17C39038">
            <wp:extent cx="3283334" cy="2180289"/>
            <wp:effectExtent l="0" t="0" r="0"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83067" cy="2180112"/>
                    </a:xfrm>
                    <a:prstGeom prst="rect">
                      <a:avLst/>
                    </a:prstGeom>
                    <a:noFill/>
                  </pic:spPr>
                </pic:pic>
              </a:graphicData>
            </a:graphic>
          </wp:inline>
        </w:drawing>
      </w:r>
    </w:p>
    <w:p w:rsidR="00FB057D" w:rsidRPr="00850852" w:rsidRDefault="00FB057D" w:rsidP="00FB057D">
      <w:pPr>
        <w:pStyle w:val="Beschriftung"/>
      </w:pPr>
      <w:bookmarkStart w:id="525" w:name="_Ref347919330"/>
      <w:r w:rsidRPr="00850852">
        <w:t xml:space="preserve">Figure </w:t>
      </w:r>
      <w:r w:rsidRPr="00850852">
        <w:fldChar w:fldCharType="begin"/>
      </w:r>
      <w:r w:rsidRPr="00850852">
        <w:instrText xml:space="preserve"> SEQ Figure \* ARABIC </w:instrText>
      </w:r>
      <w:r w:rsidRPr="00850852">
        <w:fldChar w:fldCharType="separate"/>
      </w:r>
      <w:r w:rsidR="003A5F3E">
        <w:rPr>
          <w:noProof/>
        </w:rPr>
        <w:t>128</w:t>
      </w:r>
      <w:r w:rsidRPr="00850852">
        <w:fldChar w:fldCharType="end"/>
      </w:r>
      <w:bookmarkEnd w:id="525"/>
      <w:r w:rsidRPr="00850852">
        <w:t>: Interference as a function of distance</w:t>
      </w:r>
    </w:p>
    <w:p w:rsidR="00114386" w:rsidRDefault="00374E2C" w:rsidP="00114386">
      <w:pPr>
        <w:pStyle w:val="ECCParagraph"/>
      </w:pPr>
      <w:r w:rsidRPr="00374E2C">
        <w:lastRenderedPageBreak/>
        <w:t xml:space="preserve">For a 70 dBm power earth station, this figure shows </w:t>
      </w:r>
      <w:r w:rsidR="00114386">
        <w:t xml:space="preserve">that a </w:t>
      </w:r>
      <w:r>
        <w:t xml:space="preserve">maximum </w:t>
      </w:r>
      <w:r w:rsidR="00114386">
        <w:t xml:space="preserve">separation distance of </w:t>
      </w:r>
      <w:r>
        <w:t>49</w:t>
      </w:r>
      <w:r w:rsidR="00114386">
        <w:t xml:space="preserve"> km (</w:t>
      </w:r>
      <w:r>
        <w:t>43</w:t>
      </w:r>
      <w:r w:rsidR="00114386">
        <w:t xml:space="preserve"> km if I/N = -6 dB) might be required in rural areas. </w:t>
      </w:r>
      <w:r w:rsidRPr="00374E2C">
        <w:t xml:space="preserve">For a 50 </w:t>
      </w:r>
      <w:r w:rsidR="00FA7D68">
        <w:t>dBm power earth station,</w:t>
      </w:r>
      <w:r w:rsidRPr="00374E2C">
        <w:t xml:space="preserve"> </w:t>
      </w:r>
      <w:r w:rsidR="00FA7D68">
        <w:t>t</w:t>
      </w:r>
      <w:r w:rsidR="00114386">
        <w:t xml:space="preserve">his distance would drop down to about </w:t>
      </w:r>
      <w:r w:rsidR="00FA7D68">
        <w:t>22 km</w:t>
      </w:r>
      <w:r w:rsidR="00FA7D68" w:rsidRPr="00FA7D68">
        <w:t xml:space="preserve"> (16 km if I/N = -6 dB)</w:t>
      </w:r>
      <w:r w:rsidR="00FA7D68">
        <w:t>.</w:t>
      </w:r>
    </w:p>
    <w:p w:rsidR="00114386" w:rsidRDefault="00FA7D68" w:rsidP="00114386">
      <w:pPr>
        <w:pStyle w:val="ECCParagraph"/>
      </w:pPr>
      <w:r>
        <w:t>I</w:t>
      </w:r>
      <w:r w:rsidR="00114386">
        <w:t xml:space="preserve">t </w:t>
      </w:r>
      <w:r>
        <w:t xml:space="preserve">should be considered </w:t>
      </w:r>
      <w:r w:rsidR="00114386">
        <w:t xml:space="preserve">that taking into account real situations and in particular Earth Station surrounding and real terrain model </w:t>
      </w:r>
      <w:r w:rsidRPr="00FA7D68">
        <w:t xml:space="preserve">as well as the satellite Earth station azimuth </w:t>
      </w:r>
      <w:r w:rsidR="00114386">
        <w:t xml:space="preserve">would allow </w:t>
      </w:r>
      <w:proofErr w:type="gramStart"/>
      <w:r w:rsidR="00114386">
        <w:t>to limit</w:t>
      </w:r>
      <w:proofErr w:type="gramEnd"/>
      <w:r w:rsidR="00114386">
        <w:t xml:space="preserve"> at minimum the necessary separation distances between those stations.</w:t>
      </w:r>
    </w:p>
    <w:p w:rsidR="00FA7D68" w:rsidRDefault="00FA7D68" w:rsidP="00114386">
      <w:pPr>
        <w:pStyle w:val="ECCParagraph"/>
      </w:pPr>
      <w:r w:rsidRPr="00FA7D68">
        <w:t>Taking into account the quite low number of Earth station and DA2GC ground stations it is therefore not expected difficulty in finding relevant locations for DA2GC GS receivers in the 2010-2025 MHz band.</w:t>
      </w:r>
    </w:p>
    <w:p w:rsidR="00D65B8B" w:rsidRDefault="00D65B8B" w:rsidP="00543B5A">
      <w:pPr>
        <w:pStyle w:val="berschrift4"/>
      </w:pPr>
      <w:bookmarkStart w:id="526" w:name="_Toc367287022"/>
      <w:r>
        <w:t>Conclusions on the compatibility between DA2GC (TR 101 599) and space services</w:t>
      </w:r>
      <w:bookmarkEnd w:id="526"/>
    </w:p>
    <w:p w:rsidR="00D65B8B" w:rsidRDefault="00D65B8B" w:rsidP="001D1526">
      <w:pPr>
        <w:pStyle w:val="ECCNumbered-LetteredList"/>
        <w:numPr>
          <w:ilvl w:val="0"/>
          <w:numId w:val="19"/>
        </w:numPr>
      </w:pPr>
      <w:r>
        <w:t>Impact of DA2GC AS on satellite receivers</w:t>
      </w:r>
    </w:p>
    <w:p w:rsidR="00D65B8B" w:rsidRDefault="00D65B8B" w:rsidP="00D65B8B">
      <w:pPr>
        <w:pStyle w:val="ECCParagraph"/>
        <w:rPr>
          <w:lang w:val="en-US"/>
        </w:rPr>
      </w:pPr>
      <w:r w:rsidRPr="0033182A">
        <w:rPr>
          <w:lang w:val="en-US"/>
        </w:rPr>
        <w:t>The evaluations demonstrate that a deployment of the DA2GC RL in the band 2010-2025 MHz would cause no harmful interference into space station receivers of the Space Research Services operating in the adjacent band above 2025 MHz</w:t>
      </w:r>
      <w:r>
        <w:rPr>
          <w:lang w:val="en-US"/>
        </w:rPr>
        <w:t>.</w:t>
      </w:r>
    </w:p>
    <w:p w:rsidR="00D65B8B" w:rsidRDefault="00D65B8B" w:rsidP="00D65B8B">
      <w:pPr>
        <w:pStyle w:val="ECCNumbered-LetteredList"/>
      </w:pPr>
      <w:r w:rsidRPr="00CC6839">
        <w:t>Impact of Satellite Earth station on DA2GC GS</w:t>
      </w:r>
    </w:p>
    <w:p w:rsidR="00D65B8B" w:rsidRDefault="00D65B8B" w:rsidP="00D65B8B">
      <w:pPr>
        <w:pStyle w:val="ECCParagraph"/>
      </w:pPr>
      <w:r w:rsidRPr="00680A33">
        <w:rPr>
          <w:lang w:val="en-US"/>
        </w:rPr>
        <w:t xml:space="preserve">Worst case link evaluations concerning the compatibility between DA2GC RL in the band 2010-2025 MHz and SRS UL operation above 2035 MHz result in </w:t>
      </w:r>
      <w:r>
        <w:rPr>
          <w:lang w:val="en-US"/>
        </w:rPr>
        <w:t xml:space="preserve">maximum </w:t>
      </w:r>
      <w:r w:rsidRPr="00680A33">
        <w:rPr>
          <w:lang w:val="en-US"/>
        </w:rPr>
        <w:t xml:space="preserve">necessary separation distances </w:t>
      </w:r>
      <w:r>
        <w:rPr>
          <w:lang w:val="en-US"/>
        </w:rPr>
        <w:t xml:space="preserve">of 49 km. </w:t>
      </w:r>
      <w:r>
        <w:t xml:space="preserve">It should be considered that taking into account real situations and in particular Earth Station surrounding and real terrain model </w:t>
      </w:r>
      <w:r w:rsidRPr="00FA7D68">
        <w:t xml:space="preserve">as well as the satellite Earth station azimuth </w:t>
      </w:r>
      <w:r>
        <w:t xml:space="preserve">would allow </w:t>
      </w:r>
      <w:proofErr w:type="gramStart"/>
      <w:r>
        <w:t>to limit</w:t>
      </w:r>
      <w:proofErr w:type="gramEnd"/>
      <w:r>
        <w:t xml:space="preserve"> at minimum the necessary separation distances between those stations.</w:t>
      </w:r>
    </w:p>
    <w:p w:rsidR="00434829" w:rsidRDefault="00D65B8B" w:rsidP="00D21B9F">
      <w:pPr>
        <w:pStyle w:val="ECCParagraph"/>
      </w:pPr>
      <w:r w:rsidRPr="00FA7D68">
        <w:t>Taking into account the quite low number of Earth station and DA2GC ground stations it is therefore not expected difficulty in finding relevant locations for DA2GC GS receivers in the 2010-2025 MHz band.</w:t>
      </w:r>
    </w:p>
    <w:p w:rsidR="0091174D" w:rsidRPr="00EC67E7" w:rsidRDefault="0091174D" w:rsidP="00D21B9F">
      <w:pPr>
        <w:pStyle w:val="berschrift2"/>
        <w:ind w:left="578" w:hanging="578"/>
        <w:rPr>
          <w:szCs w:val="20"/>
        </w:rPr>
      </w:pPr>
      <w:bookmarkStart w:id="527" w:name="_Toc367287023"/>
      <w:r>
        <w:rPr>
          <w:szCs w:val="20"/>
        </w:rPr>
        <w:t>DA</w:t>
      </w:r>
      <w:r w:rsidR="009B095F">
        <w:rPr>
          <w:szCs w:val="20"/>
        </w:rPr>
        <w:t>2GC Forward link in the band 20</w:t>
      </w:r>
      <w:r>
        <w:rPr>
          <w:szCs w:val="20"/>
        </w:rPr>
        <w:t>10</w:t>
      </w:r>
      <w:r w:rsidR="00D21B9F">
        <w:rPr>
          <w:szCs w:val="20"/>
        </w:rPr>
        <w:t>-</w:t>
      </w:r>
      <w:r>
        <w:rPr>
          <w:szCs w:val="20"/>
        </w:rPr>
        <w:t>2025 MH</w:t>
      </w:r>
      <w:r w:rsidRPr="00D21B9F">
        <w:rPr>
          <w:sz w:val="16"/>
          <w:szCs w:val="20"/>
        </w:rPr>
        <w:t>z</w:t>
      </w:r>
      <w:bookmarkEnd w:id="527"/>
    </w:p>
    <w:p w:rsidR="003E296F" w:rsidRDefault="00333FFB" w:rsidP="00D21B9F">
      <w:pPr>
        <w:pStyle w:val="ECCParagraph"/>
        <w:keepNext/>
        <w:jc w:val="center"/>
      </w:pPr>
      <w:r>
        <w:rPr>
          <w:noProof/>
          <w:lang w:eastAsia="en-GB"/>
        </w:rPr>
        <w:drawing>
          <wp:inline distT="0" distB="0" distL="0" distR="0" wp14:anchorId="44806D97" wp14:editId="0DF90B02">
            <wp:extent cx="5218459" cy="3818268"/>
            <wp:effectExtent l="0" t="0" r="127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20490" cy="3819754"/>
                    </a:xfrm>
                    <a:prstGeom prst="rect">
                      <a:avLst/>
                    </a:prstGeom>
                    <a:noFill/>
                  </pic:spPr>
                </pic:pic>
              </a:graphicData>
            </a:graphic>
          </wp:inline>
        </w:drawing>
      </w:r>
    </w:p>
    <w:p w:rsidR="003E296F" w:rsidRDefault="003E296F" w:rsidP="0017492F">
      <w:pPr>
        <w:pStyle w:val="Beschriftung"/>
      </w:pPr>
      <w:bookmarkStart w:id="528" w:name="_Ref341952724"/>
      <w:r>
        <w:t xml:space="preserve">Figure </w:t>
      </w:r>
      <w:r>
        <w:fldChar w:fldCharType="begin"/>
      </w:r>
      <w:r>
        <w:instrText xml:space="preserve"> SEQ Figure \* ARABIC </w:instrText>
      </w:r>
      <w:r>
        <w:fldChar w:fldCharType="separate"/>
      </w:r>
      <w:r w:rsidR="003A5F3E">
        <w:rPr>
          <w:noProof/>
        </w:rPr>
        <w:t>129</w:t>
      </w:r>
      <w:r>
        <w:fldChar w:fldCharType="end"/>
      </w:r>
      <w:bookmarkEnd w:id="528"/>
      <w:r>
        <w:t xml:space="preserve">: </w:t>
      </w:r>
      <w:r w:rsidRPr="00354AAE">
        <w:t xml:space="preserve">Interference scenarios for BDA2GC </w:t>
      </w:r>
      <w:r w:rsidR="00333FFB">
        <w:t xml:space="preserve">FL </w:t>
      </w:r>
      <w:r w:rsidRPr="00354AAE">
        <w:t xml:space="preserve">in the frequency band </w:t>
      </w:r>
      <w:r>
        <w:t>2010 – 2025 </w:t>
      </w:r>
      <w:r w:rsidRPr="00354AAE">
        <w:t>MHz</w:t>
      </w:r>
    </w:p>
    <w:p w:rsidR="0066379C" w:rsidRDefault="0066379C" w:rsidP="00795956">
      <w:pPr>
        <w:pStyle w:val="berschrift3"/>
      </w:pPr>
      <w:bookmarkStart w:id="529" w:name="_Toc367287024"/>
      <w:r>
        <w:lastRenderedPageBreak/>
        <w:t>Compatibility studies on DA2GC according to ETSI TR 103 054</w:t>
      </w:r>
      <w:bookmarkEnd w:id="529"/>
    </w:p>
    <w:p w:rsidR="0097276B" w:rsidRDefault="0097276B" w:rsidP="00543B5A">
      <w:pPr>
        <w:pStyle w:val="berschrift4"/>
      </w:pPr>
      <w:bookmarkStart w:id="530" w:name="_Ref351107915"/>
      <w:bookmarkStart w:id="531" w:name="_Ref351107953"/>
      <w:bookmarkStart w:id="532" w:name="_Toc367287025"/>
      <w:r>
        <w:t>Impact of DA2GC GS on Satellite receivers</w:t>
      </w:r>
      <w:bookmarkEnd w:id="530"/>
      <w:bookmarkEnd w:id="531"/>
      <w:bookmarkEnd w:id="532"/>
    </w:p>
    <w:p w:rsidR="004A221E" w:rsidRDefault="00E70593" w:rsidP="00543B5A">
      <w:pPr>
        <w:pStyle w:val="berschrift4"/>
      </w:pPr>
      <w:bookmarkStart w:id="533" w:name="_Ref355716029"/>
      <w:bookmarkStart w:id="534" w:name="_Toc367287026"/>
      <w:r>
        <w:t>Methodology</w:t>
      </w:r>
      <w:bookmarkEnd w:id="533"/>
      <w:bookmarkEnd w:id="534"/>
    </w:p>
    <w:p w:rsidR="004A221E" w:rsidRDefault="004A221E" w:rsidP="00D21B9F">
      <w:pPr>
        <w:pStyle w:val="ECCParagraph"/>
      </w:pPr>
      <w:r>
        <w:t xml:space="preserve">For the compatibility evaluations a DA2GC set-up of 377 sites across Europe, covering the main flight corridors for continental aircraft traffic, has been assumed. The exemplary site positions arranged in a regular hexagonal grid are shown in </w:t>
      </w:r>
      <w:r>
        <w:fldChar w:fldCharType="begin"/>
      </w:r>
      <w:r>
        <w:instrText xml:space="preserve"> REF _Ref342471237 \h </w:instrText>
      </w:r>
      <w:r w:rsidR="00D21B9F">
        <w:instrText xml:space="preserve"> \* MERGEFORMAT </w:instrText>
      </w:r>
      <w:r>
        <w:fldChar w:fldCharType="separate"/>
      </w:r>
      <w:r w:rsidR="003A5F3E">
        <w:t xml:space="preserve">Figure </w:t>
      </w:r>
      <w:r w:rsidR="003A5F3E">
        <w:rPr>
          <w:noProof/>
        </w:rPr>
        <w:t>130</w:t>
      </w:r>
      <w:r>
        <w:fldChar w:fldCharType="end"/>
      </w:r>
      <w:r>
        <w:t>.</w:t>
      </w:r>
    </w:p>
    <w:p w:rsidR="004A221E" w:rsidRDefault="004A221E" w:rsidP="00D21B9F">
      <w:pPr>
        <w:pStyle w:val="ECCParagraph"/>
      </w:pPr>
      <w:r>
        <w:t xml:space="preserve">DA2GC GS sites are typically deployed with 3 sector antennas each, which are assumed here to result in a near omnidirectional coverage. In order to simplify the model and reduce the calculation time, omnidirectional antennas are applied for the DA2GC GS sites in the present evaluation, i.e. only the vertical GS antenna diagram is correctly </w:t>
      </w:r>
      <w:r w:rsidR="00AF206B">
        <w:t>modeled</w:t>
      </w:r>
      <w:r>
        <w:t>. This represents a worst case interference situation caused by the DA2GC system.</w:t>
      </w:r>
    </w:p>
    <w:p w:rsidR="004A221E" w:rsidRDefault="004A221E" w:rsidP="0017492F"/>
    <w:p w:rsidR="004A221E" w:rsidRDefault="004A221E" w:rsidP="0017492F">
      <w:pPr>
        <w:pStyle w:val="Beschriftung"/>
      </w:pPr>
      <w:r w:rsidRPr="0017492F">
        <w:rPr>
          <w:noProof/>
          <w:lang w:val="en-GB" w:eastAsia="en-GB"/>
        </w:rPr>
        <w:drawing>
          <wp:inline distT="0" distB="0" distL="0" distR="0" wp14:anchorId="2627F457" wp14:editId="65D57250">
            <wp:extent cx="4839940" cy="3788628"/>
            <wp:effectExtent l="0" t="0" r="0" b="0"/>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40875" cy="3789360"/>
                    </a:xfrm>
                    <a:prstGeom prst="rect">
                      <a:avLst/>
                    </a:prstGeom>
                    <a:noFill/>
                    <a:ln>
                      <a:noFill/>
                    </a:ln>
                  </pic:spPr>
                </pic:pic>
              </a:graphicData>
            </a:graphic>
          </wp:inline>
        </w:drawing>
      </w:r>
    </w:p>
    <w:p w:rsidR="007B19CE" w:rsidRDefault="007B19CE" w:rsidP="007B19CE">
      <w:pPr>
        <w:pStyle w:val="Beschriftung"/>
      </w:pPr>
      <w:bookmarkStart w:id="535" w:name="_Ref342471237"/>
      <w:r>
        <w:t xml:space="preserve">Figure </w:t>
      </w:r>
      <w:r>
        <w:fldChar w:fldCharType="begin"/>
      </w:r>
      <w:r>
        <w:instrText xml:space="preserve"> SEQ Figure \* ARABIC </w:instrText>
      </w:r>
      <w:r>
        <w:fldChar w:fldCharType="separate"/>
      </w:r>
      <w:r w:rsidR="003A5F3E">
        <w:rPr>
          <w:noProof/>
        </w:rPr>
        <w:t>130</w:t>
      </w:r>
      <w:r>
        <w:fldChar w:fldCharType="end"/>
      </w:r>
      <w:bookmarkEnd w:id="535"/>
      <w:r>
        <w:t>: Regular hexagonal grid with possible site positions for a DA2GC system across Europe</w:t>
      </w:r>
    </w:p>
    <w:p w:rsidR="00AF3B79" w:rsidRDefault="00E70593" w:rsidP="00543B5A">
      <w:pPr>
        <w:pStyle w:val="berschrift4"/>
      </w:pPr>
      <w:bookmarkStart w:id="536" w:name="_Toc367287027"/>
      <w:r>
        <w:t>Results</w:t>
      </w:r>
      <w:bookmarkEnd w:id="536"/>
    </w:p>
    <w:p w:rsidR="00E70593" w:rsidRDefault="00E70593" w:rsidP="0017492F"/>
    <w:p w:rsidR="00E70593" w:rsidRDefault="004F371C" w:rsidP="00D21B9F">
      <w:pPr>
        <w:pStyle w:val="ECCParagraph"/>
      </w:pPr>
      <w:r>
        <w:fldChar w:fldCharType="begin"/>
      </w:r>
      <w:r w:rsidRPr="00F40A98">
        <w:instrText xml:space="preserve"> REF _Ref365411664 \h </w:instrText>
      </w:r>
      <w:r>
        <w:fldChar w:fldCharType="separate"/>
      </w:r>
      <w:r w:rsidR="003A5F3E">
        <w:t xml:space="preserve">Figure </w:t>
      </w:r>
      <w:r w:rsidR="003A5F3E">
        <w:rPr>
          <w:noProof/>
        </w:rPr>
        <w:t>131</w:t>
      </w:r>
      <w:r>
        <w:fldChar w:fldCharType="end"/>
      </w:r>
      <w:r w:rsidRPr="00F40A98">
        <w:t xml:space="preserve"> and </w:t>
      </w:r>
      <w:r>
        <w:fldChar w:fldCharType="begin"/>
      </w:r>
      <w:r w:rsidRPr="00F40A98">
        <w:instrText xml:space="preserve"> REF _Ref365411669 \h </w:instrText>
      </w:r>
      <w:r>
        <w:fldChar w:fldCharType="separate"/>
      </w:r>
      <w:r w:rsidR="003A5F3E">
        <w:t xml:space="preserve">Figure </w:t>
      </w:r>
      <w:r w:rsidR="003A5F3E">
        <w:rPr>
          <w:noProof/>
        </w:rPr>
        <w:t>132</w:t>
      </w:r>
      <w:r>
        <w:fldChar w:fldCharType="end"/>
      </w:r>
      <w:r w:rsidR="00E70593" w:rsidRPr="00F40A98">
        <w:t xml:space="preserve"> </w:t>
      </w:r>
      <w:r w:rsidR="00E70593">
        <w:t xml:space="preserve">show the interference power density level in dBm/Hz in the co-channel case between a single DA2GC GS and the satellite/space station at an altitude of 330 km versus the distance (great circle distance, i.e. distance mapped on the earth surface, as well as signal path distance). </w:t>
      </w:r>
      <w:proofErr w:type="gramStart"/>
      <w:r w:rsidR="00E70593">
        <w:t xml:space="preserve">For the computation of the path loss line-of-sight propagation </w:t>
      </w:r>
      <w:r w:rsidR="00C30685">
        <w:fldChar w:fldCharType="begin"/>
      </w:r>
      <w:r w:rsidR="00C30685">
        <w:instrText xml:space="preserve"> REF _Ref351367441 \n \h </w:instrText>
      </w:r>
      <w:r w:rsidR="00C30685">
        <w:fldChar w:fldCharType="separate"/>
      </w:r>
      <w:r w:rsidR="003A5F3E">
        <w:t>[20]</w:t>
      </w:r>
      <w:r w:rsidR="00C30685">
        <w:fldChar w:fldCharType="end"/>
      </w:r>
      <w:r w:rsidR="00C30685">
        <w:t>.</w:t>
      </w:r>
      <w:proofErr w:type="gramEnd"/>
      <w:r w:rsidR="00374EBF" w:rsidRPr="00850852">
        <w:t xml:space="preserve"> </w:t>
      </w:r>
      <w:proofErr w:type="gramStart"/>
      <w:r w:rsidR="00617A71" w:rsidRPr="00850852">
        <w:t>until</w:t>
      </w:r>
      <w:proofErr w:type="gramEnd"/>
      <w:r w:rsidR="00617A71" w:rsidRPr="00850852">
        <w:t xml:space="preserve"> the radio horizon</w:t>
      </w:r>
      <w:r w:rsidR="00617A71">
        <w:rPr>
          <w:rStyle w:val="Funotenzeichen"/>
        </w:rPr>
        <w:footnoteReference w:id="5"/>
      </w:r>
      <w:r w:rsidR="00617A71" w:rsidRPr="00850852">
        <w:t xml:space="preserve"> </w:t>
      </w:r>
      <w:r w:rsidR="00E70593" w:rsidRPr="00850852">
        <w:t xml:space="preserve">is assumed. </w:t>
      </w:r>
      <w:r w:rsidR="00E70593">
        <w:t xml:space="preserve">A carrier frequency of 2 GHz has been taken into account without loss of generality as it is seen worse with respect to the upper adjacent band compared to carrier frequencies of 2015 to 2020 MHz. </w:t>
      </w:r>
    </w:p>
    <w:p w:rsidR="00E70593" w:rsidRDefault="00E70593" w:rsidP="00D21B9F">
      <w:pPr>
        <w:pStyle w:val="ECCParagraph"/>
      </w:pPr>
      <w:r>
        <w:lastRenderedPageBreak/>
        <w:t xml:space="preserve">For the interference power density shown in </w:t>
      </w:r>
      <w:r w:rsidR="004F371C">
        <w:fldChar w:fldCharType="begin"/>
      </w:r>
      <w:r w:rsidR="004F371C">
        <w:instrText xml:space="preserve"> REF _Ref365411664 \h </w:instrText>
      </w:r>
      <w:r w:rsidR="00D21B9F">
        <w:instrText xml:space="preserve"> \* MERGEFORMAT </w:instrText>
      </w:r>
      <w:r w:rsidR="004F371C">
        <w:fldChar w:fldCharType="separate"/>
      </w:r>
      <w:r w:rsidR="003A5F3E">
        <w:t xml:space="preserve">Figure </w:t>
      </w:r>
      <w:r w:rsidR="003A5F3E">
        <w:rPr>
          <w:noProof/>
        </w:rPr>
        <w:t>131</w:t>
      </w:r>
      <w:r w:rsidR="004F371C">
        <w:fldChar w:fldCharType="end"/>
      </w:r>
      <w:r>
        <w:t xml:space="preserve"> only the GS antenna diagram is considered, i.e. the satellite Rx antenna is assumed to be omnidirectional with gain of 0 dBi. </w:t>
      </w:r>
      <w:r w:rsidR="004F371C">
        <w:fldChar w:fldCharType="begin"/>
      </w:r>
      <w:r w:rsidR="004F371C">
        <w:instrText xml:space="preserve"> REF _Ref365411669 \h </w:instrText>
      </w:r>
      <w:r w:rsidR="00D21B9F">
        <w:instrText xml:space="preserve"> \* MERGEFORMAT </w:instrText>
      </w:r>
      <w:r w:rsidR="004F371C">
        <w:fldChar w:fldCharType="separate"/>
      </w:r>
      <w:r w:rsidR="003A5F3E">
        <w:t xml:space="preserve">Figure </w:t>
      </w:r>
      <w:r w:rsidR="003A5F3E">
        <w:rPr>
          <w:noProof/>
        </w:rPr>
        <w:t>132</w:t>
      </w:r>
      <w:r w:rsidR="004F371C">
        <w:fldChar w:fldCharType="end"/>
      </w:r>
      <w:r w:rsidR="004F371C">
        <w:t xml:space="preserve"> </w:t>
      </w:r>
      <w:r>
        <w:t xml:space="preserve">shows the final interference power density if the co-polar vertical satellite receive antenna pattern according to </w:t>
      </w:r>
      <w:r w:rsidR="00132245">
        <w:fldChar w:fldCharType="begin"/>
      </w:r>
      <w:r w:rsidR="00132245">
        <w:instrText xml:space="preserve"> REF _Ref365412336 \h </w:instrText>
      </w:r>
      <w:r w:rsidR="00132245">
        <w:fldChar w:fldCharType="separate"/>
      </w:r>
      <w:r w:rsidR="003A5F3E">
        <w:t xml:space="preserve">Figure </w:t>
      </w:r>
      <w:r w:rsidR="003A5F3E">
        <w:rPr>
          <w:noProof/>
        </w:rPr>
        <w:t>78</w:t>
      </w:r>
      <w:r w:rsidR="00132245">
        <w:fldChar w:fldCharType="end"/>
      </w:r>
      <w:r>
        <w:t xml:space="preserve"> is included in the computation (gain of 3.2 dBi). No polarization discrimination has been taken into account.</w:t>
      </w:r>
    </w:p>
    <w:p w:rsidR="00D21B9F" w:rsidRDefault="00D21B9F" w:rsidP="00D21B9F">
      <w:pPr>
        <w:pStyle w:val="ECCParagraph"/>
      </w:pPr>
      <w:r>
        <w:t xml:space="preserve">In </w:t>
      </w:r>
      <w:r>
        <w:fldChar w:fldCharType="begin"/>
      </w:r>
      <w:r>
        <w:instrText xml:space="preserve"> REF _Ref365412621 \h </w:instrText>
      </w:r>
      <w:r>
        <w:fldChar w:fldCharType="separate"/>
      </w:r>
      <w:r>
        <w:t xml:space="preserve">Figure </w:t>
      </w:r>
      <w:r>
        <w:rPr>
          <w:noProof/>
        </w:rPr>
        <w:t>133</w:t>
      </w:r>
      <w:r>
        <w:fldChar w:fldCharType="end"/>
      </w:r>
      <w:r>
        <w:fldChar w:fldCharType="begin"/>
      </w:r>
      <w:r>
        <w:instrText xml:space="preserve"> REF _Ref342476354 \h </w:instrText>
      </w:r>
      <w:r>
        <w:fldChar w:fldCharType="end"/>
      </w:r>
      <w:r>
        <w:t xml:space="preserve"> the interference power density above Europe is given considering GS as well as satellite antennas, the corresponding 3D view of the power density is shown in </w:t>
      </w:r>
      <w:r>
        <w:fldChar w:fldCharType="begin"/>
      </w:r>
      <w:r>
        <w:instrText xml:space="preserve"> REF _Ref365412562 \h </w:instrText>
      </w:r>
      <w:r>
        <w:fldChar w:fldCharType="separate"/>
      </w:r>
      <w:r>
        <w:t xml:space="preserve">Figure </w:t>
      </w:r>
      <w:r>
        <w:rPr>
          <w:noProof/>
        </w:rPr>
        <w:t>134</w:t>
      </w:r>
      <w:r>
        <w:fldChar w:fldCharType="end"/>
      </w:r>
      <w:r>
        <w:t xml:space="preserve">. Values behind the radio horizon are not considered in the evaluation due to strongly increased signal attenuation. </w:t>
      </w:r>
      <w:r>
        <w:fldChar w:fldCharType="begin"/>
      </w:r>
      <w:r w:rsidRPr="00641185">
        <w:instrText xml:space="preserve"> REF _Ref365412766 \h </w:instrText>
      </w:r>
      <w:r>
        <w:fldChar w:fldCharType="separate"/>
      </w:r>
      <w:r>
        <w:t xml:space="preserve">Figure </w:t>
      </w:r>
      <w:r>
        <w:rPr>
          <w:noProof/>
        </w:rPr>
        <w:t>135</w:t>
      </w:r>
      <w:r>
        <w:fldChar w:fldCharType="end"/>
      </w:r>
      <w:r w:rsidRPr="00F40A98">
        <w:t xml:space="preserve"> and </w:t>
      </w:r>
      <w:r>
        <w:fldChar w:fldCharType="begin"/>
      </w:r>
      <w:r w:rsidRPr="00F40A98">
        <w:instrText xml:space="preserve"> REF _Ref365412774 \h </w:instrText>
      </w:r>
      <w:r>
        <w:fldChar w:fldCharType="separate"/>
      </w:r>
      <w:r>
        <w:t xml:space="preserve">Figure </w:t>
      </w:r>
      <w:r>
        <w:rPr>
          <w:noProof/>
        </w:rPr>
        <w:t>136</w:t>
      </w:r>
      <w:r>
        <w:fldChar w:fldCharType="end"/>
      </w:r>
      <w:r>
        <w:t xml:space="preserve"> show the corresponding results for the aggregated co-channel interference caused by all active DA2GC GS sites</w:t>
      </w:r>
    </w:p>
    <w:p w:rsidR="00E70593" w:rsidRDefault="00E70593" w:rsidP="0017492F"/>
    <w:p w:rsidR="00E70593" w:rsidRDefault="00E70593" w:rsidP="0017492F">
      <w:pPr>
        <w:jc w:val="center"/>
      </w:pPr>
      <w:r w:rsidRPr="0017492F">
        <w:rPr>
          <w:noProof/>
          <w:lang w:val="en-GB" w:eastAsia="en-GB"/>
        </w:rPr>
        <w:drawing>
          <wp:inline distT="0" distB="0" distL="0" distR="0" wp14:anchorId="488F568E" wp14:editId="3DF86A37">
            <wp:extent cx="3240803" cy="2431415"/>
            <wp:effectExtent l="0" t="0" r="0" b="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43499" cy="2433438"/>
                    </a:xfrm>
                    <a:prstGeom prst="rect">
                      <a:avLst/>
                    </a:prstGeom>
                    <a:noFill/>
                    <a:ln>
                      <a:noFill/>
                    </a:ln>
                  </pic:spPr>
                </pic:pic>
              </a:graphicData>
            </a:graphic>
          </wp:inline>
        </w:drawing>
      </w:r>
    </w:p>
    <w:p w:rsidR="00AF206B" w:rsidRDefault="00AF206B" w:rsidP="00AF206B">
      <w:pPr>
        <w:pStyle w:val="Beschriftung"/>
      </w:pPr>
      <w:bookmarkStart w:id="537" w:name="_Ref365411664"/>
      <w:r>
        <w:t xml:space="preserve">Figure </w:t>
      </w:r>
      <w:r>
        <w:fldChar w:fldCharType="begin"/>
      </w:r>
      <w:r>
        <w:instrText xml:space="preserve"> SEQ Figure \* ARABIC </w:instrText>
      </w:r>
      <w:r>
        <w:fldChar w:fldCharType="separate"/>
      </w:r>
      <w:r w:rsidR="003A5F3E">
        <w:rPr>
          <w:noProof/>
        </w:rPr>
        <w:t>131</w:t>
      </w:r>
      <w:r>
        <w:fldChar w:fldCharType="end"/>
      </w:r>
      <w:bookmarkEnd w:id="537"/>
      <w:r>
        <w:t>:</w:t>
      </w:r>
      <w:r w:rsidRPr="00E70593">
        <w:t xml:space="preserve"> Co-channel interference power density of a single DA2GC GS at a space station with altitude of 330 km vs. distance (only main lobe of GS antenna diagram considered)</w:t>
      </w:r>
    </w:p>
    <w:p w:rsidR="00E70593" w:rsidRDefault="00E70593" w:rsidP="0017492F"/>
    <w:p w:rsidR="00E70593" w:rsidRDefault="00E70593" w:rsidP="0017492F">
      <w:pPr>
        <w:jc w:val="center"/>
      </w:pPr>
      <w:r w:rsidRPr="0017492F">
        <w:rPr>
          <w:noProof/>
          <w:lang w:val="en-GB" w:eastAsia="en-GB"/>
        </w:rPr>
        <w:drawing>
          <wp:inline distT="0" distB="0" distL="0" distR="0" wp14:anchorId="7E0F97A5" wp14:editId="373982B6">
            <wp:extent cx="3262069" cy="2556999"/>
            <wp:effectExtent l="0" t="0" r="0" b="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62183" cy="2557088"/>
                    </a:xfrm>
                    <a:prstGeom prst="rect">
                      <a:avLst/>
                    </a:prstGeom>
                    <a:noFill/>
                    <a:ln>
                      <a:noFill/>
                    </a:ln>
                  </pic:spPr>
                </pic:pic>
              </a:graphicData>
            </a:graphic>
          </wp:inline>
        </w:drawing>
      </w:r>
    </w:p>
    <w:p w:rsidR="00AF206B" w:rsidRDefault="00AF206B" w:rsidP="00AF206B">
      <w:pPr>
        <w:pStyle w:val="Beschriftung"/>
      </w:pPr>
      <w:bookmarkStart w:id="538" w:name="_Ref365411669"/>
      <w:r>
        <w:t xml:space="preserve">Figure </w:t>
      </w:r>
      <w:r>
        <w:fldChar w:fldCharType="begin"/>
      </w:r>
      <w:r>
        <w:instrText xml:space="preserve"> SEQ Figure \* ARABIC </w:instrText>
      </w:r>
      <w:r>
        <w:fldChar w:fldCharType="separate"/>
      </w:r>
      <w:r w:rsidR="003A5F3E">
        <w:rPr>
          <w:noProof/>
        </w:rPr>
        <w:t>132</w:t>
      </w:r>
      <w:r>
        <w:fldChar w:fldCharType="end"/>
      </w:r>
      <w:bookmarkEnd w:id="538"/>
      <w:r>
        <w:t xml:space="preserve">: </w:t>
      </w:r>
      <w:r w:rsidRPr="00E70593">
        <w:t>Co-channel interference power density of a single DA2GC GS at a space station with altitude of 330 km vs. distance (GS as well as satellite antenna diagram considered)</w:t>
      </w:r>
    </w:p>
    <w:p w:rsidR="00E70593" w:rsidRDefault="00E70593" w:rsidP="0017492F"/>
    <w:p w:rsidR="00E70593" w:rsidRDefault="00AF206B" w:rsidP="0017492F">
      <w:pPr>
        <w:jc w:val="center"/>
      </w:pPr>
      <w:bookmarkStart w:id="539" w:name="_Ref342476354"/>
      <w:r w:rsidRPr="00BF4F2F">
        <w:rPr>
          <w:b/>
          <w:bCs/>
          <w:noProof/>
          <w:lang w:val="en-GB" w:eastAsia="en-GB"/>
        </w:rPr>
        <w:lastRenderedPageBreak/>
        <w:drawing>
          <wp:inline distT="0" distB="0" distL="0" distR="0" wp14:anchorId="34585E01" wp14:editId="3D1B16B1">
            <wp:extent cx="3181261" cy="2385946"/>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85317" cy="2388988"/>
                    </a:xfrm>
                    <a:prstGeom prst="rect">
                      <a:avLst/>
                    </a:prstGeom>
                    <a:noFill/>
                  </pic:spPr>
                </pic:pic>
              </a:graphicData>
            </a:graphic>
          </wp:inline>
        </w:drawing>
      </w:r>
      <w:bookmarkEnd w:id="539"/>
    </w:p>
    <w:p w:rsidR="00AF206B" w:rsidRDefault="00AF206B" w:rsidP="00AF206B">
      <w:pPr>
        <w:pStyle w:val="Beschriftung"/>
      </w:pPr>
      <w:bookmarkStart w:id="540" w:name="_Ref365412621"/>
      <w:r>
        <w:t xml:space="preserve">Figure </w:t>
      </w:r>
      <w:r>
        <w:fldChar w:fldCharType="begin"/>
      </w:r>
      <w:r>
        <w:instrText xml:space="preserve"> SEQ Figure \* ARABIC </w:instrText>
      </w:r>
      <w:r>
        <w:fldChar w:fldCharType="separate"/>
      </w:r>
      <w:r w:rsidR="003A5F3E">
        <w:rPr>
          <w:noProof/>
        </w:rPr>
        <w:t>133</w:t>
      </w:r>
      <w:r>
        <w:fldChar w:fldCharType="end"/>
      </w:r>
      <w:bookmarkEnd w:id="540"/>
      <w:r>
        <w:t xml:space="preserve">: </w:t>
      </w:r>
      <w:r w:rsidRPr="00374EBF">
        <w:t>Co-channel interference power density of a single DA2GC GS at a space station with altitude of 330 km</w:t>
      </w:r>
    </w:p>
    <w:p w:rsidR="00E70593" w:rsidRDefault="00832D8B" w:rsidP="0017492F">
      <w:pPr>
        <w:jc w:val="center"/>
      </w:pPr>
      <w:r>
        <w:rPr>
          <w:noProof/>
          <w:lang w:val="en-GB" w:eastAsia="en-GB"/>
        </w:rPr>
        <w:drawing>
          <wp:inline distT="0" distB="0" distL="0" distR="0" wp14:anchorId="53426555" wp14:editId="35365056">
            <wp:extent cx="3202526" cy="240189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206593" cy="2404946"/>
                    </a:xfrm>
                    <a:prstGeom prst="rect">
                      <a:avLst/>
                    </a:prstGeom>
                    <a:noFill/>
                  </pic:spPr>
                </pic:pic>
              </a:graphicData>
            </a:graphic>
          </wp:inline>
        </w:drawing>
      </w:r>
    </w:p>
    <w:p w:rsidR="00AF206B" w:rsidRDefault="00AF206B" w:rsidP="00AF206B">
      <w:pPr>
        <w:pStyle w:val="Beschriftung"/>
      </w:pPr>
      <w:bookmarkStart w:id="541" w:name="_Ref365412562"/>
      <w:r>
        <w:t xml:space="preserve">Figure </w:t>
      </w:r>
      <w:r>
        <w:fldChar w:fldCharType="begin"/>
      </w:r>
      <w:r>
        <w:instrText xml:space="preserve"> SEQ Figure \* ARABIC </w:instrText>
      </w:r>
      <w:r>
        <w:fldChar w:fldCharType="separate"/>
      </w:r>
      <w:r w:rsidR="003A5F3E">
        <w:rPr>
          <w:noProof/>
        </w:rPr>
        <w:t>134</w:t>
      </w:r>
      <w:r>
        <w:fldChar w:fldCharType="end"/>
      </w:r>
      <w:bookmarkEnd w:id="541"/>
      <w:r>
        <w:t xml:space="preserve">: </w:t>
      </w:r>
      <w:r w:rsidRPr="00374EBF">
        <w:t>3D view of the co-channel interference power density of a single DA2GC GS at a space station with altitude of 330 km</w:t>
      </w:r>
    </w:p>
    <w:p w:rsidR="00E70593" w:rsidRDefault="00832D8B" w:rsidP="0017492F">
      <w:pPr>
        <w:jc w:val="center"/>
      </w:pPr>
      <w:r>
        <w:rPr>
          <w:noProof/>
          <w:lang w:val="en-GB" w:eastAsia="en-GB"/>
        </w:rPr>
        <w:drawing>
          <wp:inline distT="0" distB="0" distL="0" distR="0" wp14:anchorId="7FB4C0A4" wp14:editId="544F45C5">
            <wp:extent cx="3211032" cy="240827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212268" cy="2409201"/>
                    </a:xfrm>
                    <a:prstGeom prst="rect">
                      <a:avLst/>
                    </a:prstGeom>
                    <a:noFill/>
                  </pic:spPr>
                </pic:pic>
              </a:graphicData>
            </a:graphic>
          </wp:inline>
        </w:drawing>
      </w:r>
    </w:p>
    <w:p w:rsidR="00AF206B" w:rsidRDefault="00AF206B" w:rsidP="00AF206B">
      <w:pPr>
        <w:pStyle w:val="Beschriftung"/>
      </w:pPr>
      <w:bookmarkStart w:id="542" w:name="_Ref365412766"/>
      <w:r>
        <w:t xml:space="preserve">Figure </w:t>
      </w:r>
      <w:r>
        <w:fldChar w:fldCharType="begin"/>
      </w:r>
      <w:r>
        <w:instrText xml:space="preserve"> SEQ Figure \* ARABIC </w:instrText>
      </w:r>
      <w:r>
        <w:fldChar w:fldCharType="separate"/>
      </w:r>
      <w:r w:rsidR="003A5F3E">
        <w:rPr>
          <w:noProof/>
        </w:rPr>
        <w:t>135</w:t>
      </w:r>
      <w:r>
        <w:fldChar w:fldCharType="end"/>
      </w:r>
      <w:bookmarkEnd w:id="542"/>
      <w:r>
        <w:t xml:space="preserve">: </w:t>
      </w:r>
      <w:r w:rsidRPr="00374EBF">
        <w:t>Aggregate co-channel interference power density of all DA2GC GS sites at a space station with altitude of 330 km</w:t>
      </w:r>
    </w:p>
    <w:p w:rsidR="00AF206B" w:rsidRDefault="00AF206B" w:rsidP="0017492F">
      <w:pPr>
        <w:jc w:val="center"/>
      </w:pPr>
    </w:p>
    <w:p w:rsidR="00E70593" w:rsidRDefault="00832D8B" w:rsidP="0017492F">
      <w:pPr>
        <w:jc w:val="center"/>
      </w:pPr>
      <w:r>
        <w:rPr>
          <w:noProof/>
          <w:lang w:val="en-GB" w:eastAsia="en-GB"/>
        </w:rPr>
        <w:drawing>
          <wp:inline distT="0" distB="0" distL="0" distR="0" wp14:anchorId="00346984" wp14:editId="75C0A359">
            <wp:extent cx="3254985" cy="2441236"/>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267383" cy="2450534"/>
                    </a:xfrm>
                    <a:prstGeom prst="rect">
                      <a:avLst/>
                    </a:prstGeom>
                    <a:noFill/>
                  </pic:spPr>
                </pic:pic>
              </a:graphicData>
            </a:graphic>
          </wp:inline>
        </w:drawing>
      </w:r>
    </w:p>
    <w:p w:rsidR="00AF206B" w:rsidRDefault="00AF206B" w:rsidP="00AF206B">
      <w:pPr>
        <w:pStyle w:val="Beschriftung"/>
      </w:pPr>
      <w:bookmarkStart w:id="543" w:name="_Ref365412774"/>
      <w:r>
        <w:t xml:space="preserve">Figure </w:t>
      </w:r>
      <w:r>
        <w:fldChar w:fldCharType="begin"/>
      </w:r>
      <w:r>
        <w:instrText xml:space="preserve"> SEQ Figure \* ARABIC </w:instrText>
      </w:r>
      <w:r>
        <w:fldChar w:fldCharType="separate"/>
      </w:r>
      <w:r w:rsidR="003A5F3E">
        <w:rPr>
          <w:noProof/>
        </w:rPr>
        <w:t>136</w:t>
      </w:r>
      <w:r>
        <w:fldChar w:fldCharType="end"/>
      </w:r>
      <w:bookmarkEnd w:id="543"/>
      <w:r>
        <w:t xml:space="preserve">: </w:t>
      </w:r>
      <w:r w:rsidRPr="00374EBF">
        <w:t>3D view of aggregate co-channel interference power density of all DA2GC GS sites at a space station with altitude of 330 km</w:t>
      </w:r>
    </w:p>
    <w:p w:rsidR="00E70593" w:rsidRDefault="00E70593" w:rsidP="0017492F"/>
    <w:p w:rsidR="00E70593" w:rsidRDefault="00E70593" w:rsidP="00D21B9F">
      <w:pPr>
        <w:pStyle w:val="ECCParagraph"/>
      </w:pPr>
      <w:r>
        <w:t>Already one single DA2GC GS running with full DL data load would cause a peak interference level of -165.6 dBm/Hz (-168.5 dBm/Hz in case of an omnidirectional antenna with 0 dBi) which is 13.4 dB (11.5 dB) above the threshold of -180 dBm/Hz (equal to -180 dBW/kHz). The peak level of the total ground network (worst case) corresponds to -143.7 dBm/Hz (-146.5 dBm/Hz), i.e. the interference level has to be reduced by at least 36.3 dB (33.5 dB) to keep the threshold.</w:t>
      </w:r>
    </w:p>
    <w:p w:rsidR="00E70593" w:rsidRDefault="00E70593" w:rsidP="00D21B9F">
      <w:pPr>
        <w:pStyle w:val="ECCParagraph"/>
      </w:pPr>
      <w:r>
        <w:t>As the DA2GC system is planned to be used in the band 2025-2110 MHz just below the band 2025-2110 MHz. Thus the interference level noted above is mainly caused by out-of-band emissions and spurious emissions, respectively, dependent on the frequency separation between the DA2GC signal and space station link signal. For the DA2GC GS the same unwanted emission limits as defined by 3GPP for LTE base stations are assumed (see</w:t>
      </w:r>
      <w:r w:rsidR="001015AD">
        <w:t xml:space="preserve"> </w:t>
      </w:r>
      <w:r w:rsidR="001015AD">
        <w:fldChar w:fldCharType="begin"/>
      </w:r>
      <w:r w:rsidR="001015AD">
        <w:instrText xml:space="preserve"> REF _Ref339019687 \h </w:instrText>
      </w:r>
      <w:r w:rsidR="00D21B9F">
        <w:instrText xml:space="preserve"> \* MERGEFORMAT </w:instrText>
      </w:r>
      <w:r w:rsidR="001015AD">
        <w:fldChar w:fldCharType="separate"/>
      </w:r>
      <w:r w:rsidR="003A5F3E">
        <w:t xml:space="preserve">Table </w:t>
      </w:r>
      <w:r w:rsidR="003A5F3E">
        <w:rPr>
          <w:noProof/>
        </w:rPr>
        <w:t>10</w:t>
      </w:r>
      <w:r w:rsidR="001015AD">
        <w:fldChar w:fldCharType="end"/>
      </w:r>
      <w:r>
        <w:t>).</w:t>
      </w:r>
    </w:p>
    <w:p w:rsidR="00E70593" w:rsidRPr="00641185" w:rsidRDefault="00E70593" w:rsidP="00D21B9F">
      <w:pPr>
        <w:pStyle w:val="ECCParagraph"/>
      </w:pPr>
      <w:r w:rsidRPr="00E70593">
        <w:t xml:space="preserve">The DA2GC DL signal with 10 MHz channel bandwidth could be placed within the band 2010-2025 MHz on a carrier frequency in the range between 2015 and 2020 MHz. The possible reduction of the interference power level based on the values given in </w:t>
      </w:r>
      <w:r w:rsidR="001015AD">
        <w:fldChar w:fldCharType="begin"/>
      </w:r>
      <w:r w:rsidR="001015AD">
        <w:instrText xml:space="preserve"> REF _Ref339019687 \h </w:instrText>
      </w:r>
      <w:r w:rsidR="00D21B9F">
        <w:instrText xml:space="preserve"> \* MERGEFORMAT </w:instrText>
      </w:r>
      <w:r w:rsidR="001015AD">
        <w:fldChar w:fldCharType="separate"/>
      </w:r>
      <w:r w:rsidR="003A5F3E">
        <w:t xml:space="preserve">Table </w:t>
      </w:r>
      <w:r w:rsidR="003A5F3E">
        <w:rPr>
          <w:noProof/>
        </w:rPr>
        <w:t>10</w:t>
      </w:r>
      <w:r w:rsidR="001015AD">
        <w:fldChar w:fldCharType="end"/>
      </w:r>
      <w:r w:rsidRPr="00E70593">
        <w:t xml:space="preserve"> and the resulting peak interference level from the DA2GC network (all active GS) at a space station with an altitude of 330 km are calculated given for DA2GC signal carrier frequencies at 2015 MHz, 2017.5 MHz and 2020 MHz, i.e. the DA2GC signal is placed at the band edges as well as in the middle of the band. The corresponding results are given in </w:t>
      </w:r>
      <w:r w:rsidR="001015AD">
        <w:fldChar w:fldCharType="begin"/>
      </w:r>
      <w:r w:rsidR="001015AD">
        <w:instrText xml:space="preserve"> REF _Ref342477554 \h </w:instrText>
      </w:r>
      <w:r w:rsidR="00D21B9F">
        <w:instrText xml:space="preserve"> \* MERGEFORMAT </w:instrText>
      </w:r>
      <w:r w:rsidR="001015AD">
        <w:fldChar w:fldCharType="separate"/>
      </w:r>
      <w:r w:rsidR="003A5F3E">
        <w:t xml:space="preserve">Table </w:t>
      </w:r>
      <w:r w:rsidR="003A5F3E">
        <w:rPr>
          <w:noProof/>
        </w:rPr>
        <w:t>54</w:t>
      </w:r>
      <w:r w:rsidR="001015AD">
        <w:fldChar w:fldCharType="end"/>
      </w:r>
      <w:r w:rsidR="001015AD">
        <w:t xml:space="preserve">, </w:t>
      </w:r>
      <w:r w:rsidR="001015AD">
        <w:fldChar w:fldCharType="begin"/>
      </w:r>
      <w:r w:rsidR="001015AD">
        <w:instrText xml:space="preserve"> REF _Ref342477556 \h </w:instrText>
      </w:r>
      <w:r w:rsidR="00D21B9F">
        <w:instrText xml:space="preserve"> \* MERGEFORMAT </w:instrText>
      </w:r>
      <w:r w:rsidR="001015AD">
        <w:fldChar w:fldCharType="separate"/>
      </w:r>
      <w:r w:rsidR="003A5F3E">
        <w:t xml:space="preserve">Table </w:t>
      </w:r>
      <w:r w:rsidR="003A5F3E">
        <w:rPr>
          <w:noProof/>
        </w:rPr>
        <w:t>55</w:t>
      </w:r>
      <w:r w:rsidR="001015AD">
        <w:fldChar w:fldCharType="end"/>
      </w:r>
      <w:r w:rsidR="001015AD">
        <w:t xml:space="preserve"> and </w:t>
      </w:r>
      <w:r w:rsidR="001015AD">
        <w:fldChar w:fldCharType="begin"/>
      </w:r>
      <w:r w:rsidR="001015AD">
        <w:instrText xml:space="preserve"> REF _Ref342477558 \h </w:instrText>
      </w:r>
      <w:r w:rsidR="00D21B9F">
        <w:instrText xml:space="preserve"> \* MERGEFORMAT </w:instrText>
      </w:r>
      <w:r w:rsidR="001015AD">
        <w:fldChar w:fldCharType="separate"/>
      </w:r>
      <w:r w:rsidR="003A5F3E">
        <w:t xml:space="preserve">Table </w:t>
      </w:r>
      <w:r w:rsidR="003A5F3E">
        <w:rPr>
          <w:noProof/>
        </w:rPr>
        <w:t>56</w:t>
      </w:r>
      <w:r w:rsidR="001015AD">
        <w:fldChar w:fldCharType="end"/>
      </w:r>
      <w:r w:rsidRPr="00E70593">
        <w:t xml:space="preserve">, respectively. The values in parentheses in the last column are valid if the omnidirectional satellite Rx antenna is applied. </w:t>
      </w:r>
      <w:r w:rsidR="00F40A98">
        <w:fldChar w:fldCharType="begin"/>
      </w:r>
      <w:r w:rsidR="00F40A98">
        <w:instrText xml:space="preserve"> REF _Ref367215867 \h </w:instrText>
      </w:r>
      <w:r w:rsidR="00F40A98">
        <w:fldChar w:fldCharType="separate"/>
      </w:r>
      <w:r w:rsidR="003A5F3E">
        <w:t xml:space="preserve">Figure </w:t>
      </w:r>
      <w:r w:rsidR="003A5F3E">
        <w:rPr>
          <w:noProof/>
        </w:rPr>
        <w:t>137</w:t>
      </w:r>
      <w:r w:rsidR="00F40A98">
        <w:fldChar w:fldCharType="end"/>
      </w:r>
      <w:r w:rsidR="00F40A98">
        <w:t xml:space="preserve"> </w:t>
      </w:r>
      <w:r w:rsidRPr="00641185">
        <w:t>includes a graphical presentation of the results.</w:t>
      </w:r>
    </w:p>
    <w:p w:rsidR="00E70593" w:rsidRDefault="00E70593" w:rsidP="0017492F">
      <w:pPr>
        <w:pStyle w:val="Beschriftung"/>
      </w:pPr>
      <w:bookmarkStart w:id="544" w:name="_Ref342477554"/>
      <w:r>
        <w:t xml:space="preserve">Table </w:t>
      </w:r>
      <w:r>
        <w:fldChar w:fldCharType="begin"/>
      </w:r>
      <w:r>
        <w:instrText xml:space="preserve"> SEQ Table \* ARABIC </w:instrText>
      </w:r>
      <w:r>
        <w:fldChar w:fldCharType="separate"/>
      </w:r>
      <w:r w:rsidR="003A5F3E">
        <w:rPr>
          <w:noProof/>
        </w:rPr>
        <w:t>54</w:t>
      </w:r>
      <w:r>
        <w:fldChar w:fldCharType="end"/>
      </w:r>
      <w:bookmarkEnd w:id="544"/>
      <w:r w:rsidR="00374EBF">
        <w:t xml:space="preserve">: </w:t>
      </w:r>
      <w:r w:rsidR="00374EBF" w:rsidRPr="00374EBF">
        <w:t>Resulting adjacent peak interference power density level of all DA2GC GS sites with carrier frequency of 2015 MHz at a space station with altitude of 330 km</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E70593" w:rsidRPr="00336D89" w:rsidTr="00E70593">
        <w:trPr>
          <w:tblHeader/>
        </w:trPr>
        <w:tc>
          <w:tcPr>
            <w:tcW w:w="2108" w:type="dxa"/>
            <w:tcBorders>
              <w:top w:val="single" w:sz="4" w:space="0" w:color="FF0000"/>
              <w:left w:val="single" w:sz="4" w:space="0" w:color="FF0000"/>
              <w:bottom w:val="single" w:sz="4" w:space="0" w:color="FF0000"/>
              <w:right w:val="single" w:sz="4" w:space="0" w:color="FFFFFF"/>
            </w:tcBorders>
            <w:shd w:val="clear" w:color="auto" w:fill="D2232A"/>
          </w:tcPr>
          <w:p w:rsidR="00E70593" w:rsidRPr="00130CE1" w:rsidRDefault="00E70593" w:rsidP="00E70593">
            <w:pPr>
              <w:pStyle w:val="TAH"/>
              <w:rPr>
                <w:rFonts w:cs="v5.0.0"/>
                <w:color w:val="FFFFFF"/>
                <w:sz w:val="20"/>
                <w:lang w:val="en-US"/>
              </w:rPr>
            </w:pPr>
            <w:r w:rsidRPr="00130CE1">
              <w:rPr>
                <w:rFonts w:cs="v5.0.0"/>
                <w:color w:val="FFFFFF"/>
                <w:sz w:val="20"/>
                <w:lang w:val="en-US"/>
              </w:rPr>
              <w:t xml:space="preserve">Frequency </w:t>
            </w:r>
            <w:r>
              <w:rPr>
                <w:rFonts w:cs="v5.0.0"/>
                <w:color w:val="FFFFFF"/>
                <w:sz w:val="20"/>
                <w:lang w:val="en-US"/>
              </w:rPr>
              <w:t>range in MHz</w:t>
            </w:r>
          </w:p>
        </w:tc>
        <w:tc>
          <w:tcPr>
            <w:tcW w:w="2433" w:type="dxa"/>
            <w:tcBorders>
              <w:left w:val="single" w:sz="4" w:space="0" w:color="FFFFFF"/>
              <w:right w:val="single" w:sz="4" w:space="0" w:color="FFFFFF"/>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Max. power density level in dBm/Hz</w:t>
            </w:r>
          </w:p>
        </w:tc>
        <w:tc>
          <w:tcPr>
            <w:tcW w:w="2433" w:type="dxa"/>
            <w:tcBorders>
              <w:left w:val="single" w:sz="4" w:space="0" w:color="FFFFFF"/>
              <w:right w:val="single" w:sz="4" w:space="0" w:color="FFFFFF"/>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 xml:space="preserve">Attenuation vs. </w:t>
            </w:r>
            <w:r>
              <w:rPr>
                <w:rFonts w:cs="v5.0.0"/>
                <w:color w:val="FFFFFF"/>
                <w:sz w:val="20"/>
                <w:lang w:val="en-US"/>
              </w:rPr>
              <w:br/>
              <w:t>Tx power level in dB</w:t>
            </w:r>
          </w:p>
        </w:tc>
        <w:tc>
          <w:tcPr>
            <w:tcW w:w="2434" w:type="dxa"/>
            <w:tcBorders>
              <w:left w:val="single" w:sz="4" w:space="0" w:color="FFFFFF"/>
              <w:bottom w:val="single" w:sz="4" w:space="0" w:color="D2232A"/>
              <w:right w:val="single" w:sz="4" w:space="0" w:color="D2232A"/>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Peak interference level in dBm/Hz</w:t>
            </w:r>
          </w:p>
        </w:tc>
      </w:tr>
      <w:tr w:rsidR="00E70593" w:rsidRPr="00336D89" w:rsidTr="00E70593">
        <w:tc>
          <w:tcPr>
            <w:tcW w:w="2108" w:type="dxa"/>
            <w:tcBorders>
              <w:top w:val="single" w:sz="4" w:space="0" w:color="FF0000"/>
            </w:tcBorders>
            <w:vAlign w:val="center"/>
          </w:tcPr>
          <w:p w:rsidR="00E70593" w:rsidRPr="006B3D1F" w:rsidRDefault="00E70593" w:rsidP="00E70593">
            <w:pPr>
              <w:pStyle w:val="TAC"/>
              <w:rPr>
                <w:rFonts w:cs="v5.0.0"/>
                <w:sz w:val="20"/>
                <w:lang w:val="en-US"/>
              </w:rPr>
            </w:pPr>
            <w:r>
              <w:rPr>
                <w:rFonts w:cs="v5.0.0"/>
                <w:sz w:val="20"/>
                <w:lang w:val="en-US"/>
              </w:rPr>
              <w:t>2025</w:t>
            </w:r>
            <w:r w:rsidRPr="006B3D1F">
              <w:rPr>
                <w:sz w:val="20"/>
                <w:lang w:val="en-US"/>
              </w:rPr>
              <w:t xml:space="preserve"> </w:t>
            </w:r>
            <w:r w:rsidRPr="006B3D1F">
              <w:rPr>
                <w:rFonts w:cs="v5.0.0"/>
                <w:sz w:val="20"/>
                <w:lang w:val="en-US"/>
              </w:rPr>
              <w:sym w:font="Symbol" w:char="F0A3"/>
            </w:r>
            <w:r w:rsidRPr="006B3D1F">
              <w:rPr>
                <w:rFonts w:cs="v5.0.0"/>
                <w:sz w:val="20"/>
                <w:lang w:val="en-US"/>
              </w:rPr>
              <w:t xml:space="preserve"> </w:t>
            </w:r>
            <w:r>
              <w:rPr>
                <w:rFonts w:cs="v5.0.0"/>
                <w:sz w:val="20"/>
                <w:lang w:val="en-US"/>
              </w:rPr>
              <w:t>f &lt; 2030</w:t>
            </w:r>
          </w:p>
        </w:tc>
        <w:tc>
          <w:tcPr>
            <w:tcW w:w="2433" w:type="dxa"/>
            <w:vAlign w:val="center"/>
          </w:tcPr>
          <w:p w:rsidR="00E70593" w:rsidRPr="004456B8" w:rsidRDefault="00E70593" w:rsidP="00D21B9F">
            <w:pPr>
              <w:pStyle w:val="TAC"/>
              <w:jc w:val="left"/>
              <w:rPr>
                <w:sz w:val="20"/>
                <w:lang w:val="en-US"/>
              </w:rPr>
            </w:pPr>
            <w:r>
              <w:rPr>
                <w:sz w:val="20"/>
                <w:lang w:val="en-US"/>
              </w:rPr>
              <w:t>-64</w:t>
            </w:r>
          </w:p>
        </w:tc>
        <w:tc>
          <w:tcPr>
            <w:tcW w:w="2433" w:type="dxa"/>
            <w:vAlign w:val="center"/>
          </w:tcPr>
          <w:p w:rsidR="00E70593" w:rsidRPr="006B3D1F" w:rsidRDefault="00E70593" w:rsidP="00D21B9F">
            <w:pPr>
              <w:pStyle w:val="TAC"/>
              <w:jc w:val="left"/>
              <w:rPr>
                <w:sz w:val="20"/>
                <w:lang w:val="en-US"/>
              </w:rPr>
            </w:pPr>
            <w:r>
              <w:rPr>
                <w:sz w:val="20"/>
                <w:lang w:val="en-US"/>
              </w:rPr>
              <w:t>40.5</w:t>
            </w:r>
          </w:p>
        </w:tc>
        <w:tc>
          <w:tcPr>
            <w:tcW w:w="2434" w:type="dxa"/>
            <w:tcBorders>
              <w:top w:val="single" w:sz="4" w:space="0" w:color="D2232A"/>
            </w:tcBorders>
            <w:vAlign w:val="center"/>
          </w:tcPr>
          <w:p w:rsidR="00E70593" w:rsidRPr="006B3D1F" w:rsidRDefault="00E70593" w:rsidP="00D21B9F">
            <w:pPr>
              <w:pStyle w:val="TAC"/>
              <w:jc w:val="left"/>
              <w:rPr>
                <w:sz w:val="20"/>
                <w:lang w:val="en-US"/>
              </w:rPr>
            </w:pPr>
            <w:r>
              <w:rPr>
                <w:sz w:val="20"/>
                <w:lang w:val="en-US"/>
              </w:rPr>
              <w:t>-184.2 (-187)</w:t>
            </w:r>
          </w:p>
        </w:tc>
      </w:tr>
      <w:tr w:rsidR="00E70593" w:rsidRPr="00C42817" w:rsidTr="00E70593">
        <w:tc>
          <w:tcPr>
            <w:tcW w:w="2108" w:type="dxa"/>
            <w:vAlign w:val="center"/>
          </w:tcPr>
          <w:p w:rsidR="00E70593" w:rsidRPr="00C42817" w:rsidRDefault="00E70593" w:rsidP="00E70593">
            <w:pPr>
              <w:pStyle w:val="TAC"/>
              <w:rPr>
                <w:rFonts w:cs="v5.0.0"/>
                <w:sz w:val="20"/>
                <w:lang w:val="en-US"/>
              </w:rPr>
            </w:pPr>
            <w:r w:rsidRPr="00C42817">
              <w:rPr>
                <w:rFonts w:cs="v5.0.0"/>
                <w:sz w:val="20"/>
                <w:lang w:val="en-US"/>
              </w:rPr>
              <w:t>2030</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f &lt; 2045</w:t>
            </w:r>
          </w:p>
        </w:tc>
        <w:tc>
          <w:tcPr>
            <w:tcW w:w="2433" w:type="dxa"/>
            <w:vAlign w:val="center"/>
          </w:tcPr>
          <w:p w:rsidR="00E70593" w:rsidRPr="00C42817" w:rsidRDefault="00E70593" w:rsidP="00D21B9F">
            <w:pPr>
              <w:pStyle w:val="TAC"/>
              <w:jc w:val="left"/>
              <w:rPr>
                <w:sz w:val="20"/>
                <w:lang w:val="en-US"/>
              </w:rPr>
            </w:pPr>
            <w:r>
              <w:rPr>
                <w:sz w:val="20"/>
                <w:lang w:val="en-US"/>
              </w:rPr>
              <w:t>-75</w:t>
            </w:r>
          </w:p>
        </w:tc>
        <w:tc>
          <w:tcPr>
            <w:tcW w:w="2433" w:type="dxa"/>
            <w:vAlign w:val="center"/>
          </w:tcPr>
          <w:p w:rsidR="00E70593" w:rsidRPr="00C42817" w:rsidRDefault="00E70593" w:rsidP="00D21B9F">
            <w:pPr>
              <w:pStyle w:val="TAC"/>
              <w:jc w:val="left"/>
              <w:rPr>
                <w:sz w:val="20"/>
                <w:lang w:val="en-US"/>
              </w:rPr>
            </w:pPr>
            <w:r>
              <w:rPr>
                <w:sz w:val="20"/>
                <w:lang w:val="en-US"/>
              </w:rPr>
              <w:t>51.5</w:t>
            </w:r>
          </w:p>
        </w:tc>
        <w:tc>
          <w:tcPr>
            <w:tcW w:w="2434" w:type="dxa"/>
            <w:vAlign w:val="center"/>
          </w:tcPr>
          <w:p w:rsidR="00E70593" w:rsidRPr="00C42817" w:rsidRDefault="00E70593" w:rsidP="00D21B9F">
            <w:pPr>
              <w:pStyle w:val="TAC"/>
              <w:jc w:val="left"/>
              <w:rPr>
                <w:sz w:val="20"/>
                <w:lang w:val="en-US"/>
              </w:rPr>
            </w:pPr>
            <w:r>
              <w:rPr>
                <w:sz w:val="20"/>
                <w:lang w:val="en-US"/>
              </w:rPr>
              <w:t>-195.2 (-198)</w:t>
            </w:r>
          </w:p>
        </w:tc>
      </w:tr>
      <w:tr w:rsidR="00E70593" w:rsidRPr="00C42817" w:rsidTr="00E70593">
        <w:tc>
          <w:tcPr>
            <w:tcW w:w="2108" w:type="dxa"/>
            <w:vAlign w:val="center"/>
          </w:tcPr>
          <w:p w:rsidR="00E70593" w:rsidRPr="00C42817" w:rsidRDefault="00E70593" w:rsidP="00E70593">
            <w:pPr>
              <w:pStyle w:val="TAC"/>
              <w:rPr>
                <w:rFonts w:cs="v5.0.0"/>
                <w:sz w:val="20"/>
                <w:lang w:val="en-US"/>
              </w:rPr>
            </w:pPr>
            <w:r w:rsidRPr="00C42817">
              <w:rPr>
                <w:rFonts w:cs="v5.0.0"/>
                <w:sz w:val="20"/>
                <w:lang w:val="en-US"/>
              </w:rPr>
              <w:t xml:space="preserve">2045 </w:t>
            </w:r>
            <w:r w:rsidRPr="00C42817">
              <w:rPr>
                <w:rFonts w:cs="v5.0.0"/>
                <w:sz w:val="20"/>
                <w:lang w:val="en-US"/>
              </w:rPr>
              <w:sym w:font="Symbol" w:char="F0A3"/>
            </w:r>
            <w:r w:rsidRPr="00C42817">
              <w:rPr>
                <w:rFonts w:cs="v5.0.0"/>
                <w:sz w:val="20"/>
                <w:lang w:val="en-US"/>
              </w:rPr>
              <w:t xml:space="preserve"> f </w:t>
            </w:r>
            <w:r w:rsidRPr="00C42817">
              <w:rPr>
                <w:sz w:val="20"/>
                <w:lang w:val="en-US"/>
              </w:rPr>
              <w:sym w:font="Symbol" w:char="F0A3"/>
            </w:r>
            <w:r w:rsidRPr="00C42817">
              <w:rPr>
                <w:sz w:val="20"/>
                <w:lang w:val="en-US"/>
              </w:rPr>
              <w:t xml:space="preserve"> 2110</w:t>
            </w:r>
          </w:p>
        </w:tc>
        <w:tc>
          <w:tcPr>
            <w:tcW w:w="2433" w:type="dxa"/>
            <w:vAlign w:val="center"/>
          </w:tcPr>
          <w:p w:rsidR="00E70593" w:rsidRPr="00C42817" w:rsidRDefault="00E70593" w:rsidP="00D21B9F">
            <w:pPr>
              <w:pStyle w:val="TAC"/>
              <w:jc w:val="left"/>
              <w:rPr>
                <w:sz w:val="20"/>
                <w:lang w:val="en-US"/>
              </w:rPr>
            </w:pPr>
            <w:r>
              <w:rPr>
                <w:sz w:val="20"/>
                <w:lang w:val="en-US"/>
              </w:rPr>
              <w:t>-90</w:t>
            </w:r>
          </w:p>
        </w:tc>
        <w:tc>
          <w:tcPr>
            <w:tcW w:w="2433" w:type="dxa"/>
            <w:vAlign w:val="center"/>
          </w:tcPr>
          <w:p w:rsidR="00E70593" w:rsidRPr="00C42817" w:rsidRDefault="00E70593" w:rsidP="00D21B9F">
            <w:pPr>
              <w:pStyle w:val="TAC"/>
              <w:jc w:val="left"/>
              <w:rPr>
                <w:sz w:val="20"/>
                <w:lang w:val="en-US"/>
              </w:rPr>
            </w:pPr>
            <w:r>
              <w:rPr>
                <w:sz w:val="20"/>
                <w:lang w:val="en-US"/>
              </w:rPr>
              <w:t>66.5</w:t>
            </w:r>
          </w:p>
        </w:tc>
        <w:tc>
          <w:tcPr>
            <w:tcW w:w="2434" w:type="dxa"/>
            <w:vAlign w:val="center"/>
          </w:tcPr>
          <w:p w:rsidR="00E70593" w:rsidRPr="00C42817" w:rsidRDefault="00E70593" w:rsidP="00D21B9F">
            <w:pPr>
              <w:pStyle w:val="TAC"/>
              <w:jc w:val="left"/>
              <w:rPr>
                <w:sz w:val="20"/>
                <w:lang w:val="en-US"/>
              </w:rPr>
            </w:pPr>
            <w:r>
              <w:rPr>
                <w:sz w:val="20"/>
                <w:lang w:val="en-US"/>
              </w:rPr>
              <w:t>-210.2 (-213)</w:t>
            </w:r>
          </w:p>
        </w:tc>
      </w:tr>
    </w:tbl>
    <w:p w:rsidR="00E70593" w:rsidRDefault="00E70593" w:rsidP="0017492F"/>
    <w:p w:rsidR="00E70593" w:rsidRDefault="00E70593" w:rsidP="0017492F">
      <w:pPr>
        <w:pStyle w:val="Beschriftung"/>
      </w:pPr>
      <w:bookmarkStart w:id="545" w:name="_Ref342477556"/>
      <w:r>
        <w:t xml:space="preserve">Table </w:t>
      </w:r>
      <w:r>
        <w:fldChar w:fldCharType="begin"/>
      </w:r>
      <w:r>
        <w:instrText xml:space="preserve"> SEQ Table \* ARABIC </w:instrText>
      </w:r>
      <w:r>
        <w:fldChar w:fldCharType="separate"/>
      </w:r>
      <w:r w:rsidR="003A5F3E">
        <w:rPr>
          <w:noProof/>
        </w:rPr>
        <w:t>55</w:t>
      </w:r>
      <w:r>
        <w:fldChar w:fldCharType="end"/>
      </w:r>
      <w:bookmarkEnd w:id="545"/>
      <w:r w:rsidR="00374EBF">
        <w:t xml:space="preserve">: </w:t>
      </w:r>
      <w:r w:rsidR="00374EBF" w:rsidRPr="00374EBF">
        <w:t>Resulting adjacent peak interference power density level of all DA2GC GS sites with carrier frequency of 2017.5 MHz at a space station with altitude of 330 km</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E70593" w:rsidRPr="00130CE1" w:rsidTr="00E70593">
        <w:trPr>
          <w:tblHeader/>
        </w:trPr>
        <w:tc>
          <w:tcPr>
            <w:tcW w:w="2108" w:type="dxa"/>
            <w:tcBorders>
              <w:right w:val="single" w:sz="4" w:space="0" w:color="FFFFFF"/>
            </w:tcBorders>
            <w:shd w:val="clear" w:color="auto" w:fill="D2232A"/>
          </w:tcPr>
          <w:p w:rsidR="00E70593" w:rsidRPr="00130CE1" w:rsidRDefault="00E70593" w:rsidP="00E70593">
            <w:pPr>
              <w:pStyle w:val="TAH"/>
              <w:rPr>
                <w:rFonts w:cs="v5.0.0"/>
                <w:color w:val="FFFFFF"/>
                <w:sz w:val="20"/>
                <w:lang w:val="en-US"/>
              </w:rPr>
            </w:pPr>
            <w:r w:rsidRPr="00130CE1">
              <w:rPr>
                <w:rFonts w:cs="v5.0.0"/>
                <w:color w:val="FFFFFF"/>
                <w:sz w:val="20"/>
                <w:lang w:val="en-US"/>
              </w:rPr>
              <w:lastRenderedPageBreak/>
              <w:t xml:space="preserve">Frequency </w:t>
            </w:r>
            <w:r>
              <w:rPr>
                <w:rFonts w:cs="v5.0.0"/>
                <w:color w:val="FFFFFF"/>
                <w:sz w:val="20"/>
                <w:lang w:val="en-US"/>
              </w:rPr>
              <w:t>range in MHz</w:t>
            </w:r>
          </w:p>
        </w:tc>
        <w:tc>
          <w:tcPr>
            <w:tcW w:w="2433" w:type="dxa"/>
            <w:tcBorders>
              <w:left w:val="single" w:sz="4" w:space="0" w:color="FFFFFF"/>
              <w:right w:val="single" w:sz="4" w:space="0" w:color="FFFFFF"/>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Max. power density level in dBm/Hz</w:t>
            </w:r>
          </w:p>
        </w:tc>
        <w:tc>
          <w:tcPr>
            <w:tcW w:w="2433" w:type="dxa"/>
            <w:tcBorders>
              <w:left w:val="single" w:sz="4" w:space="0" w:color="FFFFFF"/>
              <w:right w:val="single" w:sz="4" w:space="0" w:color="FFFFFF"/>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 xml:space="preserve">Attenuation vs. </w:t>
            </w:r>
            <w:r>
              <w:rPr>
                <w:rFonts w:cs="v5.0.0"/>
                <w:color w:val="FFFFFF"/>
                <w:sz w:val="20"/>
                <w:lang w:val="en-US"/>
              </w:rPr>
              <w:br/>
              <w:t>Tx power level in dB</w:t>
            </w:r>
          </w:p>
        </w:tc>
        <w:tc>
          <w:tcPr>
            <w:tcW w:w="2434" w:type="dxa"/>
            <w:tcBorders>
              <w:left w:val="single" w:sz="4" w:space="0" w:color="FFFFFF"/>
              <w:bottom w:val="single" w:sz="4" w:space="0" w:color="D2232A"/>
              <w:right w:val="single" w:sz="4" w:space="0" w:color="FF0000"/>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Peak interference level in dBm/Hz</w:t>
            </w:r>
          </w:p>
        </w:tc>
      </w:tr>
      <w:tr w:rsidR="00E70593" w:rsidRPr="002B15F7" w:rsidTr="00E70593">
        <w:tc>
          <w:tcPr>
            <w:tcW w:w="2108" w:type="dxa"/>
            <w:vAlign w:val="center"/>
          </w:tcPr>
          <w:p w:rsidR="00E70593" w:rsidRPr="006B3D1F" w:rsidRDefault="00E70593" w:rsidP="00D21B9F">
            <w:pPr>
              <w:pStyle w:val="TAC"/>
              <w:jc w:val="left"/>
              <w:rPr>
                <w:rFonts w:cs="v5.0.0"/>
                <w:sz w:val="20"/>
                <w:lang w:val="en-US"/>
              </w:rPr>
            </w:pPr>
            <w:r>
              <w:rPr>
                <w:rFonts w:cs="v5.0.0"/>
                <w:sz w:val="20"/>
                <w:lang w:val="en-US"/>
              </w:rPr>
              <w:t>2025</w:t>
            </w:r>
            <w:r w:rsidRPr="006B3D1F">
              <w:rPr>
                <w:sz w:val="20"/>
                <w:lang w:val="en-US"/>
              </w:rPr>
              <w:t xml:space="preserve"> </w:t>
            </w:r>
            <w:r w:rsidRPr="006B3D1F">
              <w:rPr>
                <w:rFonts w:cs="v5.0.0"/>
                <w:sz w:val="20"/>
                <w:lang w:val="en-US"/>
              </w:rPr>
              <w:sym w:font="Symbol" w:char="F0A3"/>
            </w:r>
            <w:r w:rsidRPr="006B3D1F">
              <w:rPr>
                <w:rFonts w:cs="v5.0.0"/>
                <w:sz w:val="20"/>
                <w:lang w:val="en-US"/>
              </w:rPr>
              <w:t xml:space="preserve"> </w:t>
            </w:r>
            <w:r>
              <w:rPr>
                <w:rFonts w:cs="v5.0.0"/>
                <w:sz w:val="20"/>
                <w:lang w:val="en-US"/>
              </w:rPr>
              <w:t>f &lt; 2027.5</w:t>
            </w:r>
          </w:p>
        </w:tc>
        <w:tc>
          <w:tcPr>
            <w:tcW w:w="2433" w:type="dxa"/>
            <w:vAlign w:val="center"/>
          </w:tcPr>
          <w:p w:rsidR="00E70593" w:rsidRPr="002B15F7" w:rsidRDefault="00E70593" w:rsidP="00D21B9F">
            <w:pPr>
              <w:pStyle w:val="TAC"/>
              <w:jc w:val="left"/>
              <w:rPr>
                <w:sz w:val="20"/>
                <w:highlight w:val="yellow"/>
                <w:lang w:val="en-US"/>
              </w:rPr>
            </w:pPr>
            <w:r w:rsidRPr="00A674E8">
              <w:rPr>
                <w:position w:val="-22"/>
                <w:sz w:val="20"/>
                <w:lang w:val="en-US"/>
              </w:rPr>
              <w:object w:dxaOrig="1880" w:dyaOrig="560">
                <v:shape id="_x0000_i1029" type="#_x0000_t75" style="width:88.85pt;height:26.65pt" o:ole="">
                  <v:imagedata r:id="rId179" o:title=""/>
                </v:shape>
                <o:OLEObject Type="Embed" ProgID="Equation.3" ShapeID="_x0000_i1029" DrawAspect="Content" ObjectID="_1451114624" r:id="rId180"/>
              </w:object>
            </w:r>
          </w:p>
        </w:tc>
        <w:tc>
          <w:tcPr>
            <w:tcW w:w="2433" w:type="dxa"/>
            <w:vAlign w:val="center"/>
          </w:tcPr>
          <w:p w:rsidR="00E70593" w:rsidRPr="002B15F7" w:rsidRDefault="00E70593" w:rsidP="00D21B9F">
            <w:pPr>
              <w:pStyle w:val="TAC"/>
              <w:jc w:val="left"/>
              <w:rPr>
                <w:sz w:val="20"/>
                <w:highlight w:val="yellow"/>
                <w:lang w:val="en-US"/>
              </w:rPr>
            </w:pPr>
            <w:r w:rsidRPr="00A674E8">
              <w:rPr>
                <w:position w:val="-22"/>
                <w:sz w:val="20"/>
                <w:lang w:val="en-US"/>
              </w:rPr>
              <w:object w:dxaOrig="1560" w:dyaOrig="560">
                <v:shape id="_x0000_i1030" type="#_x0000_t75" style="width:72.45pt;height:26.65pt" o:ole="">
                  <v:imagedata r:id="rId181" o:title=""/>
                </v:shape>
                <o:OLEObject Type="Embed" ProgID="Equation.3" ShapeID="_x0000_i1030" DrawAspect="Content" ObjectID="_1451114625" r:id="rId182"/>
              </w:object>
            </w:r>
          </w:p>
        </w:tc>
        <w:tc>
          <w:tcPr>
            <w:tcW w:w="2434" w:type="dxa"/>
            <w:tcBorders>
              <w:top w:val="single" w:sz="4" w:space="0" w:color="D2232A"/>
            </w:tcBorders>
            <w:vAlign w:val="center"/>
          </w:tcPr>
          <w:p w:rsidR="00E70593" w:rsidRDefault="00E70593" w:rsidP="00D21B9F">
            <w:pPr>
              <w:pStyle w:val="TAC"/>
              <w:jc w:val="left"/>
              <w:rPr>
                <w:sz w:val="20"/>
                <w:lang w:val="en-US"/>
              </w:rPr>
            </w:pPr>
            <w:r w:rsidRPr="00A674E8">
              <w:rPr>
                <w:position w:val="-22"/>
                <w:sz w:val="20"/>
                <w:lang w:val="en-US"/>
              </w:rPr>
              <w:object w:dxaOrig="2020" w:dyaOrig="560">
                <v:shape id="_x0000_i1031" type="#_x0000_t75" style="width:95.85pt;height:26.65pt" o:ole="">
                  <v:imagedata r:id="rId183" o:title=""/>
                </v:shape>
                <o:OLEObject Type="Embed" ProgID="Equation.3" ShapeID="_x0000_i1031" DrawAspect="Content" ObjectID="_1451114626" r:id="rId184"/>
              </w:object>
            </w:r>
          </w:p>
          <w:p w:rsidR="00E70593" w:rsidRPr="002B15F7" w:rsidRDefault="00E70593" w:rsidP="00D21B9F">
            <w:pPr>
              <w:pStyle w:val="TAC"/>
              <w:jc w:val="left"/>
              <w:rPr>
                <w:sz w:val="20"/>
                <w:highlight w:val="yellow"/>
                <w:lang w:val="en-US"/>
              </w:rPr>
            </w:pPr>
            <w:r>
              <w:rPr>
                <w:sz w:val="20"/>
                <w:lang w:val="en-US"/>
              </w:rPr>
              <w:t>(</w:t>
            </w:r>
            <w:r w:rsidRPr="00A674E8">
              <w:rPr>
                <w:position w:val="-22"/>
                <w:sz w:val="20"/>
                <w:lang w:val="en-US"/>
              </w:rPr>
              <w:object w:dxaOrig="1980" w:dyaOrig="560">
                <v:shape id="_x0000_i1032" type="#_x0000_t75" style="width:92.55pt;height:26.65pt" o:ole="">
                  <v:imagedata r:id="rId185" o:title=""/>
                </v:shape>
                <o:OLEObject Type="Embed" ProgID="Equation.3" ShapeID="_x0000_i1032" DrawAspect="Content" ObjectID="_1451114627" r:id="rId186"/>
              </w:object>
            </w:r>
            <w:r>
              <w:rPr>
                <w:sz w:val="20"/>
                <w:lang w:val="en-US"/>
              </w:rPr>
              <w:t>)</w:t>
            </w:r>
          </w:p>
        </w:tc>
      </w:tr>
      <w:tr w:rsidR="00E70593" w:rsidRPr="006B3D1F" w:rsidTr="00E70593">
        <w:tc>
          <w:tcPr>
            <w:tcW w:w="2108" w:type="dxa"/>
            <w:vAlign w:val="center"/>
          </w:tcPr>
          <w:p w:rsidR="00E70593" w:rsidRPr="006B3D1F" w:rsidRDefault="00E70593" w:rsidP="00D21B9F">
            <w:pPr>
              <w:pStyle w:val="TAC"/>
              <w:jc w:val="left"/>
              <w:rPr>
                <w:rFonts w:cs="v5.0.0"/>
                <w:sz w:val="20"/>
                <w:lang w:val="en-US"/>
              </w:rPr>
            </w:pPr>
            <w:r>
              <w:rPr>
                <w:rFonts w:cs="v5.0.0"/>
                <w:sz w:val="20"/>
                <w:lang w:val="en-US"/>
              </w:rPr>
              <w:t>2027.5</w:t>
            </w:r>
            <w:r w:rsidRPr="006B3D1F">
              <w:rPr>
                <w:rFonts w:cs="v5.0.0"/>
                <w:sz w:val="20"/>
                <w:lang w:val="en-US"/>
              </w:rPr>
              <w:t xml:space="preserve"> </w:t>
            </w:r>
            <w:r w:rsidRPr="006B3D1F">
              <w:rPr>
                <w:rFonts w:cs="v5.0.0"/>
                <w:sz w:val="20"/>
                <w:lang w:val="en-US"/>
              </w:rPr>
              <w:sym w:font="Symbol" w:char="F0A3"/>
            </w:r>
            <w:r w:rsidRPr="006B3D1F">
              <w:rPr>
                <w:rFonts w:cs="v5.0.0"/>
                <w:sz w:val="20"/>
                <w:lang w:val="en-US"/>
              </w:rPr>
              <w:t xml:space="preserve"> </w:t>
            </w:r>
            <w:r>
              <w:rPr>
                <w:rFonts w:cs="v5.0.0"/>
                <w:sz w:val="20"/>
                <w:lang w:val="en-US"/>
              </w:rPr>
              <w:t>f &lt; 2032.5</w:t>
            </w:r>
          </w:p>
        </w:tc>
        <w:tc>
          <w:tcPr>
            <w:tcW w:w="2433" w:type="dxa"/>
            <w:vAlign w:val="center"/>
          </w:tcPr>
          <w:p w:rsidR="00E70593" w:rsidRPr="004456B8" w:rsidRDefault="00E70593" w:rsidP="00D21B9F">
            <w:pPr>
              <w:pStyle w:val="TAC"/>
              <w:jc w:val="left"/>
              <w:rPr>
                <w:sz w:val="20"/>
                <w:lang w:val="en-US"/>
              </w:rPr>
            </w:pPr>
            <w:r>
              <w:rPr>
                <w:sz w:val="20"/>
                <w:lang w:val="en-US"/>
              </w:rPr>
              <w:t>-64</w:t>
            </w:r>
          </w:p>
        </w:tc>
        <w:tc>
          <w:tcPr>
            <w:tcW w:w="2433" w:type="dxa"/>
            <w:vAlign w:val="center"/>
          </w:tcPr>
          <w:p w:rsidR="00E70593" w:rsidRPr="006B3D1F" w:rsidRDefault="00E70593" w:rsidP="00D21B9F">
            <w:pPr>
              <w:pStyle w:val="TAC"/>
              <w:jc w:val="left"/>
              <w:rPr>
                <w:sz w:val="20"/>
                <w:lang w:val="en-US"/>
              </w:rPr>
            </w:pPr>
            <w:r>
              <w:rPr>
                <w:sz w:val="20"/>
                <w:lang w:val="en-US"/>
              </w:rPr>
              <w:t>40.5</w:t>
            </w:r>
          </w:p>
        </w:tc>
        <w:tc>
          <w:tcPr>
            <w:tcW w:w="2434" w:type="dxa"/>
            <w:vAlign w:val="center"/>
          </w:tcPr>
          <w:p w:rsidR="00E70593" w:rsidRPr="006B3D1F" w:rsidRDefault="00E70593" w:rsidP="00D21B9F">
            <w:pPr>
              <w:pStyle w:val="TAC"/>
              <w:jc w:val="left"/>
              <w:rPr>
                <w:sz w:val="20"/>
                <w:lang w:val="en-US"/>
              </w:rPr>
            </w:pPr>
            <w:r>
              <w:rPr>
                <w:sz w:val="20"/>
                <w:lang w:val="en-US"/>
              </w:rPr>
              <w:t>-184.2 (-187)</w:t>
            </w:r>
          </w:p>
        </w:tc>
      </w:tr>
      <w:tr w:rsidR="00E70593" w:rsidRPr="00C42817" w:rsidTr="00E70593">
        <w:tc>
          <w:tcPr>
            <w:tcW w:w="2108" w:type="dxa"/>
            <w:vAlign w:val="center"/>
          </w:tcPr>
          <w:p w:rsidR="00E70593" w:rsidRPr="005959DC" w:rsidRDefault="00E70593" w:rsidP="00D21B9F">
            <w:pPr>
              <w:pStyle w:val="TAC"/>
              <w:jc w:val="left"/>
              <w:rPr>
                <w:rFonts w:cs="v5.0.0"/>
                <w:sz w:val="20"/>
                <w:lang w:val="en-US"/>
              </w:rPr>
            </w:pPr>
            <w:r w:rsidRPr="005959DC">
              <w:rPr>
                <w:rFonts w:cs="v5.0.0"/>
                <w:sz w:val="20"/>
                <w:lang w:val="en-US"/>
              </w:rPr>
              <w:t>203</w:t>
            </w:r>
            <w:r>
              <w:rPr>
                <w:rFonts w:cs="v5.0.0"/>
                <w:sz w:val="20"/>
                <w:lang w:val="en-US"/>
              </w:rPr>
              <w:t>2.5</w:t>
            </w:r>
            <w:r w:rsidRPr="005959DC">
              <w:rPr>
                <w:sz w:val="20"/>
                <w:lang w:val="en-US"/>
              </w:rPr>
              <w:t xml:space="preserve"> </w:t>
            </w:r>
            <w:r w:rsidRPr="005959DC">
              <w:rPr>
                <w:rFonts w:cs="v5.0.0"/>
                <w:sz w:val="20"/>
                <w:lang w:val="en-US"/>
              </w:rPr>
              <w:sym w:font="Symbol" w:char="F0A3"/>
            </w:r>
            <w:r w:rsidRPr="005959DC">
              <w:rPr>
                <w:rFonts w:cs="v5.0.0"/>
                <w:sz w:val="20"/>
                <w:lang w:val="en-US"/>
              </w:rPr>
              <w:t xml:space="preserve"> f &lt; </w:t>
            </w:r>
            <w:r>
              <w:rPr>
                <w:rFonts w:cs="v5.0.0"/>
                <w:sz w:val="20"/>
                <w:lang w:val="en-US"/>
              </w:rPr>
              <w:t>2047.5</w:t>
            </w:r>
          </w:p>
        </w:tc>
        <w:tc>
          <w:tcPr>
            <w:tcW w:w="2433" w:type="dxa"/>
            <w:vAlign w:val="center"/>
          </w:tcPr>
          <w:p w:rsidR="00E70593" w:rsidRPr="005959DC" w:rsidRDefault="00E70593" w:rsidP="00D21B9F">
            <w:pPr>
              <w:pStyle w:val="TAC"/>
              <w:jc w:val="left"/>
              <w:rPr>
                <w:sz w:val="20"/>
                <w:lang w:val="en-US"/>
              </w:rPr>
            </w:pPr>
            <w:r>
              <w:rPr>
                <w:sz w:val="20"/>
                <w:lang w:val="en-US"/>
              </w:rPr>
              <w:t>-75</w:t>
            </w:r>
          </w:p>
        </w:tc>
        <w:tc>
          <w:tcPr>
            <w:tcW w:w="2433" w:type="dxa"/>
            <w:vAlign w:val="center"/>
          </w:tcPr>
          <w:p w:rsidR="00E70593" w:rsidRPr="005959DC" w:rsidRDefault="00E70593" w:rsidP="00D21B9F">
            <w:pPr>
              <w:pStyle w:val="TAC"/>
              <w:jc w:val="left"/>
              <w:rPr>
                <w:sz w:val="20"/>
                <w:lang w:val="en-US"/>
              </w:rPr>
            </w:pPr>
            <w:r>
              <w:rPr>
                <w:sz w:val="20"/>
                <w:lang w:val="en-US"/>
              </w:rPr>
              <w:t>51.5</w:t>
            </w:r>
          </w:p>
        </w:tc>
        <w:tc>
          <w:tcPr>
            <w:tcW w:w="2434" w:type="dxa"/>
            <w:vAlign w:val="center"/>
          </w:tcPr>
          <w:p w:rsidR="00E70593" w:rsidRPr="00C42817" w:rsidRDefault="00E70593" w:rsidP="00D21B9F">
            <w:pPr>
              <w:pStyle w:val="TAC"/>
              <w:jc w:val="left"/>
              <w:rPr>
                <w:sz w:val="20"/>
                <w:lang w:val="en-US"/>
              </w:rPr>
            </w:pPr>
            <w:r>
              <w:rPr>
                <w:sz w:val="20"/>
                <w:lang w:val="en-US"/>
              </w:rPr>
              <w:t>-195.2 (-198)</w:t>
            </w:r>
          </w:p>
        </w:tc>
      </w:tr>
      <w:tr w:rsidR="00E70593" w:rsidRPr="00C42817" w:rsidTr="00E70593">
        <w:tc>
          <w:tcPr>
            <w:tcW w:w="2108" w:type="dxa"/>
            <w:vAlign w:val="center"/>
          </w:tcPr>
          <w:p w:rsidR="00E70593" w:rsidRPr="005959DC" w:rsidRDefault="00E70593" w:rsidP="00D21B9F">
            <w:pPr>
              <w:pStyle w:val="TAC"/>
              <w:jc w:val="left"/>
              <w:rPr>
                <w:rFonts w:cs="v5.0.0"/>
                <w:sz w:val="20"/>
                <w:lang w:val="en-US"/>
              </w:rPr>
            </w:pPr>
            <w:r>
              <w:rPr>
                <w:rFonts w:cs="v5.0.0"/>
                <w:sz w:val="20"/>
                <w:lang w:val="en-US"/>
              </w:rPr>
              <w:t>2047.5</w:t>
            </w:r>
            <w:r w:rsidRPr="005959DC">
              <w:rPr>
                <w:rFonts w:cs="v5.0.0"/>
                <w:sz w:val="20"/>
                <w:lang w:val="en-US"/>
              </w:rPr>
              <w:t xml:space="preserve"> </w:t>
            </w:r>
            <w:r w:rsidRPr="005959DC">
              <w:rPr>
                <w:rFonts w:cs="v5.0.0"/>
                <w:sz w:val="20"/>
                <w:lang w:val="en-US"/>
              </w:rPr>
              <w:sym w:font="Symbol" w:char="F0A3"/>
            </w:r>
            <w:r w:rsidRPr="005959DC">
              <w:rPr>
                <w:rFonts w:cs="v5.0.0"/>
                <w:sz w:val="20"/>
                <w:lang w:val="en-US"/>
              </w:rPr>
              <w:t xml:space="preserve"> f </w:t>
            </w:r>
            <w:r w:rsidRPr="005959DC">
              <w:rPr>
                <w:sz w:val="20"/>
                <w:lang w:val="en-US"/>
              </w:rPr>
              <w:sym w:font="Symbol" w:char="F0A3"/>
            </w:r>
            <w:r w:rsidRPr="005959DC">
              <w:rPr>
                <w:sz w:val="20"/>
                <w:lang w:val="en-US"/>
              </w:rPr>
              <w:t xml:space="preserve"> 2110</w:t>
            </w:r>
          </w:p>
        </w:tc>
        <w:tc>
          <w:tcPr>
            <w:tcW w:w="2433" w:type="dxa"/>
            <w:vAlign w:val="center"/>
          </w:tcPr>
          <w:p w:rsidR="00E70593" w:rsidRPr="005959DC" w:rsidRDefault="00E70593" w:rsidP="00D21B9F">
            <w:pPr>
              <w:pStyle w:val="TAC"/>
              <w:jc w:val="left"/>
              <w:rPr>
                <w:sz w:val="20"/>
                <w:lang w:val="en-US"/>
              </w:rPr>
            </w:pPr>
            <w:r>
              <w:rPr>
                <w:sz w:val="20"/>
                <w:lang w:val="en-US"/>
              </w:rPr>
              <w:t>-90</w:t>
            </w:r>
          </w:p>
        </w:tc>
        <w:tc>
          <w:tcPr>
            <w:tcW w:w="2433" w:type="dxa"/>
            <w:vAlign w:val="center"/>
          </w:tcPr>
          <w:p w:rsidR="00E70593" w:rsidRPr="005959DC" w:rsidRDefault="00E70593" w:rsidP="00D21B9F">
            <w:pPr>
              <w:pStyle w:val="TAC"/>
              <w:jc w:val="left"/>
              <w:rPr>
                <w:sz w:val="20"/>
                <w:lang w:val="en-US"/>
              </w:rPr>
            </w:pPr>
            <w:r>
              <w:rPr>
                <w:sz w:val="20"/>
                <w:lang w:val="en-US"/>
              </w:rPr>
              <w:t>66.5</w:t>
            </w:r>
          </w:p>
        </w:tc>
        <w:tc>
          <w:tcPr>
            <w:tcW w:w="2434" w:type="dxa"/>
            <w:vAlign w:val="center"/>
          </w:tcPr>
          <w:p w:rsidR="00E70593" w:rsidRPr="00C42817" w:rsidRDefault="00E70593" w:rsidP="00D21B9F">
            <w:pPr>
              <w:pStyle w:val="TAC"/>
              <w:jc w:val="left"/>
              <w:rPr>
                <w:sz w:val="20"/>
                <w:lang w:val="en-US"/>
              </w:rPr>
            </w:pPr>
            <w:r>
              <w:rPr>
                <w:sz w:val="20"/>
                <w:lang w:val="en-US"/>
              </w:rPr>
              <w:t>-210.2 (-213)</w:t>
            </w:r>
          </w:p>
        </w:tc>
      </w:tr>
    </w:tbl>
    <w:p w:rsidR="00E70593" w:rsidRDefault="00E70593" w:rsidP="0017492F"/>
    <w:p w:rsidR="00E70593" w:rsidRDefault="00E70593" w:rsidP="0017492F">
      <w:pPr>
        <w:pStyle w:val="Beschriftung"/>
      </w:pPr>
      <w:bookmarkStart w:id="546" w:name="_Ref342477558"/>
      <w:r>
        <w:t xml:space="preserve">Table </w:t>
      </w:r>
      <w:r>
        <w:fldChar w:fldCharType="begin"/>
      </w:r>
      <w:r>
        <w:instrText xml:space="preserve"> SEQ Table \* ARABIC </w:instrText>
      </w:r>
      <w:r>
        <w:fldChar w:fldCharType="separate"/>
      </w:r>
      <w:r w:rsidR="003A5F3E">
        <w:rPr>
          <w:noProof/>
        </w:rPr>
        <w:t>56</w:t>
      </w:r>
      <w:r>
        <w:fldChar w:fldCharType="end"/>
      </w:r>
      <w:bookmarkEnd w:id="546"/>
      <w:r w:rsidR="00374EBF">
        <w:t xml:space="preserve">: </w:t>
      </w:r>
      <w:r w:rsidR="00374EBF" w:rsidRPr="00374EBF">
        <w:t>Resulting adjacent peak interference power density level of all DA2GC GS sites with carrier frequency of 2020 MHz at a space station with altitude of 330 km</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E70593" w:rsidRPr="00130CE1" w:rsidTr="00E70593">
        <w:trPr>
          <w:tblHeader/>
        </w:trPr>
        <w:tc>
          <w:tcPr>
            <w:tcW w:w="2108" w:type="dxa"/>
            <w:tcBorders>
              <w:right w:val="single" w:sz="4" w:space="0" w:color="FFFFFF"/>
            </w:tcBorders>
            <w:shd w:val="clear" w:color="auto" w:fill="D2232A"/>
          </w:tcPr>
          <w:p w:rsidR="00E70593" w:rsidRPr="00130CE1" w:rsidRDefault="00E70593" w:rsidP="00E70593">
            <w:pPr>
              <w:pStyle w:val="TAH"/>
              <w:rPr>
                <w:rFonts w:cs="v5.0.0"/>
                <w:color w:val="FFFFFF"/>
                <w:sz w:val="20"/>
                <w:lang w:val="en-US"/>
              </w:rPr>
            </w:pPr>
            <w:r w:rsidRPr="00130CE1">
              <w:rPr>
                <w:rFonts w:cs="v5.0.0"/>
                <w:color w:val="FFFFFF"/>
                <w:sz w:val="20"/>
                <w:lang w:val="en-US"/>
              </w:rPr>
              <w:t xml:space="preserve">Frequency </w:t>
            </w:r>
            <w:r>
              <w:rPr>
                <w:rFonts w:cs="v5.0.0"/>
                <w:color w:val="FFFFFF"/>
                <w:sz w:val="20"/>
                <w:lang w:val="en-US"/>
              </w:rPr>
              <w:t>range in MHz</w:t>
            </w:r>
          </w:p>
        </w:tc>
        <w:tc>
          <w:tcPr>
            <w:tcW w:w="2433" w:type="dxa"/>
            <w:tcBorders>
              <w:left w:val="single" w:sz="4" w:space="0" w:color="FFFFFF"/>
              <w:right w:val="single" w:sz="4" w:space="0" w:color="FFFFFF"/>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Max. power density level in dBm/Hz</w:t>
            </w:r>
          </w:p>
        </w:tc>
        <w:tc>
          <w:tcPr>
            <w:tcW w:w="2433" w:type="dxa"/>
            <w:tcBorders>
              <w:left w:val="single" w:sz="4" w:space="0" w:color="FFFFFF"/>
              <w:right w:val="single" w:sz="4" w:space="0" w:color="FFFFFF"/>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 xml:space="preserve">Attenuation vs. </w:t>
            </w:r>
            <w:r>
              <w:rPr>
                <w:rFonts w:cs="v5.0.0"/>
                <w:color w:val="FFFFFF"/>
                <w:sz w:val="20"/>
                <w:lang w:val="en-US"/>
              </w:rPr>
              <w:br/>
              <w:t>Tx power level in dB</w:t>
            </w:r>
          </w:p>
        </w:tc>
        <w:tc>
          <w:tcPr>
            <w:tcW w:w="2434" w:type="dxa"/>
            <w:tcBorders>
              <w:left w:val="single" w:sz="4" w:space="0" w:color="FFFFFF"/>
              <w:bottom w:val="single" w:sz="4" w:space="0" w:color="D2232A"/>
              <w:right w:val="single" w:sz="4" w:space="0" w:color="FF0000"/>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Peak interference level in dBm/Hz</w:t>
            </w:r>
          </w:p>
        </w:tc>
      </w:tr>
      <w:tr w:rsidR="00E70593" w:rsidRPr="002B15F7" w:rsidTr="00E70593">
        <w:tc>
          <w:tcPr>
            <w:tcW w:w="2108" w:type="dxa"/>
            <w:vAlign w:val="center"/>
          </w:tcPr>
          <w:p w:rsidR="00E70593" w:rsidRPr="006B3D1F" w:rsidRDefault="00E70593" w:rsidP="00D21B9F">
            <w:pPr>
              <w:pStyle w:val="TAC"/>
              <w:jc w:val="left"/>
              <w:rPr>
                <w:rFonts w:cs="v5.0.0"/>
                <w:sz w:val="20"/>
                <w:lang w:val="en-US"/>
              </w:rPr>
            </w:pPr>
            <w:r>
              <w:rPr>
                <w:rFonts w:cs="v5.0.0"/>
                <w:sz w:val="20"/>
                <w:lang w:val="en-US"/>
              </w:rPr>
              <w:t>2025</w:t>
            </w:r>
            <w:r w:rsidRPr="006B3D1F">
              <w:rPr>
                <w:sz w:val="20"/>
                <w:lang w:val="en-US"/>
              </w:rPr>
              <w:t xml:space="preserve"> </w:t>
            </w:r>
            <w:r w:rsidRPr="006B3D1F">
              <w:rPr>
                <w:rFonts w:cs="v5.0.0"/>
                <w:sz w:val="20"/>
                <w:lang w:val="en-US"/>
              </w:rPr>
              <w:sym w:font="Symbol" w:char="F0A3"/>
            </w:r>
            <w:r w:rsidRPr="006B3D1F">
              <w:rPr>
                <w:rFonts w:cs="v5.0.0"/>
                <w:sz w:val="20"/>
                <w:lang w:val="en-US"/>
              </w:rPr>
              <w:t xml:space="preserve"> </w:t>
            </w:r>
            <w:r>
              <w:rPr>
                <w:rFonts w:cs="v5.0.0"/>
                <w:sz w:val="20"/>
                <w:lang w:val="en-US"/>
              </w:rPr>
              <w:t>f &lt; 2030</w:t>
            </w:r>
          </w:p>
        </w:tc>
        <w:tc>
          <w:tcPr>
            <w:tcW w:w="2433" w:type="dxa"/>
            <w:vAlign w:val="center"/>
          </w:tcPr>
          <w:p w:rsidR="00E70593" w:rsidRPr="002B15F7" w:rsidRDefault="00E70593" w:rsidP="00D21B9F">
            <w:pPr>
              <w:pStyle w:val="TAC"/>
              <w:jc w:val="left"/>
              <w:rPr>
                <w:sz w:val="20"/>
                <w:highlight w:val="yellow"/>
                <w:lang w:val="en-US"/>
              </w:rPr>
            </w:pPr>
            <w:r w:rsidRPr="00A674E8">
              <w:rPr>
                <w:position w:val="-22"/>
                <w:sz w:val="20"/>
                <w:lang w:val="en-US"/>
              </w:rPr>
              <w:object w:dxaOrig="1700" w:dyaOrig="560">
                <v:shape id="_x0000_i1033" type="#_x0000_t75" style="width:79.95pt;height:26.65pt" o:ole="">
                  <v:imagedata r:id="rId187" o:title=""/>
                </v:shape>
                <o:OLEObject Type="Embed" ProgID="Equation.3" ShapeID="_x0000_i1033" DrawAspect="Content" ObjectID="_1451114628" r:id="rId188"/>
              </w:object>
            </w:r>
          </w:p>
        </w:tc>
        <w:tc>
          <w:tcPr>
            <w:tcW w:w="2433" w:type="dxa"/>
            <w:vAlign w:val="center"/>
          </w:tcPr>
          <w:p w:rsidR="00E70593" w:rsidRPr="002B15F7" w:rsidRDefault="00E70593" w:rsidP="00D21B9F">
            <w:pPr>
              <w:pStyle w:val="TAC"/>
              <w:jc w:val="left"/>
              <w:rPr>
                <w:sz w:val="20"/>
                <w:highlight w:val="yellow"/>
                <w:lang w:val="en-US"/>
              </w:rPr>
            </w:pPr>
            <w:r w:rsidRPr="00A674E8">
              <w:rPr>
                <w:position w:val="-22"/>
                <w:sz w:val="20"/>
                <w:lang w:val="en-US"/>
              </w:rPr>
              <w:object w:dxaOrig="1719" w:dyaOrig="560">
                <v:shape id="_x0000_i1034" type="#_x0000_t75" style="width:80.4pt;height:26.65pt" o:ole="">
                  <v:imagedata r:id="rId189" o:title=""/>
                </v:shape>
                <o:OLEObject Type="Embed" ProgID="Equation.3" ShapeID="_x0000_i1034" DrawAspect="Content" ObjectID="_1451114629" r:id="rId190"/>
              </w:object>
            </w:r>
          </w:p>
        </w:tc>
        <w:tc>
          <w:tcPr>
            <w:tcW w:w="2434" w:type="dxa"/>
            <w:tcBorders>
              <w:top w:val="single" w:sz="4" w:space="0" w:color="D2232A"/>
            </w:tcBorders>
            <w:vAlign w:val="center"/>
          </w:tcPr>
          <w:p w:rsidR="00E70593" w:rsidRDefault="00E70593" w:rsidP="00D21B9F">
            <w:pPr>
              <w:pStyle w:val="TAC"/>
              <w:jc w:val="left"/>
              <w:rPr>
                <w:sz w:val="20"/>
                <w:lang w:val="en-US"/>
              </w:rPr>
            </w:pPr>
            <w:r w:rsidRPr="00A674E8">
              <w:rPr>
                <w:position w:val="-22"/>
                <w:sz w:val="20"/>
                <w:lang w:val="en-US"/>
              </w:rPr>
              <w:object w:dxaOrig="2020" w:dyaOrig="560">
                <v:shape id="_x0000_i1035" type="#_x0000_t75" style="width:95.85pt;height:26.65pt" o:ole="">
                  <v:imagedata r:id="rId191" o:title=""/>
                </v:shape>
                <o:OLEObject Type="Embed" ProgID="Equation.3" ShapeID="_x0000_i1035" DrawAspect="Content" ObjectID="_1451114630" r:id="rId192"/>
              </w:object>
            </w:r>
          </w:p>
          <w:p w:rsidR="00E70593" w:rsidRPr="002B15F7" w:rsidRDefault="00E70593" w:rsidP="00D21B9F">
            <w:pPr>
              <w:pStyle w:val="TAC"/>
              <w:jc w:val="left"/>
              <w:rPr>
                <w:sz w:val="20"/>
                <w:highlight w:val="yellow"/>
                <w:lang w:val="en-US"/>
              </w:rPr>
            </w:pPr>
            <w:r>
              <w:rPr>
                <w:sz w:val="20"/>
                <w:lang w:val="en-US"/>
              </w:rPr>
              <w:t>(</w:t>
            </w:r>
            <w:r w:rsidRPr="00A674E8">
              <w:rPr>
                <w:position w:val="-22"/>
                <w:sz w:val="20"/>
                <w:lang w:val="en-US"/>
              </w:rPr>
              <w:object w:dxaOrig="1860" w:dyaOrig="560">
                <v:shape id="_x0000_i1036" type="#_x0000_t75" style="width:87.45pt;height:26.65pt" o:ole="">
                  <v:imagedata r:id="rId193" o:title=""/>
                </v:shape>
                <o:OLEObject Type="Embed" ProgID="Equation.3" ShapeID="_x0000_i1036" DrawAspect="Content" ObjectID="_1451114631" r:id="rId194"/>
              </w:object>
            </w:r>
            <w:r>
              <w:rPr>
                <w:sz w:val="20"/>
                <w:lang w:val="en-US"/>
              </w:rPr>
              <w:t>)</w:t>
            </w:r>
          </w:p>
        </w:tc>
      </w:tr>
      <w:tr w:rsidR="00E70593" w:rsidRPr="006B3D1F" w:rsidTr="00E70593">
        <w:tc>
          <w:tcPr>
            <w:tcW w:w="2108" w:type="dxa"/>
            <w:vAlign w:val="center"/>
          </w:tcPr>
          <w:p w:rsidR="00E70593" w:rsidRPr="006B3D1F" w:rsidRDefault="00E70593" w:rsidP="00D21B9F">
            <w:pPr>
              <w:pStyle w:val="TAC"/>
              <w:jc w:val="left"/>
              <w:rPr>
                <w:rFonts w:cs="v5.0.0"/>
                <w:sz w:val="20"/>
                <w:lang w:val="en-US"/>
              </w:rPr>
            </w:pPr>
            <w:r>
              <w:rPr>
                <w:rFonts w:cs="v5.0.0"/>
                <w:sz w:val="20"/>
                <w:lang w:val="en-US"/>
              </w:rPr>
              <w:t>2030</w:t>
            </w:r>
            <w:r w:rsidRPr="006B3D1F">
              <w:rPr>
                <w:sz w:val="20"/>
                <w:lang w:val="en-US"/>
              </w:rPr>
              <w:t xml:space="preserve"> </w:t>
            </w:r>
            <w:r w:rsidRPr="006B3D1F">
              <w:rPr>
                <w:rFonts w:cs="v5.0.0"/>
                <w:sz w:val="20"/>
                <w:lang w:val="en-US"/>
              </w:rPr>
              <w:sym w:font="Symbol" w:char="F0A3"/>
            </w:r>
            <w:r w:rsidRPr="006B3D1F">
              <w:rPr>
                <w:rFonts w:cs="v5.0.0"/>
                <w:sz w:val="20"/>
                <w:lang w:val="en-US"/>
              </w:rPr>
              <w:t xml:space="preserve"> </w:t>
            </w:r>
            <w:r>
              <w:rPr>
                <w:rFonts w:cs="v5.0.0"/>
                <w:sz w:val="20"/>
                <w:lang w:val="en-US"/>
              </w:rPr>
              <w:t>f &lt; 2035</w:t>
            </w:r>
          </w:p>
        </w:tc>
        <w:tc>
          <w:tcPr>
            <w:tcW w:w="2433" w:type="dxa"/>
            <w:vAlign w:val="center"/>
          </w:tcPr>
          <w:p w:rsidR="00E70593" w:rsidRPr="004456B8" w:rsidRDefault="00E70593" w:rsidP="00D21B9F">
            <w:pPr>
              <w:pStyle w:val="TAC"/>
              <w:jc w:val="left"/>
              <w:rPr>
                <w:sz w:val="20"/>
                <w:lang w:val="en-US"/>
              </w:rPr>
            </w:pPr>
            <w:r>
              <w:rPr>
                <w:sz w:val="20"/>
                <w:lang w:val="en-US"/>
              </w:rPr>
              <w:t>-64</w:t>
            </w:r>
          </w:p>
        </w:tc>
        <w:tc>
          <w:tcPr>
            <w:tcW w:w="2433" w:type="dxa"/>
            <w:vAlign w:val="center"/>
          </w:tcPr>
          <w:p w:rsidR="00E70593" w:rsidRPr="006B3D1F" w:rsidRDefault="00E70593" w:rsidP="00D21B9F">
            <w:pPr>
              <w:pStyle w:val="TAC"/>
              <w:jc w:val="left"/>
              <w:rPr>
                <w:sz w:val="20"/>
                <w:lang w:val="en-US"/>
              </w:rPr>
            </w:pPr>
            <w:r>
              <w:rPr>
                <w:sz w:val="20"/>
                <w:lang w:val="en-US"/>
              </w:rPr>
              <w:t>40.5</w:t>
            </w:r>
          </w:p>
        </w:tc>
        <w:tc>
          <w:tcPr>
            <w:tcW w:w="2434" w:type="dxa"/>
            <w:vAlign w:val="center"/>
          </w:tcPr>
          <w:p w:rsidR="00E70593" w:rsidRPr="006B3D1F" w:rsidRDefault="00E70593" w:rsidP="00D21B9F">
            <w:pPr>
              <w:pStyle w:val="TAC"/>
              <w:jc w:val="left"/>
              <w:rPr>
                <w:sz w:val="20"/>
                <w:lang w:val="en-US"/>
              </w:rPr>
            </w:pPr>
            <w:r>
              <w:rPr>
                <w:sz w:val="20"/>
                <w:lang w:val="en-US"/>
              </w:rPr>
              <w:t>-184.2 (-187)</w:t>
            </w:r>
          </w:p>
        </w:tc>
      </w:tr>
      <w:tr w:rsidR="00E70593" w:rsidRPr="00C42817" w:rsidTr="00E70593">
        <w:tc>
          <w:tcPr>
            <w:tcW w:w="2108" w:type="dxa"/>
            <w:vAlign w:val="center"/>
          </w:tcPr>
          <w:p w:rsidR="00E70593" w:rsidRPr="005959DC" w:rsidRDefault="00E70593" w:rsidP="00D21B9F">
            <w:pPr>
              <w:pStyle w:val="TAC"/>
              <w:jc w:val="left"/>
              <w:rPr>
                <w:rFonts w:cs="v5.0.0"/>
                <w:sz w:val="20"/>
                <w:lang w:val="en-US"/>
              </w:rPr>
            </w:pPr>
            <w:r>
              <w:rPr>
                <w:rFonts w:cs="v5.0.0"/>
                <w:sz w:val="20"/>
                <w:lang w:val="en-US"/>
              </w:rPr>
              <w:t>2035</w:t>
            </w:r>
            <w:r w:rsidRPr="005959DC">
              <w:rPr>
                <w:sz w:val="20"/>
                <w:lang w:val="en-US"/>
              </w:rPr>
              <w:t xml:space="preserve"> </w:t>
            </w:r>
            <w:r w:rsidRPr="005959DC">
              <w:rPr>
                <w:rFonts w:cs="v5.0.0"/>
                <w:sz w:val="20"/>
                <w:lang w:val="en-US"/>
              </w:rPr>
              <w:sym w:font="Symbol" w:char="F0A3"/>
            </w:r>
            <w:r>
              <w:rPr>
                <w:rFonts w:cs="v5.0.0"/>
                <w:sz w:val="20"/>
                <w:lang w:val="en-US"/>
              </w:rPr>
              <w:t xml:space="preserve"> f &lt; 2050</w:t>
            </w:r>
          </w:p>
        </w:tc>
        <w:tc>
          <w:tcPr>
            <w:tcW w:w="2433" w:type="dxa"/>
            <w:vAlign w:val="center"/>
          </w:tcPr>
          <w:p w:rsidR="00E70593" w:rsidRPr="005959DC" w:rsidRDefault="00E70593" w:rsidP="00D21B9F">
            <w:pPr>
              <w:pStyle w:val="TAC"/>
              <w:jc w:val="left"/>
              <w:rPr>
                <w:sz w:val="20"/>
                <w:lang w:val="en-US"/>
              </w:rPr>
            </w:pPr>
            <w:r>
              <w:rPr>
                <w:sz w:val="20"/>
                <w:lang w:val="en-US"/>
              </w:rPr>
              <w:t>-75</w:t>
            </w:r>
          </w:p>
        </w:tc>
        <w:tc>
          <w:tcPr>
            <w:tcW w:w="2433" w:type="dxa"/>
            <w:vAlign w:val="center"/>
          </w:tcPr>
          <w:p w:rsidR="00E70593" w:rsidRPr="005959DC" w:rsidRDefault="00E70593" w:rsidP="00D21B9F">
            <w:pPr>
              <w:pStyle w:val="TAC"/>
              <w:jc w:val="left"/>
              <w:rPr>
                <w:sz w:val="20"/>
                <w:lang w:val="en-US"/>
              </w:rPr>
            </w:pPr>
            <w:r>
              <w:rPr>
                <w:sz w:val="20"/>
                <w:lang w:val="en-US"/>
              </w:rPr>
              <w:t>51.5</w:t>
            </w:r>
          </w:p>
        </w:tc>
        <w:tc>
          <w:tcPr>
            <w:tcW w:w="2434" w:type="dxa"/>
            <w:vAlign w:val="center"/>
          </w:tcPr>
          <w:p w:rsidR="00E70593" w:rsidRPr="00C42817" w:rsidRDefault="00E70593" w:rsidP="00D21B9F">
            <w:pPr>
              <w:pStyle w:val="TAC"/>
              <w:jc w:val="left"/>
              <w:rPr>
                <w:sz w:val="20"/>
                <w:lang w:val="en-US"/>
              </w:rPr>
            </w:pPr>
            <w:r>
              <w:rPr>
                <w:sz w:val="20"/>
                <w:lang w:val="en-US"/>
              </w:rPr>
              <w:t>-195.2 (-198)</w:t>
            </w:r>
          </w:p>
        </w:tc>
      </w:tr>
      <w:tr w:rsidR="00E70593" w:rsidRPr="00C42817" w:rsidTr="00E70593">
        <w:tc>
          <w:tcPr>
            <w:tcW w:w="2108" w:type="dxa"/>
            <w:vAlign w:val="center"/>
          </w:tcPr>
          <w:p w:rsidR="00E70593" w:rsidRPr="005959DC" w:rsidRDefault="00E70593" w:rsidP="00D21B9F">
            <w:pPr>
              <w:pStyle w:val="TAC"/>
              <w:jc w:val="left"/>
              <w:rPr>
                <w:rFonts w:cs="v5.0.0"/>
                <w:sz w:val="20"/>
                <w:lang w:val="en-US"/>
              </w:rPr>
            </w:pPr>
            <w:r>
              <w:rPr>
                <w:rFonts w:cs="v5.0.0"/>
                <w:sz w:val="20"/>
                <w:lang w:val="en-US"/>
              </w:rPr>
              <w:t>2050</w:t>
            </w:r>
            <w:r w:rsidRPr="005959DC">
              <w:rPr>
                <w:rFonts w:cs="v5.0.0"/>
                <w:sz w:val="20"/>
                <w:lang w:val="en-US"/>
              </w:rPr>
              <w:t xml:space="preserve"> </w:t>
            </w:r>
            <w:r w:rsidRPr="005959DC">
              <w:rPr>
                <w:rFonts w:cs="v5.0.0"/>
                <w:sz w:val="20"/>
                <w:lang w:val="en-US"/>
              </w:rPr>
              <w:sym w:font="Symbol" w:char="F0A3"/>
            </w:r>
            <w:r w:rsidRPr="005959DC">
              <w:rPr>
                <w:rFonts w:cs="v5.0.0"/>
                <w:sz w:val="20"/>
                <w:lang w:val="en-US"/>
              </w:rPr>
              <w:t xml:space="preserve"> f </w:t>
            </w:r>
            <w:r w:rsidRPr="005959DC">
              <w:rPr>
                <w:sz w:val="20"/>
                <w:lang w:val="en-US"/>
              </w:rPr>
              <w:sym w:font="Symbol" w:char="F0A3"/>
            </w:r>
            <w:r w:rsidRPr="005959DC">
              <w:rPr>
                <w:sz w:val="20"/>
                <w:lang w:val="en-US"/>
              </w:rPr>
              <w:t xml:space="preserve"> 2110</w:t>
            </w:r>
          </w:p>
        </w:tc>
        <w:tc>
          <w:tcPr>
            <w:tcW w:w="2433" w:type="dxa"/>
            <w:vAlign w:val="center"/>
          </w:tcPr>
          <w:p w:rsidR="00E70593" w:rsidRPr="005959DC" w:rsidRDefault="00E70593" w:rsidP="00D21B9F">
            <w:pPr>
              <w:pStyle w:val="TAC"/>
              <w:jc w:val="left"/>
              <w:rPr>
                <w:sz w:val="20"/>
                <w:lang w:val="en-US"/>
              </w:rPr>
            </w:pPr>
            <w:r>
              <w:rPr>
                <w:sz w:val="20"/>
                <w:lang w:val="en-US"/>
              </w:rPr>
              <w:t>-90</w:t>
            </w:r>
          </w:p>
        </w:tc>
        <w:tc>
          <w:tcPr>
            <w:tcW w:w="2433" w:type="dxa"/>
            <w:vAlign w:val="center"/>
          </w:tcPr>
          <w:p w:rsidR="00E70593" w:rsidRPr="005959DC" w:rsidRDefault="00E70593" w:rsidP="00D21B9F">
            <w:pPr>
              <w:pStyle w:val="TAC"/>
              <w:jc w:val="left"/>
              <w:rPr>
                <w:sz w:val="20"/>
                <w:lang w:val="en-US"/>
              </w:rPr>
            </w:pPr>
            <w:r>
              <w:rPr>
                <w:sz w:val="20"/>
                <w:lang w:val="en-US"/>
              </w:rPr>
              <w:t>66.5</w:t>
            </w:r>
          </w:p>
        </w:tc>
        <w:tc>
          <w:tcPr>
            <w:tcW w:w="2434" w:type="dxa"/>
            <w:vAlign w:val="center"/>
          </w:tcPr>
          <w:p w:rsidR="00E70593" w:rsidRPr="00C42817" w:rsidRDefault="00E70593" w:rsidP="00D21B9F">
            <w:pPr>
              <w:pStyle w:val="TAC"/>
              <w:jc w:val="left"/>
              <w:rPr>
                <w:sz w:val="20"/>
                <w:lang w:val="en-US"/>
              </w:rPr>
            </w:pPr>
            <w:r>
              <w:rPr>
                <w:sz w:val="20"/>
                <w:lang w:val="en-US"/>
              </w:rPr>
              <w:t>-210.2 (-213)</w:t>
            </w:r>
          </w:p>
        </w:tc>
      </w:tr>
    </w:tbl>
    <w:p w:rsidR="001015AD" w:rsidRDefault="001015AD" w:rsidP="00E70593"/>
    <w:p w:rsidR="00AD617F" w:rsidRDefault="00AD617F" w:rsidP="00E70593"/>
    <w:p w:rsidR="00E70593" w:rsidRDefault="00E70593" w:rsidP="00266981">
      <w:pPr>
        <w:jc w:val="center"/>
      </w:pPr>
      <w:r w:rsidRPr="0017492F">
        <w:rPr>
          <w:rFonts w:cs="Arial"/>
          <w:noProof/>
          <w:szCs w:val="20"/>
          <w:lang w:val="en-GB" w:eastAsia="en-GB"/>
        </w:rPr>
        <w:drawing>
          <wp:inline distT="0" distB="0" distL="0" distR="0" wp14:anchorId="7A478896" wp14:editId="254FE94A">
            <wp:extent cx="3257815" cy="2444178"/>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59436" cy="2445394"/>
                    </a:xfrm>
                    <a:prstGeom prst="rect">
                      <a:avLst/>
                    </a:prstGeom>
                    <a:noFill/>
                    <a:ln>
                      <a:noFill/>
                    </a:ln>
                  </pic:spPr>
                </pic:pic>
              </a:graphicData>
            </a:graphic>
          </wp:inline>
        </w:drawing>
      </w:r>
    </w:p>
    <w:p w:rsidR="00482745" w:rsidRDefault="00482745" w:rsidP="00482745">
      <w:pPr>
        <w:pStyle w:val="Beschriftung"/>
      </w:pPr>
      <w:bookmarkStart w:id="547" w:name="_Ref367215867"/>
      <w:r>
        <w:t xml:space="preserve">Figure </w:t>
      </w:r>
      <w:r>
        <w:fldChar w:fldCharType="begin"/>
      </w:r>
      <w:r>
        <w:instrText xml:space="preserve"> SEQ Figure \* ARABIC </w:instrText>
      </w:r>
      <w:r>
        <w:fldChar w:fldCharType="separate"/>
      </w:r>
      <w:r w:rsidR="003A5F3E">
        <w:rPr>
          <w:noProof/>
        </w:rPr>
        <w:t>137</w:t>
      </w:r>
      <w:r>
        <w:fldChar w:fldCharType="end"/>
      </w:r>
      <w:bookmarkEnd w:id="547"/>
      <w:r>
        <w:t xml:space="preserve">: </w:t>
      </w:r>
      <w:r w:rsidRPr="00374EBF">
        <w:t>Resulting adjacent peak interference power density level of all DA2GC GS sites for different carrier frequencies at a space station with altitude of 330 km</w:t>
      </w:r>
    </w:p>
    <w:p w:rsidR="00966D90" w:rsidRDefault="00966D90" w:rsidP="00543B5A">
      <w:pPr>
        <w:pStyle w:val="berschrift4"/>
      </w:pPr>
      <w:bookmarkStart w:id="548" w:name="_Toc367287028"/>
      <w:r>
        <w:t xml:space="preserve">Conclusions on </w:t>
      </w:r>
      <w:r w:rsidRPr="00966D90">
        <w:t>Impact of DA2GC GS on Satellite receivers</w:t>
      </w:r>
      <w:bookmarkEnd w:id="548"/>
    </w:p>
    <w:p w:rsidR="00A15477" w:rsidRPr="00D21B9F" w:rsidRDefault="00A15477" w:rsidP="00D21B9F">
      <w:pPr>
        <w:pStyle w:val="ECCParagraph"/>
      </w:pPr>
      <w:r>
        <w:t xml:space="preserve">With the DA2GC GS carrier frequency at 2015 MHz, the peak interference level in the band part directly above 2025 GHz band is at least about 4 dB below </w:t>
      </w:r>
      <w:r w:rsidRPr="00D21B9F">
        <w:t>the threshold. For the parts of the band above 2030 MHz the safety margin is higher than 15 dB. Also by shifting the DA2GC GS carrier frequency to 2017.5 MHz, the protection criterion for the SRS UL is still met with present assumptions for the OOB emissions. Only if a DA2GC GS carrier frequency of 2020 MHz is chosen the SRS UL protection threshold is exceeded within a range of about 2 MHz.</w:t>
      </w:r>
    </w:p>
    <w:p w:rsidR="00A15477" w:rsidRDefault="00A15477" w:rsidP="00D21B9F">
      <w:pPr>
        <w:pStyle w:val="ECCParagraph"/>
      </w:pPr>
      <w:r w:rsidRPr="00D21B9F">
        <w:lastRenderedPageBreak/>
        <w:t>Thus it can be concluded that a DA2GC forward link implementation with 10 MHz signal bandwidth within the band 2010-2025 MHz would not cause harmful interference</w:t>
      </w:r>
      <w:r>
        <w:t xml:space="preserve"> to SRS UL operations in the band 2025-2110 MHz, if DA2GC GS carrier frequencies between 2015 MHz and 2018 MHz are chosen.</w:t>
      </w:r>
    </w:p>
    <w:p w:rsidR="00E70593" w:rsidRDefault="00A15477" w:rsidP="00D21B9F">
      <w:pPr>
        <w:pStyle w:val="ECCParagraph"/>
      </w:pPr>
      <w:r>
        <w:t xml:space="preserve">Further mitigation, if necessary, could </w:t>
      </w:r>
      <w:r w:rsidRPr="00D21B9F">
        <w:t>be</w:t>
      </w:r>
      <w:r>
        <w:t xml:space="preserve"> achieved by adaptation of the DA2GC GS TX spectrum mask, e.g. enhanced TX filtering leading to lower adjacent channel leakage ratio. Moreover, the actual degree of possible interference from DA2GC into SRS depends on the signal bandwidth of the SRS transmission, e.g. the impact on a broadband signal at the band edge would be less than on a narrowband signal.</w:t>
      </w:r>
    </w:p>
    <w:p w:rsidR="00BA691B" w:rsidRDefault="00BA691B" w:rsidP="00543B5A">
      <w:pPr>
        <w:pStyle w:val="berschrift4"/>
      </w:pPr>
      <w:bookmarkStart w:id="549" w:name="_Ref347922080"/>
      <w:bookmarkStart w:id="550" w:name="_Toc367287029"/>
      <w:r w:rsidRPr="00BA691B">
        <w:t>I</w:t>
      </w:r>
      <w:r>
        <w:t>mpact of Satellite Earth Stations on DA2GC Aircraft Stations</w:t>
      </w:r>
      <w:bookmarkEnd w:id="549"/>
      <w:bookmarkEnd w:id="550"/>
    </w:p>
    <w:p w:rsidR="00EC579E" w:rsidRPr="001A25A5" w:rsidRDefault="00EC579E" w:rsidP="00D21B9F">
      <w:pPr>
        <w:pStyle w:val="ECCParagraph"/>
        <w:rPr>
          <w:lang w:val="en-US"/>
        </w:rPr>
      </w:pPr>
      <w:r w:rsidRPr="001A25A5">
        <w:rPr>
          <w:lang w:val="en-US"/>
        </w:rPr>
        <w:t xml:space="preserve">By nature, EESS, SO and SRS Earth Stations in the 2025-2110 MHz band operates at very high e.i.r.p. levels up to 85/90 dBW (and even 99 to </w:t>
      </w:r>
      <w:r w:rsidRPr="00D21B9F">
        <w:t>105</w:t>
      </w:r>
      <w:r w:rsidRPr="001A25A5">
        <w:rPr>
          <w:lang w:val="en-US"/>
        </w:rPr>
        <w:t xml:space="preserve"> in the case of the NASA station in Robledo (Spain)).</w:t>
      </w:r>
    </w:p>
    <w:p w:rsidR="00EC579E" w:rsidRDefault="00EC579E" w:rsidP="00EC579E">
      <w:r w:rsidRPr="001A25A5">
        <w:t>At present, no situation exists where possible receivers of others services in closely adjacent bands are able to operate within the Earth Stations main beam.</w:t>
      </w:r>
    </w:p>
    <w:p w:rsidR="00BA691B" w:rsidRDefault="00BA691B" w:rsidP="00543B5A">
      <w:pPr>
        <w:pStyle w:val="berschrift4"/>
      </w:pPr>
      <w:bookmarkStart w:id="551" w:name="_Toc367287030"/>
      <w:r>
        <w:t>Methodology</w:t>
      </w:r>
      <w:bookmarkEnd w:id="551"/>
    </w:p>
    <w:p w:rsidR="00EC579E" w:rsidRDefault="00EC579E" w:rsidP="00EC579E">
      <w:r>
        <w:t>2 scenarios are considered:</w:t>
      </w:r>
    </w:p>
    <w:p w:rsidR="00665CCE" w:rsidRPr="00D21B9F" w:rsidRDefault="00665CCE" w:rsidP="001D1526">
      <w:pPr>
        <w:pStyle w:val="Listenabsatz"/>
        <w:numPr>
          <w:ilvl w:val="0"/>
          <w:numId w:val="41"/>
        </w:numPr>
        <w:tabs>
          <w:tab w:val="left" w:pos="-1134"/>
          <w:tab w:val="left" w:pos="-720"/>
          <w:tab w:val="left" w:pos="0"/>
          <w:tab w:val="left" w:pos="963"/>
          <w:tab w:val="left" w:pos="1138"/>
          <w:tab w:val="left" w:pos="1417"/>
          <w:tab w:val="left" w:pos="1701"/>
          <w:tab w:val="left" w:pos="1728"/>
          <w:tab w:val="left" w:pos="2125"/>
          <w:tab w:val="left" w:pos="2268"/>
          <w:tab w:val="left" w:pos="2835"/>
          <w:tab w:val="left" w:pos="3117"/>
          <w:tab w:val="left" w:pos="3402"/>
          <w:tab w:val="left" w:pos="3627"/>
          <w:tab w:val="left" w:pos="3969"/>
          <w:tab w:val="left" w:pos="4248"/>
          <w:tab w:val="left" w:pos="4531"/>
          <w:tab w:val="left" w:pos="4814"/>
          <w:tab w:val="left" w:pos="5097"/>
          <w:tab w:val="left" w:pos="5380"/>
          <w:tab w:val="left" w:pos="5663"/>
          <w:tab w:val="left" w:pos="5946"/>
          <w:tab w:val="left" w:pos="6229"/>
          <w:tab w:val="left" w:pos="6512"/>
          <w:tab w:val="left" w:pos="6795"/>
          <w:tab w:val="left" w:pos="7078"/>
          <w:tab w:val="left" w:pos="7361"/>
          <w:tab w:val="left" w:pos="7644"/>
          <w:tab w:val="left" w:pos="7927"/>
          <w:tab w:val="left" w:pos="8210"/>
          <w:tab w:val="left" w:pos="8493"/>
          <w:tab w:val="left" w:pos="8776"/>
          <w:tab w:val="left" w:pos="9059"/>
        </w:tabs>
        <w:spacing w:before="120"/>
        <w:jc w:val="both"/>
        <w:rPr>
          <w:rFonts w:ascii="Arial" w:hAnsi="Arial" w:cs="Arial"/>
        </w:rPr>
      </w:pPr>
      <w:r w:rsidRPr="00D21B9F">
        <w:rPr>
          <w:rFonts w:ascii="Arial" w:hAnsi="Arial" w:cs="Arial"/>
          <w:b/>
        </w:rPr>
        <w:t>SCENARIO-1</w:t>
      </w:r>
      <w:r w:rsidRPr="00D21B9F">
        <w:rPr>
          <w:rFonts w:ascii="Arial" w:hAnsi="Arial" w:cs="Arial"/>
        </w:rPr>
        <w:t xml:space="preserve">: In-band emissions of Space service Earth Station in the sensitivity filter of the DA2GC receiver, that could lead DA2GC receivers LNA into blocking/saturation </w:t>
      </w:r>
    </w:p>
    <w:p w:rsidR="00665CCE" w:rsidRPr="00D21B9F" w:rsidRDefault="00665CCE" w:rsidP="001D1526">
      <w:pPr>
        <w:pStyle w:val="Listenabsatz"/>
        <w:numPr>
          <w:ilvl w:val="0"/>
          <w:numId w:val="41"/>
        </w:numPr>
        <w:tabs>
          <w:tab w:val="left" w:pos="-1134"/>
          <w:tab w:val="left" w:pos="-720"/>
          <w:tab w:val="left" w:pos="0"/>
          <w:tab w:val="left" w:pos="963"/>
          <w:tab w:val="left" w:pos="1138"/>
          <w:tab w:val="left" w:pos="1417"/>
          <w:tab w:val="left" w:pos="1701"/>
          <w:tab w:val="left" w:pos="1728"/>
          <w:tab w:val="left" w:pos="2125"/>
          <w:tab w:val="left" w:pos="2268"/>
          <w:tab w:val="left" w:pos="2835"/>
          <w:tab w:val="left" w:pos="3117"/>
          <w:tab w:val="left" w:pos="3402"/>
          <w:tab w:val="left" w:pos="3627"/>
          <w:tab w:val="left" w:pos="3969"/>
          <w:tab w:val="left" w:pos="4248"/>
          <w:tab w:val="left" w:pos="4531"/>
          <w:tab w:val="left" w:pos="4814"/>
          <w:tab w:val="left" w:pos="5097"/>
          <w:tab w:val="left" w:pos="5380"/>
          <w:tab w:val="left" w:pos="5663"/>
          <w:tab w:val="left" w:pos="5946"/>
          <w:tab w:val="left" w:pos="6229"/>
          <w:tab w:val="left" w:pos="6512"/>
          <w:tab w:val="left" w:pos="6795"/>
          <w:tab w:val="left" w:pos="7078"/>
          <w:tab w:val="left" w:pos="7361"/>
          <w:tab w:val="left" w:pos="7644"/>
          <w:tab w:val="left" w:pos="7927"/>
          <w:tab w:val="left" w:pos="8210"/>
          <w:tab w:val="left" w:pos="8493"/>
          <w:tab w:val="left" w:pos="8776"/>
          <w:tab w:val="left" w:pos="9059"/>
        </w:tabs>
        <w:spacing w:before="120"/>
        <w:jc w:val="both"/>
        <w:rPr>
          <w:rFonts w:cs="Arial"/>
        </w:rPr>
      </w:pPr>
      <w:r w:rsidRPr="00D21B9F">
        <w:rPr>
          <w:rFonts w:ascii="Arial" w:hAnsi="Arial" w:cs="Arial"/>
          <w:b/>
        </w:rPr>
        <w:t>SCENARIO-</w:t>
      </w:r>
      <w:proofErr w:type="gramStart"/>
      <w:r w:rsidRPr="00D21B9F">
        <w:rPr>
          <w:rFonts w:ascii="Arial" w:hAnsi="Arial" w:cs="Arial"/>
          <w:b/>
        </w:rPr>
        <w:t>2</w:t>
      </w:r>
      <w:r w:rsidRPr="00D21B9F">
        <w:rPr>
          <w:rFonts w:ascii="Arial" w:hAnsi="Arial" w:cs="Arial"/>
        </w:rPr>
        <w:t xml:space="preserve"> :</w:t>
      </w:r>
      <w:proofErr w:type="gramEnd"/>
      <w:r w:rsidRPr="00D21B9F">
        <w:rPr>
          <w:rFonts w:ascii="Arial" w:hAnsi="Arial" w:cs="Arial"/>
        </w:rPr>
        <w:t xml:space="preserve"> Unwanted emissions of the Space service Earth Station in the band of the DA2GC receiver</w:t>
      </w:r>
      <w:r w:rsidRPr="00D21B9F">
        <w:rPr>
          <w:rFonts w:cs="Arial"/>
        </w:rPr>
        <w:t>.</w:t>
      </w:r>
    </w:p>
    <w:p w:rsidR="00BA691B" w:rsidRPr="00095091" w:rsidRDefault="00BA691B" w:rsidP="0017492F">
      <w:pPr>
        <w:ind w:left="1440" w:hanging="720"/>
        <w:rPr>
          <w:rFonts w:cs="Arial"/>
          <w:lang w:val="en-GB"/>
        </w:rPr>
      </w:pPr>
    </w:p>
    <w:p w:rsidR="00EC579E" w:rsidRDefault="00EC579E" w:rsidP="00AD617F">
      <w:pPr>
        <w:pStyle w:val="ECCParagraph"/>
      </w:pPr>
      <w:r>
        <w:t xml:space="preserve">The Earth station parameters are given in Section </w:t>
      </w:r>
      <w:r w:rsidR="001F6BD5">
        <w:rPr>
          <w:highlight w:val="yellow"/>
        </w:rPr>
        <w:fldChar w:fldCharType="begin"/>
      </w:r>
      <w:r w:rsidR="001F6BD5">
        <w:instrText xml:space="preserve"> REF _Ref351119866 \n \h </w:instrText>
      </w:r>
      <w:r w:rsidR="001F6BD5">
        <w:rPr>
          <w:highlight w:val="yellow"/>
        </w:rPr>
      </w:r>
      <w:r w:rsidR="001F6BD5">
        <w:rPr>
          <w:highlight w:val="yellow"/>
        </w:rPr>
        <w:fldChar w:fldCharType="separate"/>
      </w:r>
      <w:r w:rsidR="003A5F3E">
        <w:t>5.9</w:t>
      </w:r>
      <w:r w:rsidR="001F6BD5">
        <w:rPr>
          <w:highlight w:val="yellow"/>
        </w:rPr>
        <w:fldChar w:fldCharType="end"/>
      </w:r>
      <w:r>
        <w:t xml:space="preserve">. The Space service unwanted emission levels can be found in </w:t>
      </w:r>
      <w:r>
        <w:fldChar w:fldCharType="begin"/>
      </w:r>
      <w:r>
        <w:instrText xml:space="preserve"> REF _Ref351110583 \h </w:instrText>
      </w:r>
      <w:r>
        <w:fldChar w:fldCharType="separate"/>
      </w:r>
      <w:r w:rsidR="003A5F3E" w:rsidRPr="00671C12">
        <w:t xml:space="preserve">Table </w:t>
      </w:r>
      <w:r w:rsidR="003A5F3E">
        <w:rPr>
          <w:noProof/>
        </w:rPr>
        <w:t>29</w:t>
      </w:r>
      <w:r>
        <w:fldChar w:fldCharType="end"/>
      </w:r>
      <w:r>
        <w:t>.</w:t>
      </w:r>
    </w:p>
    <w:p w:rsidR="00EC579E" w:rsidRDefault="00EC579E" w:rsidP="0017492F">
      <w:r>
        <w:t>For the evaluations the following DA2GC receiver parameters were assumed:</w:t>
      </w:r>
    </w:p>
    <w:p w:rsidR="00EC579E" w:rsidRDefault="00EC579E" w:rsidP="0017492F"/>
    <w:p w:rsidR="00EC579E" w:rsidRPr="00AD617F" w:rsidRDefault="00EC579E" w:rsidP="001D1526">
      <w:pPr>
        <w:pStyle w:val="Listenabsatz"/>
        <w:numPr>
          <w:ilvl w:val="0"/>
          <w:numId w:val="42"/>
        </w:numPr>
        <w:rPr>
          <w:rFonts w:ascii="Arial" w:hAnsi="Arial" w:cs="Arial"/>
        </w:rPr>
      </w:pPr>
      <w:r w:rsidRPr="00AD617F">
        <w:rPr>
          <w:rFonts w:ascii="Arial" w:hAnsi="Arial" w:cs="Arial"/>
        </w:rPr>
        <w:t>Go, Antenna gain: 0 dBi (omnidirectional is assumed)</w:t>
      </w:r>
    </w:p>
    <w:p w:rsidR="00EC579E" w:rsidRPr="00AD617F" w:rsidRDefault="00EC579E" w:rsidP="001D1526">
      <w:pPr>
        <w:pStyle w:val="Listenabsatz"/>
        <w:numPr>
          <w:ilvl w:val="0"/>
          <w:numId w:val="42"/>
        </w:numPr>
        <w:rPr>
          <w:rFonts w:ascii="Arial" w:hAnsi="Arial" w:cs="Arial"/>
        </w:rPr>
      </w:pPr>
      <w:r w:rsidRPr="00AD617F">
        <w:rPr>
          <w:rFonts w:ascii="Arial" w:hAnsi="Arial" w:cs="Arial"/>
        </w:rPr>
        <w:t>Bo, Bandwidth = 10 MHz</w:t>
      </w:r>
    </w:p>
    <w:p w:rsidR="00EC579E" w:rsidRPr="00AD617F" w:rsidRDefault="00EC579E" w:rsidP="001D1526">
      <w:pPr>
        <w:pStyle w:val="Listenabsatz"/>
        <w:numPr>
          <w:ilvl w:val="0"/>
          <w:numId w:val="42"/>
        </w:numPr>
        <w:rPr>
          <w:rFonts w:ascii="Arial" w:hAnsi="Arial" w:cs="Arial"/>
        </w:rPr>
      </w:pPr>
      <w:r w:rsidRPr="00AD617F">
        <w:rPr>
          <w:rFonts w:ascii="Arial" w:hAnsi="Arial" w:cs="Arial"/>
        </w:rPr>
        <w:t>Operation altitude : from 3000 to 10000 m</w:t>
      </w:r>
    </w:p>
    <w:p w:rsidR="00EC579E" w:rsidRPr="00AD617F" w:rsidRDefault="00EC579E" w:rsidP="001D1526">
      <w:pPr>
        <w:pStyle w:val="Listenabsatz"/>
        <w:numPr>
          <w:ilvl w:val="0"/>
          <w:numId w:val="42"/>
        </w:numPr>
        <w:rPr>
          <w:rFonts w:ascii="Arial" w:hAnsi="Arial" w:cs="Arial"/>
        </w:rPr>
      </w:pPr>
      <w:r w:rsidRPr="00AD617F">
        <w:rPr>
          <w:rFonts w:ascii="Arial" w:hAnsi="Arial" w:cs="Arial"/>
        </w:rPr>
        <w:t>Speed : 900 km/h</w:t>
      </w:r>
    </w:p>
    <w:p w:rsidR="00EC579E" w:rsidRPr="00AD617F" w:rsidRDefault="00EC579E" w:rsidP="001D1526">
      <w:pPr>
        <w:pStyle w:val="Listenabsatz"/>
        <w:numPr>
          <w:ilvl w:val="0"/>
          <w:numId w:val="42"/>
        </w:numPr>
        <w:rPr>
          <w:rFonts w:ascii="Arial" w:hAnsi="Arial" w:cs="Arial"/>
        </w:rPr>
      </w:pPr>
      <w:r w:rsidRPr="00AD617F">
        <w:rPr>
          <w:rFonts w:ascii="Arial" w:hAnsi="Arial" w:cs="Arial"/>
        </w:rPr>
        <w:t>Protection criteria : -105 dBm/10MHz</w:t>
      </w:r>
    </w:p>
    <w:p w:rsidR="00EC579E" w:rsidRPr="00AD617F" w:rsidRDefault="00EC579E" w:rsidP="001D1526">
      <w:pPr>
        <w:pStyle w:val="Listenabsatz"/>
        <w:numPr>
          <w:ilvl w:val="0"/>
          <w:numId w:val="42"/>
        </w:numPr>
        <w:rPr>
          <w:rFonts w:ascii="Arial" w:hAnsi="Arial" w:cs="Arial"/>
        </w:rPr>
      </w:pPr>
      <w:r w:rsidRPr="00AD617F">
        <w:rPr>
          <w:rFonts w:ascii="Arial" w:hAnsi="Arial" w:cs="Arial"/>
        </w:rPr>
        <w:t>Saturation/blocking level : -43 dBm</w:t>
      </w:r>
    </w:p>
    <w:p w:rsidR="00BA691B" w:rsidRDefault="00665CCE" w:rsidP="00543B5A">
      <w:pPr>
        <w:pStyle w:val="berschrift4"/>
      </w:pPr>
      <w:bookmarkStart w:id="552" w:name="_Toc351118579"/>
      <w:bookmarkStart w:id="553" w:name="_Toc367287031"/>
      <w:bookmarkEnd w:id="552"/>
      <w:r>
        <w:t>Results</w:t>
      </w:r>
      <w:bookmarkEnd w:id="553"/>
    </w:p>
    <w:p w:rsidR="00665CCE" w:rsidRDefault="00665CCE" w:rsidP="0017492F"/>
    <w:p w:rsidR="00C34744" w:rsidRPr="0017492F" w:rsidRDefault="00764AE8" w:rsidP="0017492F">
      <w:pPr>
        <w:rPr>
          <w:b/>
          <w:u w:val="single"/>
        </w:rPr>
      </w:pPr>
      <w:r w:rsidRPr="0017492F">
        <w:rPr>
          <w:b/>
          <w:u w:val="single"/>
        </w:rPr>
        <w:t>Main beam coupling</w:t>
      </w:r>
    </w:p>
    <w:p w:rsidR="00764AE8" w:rsidRDefault="00764AE8" w:rsidP="0017492F">
      <w:pPr>
        <w:pStyle w:val="ECCNumbered-LetteredList"/>
        <w:numPr>
          <w:ilvl w:val="0"/>
          <w:numId w:val="0"/>
        </w:numPr>
        <w:ind w:left="340" w:hanging="340"/>
      </w:pPr>
    </w:p>
    <w:p w:rsidR="002E6056" w:rsidRDefault="002E6056" w:rsidP="0017492F">
      <w:pPr>
        <w:rPr>
          <w:lang w:val="en-GB"/>
        </w:rPr>
      </w:pPr>
      <w:r w:rsidRPr="0017492F">
        <w:rPr>
          <w:rFonts w:cs="Arial"/>
          <w:lang w:val="en-GB"/>
        </w:rPr>
        <w:t xml:space="preserve">Based on parameters above, and considering an Earth station pointing at 90°, the following </w:t>
      </w:r>
      <w:r w:rsidR="003A07AD">
        <w:rPr>
          <w:rFonts w:cs="Arial"/>
          <w:lang w:val="en-GB"/>
        </w:rPr>
        <w:fldChar w:fldCharType="begin"/>
      </w:r>
      <w:r w:rsidR="003A07AD">
        <w:rPr>
          <w:rFonts w:cs="Arial"/>
          <w:lang w:val="en-GB"/>
        </w:rPr>
        <w:instrText xml:space="preserve"> REF _Ref342564136 \h </w:instrText>
      </w:r>
      <w:r w:rsidR="003A07AD">
        <w:rPr>
          <w:rFonts w:cs="Arial"/>
          <w:lang w:val="en-GB"/>
        </w:rPr>
      </w:r>
      <w:r w:rsidR="003A07AD">
        <w:rPr>
          <w:rFonts w:cs="Arial"/>
          <w:lang w:val="en-GB"/>
        </w:rPr>
        <w:fldChar w:fldCharType="separate"/>
      </w:r>
      <w:r w:rsidR="003A5F3E">
        <w:t xml:space="preserve">Table </w:t>
      </w:r>
      <w:r w:rsidR="003A5F3E">
        <w:rPr>
          <w:noProof/>
        </w:rPr>
        <w:t>57</w:t>
      </w:r>
      <w:r w:rsidR="003A07AD">
        <w:rPr>
          <w:rFonts w:cs="Arial"/>
          <w:lang w:val="en-GB"/>
        </w:rPr>
        <w:fldChar w:fldCharType="end"/>
      </w:r>
      <w:r w:rsidRPr="0017492F">
        <w:rPr>
          <w:rFonts w:cs="Arial"/>
          <w:lang w:val="en-GB"/>
        </w:rPr>
        <w:t xml:space="preserve"> provides relevant levels of potential interference for SCENARIO-1. In all cases, the assumed “blocking level</w:t>
      </w:r>
      <w:proofErr w:type="gramStart"/>
      <w:r w:rsidRPr="0017492F">
        <w:rPr>
          <w:rFonts w:cs="Arial"/>
          <w:lang w:val="en-GB"/>
        </w:rPr>
        <w:t>“ of</w:t>
      </w:r>
      <w:proofErr w:type="gramEnd"/>
      <w:r w:rsidRPr="0017492F">
        <w:rPr>
          <w:rFonts w:cs="Arial"/>
          <w:lang w:val="en-GB"/>
        </w:rPr>
        <w:t xml:space="preserve"> -43 dBm is exceeded, in a range 8 to 53 dB.</w:t>
      </w:r>
    </w:p>
    <w:p w:rsidR="002E6056" w:rsidRPr="0017492F" w:rsidRDefault="002E6056" w:rsidP="0017492F">
      <w:pPr>
        <w:rPr>
          <w:lang w:val="en-GB"/>
        </w:rPr>
      </w:pPr>
    </w:p>
    <w:p w:rsidR="002E6056" w:rsidRDefault="003A07AD" w:rsidP="0017492F">
      <w:pPr>
        <w:pStyle w:val="Beschriftung"/>
      </w:pPr>
      <w:bookmarkStart w:id="554" w:name="_Ref342564136"/>
      <w:r>
        <w:t xml:space="preserve">Table </w:t>
      </w:r>
      <w:r>
        <w:fldChar w:fldCharType="begin"/>
      </w:r>
      <w:r>
        <w:instrText xml:space="preserve"> SEQ Table \* ARABIC </w:instrText>
      </w:r>
      <w:r>
        <w:fldChar w:fldCharType="separate"/>
      </w:r>
      <w:r w:rsidR="003A5F3E">
        <w:rPr>
          <w:noProof/>
        </w:rPr>
        <w:t>57</w:t>
      </w:r>
      <w:r>
        <w:fldChar w:fldCharType="end"/>
      </w:r>
      <w:bookmarkEnd w:id="554"/>
      <w:r>
        <w:t>: Scenario 1</w:t>
      </w: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4"/>
        <w:gridCol w:w="2268"/>
        <w:gridCol w:w="1985"/>
        <w:gridCol w:w="2126"/>
      </w:tblGrid>
      <w:tr w:rsidR="002E6056" w:rsidRPr="00452FA1" w:rsidTr="0017492F">
        <w:trPr>
          <w:tblHeader/>
        </w:trPr>
        <w:tc>
          <w:tcPr>
            <w:tcW w:w="1984"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2E6056" w:rsidRPr="00452FA1" w:rsidRDefault="002E6056" w:rsidP="00014BF6">
            <w:pPr>
              <w:spacing w:line="288" w:lineRule="auto"/>
              <w:jc w:val="center"/>
              <w:rPr>
                <w:b/>
                <w:color w:val="FFFFFF"/>
              </w:rPr>
            </w:pPr>
            <w:r>
              <w:rPr>
                <w:b/>
                <w:color w:val="FFFFFF"/>
              </w:rPr>
              <w:t>P (dBm)</w:t>
            </w:r>
          </w:p>
        </w:tc>
        <w:tc>
          <w:tcPr>
            <w:tcW w:w="2268" w:type="dxa"/>
            <w:tcBorders>
              <w:top w:val="single" w:sz="4" w:space="0" w:color="D2232A"/>
              <w:left w:val="single" w:sz="4" w:space="0" w:color="FFFFFF"/>
              <w:bottom w:val="single" w:sz="4" w:space="0" w:color="D2232A"/>
              <w:right w:val="single" w:sz="4" w:space="0" w:color="FFFFFF"/>
            </w:tcBorders>
            <w:shd w:val="clear" w:color="auto" w:fill="D2232A"/>
          </w:tcPr>
          <w:p w:rsidR="002E6056" w:rsidRPr="00452FA1" w:rsidRDefault="002E6056" w:rsidP="00014BF6">
            <w:pPr>
              <w:spacing w:line="288" w:lineRule="auto"/>
              <w:jc w:val="center"/>
              <w:rPr>
                <w:b/>
                <w:color w:val="FFFFFF"/>
              </w:rPr>
            </w:pPr>
            <w:r>
              <w:rPr>
                <w:b/>
                <w:color w:val="FFFFFF"/>
              </w:rPr>
              <w:t>G (dBi)</w:t>
            </w:r>
          </w:p>
        </w:tc>
        <w:tc>
          <w:tcPr>
            <w:tcW w:w="1985"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2E6056" w:rsidRPr="00452FA1" w:rsidRDefault="002E6056" w:rsidP="00014BF6">
            <w:pPr>
              <w:spacing w:line="288" w:lineRule="auto"/>
              <w:jc w:val="center"/>
              <w:rPr>
                <w:b/>
                <w:color w:val="FFFFFF"/>
              </w:rPr>
            </w:pPr>
            <w:r>
              <w:rPr>
                <w:b/>
                <w:color w:val="FFFFFF"/>
              </w:rPr>
              <w:t>3000 m altitude</w:t>
            </w:r>
          </w:p>
        </w:tc>
        <w:tc>
          <w:tcPr>
            <w:tcW w:w="2126" w:type="dxa"/>
            <w:tcBorders>
              <w:top w:val="single" w:sz="4" w:space="0" w:color="D2232A"/>
              <w:left w:val="single" w:sz="4" w:space="0" w:color="FFFFFF"/>
              <w:bottom w:val="single" w:sz="4" w:space="0" w:color="D2232A"/>
              <w:right w:val="single" w:sz="4" w:space="0" w:color="FFFFFF"/>
            </w:tcBorders>
            <w:shd w:val="clear" w:color="auto" w:fill="D2232A"/>
          </w:tcPr>
          <w:p w:rsidR="002E6056" w:rsidRPr="00452FA1" w:rsidRDefault="002E6056" w:rsidP="00014BF6">
            <w:pPr>
              <w:spacing w:line="288" w:lineRule="auto"/>
              <w:jc w:val="center"/>
              <w:rPr>
                <w:b/>
                <w:color w:val="FFFFFF"/>
              </w:rPr>
            </w:pPr>
            <w:r>
              <w:rPr>
                <w:b/>
                <w:color w:val="FFFFFF"/>
              </w:rPr>
              <w:t>10000 m altitude</w:t>
            </w:r>
          </w:p>
        </w:tc>
      </w:tr>
      <w:tr w:rsidR="003A07AD" w:rsidRPr="00F90C6C" w:rsidTr="0017492F">
        <w:tc>
          <w:tcPr>
            <w:tcW w:w="1984" w:type="dxa"/>
            <w:tcBorders>
              <w:top w:val="single" w:sz="4" w:space="0" w:color="D2232A"/>
              <w:left w:val="single" w:sz="4" w:space="0" w:color="D2232A"/>
              <w:bottom w:val="single" w:sz="4" w:space="0" w:color="D2232A"/>
              <w:right w:val="single" w:sz="4" w:space="0" w:color="D2232A"/>
            </w:tcBorders>
          </w:tcPr>
          <w:p w:rsidR="003A07AD" w:rsidRPr="00966D90" w:rsidRDefault="003A07AD" w:rsidP="00AD617F">
            <w:pPr>
              <w:rPr>
                <w:szCs w:val="20"/>
              </w:rPr>
            </w:pPr>
            <w:r w:rsidRPr="0017492F">
              <w:rPr>
                <w:szCs w:val="20"/>
              </w:rPr>
              <w:t>50</w:t>
            </w:r>
          </w:p>
        </w:tc>
        <w:tc>
          <w:tcPr>
            <w:tcW w:w="2268" w:type="dxa"/>
            <w:tcBorders>
              <w:top w:val="single" w:sz="4" w:space="0" w:color="D2232A"/>
              <w:left w:val="single" w:sz="4" w:space="0" w:color="D2232A"/>
              <w:bottom w:val="single" w:sz="4" w:space="0" w:color="D2232A"/>
              <w:right w:val="single" w:sz="4" w:space="0" w:color="D2232A"/>
            </w:tcBorders>
          </w:tcPr>
          <w:p w:rsidR="003A07AD" w:rsidRPr="00966D90" w:rsidRDefault="003A07AD" w:rsidP="00AD617F">
            <w:pPr>
              <w:rPr>
                <w:szCs w:val="20"/>
              </w:rPr>
            </w:pPr>
            <w:r w:rsidRPr="0017492F">
              <w:rPr>
                <w:szCs w:val="20"/>
              </w:rPr>
              <w:t>34</w:t>
            </w:r>
          </w:p>
        </w:tc>
        <w:tc>
          <w:tcPr>
            <w:tcW w:w="1985" w:type="dxa"/>
            <w:tcBorders>
              <w:top w:val="single" w:sz="4" w:space="0" w:color="D2232A"/>
              <w:left w:val="single" w:sz="4" w:space="0" w:color="D2232A"/>
              <w:bottom w:val="single" w:sz="4" w:space="0" w:color="D2232A"/>
              <w:right w:val="single" w:sz="4" w:space="0" w:color="D2232A"/>
            </w:tcBorders>
          </w:tcPr>
          <w:p w:rsidR="003A07AD" w:rsidRPr="00966D90" w:rsidRDefault="003A07AD" w:rsidP="00AD617F">
            <w:pPr>
              <w:rPr>
                <w:szCs w:val="20"/>
              </w:rPr>
            </w:pPr>
            <w:r w:rsidRPr="0017492F">
              <w:rPr>
                <w:szCs w:val="20"/>
              </w:rPr>
              <w:t>-24.0</w:t>
            </w:r>
            <w:r w:rsidR="000056A0">
              <w:rPr>
                <w:szCs w:val="20"/>
              </w:rPr>
              <w:t xml:space="preserve"> dBm</w:t>
            </w:r>
          </w:p>
        </w:tc>
        <w:tc>
          <w:tcPr>
            <w:tcW w:w="2126" w:type="dxa"/>
            <w:tcBorders>
              <w:top w:val="single" w:sz="4" w:space="0" w:color="D2232A"/>
              <w:left w:val="single" w:sz="4" w:space="0" w:color="D2232A"/>
              <w:bottom w:val="single" w:sz="4" w:space="0" w:color="D2232A"/>
              <w:right w:val="single" w:sz="4" w:space="0" w:color="D2232A"/>
            </w:tcBorders>
          </w:tcPr>
          <w:p w:rsidR="003A07AD" w:rsidRPr="00966D90" w:rsidRDefault="003A07AD" w:rsidP="00AD617F">
            <w:pPr>
              <w:rPr>
                <w:szCs w:val="20"/>
              </w:rPr>
            </w:pPr>
            <w:r w:rsidRPr="0017492F">
              <w:rPr>
                <w:szCs w:val="20"/>
              </w:rPr>
              <w:t>-34.5</w:t>
            </w:r>
            <w:r w:rsidR="000056A0">
              <w:rPr>
                <w:szCs w:val="20"/>
              </w:rPr>
              <w:t xml:space="preserve"> dBm</w:t>
            </w:r>
          </w:p>
        </w:tc>
      </w:tr>
      <w:tr w:rsidR="003A07AD" w:rsidRPr="00F90C6C" w:rsidTr="0017492F">
        <w:tc>
          <w:tcPr>
            <w:tcW w:w="1984" w:type="dxa"/>
            <w:tcBorders>
              <w:top w:val="single" w:sz="4" w:space="0" w:color="D2232A"/>
              <w:left w:val="single" w:sz="4" w:space="0" w:color="D2232A"/>
              <w:bottom w:val="single" w:sz="4" w:space="0" w:color="D2232A"/>
              <w:right w:val="single" w:sz="4" w:space="0" w:color="D2232A"/>
            </w:tcBorders>
          </w:tcPr>
          <w:p w:rsidR="003A07AD" w:rsidRPr="00966D90" w:rsidRDefault="003A07AD" w:rsidP="00AD617F">
            <w:pPr>
              <w:rPr>
                <w:szCs w:val="20"/>
              </w:rPr>
            </w:pPr>
            <w:r w:rsidRPr="0017492F">
              <w:rPr>
                <w:szCs w:val="20"/>
              </w:rPr>
              <w:t>50</w:t>
            </w:r>
          </w:p>
        </w:tc>
        <w:tc>
          <w:tcPr>
            <w:tcW w:w="2268" w:type="dxa"/>
            <w:tcBorders>
              <w:top w:val="single" w:sz="4" w:space="0" w:color="D2232A"/>
              <w:left w:val="single" w:sz="4" w:space="0" w:color="D2232A"/>
              <w:bottom w:val="single" w:sz="4" w:space="0" w:color="D2232A"/>
              <w:right w:val="single" w:sz="4" w:space="0" w:color="D2232A"/>
            </w:tcBorders>
          </w:tcPr>
          <w:p w:rsidR="003A07AD" w:rsidRPr="00966D90" w:rsidRDefault="003A07AD" w:rsidP="00AD617F">
            <w:pPr>
              <w:rPr>
                <w:szCs w:val="20"/>
              </w:rPr>
            </w:pPr>
            <w:r w:rsidRPr="0017492F">
              <w:rPr>
                <w:szCs w:val="20"/>
              </w:rPr>
              <w:t>48</w:t>
            </w:r>
          </w:p>
        </w:tc>
        <w:tc>
          <w:tcPr>
            <w:tcW w:w="1985" w:type="dxa"/>
            <w:tcBorders>
              <w:top w:val="single" w:sz="4" w:space="0" w:color="D2232A"/>
              <w:left w:val="single" w:sz="4" w:space="0" w:color="D2232A"/>
              <w:bottom w:val="single" w:sz="4" w:space="0" w:color="D2232A"/>
              <w:right w:val="single" w:sz="4" w:space="0" w:color="D2232A"/>
            </w:tcBorders>
          </w:tcPr>
          <w:p w:rsidR="003A07AD" w:rsidRPr="00966D90" w:rsidRDefault="003A07AD" w:rsidP="00AD617F">
            <w:pPr>
              <w:rPr>
                <w:szCs w:val="20"/>
              </w:rPr>
            </w:pPr>
            <w:r w:rsidRPr="0017492F">
              <w:rPr>
                <w:szCs w:val="20"/>
              </w:rPr>
              <w:t>-10.0</w:t>
            </w:r>
            <w:r w:rsidR="000056A0">
              <w:rPr>
                <w:szCs w:val="20"/>
              </w:rPr>
              <w:t xml:space="preserve"> dBm</w:t>
            </w:r>
          </w:p>
        </w:tc>
        <w:tc>
          <w:tcPr>
            <w:tcW w:w="2126" w:type="dxa"/>
            <w:tcBorders>
              <w:top w:val="single" w:sz="4" w:space="0" w:color="D2232A"/>
              <w:left w:val="single" w:sz="4" w:space="0" w:color="D2232A"/>
              <w:bottom w:val="single" w:sz="4" w:space="0" w:color="D2232A"/>
              <w:right w:val="single" w:sz="4" w:space="0" w:color="D2232A"/>
            </w:tcBorders>
          </w:tcPr>
          <w:p w:rsidR="003A07AD" w:rsidRPr="00966D90" w:rsidRDefault="003A07AD" w:rsidP="00AD617F">
            <w:pPr>
              <w:rPr>
                <w:szCs w:val="20"/>
              </w:rPr>
            </w:pPr>
            <w:r w:rsidRPr="0017492F">
              <w:rPr>
                <w:szCs w:val="20"/>
              </w:rPr>
              <w:t>-20.5</w:t>
            </w:r>
            <w:r w:rsidR="000056A0">
              <w:rPr>
                <w:szCs w:val="20"/>
              </w:rPr>
              <w:t xml:space="preserve"> dBm</w:t>
            </w:r>
          </w:p>
        </w:tc>
      </w:tr>
      <w:tr w:rsidR="00EC579E" w:rsidRPr="00F90C6C" w:rsidTr="0017492F">
        <w:tc>
          <w:tcPr>
            <w:tcW w:w="1984" w:type="dxa"/>
            <w:tcBorders>
              <w:top w:val="single" w:sz="4" w:space="0" w:color="D2232A"/>
              <w:left w:val="single" w:sz="4" w:space="0" w:color="D2232A"/>
              <w:bottom w:val="single" w:sz="4" w:space="0" w:color="D2232A"/>
              <w:right w:val="single" w:sz="4" w:space="0" w:color="D2232A"/>
            </w:tcBorders>
          </w:tcPr>
          <w:p w:rsidR="00EC579E" w:rsidRPr="0017492F" w:rsidRDefault="00EC579E" w:rsidP="00AD617F">
            <w:pPr>
              <w:rPr>
                <w:szCs w:val="20"/>
              </w:rPr>
            </w:pPr>
            <w:r>
              <w:rPr>
                <w:szCs w:val="20"/>
              </w:rPr>
              <w:t>56</w:t>
            </w:r>
          </w:p>
        </w:tc>
        <w:tc>
          <w:tcPr>
            <w:tcW w:w="2268" w:type="dxa"/>
            <w:tcBorders>
              <w:top w:val="single" w:sz="4" w:space="0" w:color="D2232A"/>
              <w:left w:val="single" w:sz="4" w:space="0" w:color="D2232A"/>
              <w:bottom w:val="single" w:sz="4" w:space="0" w:color="D2232A"/>
              <w:right w:val="single" w:sz="4" w:space="0" w:color="D2232A"/>
            </w:tcBorders>
          </w:tcPr>
          <w:p w:rsidR="00EC579E" w:rsidRPr="0017492F" w:rsidRDefault="000056A0" w:rsidP="00AD617F">
            <w:pPr>
              <w:rPr>
                <w:szCs w:val="20"/>
              </w:rPr>
            </w:pPr>
            <w:r>
              <w:rPr>
                <w:szCs w:val="20"/>
              </w:rPr>
              <w:t>48</w:t>
            </w:r>
          </w:p>
        </w:tc>
        <w:tc>
          <w:tcPr>
            <w:tcW w:w="1985" w:type="dxa"/>
            <w:tcBorders>
              <w:top w:val="single" w:sz="4" w:space="0" w:color="D2232A"/>
              <w:left w:val="single" w:sz="4" w:space="0" w:color="D2232A"/>
              <w:bottom w:val="single" w:sz="4" w:space="0" w:color="D2232A"/>
              <w:right w:val="single" w:sz="4" w:space="0" w:color="D2232A"/>
            </w:tcBorders>
          </w:tcPr>
          <w:p w:rsidR="00EC579E" w:rsidRPr="0017492F" w:rsidRDefault="000056A0" w:rsidP="00AD617F">
            <w:pPr>
              <w:rPr>
                <w:szCs w:val="20"/>
              </w:rPr>
            </w:pPr>
            <w:r>
              <w:rPr>
                <w:szCs w:val="20"/>
              </w:rPr>
              <w:t>-4.0 dBm</w:t>
            </w:r>
          </w:p>
        </w:tc>
        <w:tc>
          <w:tcPr>
            <w:tcW w:w="2126" w:type="dxa"/>
            <w:tcBorders>
              <w:top w:val="single" w:sz="4" w:space="0" w:color="D2232A"/>
              <w:left w:val="single" w:sz="4" w:space="0" w:color="D2232A"/>
              <w:bottom w:val="single" w:sz="4" w:space="0" w:color="D2232A"/>
              <w:right w:val="single" w:sz="4" w:space="0" w:color="D2232A"/>
            </w:tcBorders>
          </w:tcPr>
          <w:p w:rsidR="00EC579E" w:rsidRPr="0017492F" w:rsidRDefault="000056A0" w:rsidP="00AD617F">
            <w:pPr>
              <w:rPr>
                <w:szCs w:val="20"/>
              </w:rPr>
            </w:pPr>
            <w:r>
              <w:rPr>
                <w:szCs w:val="20"/>
              </w:rPr>
              <w:t>-14.5 dBm</w:t>
            </w:r>
          </w:p>
        </w:tc>
      </w:tr>
      <w:tr w:rsidR="003A07AD" w:rsidRPr="00F90C6C" w:rsidTr="0017492F">
        <w:tc>
          <w:tcPr>
            <w:tcW w:w="1984" w:type="dxa"/>
            <w:tcBorders>
              <w:top w:val="single" w:sz="4" w:space="0" w:color="D2232A"/>
              <w:left w:val="single" w:sz="4" w:space="0" w:color="D2232A"/>
              <w:bottom w:val="single" w:sz="4" w:space="0" w:color="D2232A"/>
              <w:right w:val="single" w:sz="4" w:space="0" w:color="D2232A"/>
            </w:tcBorders>
          </w:tcPr>
          <w:p w:rsidR="003A07AD" w:rsidRPr="00966D90" w:rsidRDefault="003A07AD" w:rsidP="00AD617F">
            <w:pPr>
              <w:rPr>
                <w:szCs w:val="20"/>
              </w:rPr>
            </w:pPr>
            <w:r w:rsidRPr="0017492F">
              <w:rPr>
                <w:szCs w:val="20"/>
              </w:rPr>
              <w:t>70</w:t>
            </w:r>
          </w:p>
        </w:tc>
        <w:tc>
          <w:tcPr>
            <w:tcW w:w="2268" w:type="dxa"/>
            <w:tcBorders>
              <w:top w:val="single" w:sz="4" w:space="0" w:color="D2232A"/>
              <w:left w:val="single" w:sz="4" w:space="0" w:color="D2232A"/>
              <w:bottom w:val="single" w:sz="4" w:space="0" w:color="D2232A"/>
              <w:right w:val="single" w:sz="4" w:space="0" w:color="D2232A"/>
            </w:tcBorders>
          </w:tcPr>
          <w:p w:rsidR="003A07AD" w:rsidRPr="00966D90" w:rsidRDefault="003A07AD" w:rsidP="00AD617F">
            <w:pPr>
              <w:rPr>
                <w:szCs w:val="20"/>
              </w:rPr>
            </w:pPr>
            <w:r w:rsidRPr="0017492F">
              <w:rPr>
                <w:szCs w:val="20"/>
              </w:rPr>
              <w:t>34</w:t>
            </w:r>
          </w:p>
        </w:tc>
        <w:tc>
          <w:tcPr>
            <w:tcW w:w="1985" w:type="dxa"/>
            <w:tcBorders>
              <w:top w:val="single" w:sz="4" w:space="0" w:color="D2232A"/>
              <w:left w:val="single" w:sz="4" w:space="0" w:color="D2232A"/>
              <w:bottom w:val="single" w:sz="4" w:space="0" w:color="D2232A"/>
              <w:right w:val="single" w:sz="4" w:space="0" w:color="D2232A"/>
            </w:tcBorders>
          </w:tcPr>
          <w:p w:rsidR="003A07AD" w:rsidRPr="00966D90" w:rsidRDefault="003A07AD" w:rsidP="00AD617F">
            <w:pPr>
              <w:rPr>
                <w:szCs w:val="20"/>
              </w:rPr>
            </w:pPr>
            <w:r w:rsidRPr="0017492F">
              <w:rPr>
                <w:szCs w:val="20"/>
              </w:rPr>
              <w:t>-4.0</w:t>
            </w:r>
            <w:r w:rsidR="000056A0">
              <w:rPr>
                <w:szCs w:val="20"/>
              </w:rPr>
              <w:t xml:space="preserve"> dBm</w:t>
            </w:r>
          </w:p>
        </w:tc>
        <w:tc>
          <w:tcPr>
            <w:tcW w:w="2126" w:type="dxa"/>
            <w:tcBorders>
              <w:top w:val="single" w:sz="4" w:space="0" w:color="D2232A"/>
              <w:left w:val="single" w:sz="4" w:space="0" w:color="D2232A"/>
              <w:bottom w:val="single" w:sz="4" w:space="0" w:color="D2232A"/>
              <w:right w:val="single" w:sz="4" w:space="0" w:color="D2232A"/>
            </w:tcBorders>
          </w:tcPr>
          <w:p w:rsidR="003A07AD" w:rsidRPr="00966D90" w:rsidRDefault="003A07AD" w:rsidP="00AD617F">
            <w:pPr>
              <w:rPr>
                <w:szCs w:val="20"/>
              </w:rPr>
            </w:pPr>
            <w:r w:rsidRPr="0017492F">
              <w:rPr>
                <w:szCs w:val="20"/>
              </w:rPr>
              <w:t>-14.5</w:t>
            </w:r>
            <w:r w:rsidR="000056A0">
              <w:rPr>
                <w:szCs w:val="20"/>
              </w:rPr>
              <w:t xml:space="preserve"> dBm</w:t>
            </w:r>
          </w:p>
        </w:tc>
      </w:tr>
      <w:tr w:rsidR="003A07AD" w:rsidRPr="00F90C6C" w:rsidTr="0017492F">
        <w:tc>
          <w:tcPr>
            <w:tcW w:w="1984" w:type="dxa"/>
            <w:tcBorders>
              <w:top w:val="single" w:sz="4" w:space="0" w:color="D2232A"/>
              <w:left w:val="single" w:sz="4" w:space="0" w:color="D2232A"/>
              <w:bottom w:val="single" w:sz="4" w:space="0" w:color="D2232A"/>
              <w:right w:val="single" w:sz="4" w:space="0" w:color="D2232A"/>
            </w:tcBorders>
          </w:tcPr>
          <w:p w:rsidR="003A07AD" w:rsidRPr="00966D90" w:rsidRDefault="003A07AD" w:rsidP="00AD617F">
            <w:pPr>
              <w:rPr>
                <w:szCs w:val="20"/>
              </w:rPr>
            </w:pPr>
            <w:r w:rsidRPr="0017492F">
              <w:rPr>
                <w:szCs w:val="20"/>
              </w:rPr>
              <w:t>70</w:t>
            </w:r>
          </w:p>
        </w:tc>
        <w:tc>
          <w:tcPr>
            <w:tcW w:w="2268" w:type="dxa"/>
            <w:tcBorders>
              <w:top w:val="single" w:sz="4" w:space="0" w:color="D2232A"/>
              <w:left w:val="single" w:sz="4" w:space="0" w:color="D2232A"/>
              <w:bottom w:val="single" w:sz="4" w:space="0" w:color="D2232A"/>
              <w:right w:val="single" w:sz="4" w:space="0" w:color="D2232A"/>
            </w:tcBorders>
          </w:tcPr>
          <w:p w:rsidR="003A07AD" w:rsidRPr="00966D90" w:rsidRDefault="003A07AD" w:rsidP="00AD617F">
            <w:pPr>
              <w:rPr>
                <w:szCs w:val="20"/>
              </w:rPr>
            </w:pPr>
            <w:r w:rsidRPr="0017492F">
              <w:rPr>
                <w:szCs w:val="20"/>
              </w:rPr>
              <w:t>48</w:t>
            </w:r>
          </w:p>
        </w:tc>
        <w:tc>
          <w:tcPr>
            <w:tcW w:w="1985" w:type="dxa"/>
            <w:tcBorders>
              <w:top w:val="single" w:sz="4" w:space="0" w:color="D2232A"/>
              <w:left w:val="single" w:sz="4" w:space="0" w:color="D2232A"/>
              <w:bottom w:val="single" w:sz="4" w:space="0" w:color="D2232A"/>
              <w:right w:val="single" w:sz="4" w:space="0" w:color="D2232A"/>
            </w:tcBorders>
          </w:tcPr>
          <w:p w:rsidR="003A07AD" w:rsidRPr="00966D90" w:rsidRDefault="003A07AD" w:rsidP="00AD617F">
            <w:pPr>
              <w:rPr>
                <w:szCs w:val="20"/>
              </w:rPr>
            </w:pPr>
            <w:r w:rsidRPr="0017492F">
              <w:rPr>
                <w:szCs w:val="20"/>
              </w:rPr>
              <w:t>10.0</w:t>
            </w:r>
            <w:r w:rsidR="000056A0">
              <w:rPr>
                <w:szCs w:val="20"/>
              </w:rPr>
              <w:t xml:space="preserve"> dBm</w:t>
            </w:r>
          </w:p>
        </w:tc>
        <w:tc>
          <w:tcPr>
            <w:tcW w:w="2126" w:type="dxa"/>
            <w:tcBorders>
              <w:top w:val="single" w:sz="4" w:space="0" w:color="D2232A"/>
              <w:left w:val="single" w:sz="4" w:space="0" w:color="D2232A"/>
              <w:bottom w:val="single" w:sz="4" w:space="0" w:color="D2232A"/>
              <w:right w:val="single" w:sz="4" w:space="0" w:color="D2232A"/>
            </w:tcBorders>
          </w:tcPr>
          <w:p w:rsidR="003A07AD" w:rsidRPr="00966D90" w:rsidRDefault="003A07AD" w:rsidP="00AD617F">
            <w:pPr>
              <w:rPr>
                <w:szCs w:val="20"/>
              </w:rPr>
            </w:pPr>
            <w:r w:rsidRPr="0017492F">
              <w:rPr>
                <w:szCs w:val="20"/>
              </w:rPr>
              <w:t>-0.5</w:t>
            </w:r>
            <w:r w:rsidR="000056A0">
              <w:rPr>
                <w:szCs w:val="20"/>
              </w:rPr>
              <w:t xml:space="preserve"> dBm</w:t>
            </w:r>
          </w:p>
        </w:tc>
      </w:tr>
    </w:tbl>
    <w:p w:rsidR="002E6056" w:rsidRDefault="002E6056" w:rsidP="002E6056"/>
    <w:p w:rsidR="00764AE8" w:rsidRDefault="00764AE8" w:rsidP="0017492F">
      <w:pPr>
        <w:pStyle w:val="ECCNumbered-LetteredList"/>
        <w:numPr>
          <w:ilvl w:val="0"/>
          <w:numId w:val="0"/>
        </w:numPr>
        <w:ind w:left="340" w:hanging="340"/>
      </w:pPr>
    </w:p>
    <w:p w:rsidR="00C34744" w:rsidRPr="0017492F" w:rsidRDefault="002E6056" w:rsidP="00AD617F">
      <w:pPr>
        <w:pStyle w:val="ECCParagraph"/>
      </w:pPr>
      <w:r w:rsidRPr="002E6056">
        <w:lastRenderedPageBreak/>
        <w:t xml:space="preserve">Similarly, the following </w:t>
      </w:r>
      <w:r w:rsidR="003A07AD">
        <w:fldChar w:fldCharType="begin"/>
      </w:r>
      <w:r w:rsidR="003A07AD">
        <w:instrText xml:space="preserve"> REF _Ref342564152 \h </w:instrText>
      </w:r>
      <w:r w:rsidR="003A07AD">
        <w:fldChar w:fldCharType="separate"/>
      </w:r>
      <w:r w:rsidR="003A5F3E">
        <w:t xml:space="preserve">Table </w:t>
      </w:r>
      <w:r w:rsidR="003A5F3E">
        <w:rPr>
          <w:noProof/>
        </w:rPr>
        <w:t>58</w:t>
      </w:r>
      <w:r w:rsidR="003A07AD">
        <w:fldChar w:fldCharType="end"/>
      </w:r>
      <w:r w:rsidRPr="002E6056">
        <w:t xml:space="preserve"> provides relevant levels of potential interference for SCENARIO-2. Here also, in all cases, the protection criteria (-105 dBm/10 MHz) is exceeded, in a range </w:t>
      </w:r>
      <w:r w:rsidR="000056A0">
        <w:t>44</w:t>
      </w:r>
      <w:r w:rsidR="000056A0" w:rsidRPr="002E6056">
        <w:t xml:space="preserve"> </w:t>
      </w:r>
      <w:r w:rsidRPr="002E6056">
        <w:t xml:space="preserve">to </w:t>
      </w:r>
      <w:r w:rsidR="000056A0">
        <w:t>89</w:t>
      </w:r>
      <w:r w:rsidR="000056A0" w:rsidRPr="002E6056">
        <w:t xml:space="preserve"> </w:t>
      </w:r>
      <w:r w:rsidRPr="002E6056">
        <w:t>dB.</w:t>
      </w:r>
    </w:p>
    <w:p w:rsidR="00C34744" w:rsidRDefault="003A07AD" w:rsidP="00AD617F">
      <w:pPr>
        <w:pStyle w:val="Beschriftung"/>
        <w:keepNext/>
      </w:pPr>
      <w:bookmarkStart w:id="555" w:name="_Ref342564152"/>
      <w:r>
        <w:t xml:space="preserve">Table </w:t>
      </w:r>
      <w:r>
        <w:fldChar w:fldCharType="begin"/>
      </w:r>
      <w:r>
        <w:instrText xml:space="preserve"> SEQ Table \* ARABIC </w:instrText>
      </w:r>
      <w:r>
        <w:fldChar w:fldCharType="separate"/>
      </w:r>
      <w:r w:rsidR="003A5F3E">
        <w:rPr>
          <w:noProof/>
        </w:rPr>
        <w:t>58</w:t>
      </w:r>
      <w:r>
        <w:fldChar w:fldCharType="end"/>
      </w:r>
      <w:bookmarkEnd w:id="555"/>
      <w:r>
        <w:t>: Scenario 2</w:t>
      </w: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4"/>
        <w:gridCol w:w="2268"/>
        <w:gridCol w:w="1985"/>
        <w:gridCol w:w="2126"/>
      </w:tblGrid>
      <w:tr w:rsidR="000056A0" w:rsidRPr="00343138" w:rsidTr="00783587">
        <w:trPr>
          <w:tblHeader/>
        </w:trPr>
        <w:tc>
          <w:tcPr>
            <w:tcW w:w="1984"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0056A0" w:rsidRPr="00850852" w:rsidRDefault="000056A0" w:rsidP="00783587">
            <w:pPr>
              <w:spacing w:line="288" w:lineRule="auto"/>
              <w:jc w:val="center"/>
              <w:rPr>
                <w:b/>
                <w:color w:val="FFFFFF"/>
              </w:rPr>
            </w:pPr>
            <w:r w:rsidRPr="00850852">
              <w:rPr>
                <w:b/>
                <w:color w:val="FFFFFF"/>
              </w:rPr>
              <w:t>P (dBm)</w:t>
            </w:r>
          </w:p>
        </w:tc>
        <w:tc>
          <w:tcPr>
            <w:tcW w:w="2268" w:type="dxa"/>
            <w:tcBorders>
              <w:top w:val="single" w:sz="4" w:space="0" w:color="D2232A"/>
              <w:left w:val="single" w:sz="4" w:space="0" w:color="FFFFFF"/>
              <w:bottom w:val="single" w:sz="4" w:space="0" w:color="D2232A"/>
              <w:right w:val="single" w:sz="4" w:space="0" w:color="FFFFFF"/>
            </w:tcBorders>
            <w:shd w:val="clear" w:color="auto" w:fill="D2232A"/>
          </w:tcPr>
          <w:p w:rsidR="000056A0" w:rsidRPr="00850852" w:rsidRDefault="000056A0" w:rsidP="00783587">
            <w:pPr>
              <w:spacing w:line="288" w:lineRule="auto"/>
              <w:jc w:val="center"/>
              <w:rPr>
                <w:b/>
                <w:color w:val="FFFFFF"/>
              </w:rPr>
            </w:pPr>
            <w:r w:rsidRPr="00850852">
              <w:rPr>
                <w:b/>
                <w:color w:val="FFFFFF"/>
              </w:rPr>
              <w:t>G (dBi)</w:t>
            </w:r>
          </w:p>
        </w:tc>
        <w:tc>
          <w:tcPr>
            <w:tcW w:w="1985"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0056A0" w:rsidRPr="00850852" w:rsidRDefault="000056A0" w:rsidP="00783587">
            <w:pPr>
              <w:spacing w:line="288" w:lineRule="auto"/>
              <w:jc w:val="center"/>
              <w:rPr>
                <w:b/>
                <w:color w:val="FFFFFF"/>
              </w:rPr>
            </w:pPr>
            <w:r w:rsidRPr="00850852">
              <w:rPr>
                <w:b/>
                <w:color w:val="FFFFFF"/>
              </w:rPr>
              <w:t>3000 m altitude</w:t>
            </w:r>
          </w:p>
        </w:tc>
        <w:tc>
          <w:tcPr>
            <w:tcW w:w="2126" w:type="dxa"/>
            <w:tcBorders>
              <w:top w:val="single" w:sz="4" w:space="0" w:color="D2232A"/>
              <w:left w:val="single" w:sz="4" w:space="0" w:color="FFFFFF"/>
              <w:bottom w:val="single" w:sz="4" w:space="0" w:color="D2232A"/>
              <w:right w:val="single" w:sz="4" w:space="0" w:color="FFFFFF"/>
            </w:tcBorders>
            <w:shd w:val="clear" w:color="auto" w:fill="D2232A"/>
          </w:tcPr>
          <w:p w:rsidR="000056A0" w:rsidRPr="00850852" w:rsidRDefault="000056A0" w:rsidP="00783587">
            <w:pPr>
              <w:spacing w:line="288" w:lineRule="auto"/>
              <w:jc w:val="center"/>
              <w:rPr>
                <w:b/>
                <w:color w:val="FFFFFF"/>
              </w:rPr>
            </w:pPr>
            <w:r w:rsidRPr="00850852">
              <w:rPr>
                <w:b/>
                <w:color w:val="FFFFFF"/>
              </w:rPr>
              <w:t>10000 m altitude</w:t>
            </w:r>
          </w:p>
        </w:tc>
      </w:tr>
      <w:tr w:rsidR="000056A0" w:rsidRPr="00343138" w:rsidTr="00783587">
        <w:tc>
          <w:tcPr>
            <w:tcW w:w="1984" w:type="dxa"/>
            <w:tcBorders>
              <w:top w:val="single" w:sz="4" w:space="0" w:color="D2232A"/>
              <w:left w:val="single" w:sz="4" w:space="0" w:color="D2232A"/>
              <w:bottom w:val="single" w:sz="4" w:space="0" w:color="D2232A"/>
              <w:right w:val="single" w:sz="4" w:space="0" w:color="D2232A"/>
            </w:tcBorders>
          </w:tcPr>
          <w:p w:rsidR="000056A0" w:rsidRPr="000056A0" w:rsidRDefault="000056A0" w:rsidP="000056A0">
            <w:pPr>
              <w:ind w:left="720"/>
              <w:rPr>
                <w:szCs w:val="20"/>
              </w:rPr>
            </w:pPr>
            <w:r>
              <w:rPr>
                <w:szCs w:val="20"/>
              </w:rPr>
              <w:t>50</w:t>
            </w:r>
          </w:p>
        </w:tc>
        <w:tc>
          <w:tcPr>
            <w:tcW w:w="2268" w:type="dxa"/>
            <w:tcBorders>
              <w:top w:val="single" w:sz="4" w:space="0" w:color="D2232A"/>
              <w:left w:val="single" w:sz="4" w:space="0" w:color="D2232A"/>
              <w:bottom w:val="single" w:sz="4" w:space="0" w:color="D2232A"/>
              <w:right w:val="single" w:sz="4" w:space="0" w:color="D2232A"/>
            </w:tcBorders>
          </w:tcPr>
          <w:p w:rsidR="000056A0" w:rsidRPr="000056A0" w:rsidRDefault="000056A0" w:rsidP="000056A0">
            <w:pPr>
              <w:ind w:left="720"/>
              <w:jc w:val="center"/>
              <w:rPr>
                <w:szCs w:val="20"/>
              </w:rPr>
            </w:pPr>
            <w:r>
              <w:rPr>
                <w:szCs w:val="20"/>
              </w:rPr>
              <w:t>34</w:t>
            </w:r>
          </w:p>
        </w:tc>
        <w:tc>
          <w:tcPr>
            <w:tcW w:w="1985" w:type="dxa"/>
            <w:tcBorders>
              <w:top w:val="single" w:sz="4" w:space="0" w:color="D2232A"/>
              <w:left w:val="single" w:sz="4" w:space="0" w:color="D2232A"/>
              <w:bottom w:val="single" w:sz="4" w:space="0" w:color="D2232A"/>
              <w:right w:val="single" w:sz="4" w:space="0" w:color="D2232A"/>
            </w:tcBorders>
          </w:tcPr>
          <w:p w:rsidR="000056A0" w:rsidRPr="000056A0" w:rsidRDefault="000056A0" w:rsidP="00783587">
            <w:pPr>
              <w:ind w:left="720"/>
              <w:jc w:val="center"/>
              <w:rPr>
                <w:szCs w:val="20"/>
              </w:rPr>
            </w:pPr>
            <w:r>
              <w:rPr>
                <w:szCs w:val="20"/>
              </w:rPr>
              <w:t>-50</w:t>
            </w:r>
          </w:p>
        </w:tc>
        <w:tc>
          <w:tcPr>
            <w:tcW w:w="2126" w:type="dxa"/>
            <w:tcBorders>
              <w:top w:val="single" w:sz="4" w:space="0" w:color="D2232A"/>
              <w:left w:val="single" w:sz="4" w:space="0" w:color="D2232A"/>
              <w:bottom w:val="single" w:sz="4" w:space="0" w:color="D2232A"/>
              <w:right w:val="single" w:sz="4" w:space="0" w:color="D2232A"/>
            </w:tcBorders>
          </w:tcPr>
          <w:p w:rsidR="000056A0" w:rsidRPr="000056A0" w:rsidRDefault="000056A0" w:rsidP="00783587">
            <w:pPr>
              <w:ind w:left="720"/>
              <w:jc w:val="center"/>
              <w:rPr>
                <w:szCs w:val="20"/>
              </w:rPr>
            </w:pPr>
            <w:r>
              <w:rPr>
                <w:szCs w:val="20"/>
              </w:rPr>
              <w:t>-60.5</w:t>
            </w:r>
          </w:p>
        </w:tc>
      </w:tr>
      <w:tr w:rsidR="000056A0" w:rsidRPr="00343138" w:rsidTr="00783587">
        <w:tc>
          <w:tcPr>
            <w:tcW w:w="1984" w:type="dxa"/>
            <w:tcBorders>
              <w:top w:val="single" w:sz="4" w:space="0" w:color="D2232A"/>
              <w:left w:val="single" w:sz="4" w:space="0" w:color="D2232A"/>
              <w:bottom w:val="single" w:sz="4" w:space="0" w:color="D2232A"/>
              <w:right w:val="single" w:sz="4" w:space="0" w:color="D2232A"/>
            </w:tcBorders>
          </w:tcPr>
          <w:p w:rsidR="000056A0" w:rsidRPr="00850852" w:rsidRDefault="000056A0" w:rsidP="00850852">
            <w:pPr>
              <w:ind w:left="720"/>
              <w:rPr>
                <w:szCs w:val="20"/>
              </w:rPr>
            </w:pPr>
            <w:r w:rsidRPr="00850852">
              <w:rPr>
                <w:szCs w:val="20"/>
              </w:rPr>
              <w:t>50</w:t>
            </w:r>
          </w:p>
        </w:tc>
        <w:tc>
          <w:tcPr>
            <w:tcW w:w="2268" w:type="dxa"/>
            <w:tcBorders>
              <w:top w:val="single" w:sz="4" w:space="0" w:color="D2232A"/>
              <w:left w:val="single" w:sz="4" w:space="0" w:color="D2232A"/>
              <w:bottom w:val="single" w:sz="4" w:space="0" w:color="D2232A"/>
              <w:right w:val="single" w:sz="4" w:space="0" w:color="D2232A"/>
            </w:tcBorders>
          </w:tcPr>
          <w:p w:rsidR="000056A0" w:rsidRPr="00850852" w:rsidRDefault="000056A0">
            <w:pPr>
              <w:ind w:left="720"/>
              <w:jc w:val="center"/>
              <w:rPr>
                <w:szCs w:val="20"/>
              </w:rPr>
            </w:pPr>
            <w:r w:rsidRPr="00850852">
              <w:rPr>
                <w:szCs w:val="20"/>
              </w:rPr>
              <w:t>48</w:t>
            </w:r>
          </w:p>
        </w:tc>
        <w:tc>
          <w:tcPr>
            <w:tcW w:w="1985" w:type="dxa"/>
            <w:tcBorders>
              <w:top w:val="single" w:sz="4" w:space="0" w:color="D2232A"/>
              <w:left w:val="single" w:sz="4" w:space="0" w:color="D2232A"/>
              <w:bottom w:val="single" w:sz="4" w:space="0" w:color="D2232A"/>
              <w:right w:val="single" w:sz="4" w:space="0" w:color="D2232A"/>
            </w:tcBorders>
          </w:tcPr>
          <w:p w:rsidR="000056A0" w:rsidRPr="00850852" w:rsidRDefault="000056A0" w:rsidP="00783587">
            <w:pPr>
              <w:ind w:left="720"/>
              <w:jc w:val="center"/>
              <w:rPr>
                <w:szCs w:val="20"/>
              </w:rPr>
            </w:pPr>
            <w:r w:rsidRPr="00850852">
              <w:rPr>
                <w:szCs w:val="20"/>
              </w:rPr>
              <w:t>-36</w:t>
            </w:r>
          </w:p>
        </w:tc>
        <w:tc>
          <w:tcPr>
            <w:tcW w:w="2126" w:type="dxa"/>
            <w:tcBorders>
              <w:top w:val="single" w:sz="4" w:space="0" w:color="D2232A"/>
              <w:left w:val="single" w:sz="4" w:space="0" w:color="D2232A"/>
              <w:bottom w:val="single" w:sz="4" w:space="0" w:color="D2232A"/>
              <w:right w:val="single" w:sz="4" w:space="0" w:color="D2232A"/>
            </w:tcBorders>
          </w:tcPr>
          <w:p w:rsidR="000056A0" w:rsidRPr="00850852" w:rsidRDefault="000056A0" w:rsidP="00783587">
            <w:pPr>
              <w:ind w:left="720"/>
              <w:jc w:val="center"/>
              <w:rPr>
                <w:szCs w:val="20"/>
              </w:rPr>
            </w:pPr>
            <w:r w:rsidRPr="00850852">
              <w:rPr>
                <w:szCs w:val="20"/>
              </w:rPr>
              <w:t>-46.5</w:t>
            </w:r>
          </w:p>
        </w:tc>
      </w:tr>
      <w:tr w:rsidR="000056A0" w:rsidRPr="00343138" w:rsidTr="00783587">
        <w:tc>
          <w:tcPr>
            <w:tcW w:w="1984" w:type="dxa"/>
            <w:tcBorders>
              <w:top w:val="single" w:sz="4" w:space="0" w:color="D2232A"/>
              <w:left w:val="single" w:sz="4" w:space="0" w:color="D2232A"/>
              <w:bottom w:val="single" w:sz="4" w:space="0" w:color="D2232A"/>
              <w:right w:val="single" w:sz="4" w:space="0" w:color="D2232A"/>
            </w:tcBorders>
          </w:tcPr>
          <w:p w:rsidR="000056A0" w:rsidRPr="00850852" w:rsidRDefault="000056A0" w:rsidP="00850852">
            <w:pPr>
              <w:ind w:left="720"/>
              <w:rPr>
                <w:szCs w:val="20"/>
              </w:rPr>
            </w:pPr>
            <w:r w:rsidRPr="00850852">
              <w:rPr>
                <w:szCs w:val="20"/>
              </w:rPr>
              <w:t>56</w:t>
            </w:r>
          </w:p>
        </w:tc>
        <w:tc>
          <w:tcPr>
            <w:tcW w:w="2268" w:type="dxa"/>
            <w:tcBorders>
              <w:top w:val="single" w:sz="4" w:space="0" w:color="D2232A"/>
              <w:left w:val="single" w:sz="4" w:space="0" w:color="D2232A"/>
              <w:bottom w:val="single" w:sz="4" w:space="0" w:color="D2232A"/>
              <w:right w:val="single" w:sz="4" w:space="0" w:color="D2232A"/>
            </w:tcBorders>
          </w:tcPr>
          <w:p w:rsidR="000056A0" w:rsidRPr="00850852" w:rsidRDefault="000056A0">
            <w:pPr>
              <w:ind w:left="720"/>
              <w:jc w:val="center"/>
              <w:rPr>
                <w:szCs w:val="20"/>
              </w:rPr>
            </w:pPr>
            <w:r w:rsidRPr="00850852">
              <w:rPr>
                <w:szCs w:val="20"/>
              </w:rPr>
              <w:t>48</w:t>
            </w:r>
          </w:p>
        </w:tc>
        <w:tc>
          <w:tcPr>
            <w:tcW w:w="1985" w:type="dxa"/>
            <w:tcBorders>
              <w:top w:val="single" w:sz="4" w:space="0" w:color="D2232A"/>
              <w:left w:val="single" w:sz="4" w:space="0" w:color="D2232A"/>
              <w:bottom w:val="single" w:sz="4" w:space="0" w:color="D2232A"/>
              <w:right w:val="single" w:sz="4" w:space="0" w:color="D2232A"/>
            </w:tcBorders>
          </w:tcPr>
          <w:p w:rsidR="000056A0" w:rsidRPr="00850852" w:rsidRDefault="000056A0" w:rsidP="00783587">
            <w:pPr>
              <w:ind w:left="720"/>
              <w:jc w:val="center"/>
              <w:rPr>
                <w:szCs w:val="20"/>
              </w:rPr>
            </w:pPr>
            <w:r w:rsidRPr="00850852">
              <w:rPr>
                <w:szCs w:val="20"/>
              </w:rPr>
              <w:t>-30</w:t>
            </w:r>
          </w:p>
        </w:tc>
        <w:tc>
          <w:tcPr>
            <w:tcW w:w="2126" w:type="dxa"/>
            <w:tcBorders>
              <w:top w:val="single" w:sz="4" w:space="0" w:color="D2232A"/>
              <w:left w:val="single" w:sz="4" w:space="0" w:color="D2232A"/>
              <w:bottom w:val="single" w:sz="4" w:space="0" w:color="D2232A"/>
              <w:right w:val="single" w:sz="4" w:space="0" w:color="D2232A"/>
            </w:tcBorders>
          </w:tcPr>
          <w:p w:rsidR="000056A0" w:rsidRPr="00850852" w:rsidRDefault="000056A0" w:rsidP="00783587">
            <w:pPr>
              <w:ind w:left="720"/>
              <w:jc w:val="center"/>
              <w:rPr>
                <w:szCs w:val="20"/>
              </w:rPr>
            </w:pPr>
            <w:r w:rsidRPr="00850852">
              <w:rPr>
                <w:szCs w:val="20"/>
              </w:rPr>
              <w:t>-40.5</w:t>
            </w:r>
          </w:p>
        </w:tc>
      </w:tr>
      <w:tr w:rsidR="000056A0" w:rsidRPr="00343138" w:rsidTr="00783587">
        <w:tc>
          <w:tcPr>
            <w:tcW w:w="1984" w:type="dxa"/>
            <w:tcBorders>
              <w:top w:val="single" w:sz="4" w:space="0" w:color="D2232A"/>
              <w:left w:val="single" w:sz="4" w:space="0" w:color="D2232A"/>
              <w:bottom w:val="single" w:sz="4" w:space="0" w:color="D2232A"/>
              <w:right w:val="single" w:sz="4" w:space="0" w:color="D2232A"/>
            </w:tcBorders>
          </w:tcPr>
          <w:p w:rsidR="000056A0" w:rsidRPr="00850852" w:rsidRDefault="000056A0" w:rsidP="00850852">
            <w:pPr>
              <w:ind w:left="720"/>
              <w:rPr>
                <w:szCs w:val="20"/>
              </w:rPr>
            </w:pPr>
            <w:r w:rsidRPr="00850852">
              <w:rPr>
                <w:szCs w:val="20"/>
              </w:rPr>
              <w:t>70</w:t>
            </w:r>
          </w:p>
        </w:tc>
        <w:tc>
          <w:tcPr>
            <w:tcW w:w="2268" w:type="dxa"/>
            <w:tcBorders>
              <w:top w:val="single" w:sz="4" w:space="0" w:color="D2232A"/>
              <w:left w:val="single" w:sz="4" w:space="0" w:color="D2232A"/>
              <w:bottom w:val="single" w:sz="4" w:space="0" w:color="D2232A"/>
              <w:right w:val="single" w:sz="4" w:space="0" w:color="D2232A"/>
            </w:tcBorders>
          </w:tcPr>
          <w:p w:rsidR="000056A0" w:rsidRPr="00850852" w:rsidRDefault="000056A0">
            <w:pPr>
              <w:ind w:left="720"/>
              <w:jc w:val="center"/>
              <w:rPr>
                <w:szCs w:val="20"/>
              </w:rPr>
            </w:pPr>
            <w:r w:rsidRPr="00850852">
              <w:rPr>
                <w:szCs w:val="20"/>
              </w:rPr>
              <w:t>34</w:t>
            </w:r>
          </w:p>
        </w:tc>
        <w:tc>
          <w:tcPr>
            <w:tcW w:w="1985" w:type="dxa"/>
            <w:tcBorders>
              <w:top w:val="single" w:sz="4" w:space="0" w:color="D2232A"/>
              <w:left w:val="single" w:sz="4" w:space="0" w:color="D2232A"/>
              <w:bottom w:val="single" w:sz="4" w:space="0" w:color="D2232A"/>
              <w:right w:val="single" w:sz="4" w:space="0" w:color="D2232A"/>
            </w:tcBorders>
          </w:tcPr>
          <w:p w:rsidR="000056A0" w:rsidRPr="00850852" w:rsidRDefault="000056A0" w:rsidP="00783587">
            <w:pPr>
              <w:ind w:left="720"/>
              <w:jc w:val="center"/>
              <w:rPr>
                <w:szCs w:val="20"/>
              </w:rPr>
            </w:pPr>
            <w:r w:rsidRPr="00850852">
              <w:rPr>
                <w:szCs w:val="20"/>
              </w:rPr>
              <w:t>-30</w:t>
            </w:r>
          </w:p>
        </w:tc>
        <w:tc>
          <w:tcPr>
            <w:tcW w:w="2126" w:type="dxa"/>
            <w:tcBorders>
              <w:top w:val="single" w:sz="4" w:space="0" w:color="D2232A"/>
              <w:left w:val="single" w:sz="4" w:space="0" w:color="D2232A"/>
              <w:bottom w:val="single" w:sz="4" w:space="0" w:color="D2232A"/>
              <w:right w:val="single" w:sz="4" w:space="0" w:color="D2232A"/>
            </w:tcBorders>
          </w:tcPr>
          <w:p w:rsidR="000056A0" w:rsidRPr="00850852" w:rsidRDefault="000056A0" w:rsidP="00783587">
            <w:pPr>
              <w:ind w:left="720"/>
              <w:jc w:val="center"/>
              <w:rPr>
                <w:szCs w:val="20"/>
              </w:rPr>
            </w:pPr>
            <w:r w:rsidRPr="00850852">
              <w:rPr>
                <w:szCs w:val="20"/>
              </w:rPr>
              <w:t>-40.5</w:t>
            </w:r>
          </w:p>
        </w:tc>
      </w:tr>
      <w:tr w:rsidR="000056A0" w:rsidRPr="00343138" w:rsidTr="00783587">
        <w:tc>
          <w:tcPr>
            <w:tcW w:w="1984" w:type="dxa"/>
            <w:tcBorders>
              <w:top w:val="single" w:sz="4" w:space="0" w:color="D2232A"/>
              <w:left w:val="single" w:sz="4" w:space="0" w:color="D2232A"/>
              <w:bottom w:val="single" w:sz="4" w:space="0" w:color="D2232A"/>
              <w:right w:val="single" w:sz="4" w:space="0" w:color="D2232A"/>
            </w:tcBorders>
          </w:tcPr>
          <w:p w:rsidR="000056A0" w:rsidRPr="00850852" w:rsidRDefault="000056A0" w:rsidP="00850852">
            <w:pPr>
              <w:ind w:left="720"/>
              <w:rPr>
                <w:szCs w:val="20"/>
              </w:rPr>
            </w:pPr>
            <w:r w:rsidRPr="00850852">
              <w:rPr>
                <w:szCs w:val="20"/>
              </w:rPr>
              <w:t>70</w:t>
            </w:r>
          </w:p>
        </w:tc>
        <w:tc>
          <w:tcPr>
            <w:tcW w:w="2268" w:type="dxa"/>
            <w:tcBorders>
              <w:top w:val="single" w:sz="4" w:space="0" w:color="D2232A"/>
              <w:left w:val="single" w:sz="4" w:space="0" w:color="D2232A"/>
              <w:bottom w:val="single" w:sz="4" w:space="0" w:color="D2232A"/>
              <w:right w:val="single" w:sz="4" w:space="0" w:color="D2232A"/>
            </w:tcBorders>
          </w:tcPr>
          <w:p w:rsidR="000056A0" w:rsidRPr="00850852" w:rsidRDefault="000056A0">
            <w:pPr>
              <w:ind w:left="720"/>
              <w:jc w:val="center"/>
              <w:rPr>
                <w:szCs w:val="20"/>
              </w:rPr>
            </w:pPr>
            <w:r w:rsidRPr="00850852">
              <w:rPr>
                <w:szCs w:val="20"/>
              </w:rPr>
              <w:t>48</w:t>
            </w:r>
          </w:p>
        </w:tc>
        <w:tc>
          <w:tcPr>
            <w:tcW w:w="1985" w:type="dxa"/>
            <w:tcBorders>
              <w:top w:val="single" w:sz="4" w:space="0" w:color="D2232A"/>
              <w:left w:val="single" w:sz="4" w:space="0" w:color="D2232A"/>
              <w:bottom w:val="single" w:sz="4" w:space="0" w:color="D2232A"/>
              <w:right w:val="single" w:sz="4" w:space="0" w:color="D2232A"/>
            </w:tcBorders>
          </w:tcPr>
          <w:p w:rsidR="000056A0" w:rsidRPr="00850852" w:rsidRDefault="000056A0" w:rsidP="00783587">
            <w:pPr>
              <w:ind w:left="720"/>
              <w:jc w:val="center"/>
              <w:rPr>
                <w:szCs w:val="20"/>
              </w:rPr>
            </w:pPr>
            <w:r w:rsidRPr="00850852">
              <w:rPr>
                <w:szCs w:val="20"/>
              </w:rPr>
              <w:t>-16</w:t>
            </w:r>
          </w:p>
        </w:tc>
        <w:tc>
          <w:tcPr>
            <w:tcW w:w="2126" w:type="dxa"/>
            <w:tcBorders>
              <w:top w:val="single" w:sz="4" w:space="0" w:color="D2232A"/>
              <w:left w:val="single" w:sz="4" w:space="0" w:color="D2232A"/>
              <w:bottom w:val="single" w:sz="4" w:space="0" w:color="D2232A"/>
              <w:right w:val="single" w:sz="4" w:space="0" w:color="D2232A"/>
            </w:tcBorders>
          </w:tcPr>
          <w:p w:rsidR="000056A0" w:rsidRPr="00850852" w:rsidRDefault="000056A0" w:rsidP="00783587">
            <w:pPr>
              <w:ind w:left="720"/>
              <w:jc w:val="center"/>
              <w:rPr>
                <w:szCs w:val="20"/>
              </w:rPr>
            </w:pPr>
            <w:r w:rsidRPr="00850852">
              <w:rPr>
                <w:szCs w:val="20"/>
              </w:rPr>
              <w:t>-26.5</w:t>
            </w:r>
          </w:p>
        </w:tc>
      </w:tr>
    </w:tbl>
    <w:p w:rsidR="002E6056" w:rsidRDefault="003A07AD" w:rsidP="00426BEB">
      <w:pPr>
        <w:pStyle w:val="ECCTablenote"/>
      </w:pPr>
      <w:proofErr w:type="gramStart"/>
      <w:r w:rsidRPr="003A07AD">
        <w:t>Note :</w:t>
      </w:r>
      <w:proofErr w:type="gramEnd"/>
      <w:r w:rsidRPr="003A07AD">
        <w:t xml:space="preserve"> interference levels in dBm/10 MHz</w:t>
      </w:r>
    </w:p>
    <w:p w:rsidR="00C34744" w:rsidRDefault="00C34744" w:rsidP="0017492F"/>
    <w:p w:rsidR="00B60AC5" w:rsidRDefault="00B60AC5" w:rsidP="00AD617F">
      <w:pPr>
        <w:pStyle w:val="ECCParagraph"/>
      </w:pPr>
      <w:r w:rsidRPr="00B60AC5">
        <w:t>These calculations are indeed worst case and only representative of the situation of a plane passing right in the Earth Station main beam. This would more than likely relate to low probability of occurrence but, some of these levels are very high and could be quite disruptive to DA2GC receiver or even, under SCENARIO-1, destructive (levels of 10 dBm).</w:t>
      </w:r>
    </w:p>
    <w:p w:rsidR="00B60AC5" w:rsidRDefault="00B60AC5" w:rsidP="0017492F"/>
    <w:p w:rsidR="00B60AC5" w:rsidRDefault="00B60AC5" w:rsidP="0017492F">
      <w:pPr>
        <w:rPr>
          <w:b/>
          <w:u w:val="single"/>
        </w:rPr>
      </w:pPr>
      <w:r w:rsidRPr="0017492F">
        <w:rPr>
          <w:b/>
          <w:u w:val="single"/>
        </w:rPr>
        <w:t>Exclusion and duration of disruption</w:t>
      </w:r>
    </w:p>
    <w:p w:rsidR="00B60AC5" w:rsidRPr="0017492F" w:rsidRDefault="00B60AC5" w:rsidP="0017492F"/>
    <w:p w:rsidR="00B60AC5" w:rsidRPr="00B60AC5" w:rsidRDefault="00B60AC5" w:rsidP="00AD617F">
      <w:pPr>
        <w:pStyle w:val="ECCParagraph"/>
      </w:pPr>
      <w:r w:rsidRPr="00B60AC5">
        <w:t>Taking into account the Earth stations antenna pattern (F.1245) and the above calculation allow to determine a potential “exclusion volume” around each Earth Stations in which the DA2GC will still be interfered or blocked.</w:t>
      </w:r>
    </w:p>
    <w:p w:rsidR="00B60AC5" w:rsidRPr="0017492F" w:rsidRDefault="00B60AC5" w:rsidP="0017492F">
      <w:r w:rsidRPr="00B60AC5">
        <w:rPr>
          <w:rFonts w:cs="Arial"/>
        </w:rPr>
        <w:t>The situation of an Earth Station pointing at 90° has been considered at this stage (see</w:t>
      </w:r>
      <w:r w:rsidR="002E04B3">
        <w:rPr>
          <w:rFonts w:cs="Arial"/>
        </w:rPr>
        <w:t xml:space="preserve"> </w:t>
      </w:r>
      <w:r w:rsidR="002E04B3">
        <w:rPr>
          <w:rFonts w:cs="Arial"/>
        </w:rPr>
        <w:fldChar w:fldCharType="begin"/>
      </w:r>
      <w:r w:rsidR="002E04B3">
        <w:rPr>
          <w:rFonts w:cs="Arial"/>
        </w:rPr>
        <w:instrText xml:space="preserve"> REF _Ref351118606 \h </w:instrText>
      </w:r>
      <w:r w:rsidR="002E04B3">
        <w:rPr>
          <w:rFonts w:cs="Arial"/>
        </w:rPr>
      </w:r>
      <w:r w:rsidR="002E04B3">
        <w:rPr>
          <w:rFonts w:cs="Arial"/>
        </w:rPr>
        <w:fldChar w:fldCharType="separate"/>
      </w:r>
      <w:r w:rsidR="003A5F3E">
        <w:t xml:space="preserve">Figure </w:t>
      </w:r>
      <w:r w:rsidR="003A5F3E">
        <w:rPr>
          <w:noProof/>
        </w:rPr>
        <w:t>138</w:t>
      </w:r>
      <w:r w:rsidR="002E04B3">
        <w:rPr>
          <w:rFonts w:cs="Arial"/>
        </w:rPr>
        <w:fldChar w:fldCharType="end"/>
      </w:r>
      <w:r w:rsidR="002E04B3">
        <w:rPr>
          <w:rFonts w:cs="Arial"/>
        </w:rPr>
        <w:t xml:space="preserve"> </w:t>
      </w:r>
      <w:r w:rsidRPr="00B60AC5">
        <w:rPr>
          <w:rFonts w:cs="Arial"/>
        </w:rPr>
        <w:t>below).</w:t>
      </w:r>
    </w:p>
    <w:p w:rsidR="00B60AC5" w:rsidRPr="0017492F" w:rsidRDefault="00B60AC5" w:rsidP="0017492F"/>
    <w:p w:rsidR="00B60AC5" w:rsidRPr="0017492F" w:rsidRDefault="00482745" w:rsidP="0017492F">
      <w:pPr>
        <w:jc w:val="center"/>
      </w:pPr>
      <w:r w:rsidRPr="0004677E">
        <w:rPr>
          <w:sz w:val="24"/>
          <w:lang w:eastAsia="fr-FR"/>
        </w:rPr>
        <w:object w:dxaOrig="6968" w:dyaOrig="4842">
          <v:shape id="_x0000_i1037" type="#_x0000_t75" style="width:347.85pt;height:241.7pt" o:ole="">
            <v:imagedata r:id="rId196" o:title=""/>
          </v:shape>
          <o:OLEObject Type="Embed" ProgID="Word.Document.12" ShapeID="_x0000_i1037" DrawAspect="Content" ObjectID="_1451114632" r:id="rId197">
            <o:FieldCodes>\s</o:FieldCodes>
          </o:OLEObject>
        </w:object>
      </w:r>
    </w:p>
    <w:p w:rsidR="000056A0" w:rsidRPr="0017492F" w:rsidRDefault="000056A0" w:rsidP="000056A0">
      <w:pPr>
        <w:pStyle w:val="Beschriftung"/>
        <w:rPr>
          <w:b w:val="0"/>
        </w:rPr>
      </w:pPr>
      <w:bookmarkStart w:id="556" w:name="_Ref351118606"/>
      <w:r>
        <w:t xml:space="preserve">Figure </w:t>
      </w:r>
      <w:r>
        <w:fldChar w:fldCharType="begin"/>
      </w:r>
      <w:r>
        <w:instrText xml:space="preserve"> SEQ Figure \* ARABIC </w:instrText>
      </w:r>
      <w:r>
        <w:fldChar w:fldCharType="separate"/>
      </w:r>
      <w:r w:rsidR="003A5F3E">
        <w:rPr>
          <w:noProof/>
        </w:rPr>
        <w:t>138</w:t>
      </w:r>
      <w:r>
        <w:fldChar w:fldCharType="end"/>
      </w:r>
      <w:bookmarkEnd w:id="556"/>
      <w:r>
        <w:t xml:space="preserve">: </w:t>
      </w:r>
      <w:r w:rsidR="00783587">
        <w:t>Scenario</w:t>
      </w:r>
    </w:p>
    <w:p w:rsidR="00B60AC5" w:rsidRDefault="00B60AC5" w:rsidP="0017492F"/>
    <w:p w:rsidR="00B60AC5" w:rsidRDefault="00B60AC5" w:rsidP="00AD617F">
      <w:pPr>
        <w:pStyle w:val="ECCParagraph"/>
      </w:pPr>
      <w:r w:rsidRPr="00B60AC5">
        <w:t>On this basis, the following figures provide, at 3000m and 10000 altitude, the angles of discrimination from the main beam within which the interference will remain above the relevant criteria (for various combination of parameters).</w:t>
      </w:r>
    </w:p>
    <w:p w:rsidR="00B60AC5" w:rsidRDefault="00B60AC5" w:rsidP="0017492F"/>
    <w:p w:rsidR="001F6BD5" w:rsidRPr="00850852" w:rsidRDefault="001F6BD5" w:rsidP="00AD617F">
      <w:pPr>
        <w:keepNext/>
        <w:rPr>
          <w:b/>
        </w:rPr>
      </w:pPr>
      <w:r w:rsidRPr="00850852">
        <w:rPr>
          <w:b/>
        </w:rPr>
        <w:lastRenderedPageBreak/>
        <w:t>For SCENARIO 1</w:t>
      </w:r>
    </w:p>
    <w:p w:rsidR="00B60AC5" w:rsidRDefault="00B60AC5" w:rsidP="00AD617F">
      <w:pPr>
        <w:keepNext/>
      </w:pPr>
    </w:p>
    <w:p w:rsidR="00B60AC5" w:rsidRPr="00F27267" w:rsidRDefault="00F27267" w:rsidP="0017492F">
      <w:pPr>
        <w:jc w:val="center"/>
      </w:pPr>
      <w:r w:rsidRPr="005E115C">
        <w:rPr>
          <w:noProof/>
          <w:lang w:val="en-GB" w:eastAsia="en-GB"/>
        </w:rPr>
        <w:drawing>
          <wp:inline distT="0" distB="0" distL="0" distR="0" wp14:anchorId="05B58D09" wp14:editId="20F03AE2">
            <wp:extent cx="3934046" cy="2363699"/>
            <wp:effectExtent l="0" t="0" r="0" b="0"/>
            <wp:docPr id="45"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938155" cy="2366168"/>
                    </a:xfrm>
                    <a:prstGeom prst="rect">
                      <a:avLst/>
                    </a:prstGeom>
                    <a:noFill/>
                    <a:ln>
                      <a:noFill/>
                    </a:ln>
                  </pic:spPr>
                </pic:pic>
              </a:graphicData>
            </a:graphic>
          </wp:inline>
        </w:drawing>
      </w:r>
    </w:p>
    <w:p w:rsidR="000056A0" w:rsidRPr="00F27267" w:rsidRDefault="000056A0" w:rsidP="000056A0">
      <w:pPr>
        <w:pStyle w:val="Beschriftung"/>
      </w:pPr>
      <w:bookmarkStart w:id="557" w:name="_Ref351118853"/>
      <w:r w:rsidRPr="00F27267">
        <w:t xml:space="preserve">Figure </w:t>
      </w:r>
      <w:r w:rsidRPr="005E115C">
        <w:fldChar w:fldCharType="begin"/>
      </w:r>
      <w:r w:rsidRPr="00F27267">
        <w:instrText xml:space="preserve"> SEQ Figure \* ARABIC </w:instrText>
      </w:r>
      <w:r w:rsidRPr="005E115C">
        <w:fldChar w:fldCharType="separate"/>
      </w:r>
      <w:r w:rsidR="003A5F3E">
        <w:rPr>
          <w:noProof/>
        </w:rPr>
        <w:t>139</w:t>
      </w:r>
      <w:r w:rsidRPr="005E115C">
        <w:fldChar w:fldCharType="end"/>
      </w:r>
      <w:bookmarkEnd w:id="557"/>
      <w:r w:rsidR="00783587" w:rsidRPr="00F27267">
        <w:t>: Blocking level Earth Station 1</w:t>
      </w:r>
    </w:p>
    <w:p w:rsidR="00B60AC5" w:rsidRPr="00F27267" w:rsidRDefault="00B60AC5" w:rsidP="0017492F"/>
    <w:p w:rsidR="00B60AC5" w:rsidRPr="00F27267" w:rsidRDefault="00B60AC5" w:rsidP="0017492F"/>
    <w:p w:rsidR="00B60AC5" w:rsidRPr="00F27267" w:rsidRDefault="00F27267" w:rsidP="0017492F">
      <w:pPr>
        <w:jc w:val="center"/>
      </w:pPr>
      <w:r w:rsidRPr="005E115C">
        <w:rPr>
          <w:noProof/>
          <w:lang w:val="en-GB" w:eastAsia="en-GB"/>
        </w:rPr>
        <w:drawing>
          <wp:inline distT="0" distB="0" distL="0" distR="0" wp14:anchorId="3B0FB4D0" wp14:editId="649858B1">
            <wp:extent cx="3951058" cy="2372609"/>
            <wp:effectExtent l="0" t="0" r="0" b="8890"/>
            <wp:docPr id="46"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965100" cy="2381041"/>
                    </a:xfrm>
                    <a:prstGeom prst="rect">
                      <a:avLst/>
                    </a:prstGeom>
                    <a:noFill/>
                    <a:ln>
                      <a:noFill/>
                    </a:ln>
                  </pic:spPr>
                </pic:pic>
              </a:graphicData>
            </a:graphic>
          </wp:inline>
        </w:drawing>
      </w:r>
    </w:p>
    <w:p w:rsidR="000056A0" w:rsidRPr="00F27267" w:rsidRDefault="000056A0" w:rsidP="000056A0">
      <w:pPr>
        <w:pStyle w:val="Beschriftung"/>
      </w:pPr>
      <w:bookmarkStart w:id="558" w:name="_Ref351118862"/>
      <w:r w:rsidRPr="00F27267">
        <w:t xml:space="preserve">Figure </w:t>
      </w:r>
      <w:r w:rsidRPr="005E115C">
        <w:fldChar w:fldCharType="begin"/>
      </w:r>
      <w:r w:rsidRPr="00F27267">
        <w:instrText xml:space="preserve"> SEQ Figure \* ARABIC </w:instrText>
      </w:r>
      <w:r w:rsidRPr="005E115C">
        <w:fldChar w:fldCharType="separate"/>
      </w:r>
      <w:r w:rsidR="003A5F3E">
        <w:rPr>
          <w:noProof/>
        </w:rPr>
        <w:t>140</w:t>
      </w:r>
      <w:r w:rsidRPr="005E115C">
        <w:fldChar w:fldCharType="end"/>
      </w:r>
      <w:bookmarkEnd w:id="558"/>
      <w:r w:rsidR="00783587" w:rsidRPr="00F27267">
        <w:t>: Blocking level Earth Station 2</w:t>
      </w:r>
    </w:p>
    <w:p w:rsidR="00B60AC5" w:rsidRPr="00F27267" w:rsidRDefault="00B60AC5" w:rsidP="0017492F"/>
    <w:p w:rsidR="00F27267" w:rsidRPr="00F27267" w:rsidRDefault="00F27267" w:rsidP="0017492F"/>
    <w:p w:rsidR="00F27267" w:rsidRPr="00F27267" w:rsidRDefault="00F27267" w:rsidP="00F27267">
      <w:pPr>
        <w:jc w:val="center"/>
      </w:pPr>
      <w:r w:rsidRPr="005E115C">
        <w:rPr>
          <w:noProof/>
          <w:lang w:val="en-GB" w:eastAsia="en-GB"/>
        </w:rPr>
        <w:lastRenderedPageBreak/>
        <w:drawing>
          <wp:inline distT="0" distB="0" distL="0" distR="0" wp14:anchorId="438F62EE" wp14:editId="6ED31C20">
            <wp:extent cx="3955311" cy="2376476"/>
            <wp:effectExtent l="0" t="0" r="7620" b="5080"/>
            <wp:docPr id="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969973" cy="2385285"/>
                    </a:xfrm>
                    <a:prstGeom prst="rect">
                      <a:avLst/>
                    </a:prstGeom>
                    <a:noFill/>
                    <a:ln>
                      <a:noFill/>
                    </a:ln>
                  </pic:spPr>
                </pic:pic>
              </a:graphicData>
            </a:graphic>
          </wp:inline>
        </w:drawing>
      </w:r>
    </w:p>
    <w:p w:rsidR="00F27267" w:rsidRDefault="00F27267" w:rsidP="00F27267">
      <w:pPr>
        <w:pStyle w:val="Beschriftung"/>
      </w:pPr>
      <w:bookmarkStart w:id="559" w:name="_Ref351119260"/>
      <w:r w:rsidRPr="00F27267">
        <w:t xml:space="preserve">Figure </w:t>
      </w:r>
      <w:r w:rsidRPr="005E115C">
        <w:fldChar w:fldCharType="begin"/>
      </w:r>
      <w:r w:rsidRPr="00F27267">
        <w:instrText xml:space="preserve"> SEQ Figure \* ARABIC </w:instrText>
      </w:r>
      <w:r w:rsidRPr="005E115C">
        <w:fldChar w:fldCharType="separate"/>
      </w:r>
      <w:r w:rsidR="003A5F3E">
        <w:rPr>
          <w:noProof/>
        </w:rPr>
        <w:t>141</w:t>
      </w:r>
      <w:r w:rsidRPr="005E115C">
        <w:fldChar w:fldCharType="end"/>
      </w:r>
      <w:bookmarkEnd w:id="559"/>
      <w:r w:rsidR="001F6BD5">
        <w:t xml:space="preserve">: </w:t>
      </w:r>
      <w:r w:rsidR="001F6BD5" w:rsidRPr="001F6BD5">
        <w:t xml:space="preserve">Blocking level Earth Station </w:t>
      </w:r>
      <w:r w:rsidR="001F6BD5">
        <w:t>3</w:t>
      </w:r>
    </w:p>
    <w:p w:rsidR="00F27267" w:rsidRDefault="00F27267" w:rsidP="0017492F">
      <w:r w:rsidRPr="00F27267">
        <w:t xml:space="preserve">For SCENARIO-1, results from </w:t>
      </w:r>
      <w:r>
        <w:fldChar w:fldCharType="begin"/>
      </w:r>
      <w:r>
        <w:instrText xml:space="preserve"> REF _Ref351118853 \h </w:instrText>
      </w:r>
      <w:r>
        <w:fldChar w:fldCharType="separate"/>
      </w:r>
      <w:r w:rsidR="003A5F3E" w:rsidRPr="00F27267">
        <w:t xml:space="preserve">Figure </w:t>
      </w:r>
      <w:r w:rsidR="003A5F3E">
        <w:rPr>
          <w:noProof/>
        </w:rPr>
        <w:t>139</w:t>
      </w:r>
      <w:r>
        <w:fldChar w:fldCharType="end"/>
      </w:r>
      <w:r>
        <w:t xml:space="preserve">, </w:t>
      </w:r>
      <w:r>
        <w:fldChar w:fldCharType="begin"/>
      </w:r>
      <w:r>
        <w:instrText xml:space="preserve"> REF _Ref351118862 \h </w:instrText>
      </w:r>
      <w:r>
        <w:fldChar w:fldCharType="separate"/>
      </w:r>
      <w:r w:rsidR="003A5F3E" w:rsidRPr="00F27267">
        <w:t xml:space="preserve">Figure </w:t>
      </w:r>
      <w:r w:rsidR="003A5F3E">
        <w:rPr>
          <w:noProof/>
        </w:rPr>
        <w:t>140</w:t>
      </w:r>
      <w:r>
        <w:fldChar w:fldCharType="end"/>
      </w:r>
      <w:r>
        <w:t xml:space="preserve"> and </w:t>
      </w:r>
      <w:r>
        <w:fldChar w:fldCharType="begin"/>
      </w:r>
      <w:r>
        <w:instrText xml:space="preserve"> REF _Ref351119260 \h </w:instrText>
      </w:r>
      <w:r>
        <w:fldChar w:fldCharType="separate"/>
      </w:r>
      <w:r w:rsidR="003A5F3E" w:rsidRPr="00F27267">
        <w:t xml:space="preserve">Figure </w:t>
      </w:r>
      <w:r w:rsidR="003A5F3E">
        <w:rPr>
          <w:noProof/>
        </w:rPr>
        <w:t>141</w:t>
      </w:r>
      <w:r>
        <w:fldChar w:fldCharType="end"/>
      </w:r>
      <w:r>
        <w:t xml:space="preserve"> </w:t>
      </w:r>
      <w:r w:rsidRPr="00F27267">
        <w:t xml:space="preserve">can be summarized and interpreted as in </w:t>
      </w:r>
      <w:r w:rsidR="00B03DAC">
        <w:fldChar w:fldCharType="begin"/>
      </w:r>
      <w:r w:rsidR="00B03DAC">
        <w:instrText xml:space="preserve"> REF _Ref367216000 \h </w:instrText>
      </w:r>
      <w:r w:rsidR="00B03DAC">
        <w:fldChar w:fldCharType="separate"/>
      </w:r>
      <w:r w:rsidR="003A5F3E">
        <w:t xml:space="preserve">Table </w:t>
      </w:r>
      <w:r w:rsidR="003A5F3E">
        <w:rPr>
          <w:noProof/>
        </w:rPr>
        <w:t>59</w:t>
      </w:r>
      <w:r w:rsidR="00B03DAC">
        <w:fldChar w:fldCharType="end"/>
      </w:r>
      <w:r w:rsidR="00B03DAC">
        <w:t xml:space="preserve"> </w:t>
      </w:r>
      <w:r w:rsidRPr="00F27267">
        <w:t>below, showing that the potential blocking situation of DA2GC receivers can last over 2 to 12 s for one single earth Station (assuming a plane speed of 900 km/h).</w:t>
      </w:r>
    </w:p>
    <w:p w:rsidR="00014BF6" w:rsidRDefault="00734FC8" w:rsidP="00687839">
      <w:pPr>
        <w:pStyle w:val="Beschriftung"/>
      </w:pPr>
      <w:bookmarkStart w:id="560" w:name="_Ref367216000"/>
      <w:r>
        <w:t xml:space="preserve">Table </w:t>
      </w:r>
      <w:r>
        <w:fldChar w:fldCharType="begin"/>
      </w:r>
      <w:r>
        <w:instrText xml:space="preserve"> SEQ Table \* ARABIC </w:instrText>
      </w:r>
      <w:r>
        <w:fldChar w:fldCharType="separate"/>
      </w:r>
      <w:r w:rsidR="003A5F3E">
        <w:rPr>
          <w:noProof/>
        </w:rPr>
        <w:t>59</w:t>
      </w:r>
      <w:r>
        <w:fldChar w:fldCharType="end"/>
      </w:r>
      <w:bookmarkEnd w:id="560"/>
      <w:r>
        <w:t>: Summary of the results for scenario 1</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63"/>
        <w:gridCol w:w="851"/>
        <w:gridCol w:w="3664"/>
        <w:gridCol w:w="1985"/>
        <w:gridCol w:w="1950"/>
      </w:tblGrid>
      <w:tr w:rsidR="00F27267" w:rsidRPr="00CE3A3E" w:rsidTr="00266981">
        <w:trPr>
          <w:tblHeader/>
          <w:jc w:val="center"/>
        </w:trPr>
        <w:tc>
          <w:tcPr>
            <w:tcW w:w="1363"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F27267" w:rsidRPr="00F27267" w:rsidRDefault="00F27267" w:rsidP="00AD617F">
            <w:pPr>
              <w:spacing w:line="288" w:lineRule="auto"/>
              <w:jc w:val="center"/>
              <w:rPr>
                <w:b/>
                <w:color w:val="FFFFFF"/>
              </w:rPr>
            </w:pPr>
            <w:r w:rsidRPr="00F27267">
              <w:rPr>
                <w:b/>
                <w:color w:val="FFFFFF"/>
              </w:rPr>
              <w:t>P (dBm)</w:t>
            </w:r>
          </w:p>
        </w:tc>
        <w:tc>
          <w:tcPr>
            <w:tcW w:w="851" w:type="dxa"/>
            <w:tcBorders>
              <w:top w:val="single" w:sz="4" w:space="0" w:color="D2232A"/>
              <w:left w:val="single" w:sz="4" w:space="0" w:color="FFFFFF"/>
              <w:bottom w:val="single" w:sz="4" w:space="0" w:color="D2232A"/>
              <w:right w:val="single" w:sz="4" w:space="0" w:color="FFFFFF"/>
            </w:tcBorders>
            <w:shd w:val="clear" w:color="auto" w:fill="D2232A"/>
          </w:tcPr>
          <w:p w:rsidR="00F27267" w:rsidRPr="00F27267" w:rsidRDefault="00F27267" w:rsidP="00AD617F">
            <w:pPr>
              <w:spacing w:line="288" w:lineRule="auto"/>
              <w:jc w:val="center"/>
              <w:rPr>
                <w:b/>
                <w:color w:val="FFFFFF"/>
              </w:rPr>
            </w:pPr>
            <w:r w:rsidRPr="00F27267">
              <w:rPr>
                <w:b/>
                <w:color w:val="FFFFFF"/>
              </w:rPr>
              <w:t>G (dBi)</w:t>
            </w:r>
          </w:p>
        </w:tc>
        <w:tc>
          <w:tcPr>
            <w:tcW w:w="3664"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F27267" w:rsidRPr="00F27267" w:rsidRDefault="00F27267" w:rsidP="00AD617F">
            <w:pPr>
              <w:spacing w:line="288" w:lineRule="auto"/>
              <w:jc w:val="center"/>
              <w:rPr>
                <w:b/>
                <w:color w:val="FFFFFF"/>
              </w:rPr>
            </w:pPr>
          </w:p>
        </w:tc>
        <w:tc>
          <w:tcPr>
            <w:tcW w:w="1985" w:type="dxa"/>
            <w:tcBorders>
              <w:top w:val="single" w:sz="4" w:space="0" w:color="D2232A"/>
              <w:left w:val="single" w:sz="4" w:space="0" w:color="FFFFFF"/>
              <w:bottom w:val="single" w:sz="4" w:space="0" w:color="D2232A"/>
              <w:right w:val="single" w:sz="4" w:space="0" w:color="FFFFFF"/>
            </w:tcBorders>
            <w:shd w:val="clear" w:color="auto" w:fill="D2232A"/>
          </w:tcPr>
          <w:p w:rsidR="00F27267" w:rsidRPr="00F27267" w:rsidRDefault="00F27267" w:rsidP="00AD617F">
            <w:pPr>
              <w:spacing w:before="120" w:line="288" w:lineRule="auto"/>
              <w:jc w:val="center"/>
              <w:rPr>
                <w:b/>
                <w:color w:val="FFFFFF"/>
              </w:rPr>
            </w:pPr>
            <w:r w:rsidRPr="00F27267">
              <w:rPr>
                <w:b/>
                <w:color w:val="FFFFFF"/>
              </w:rPr>
              <w:t>3000 m altitude</w:t>
            </w:r>
          </w:p>
        </w:tc>
        <w:tc>
          <w:tcPr>
            <w:tcW w:w="1950" w:type="dxa"/>
            <w:tcBorders>
              <w:top w:val="single" w:sz="4" w:space="0" w:color="D2232A"/>
              <w:left w:val="single" w:sz="4" w:space="0" w:color="FFFFFF"/>
              <w:bottom w:val="single" w:sz="4" w:space="0" w:color="D2232A"/>
              <w:right w:val="single" w:sz="4" w:space="0" w:color="FFFFFF"/>
            </w:tcBorders>
            <w:shd w:val="clear" w:color="auto" w:fill="D2232A"/>
          </w:tcPr>
          <w:p w:rsidR="00F27267" w:rsidRPr="00F27267" w:rsidRDefault="00F27267" w:rsidP="00AD617F">
            <w:pPr>
              <w:spacing w:before="120" w:line="288" w:lineRule="auto"/>
              <w:jc w:val="center"/>
              <w:rPr>
                <w:b/>
                <w:color w:val="FFFFFF"/>
              </w:rPr>
            </w:pPr>
            <w:r w:rsidRPr="00F27267">
              <w:rPr>
                <w:b/>
                <w:color w:val="FFFFFF"/>
              </w:rPr>
              <w:t>10000 m altitude</w:t>
            </w:r>
          </w:p>
        </w:tc>
      </w:tr>
      <w:tr w:rsidR="00F27267" w:rsidRPr="00CE3A3E" w:rsidTr="00266981">
        <w:trPr>
          <w:jc w:val="center"/>
        </w:trPr>
        <w:tc>
          <w:tcPr>
            <w:tcW w:w="1363" w:type="dxa"/>
            <w:vMerge w:val="restart"/>
            <w:tcBorders>
              <w:top w:val="single" w:sz="4" w:space="0" w:color="D2232A"/>
              <w:left w:val="single" w:sz="4" w:space="0" w:color="D2232A"/>
              <w:right w:val="single" w:sz="4" w:space="0" w:color="D2232A"/>
            </w:tcBorders>
          </w:tcPr>
          <w:p w:rsidR="00F27267" w:rsidRPr="00F27267" w:rsidRDefault="00F27267" w:rsidP="00266981">
            <w:pPr>
              <w:rPr>
                <w:szCs w:val="20"/>
              </w:rPr>
            </w:pPr>
            <w:r w:rsidRPr="00F27267">
              <w:rPr>
                <w:szCs w:val="20"/>
              </w:rPr>
              <w:t>50</w:t>
            </w:r>
          </w:p>
          <w:p w:rsidR="00F27267" w:rsidRPr="00F27267" w:rsidRDefault="00F27267" w:rsidP="00266981">
            <w:pPr>
              <w:rPr>
                <w:szCs w:val="20"/>
              </w:rPr>
            </w:pPr>
            <w:r>
              <w:rPr>
                <w:szCs w:val="20"/>
              </w:rPr>
              <w:fldChar w:fldCharType="begin"/>
            </w:r>
            <w:r>
              <w:rPr>
                <w:szCs w:val="20"/>
              </w:rPr>
              <w:instrText xml:space="preserve"> REF _Ref351118853 \h </w:instrText>
            </w:r>
            <w:r w:rsidR="00482745">
              <w:rPr>
                <w:szCs w:val="20"/>
              </w:rPr>
              <w:instrText xml:space="preserve"> \* MERGEFORMAT </w:instrText>
            </w:r>
            <w:r>
              <w:rPr>
                <w:szCs w:val="20"/>
              </w:rPr>
            </w:r>
            <w:r>
              <w:rPr>
                <w:szCs w:val="20"/>
              </w:rPr>
              <w:fldChar w:fldCharType="separate"/>
            </w:r>
            <w:r w:rsidR="003A5F3E" w:rsidRPr="00F27267">
              <w:t xml:space="preserve">Figure </w:t>
            </w:r>
            <w:r w:rsidR="003A5F3E">
              <w:rPr>
                <w:noProof/>
              </w:rPr>
              <w:t>139</w:t>
            </w:r>
            <w:r>
              <w:rPr>
                <w:szCs w:val="20"/>
              </w:rPr>
              <w:fldChar w:fldCharType="end"/>
            </w:r>
          </w:p>
        </w:tc>
        <w:tc>
          <w:tcPr>
            <w:tcW w:w="851" w:type="dxa"/>
            <w:vMerge w:val="restart"/>
            <w:tcBorders>
              <w:top w:val="single" w:sz="4" w:space="0" w:color="D2232A"/>
              <w:left w:val="single" w:sz="4" w:space="0" w:color="D2232A"/>
              <w:right w:val="single" w:sz="4" w:space="0" w:color="D2232A"/>
            </w:tcBorders>
          </w:tcPr>
          <w:p w:rsidR="00F27267" w:rsidRPr="00F27267" w:rsidRDefault="00F27267" w:rsidP="00266981">
            <w:pPr>
              <w:rPr>
                <w:szCs w:val="20"/>
              </w:rPr>
            </w:pPr>
            <w:r w:rsidRPr="00F27267">
              <w:rPr>
                <w:szCs w:val="20"/>
              </w:rPr>
              <w:t>34</w:t>
            </w: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rPr>
                <w:szCs w:val="20"/>
              </w:rPr>
            </w:pPr>
            <w:r w:rsidRPr="00F27267">
              <w:rPr>
                <w:szCs w:val="20"/>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rPr>
                <w:rFonts w:cs="Arial"/>
                <w:color w:val="000000"/>
                <w:szCs w:val="22"/>
                <w:lang w:eastAsia="fr-FR"/>
              </w:rPr>
            </w:pPr>
            <w:r w:rsidRPr="00F27267">
              <w:rPr>
                <w:rFonts w:cs="Arial"/>
                <w:color w:val="000000"/>
                <w:szCs w:val="22"/>
                <w:lang w:eastAsia="fr-FR"/>
              </w:rPr>
              <w:t>4.5</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rPr>
                <w:rFonts w:cs="Arial"/>
                <w:color w:val="000000"/>
                <w:szCs w:val="22"/>
                <w:lang w:eastAsia="fr-FR"/>
              </w:rPr>
            </w:pPr>
            <w:r w:rsidRPr="00F27267">
              <w:rPr>
                <w:rFonts w:cs="Arial"/>
                <w:color w:val="000000"/>
                <w:szCs w:val="22"/>
                <w:lang w:eastAsia="fr-FR"/>
              </w:rPr>
              <w:t>2.5</w:t>
            </w:r>
          </w:p>
        </w:tc>
      </w:tr>
      <w:tr w:rsidR="00F27267" w:rsidRPr="00CE3A3E" w:rsidTr="00266981">
        <w:trPr>
          <w:jc w:val="center"/>
        </w:trPr>
        <w:tc>
          <w:tcPr>
            <w:tcW w:w="1363" w:type="dxa"/>
            <w:vMerge/>
            <w:tcBorders>
              <w:left w:val="single" w:sz="4" w:space="0" w:color="D2232A"/>
              <w:right w:val="single" w:sz="4" w:space="0" w:color="D2232A"/>
            </w:tcBorders>
          </w:tcPr>
          <w:p w:rsidR="00F27267" w:rsidRPr="00F27267" w:rsidRDefault="00F27267" w:rsidP="00266981">
            <w:pPr>
              <w:rPr>
                <w:szCs w:val="20"/>
              </w:rPr>
            </w:pPr>
          </w:p>
        </w:tc>
        <w:tc>
          <w:tcPr>
            <w:tcW w:w="851" w:type="dxa"/>
            <w:vMerge/>
            <w:tcBorders>
              <w:left w:val="single" w:sz="4" w:space="0" w:color="D2232A"/>
              <w:right w:val="single" w:sz="4" w:space="0" w:color="D2232A"/>
            </w:tcBorders>
          </w:tcPr>
          <w:p w:rsidR="00F27267" w:rsidRPr="00F27267" w:rsidRDefault="00F27267" w:rsidP="00266981">
            <w:pPr>
              <w:rPr>
                <w:szCs w:val="20"/>
              </w:rPr>
            </w:pP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rPr>
                <w:szCs w:val="20"/>
              </w:rPr>
            </w:pPr>
            <w:r w:rsidRPr="00F27267">
              <w:rPr>
                <w:szCs w:val="20"/>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rPr>
                <w:rFonts w:cs="Arial"/>
                <w:color w:val="000000"/>
                <w:szCs w:val="22"/>
                <w:lang w:eastAsia="fr-FR"/>
              </w:rPr>
            </w:pPr>
            <w:r w:rsidRPr="00F27267">
              <w:rPr>
                <w:rFonts w:cs="Arial"/>
                <w:color w:val="000000"/>
                <w:szCs w:val="22"/>
                <w:lang w:eastAsia="fr-FR"/>
              </w:rPr>
              <w:t>235</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rPr>
                <w:rFonts w:cs="Arial"/>
                <w:color w:val="000000"/>
                <w:szCs w:val="22"/>
                <w:lang w:eastAsia="fr-FR"/>
              </w:rPr>
            </w:pPr>
            <w:r w:rsidRPr="00F27267">
              <w:rPr>
                <w:rFonts w:cs="Arial"/>
                <w:color w:val="000000"/>
                <w:szCs w:val="22"/>
                <w:lang w:eastAsia="fr-FR"/>
              </w:rPr>
              <w:t>435</w:t>
            </w:r>
          </w:p>
        </w:tc>
      </w:tr>
      <w:tr w:rsidR="00F27267" w:rsidRPr="00CE3A3E" w:rsidTr="00266981">
        <w:trPr>
          <w:jc w:val="center"/>
        </w:trPr>
        <w:tc>
          <w:tcPr>
            <w:tcW w:w="1363" w:type="dxa"/>
            <w:vMerge/>
            <w:tcBorders>
              <w:left w:val="single" w:sz="4" w:space="0" w:color="D2232A"/>
              <w:right w:val="single" w:sz="4" w:space="0" w:color="D2232A"/>
            </w:tcBorders>
          </w:tcPr>
          <w:p w:rsidR="00F27267" w:rsidRPr="00F27267" w:rsidRDefault="00F27267" w:rsidP="00266981">
            <w:pPr>
              <w:rPr>
                <w:szCs w:val="20"/>
              </w:rPr>
            </w:pPr>
          </w:p>
        </w:tc>
        <w:tc>
          <w:tcPr>
            <w:tcW w:w="851" w:type="dxa"/>
            <w:vMerge/>
            <w:tcBorders>
              <w:left w:val="single" w:sz="4" w:space="0" w:color="D2232A"/>
              <w:right w:val="single" w:sz="4" w:space="0" w:color="D2232A"/>
            </w:tcBorders>
          </w:tcPr>
          <w:p w:rsidR="00F27267" w:rsidRPr="00F27267" w:rsidRDefault="00F27267" w:rsidP="00266981">
            <w:pPr>
              <w:rPr>
                <w:szCs w:val="20"/>
              </w:rPr>
            </w:pP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rPr>
                <w:szCs w:val="20"/>
              </w:rPr>
            </w:pPr>
            <w:r w:rsidRPr="00F27267">
              <w:rPr>
                <w:szCs w:val="20"/>
              </w:rPr>
              <w:t>duration at 900 km/h</w:t>
            </w:r>
            <w:r w:rsidR="00432B9F">
              <w:rPr>
                <w:szCs w:val="20"/>
              </w:rPr>
              <w:t xml:space="preserve"> (s)</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rPr>
                <w:rFonts w:cs="Arial"/>
                <w:color w:val="000000"/>
                <w:szCs w:val="22"/>
                <w:lang w:eastAsia="fr-FR"/>
              </w:rPr>
            </w:pPr>
            <w:r w:rsidRPr="00F27267">
              <w:rPr>
                <w:rFonts w:cs="Arial"/>
                <w:color w:val="000000"/>
                <w:szCs w:val="22"/>
                <w:lang w:eastAsia="fr-FR"/>
              </w:rPr>
              <w:t>2</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rPr>
                <w:rFonts w:cs="Arial"/>
                <w:color w:val="000000"/>
                <w:szCs w:val="22"/>
                <w:lang w:eastAsia="fr-FR"/>
              </w:rPr>
            </w:pPr>
            <w:r w:rsidRPr="00F27267">
              <w:rPr>
                <w:rFonts w:cs="Arial"/>
                <w:color w:val="000000"/>
                <w:szCs w:val="22"/>
                <w:lang w:eastAsia="fr-FR"/>
              </w:rPr>
              <w:t>4</w:t>
            </w:r>
          </w:p>
        </w:tc>
      </w:tr>
      <w:tr w:rsidR="00F27267" w:rsidRPr="00CE3A3E" w:rsidTr="00266981">
        <w:trPr>
          <w:jc w:val="center"/>
        </w:trPr>
        <w:tc>
          <w:tcPr>
            <w:tcW w:w="1363" w:type="dxa"/>
            <w:vMerge w:val="restart"/>
            <w:tcBorders>
              <w:top w:val="single" w:sz="4" w:space="0" w:color="D2232A"/>
              <w:left w:val="single" w:sz="4" w:space="0" w:color="D2232A"/>
              <w:right w:val="single" w:sz="4" w:space="0" w:color="D2232A"/>
            </w:tcBorders>
          </w:tcPr>
          <w:p w:rsidR="00F27267" w:rsidRPr="00F27267" w:rsidRDefault="00F27267" w:rsidP="00266981">
            <w:pPr>
              <w:jc w:val="both"/>
              <w:rPr>
                <w:szCs w:val="20"/>
              </w:rPr>
            </w:pPr>
            <w:r w:rsidRPr="00F27267">
              <w:rPr>
                <w:szCs w:val="20"/>
              </w:rPr>
              <w:t>56</w:t>
            </w:r>
          </w:p>
          <w:p w:rsidR="00F27267" w:rsidRPr="00F27267" w:rsidRDefault="00F27267" w:rsidP="00266981">
            <w:pPr>
              <w:jc w:val="both"/>
              <w:rPr>
                <w:szCs w:val="20"/>
              </w:rPr>
            </w:pPr>
            <w:r>
              <w:rPr>
                <w:szCs w:val="20"/>
              </w:rPr>
              <w:fldChar w:fldCharType="begin"/>
            </w:r>
            <w:r>
              <w:rPr>
                <w:szCs w:val="20"/>
              </w:rPr>
              <w:instrText xml:space="preserve"> REF _Ref351118862 \h </w:instrText>
            </w:r>
            <w:r w:rsidR="00482745">
              <w:rPr>
                <w:szCs w:val="20"/>
              </w:rPr>
              <w:instrText xml:space="preserve"> \* MERGEFORMAT </w:instrText>
            </w:r>
            <w:r>
              <w:rPr>
                <w:szCs w:val="20"/>
              </w:rPr>
            </w:r>
            <w:r>
              <w:rPr>
                <w:szCs w:val="20"/>
              </w:rPr>
              <w:fldChar w:fldCharType="separate"/>
            </w:r>
            <w:r w:rsidR="003A5F3E" w:rsidRPr="00F27267">
              <w:t xml:space="preserve">Figure </w:t>
            </w:r>
            <w:r w:rsidR="003A5F3E">
              <w:rPr>
                <w:noProof/>
              </w:rPr>
              <w:t>140</w:t>
            </w:r>
            <w:r>
              <w:rPr>
                <w:szCs w:val="20"/>
              </w:rPr>
              <w:fldChar w:fldCharType="end"/>
            </w:r>
          </w:p>
        </w:tc>
        <w:tc>
          <w:tcPr>
            <w:tcW w:w="851" w:type="dxa"/>
            <w:vMerge w:val="restart"/>
            <w:tcBorders>
              <w:top w:val="single" w:sz="4" w:space="0" w:color="D2232A"/>
              <w:left w:val="single" w:sz="4" w:space="0" w:color="D2232A"/>
              <w:right w:val="single" w:sz="4" w:space="0" w:color="D2232A"/>
            </w:tcBorders>
          </w:tcPr>
          <w:p w:rsidR="00F27267" w:rsidRPr="00F27267" w:rsidRDefault="00F27267" w:rsidP="00266981">
            <w:pPr>
              <w:jc w:val="both"/>
              <w:rPr>
                <w:szCs w:val="20"/>
              </w:rPr>
            </w:pPr>
            <w:r w:rsidRPr="00F27267">
              <w:rPr>
                <w:szCs w:val="20"/>
              </w:rPr>
              <w:t>48</w:t>
            </w: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szCs w:val="20"/>
              </w:rPr>
            </w:pPr>
            <w:r w:rsidRPr="00F27267">
              <w:rPr>
                <w:szCs w:val="20"/>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rFonts w:cs="Arial"/>
                <w:color w:val="000000"/>
                <w:szCs w:val="22"/>
                <w:lang w:eastAsia="fr-FR"/>
              </w:rPr>
            </w:pPr>
            <w:r w:rsidRPr="00F27267">
              <w:rPr>
                <w:rFonts w:cs="Arial"/>
                <w:color w:val="000000"/>
                <w:szCs w:val="22"/>
                <w:lang w:eastAsia="fr-FR"/>
              </w:rPr>
              <w:t>6</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rFonts w:cs="Arial"/>
                <w:color w:val="000000"/>
                <w:szCs w:val="22"/>
                <w:lang w:eastAsia="fr-FR"/>
              </w:rPr>
            </w:pPr>
            <w:r w:rsidRPr="00F27267">
              <w:rPr>
                <w:rFonts w:cs="Arial"/>
                <w:color w:val="000000"/>
                <w:szCs w:val="22"/>
                <w:lang w:eastAsia="fr-FR"/>
              </w:rPr>
              <w:t>2</w:t>
            </w:r>
          </w:p>
        </w:tc>
      </w:tr>
      <w:tr w:rsidR="00F27267" w:rsidRPr="00CE3A3E" w:rsidTr="00266981">
        <w:trPr>
          <w:jc w:val="center"/>
        </w:trPr>
        <w:tc>
          <w:tcPr>
            <w:tcW w:w="1363" w:type="dxa"/>
            <w:vMerge/>
            <w:tcBorders>
              <w:left w:val="single" w:sz="4" w:space="0" w:color="D2232A"/>
              <w:right w:val="single" w:sz="4" w:space="0" w:color="D2232A"/>
            </w:tcBorders>
          </w:tcPr>
          <w:p w:rsidR="00F27267" w:rsidRPr="00F27267" w:rsidRDefault="00F27267" w:rsidP="00266981">
            <w:pPr>
              <w:jc w:val="both"/>
              <w:rPr>
                <w:szCs w:val="20"/>
              </w:rPr>
            </w:pPr>
          </w:p>
        </w:tc>
        <w:tc>
          <w:tcPr>
            <w:tcW w:w="851" w:type="dxa"/>
            <w:vMerge/>
            <w:tcBorders>
              <w:left w:val="single" w:sz="4" w:space="0" w:color="D2232A"/>
              <w:right w:val="single" w:sz="4" w:space="0" w:color="D2232A"/>
            </w:tcBorders>
          </w:tcPr>
          <w:p w:rsidR="00F27267" w:rsidRPr="00F27267" w:rsidRDefault="00F27267" w:rsidP="00266981">
            <w:pPr>
              <w:jc w:val="both"/>
              <w:rPr>
                <w:szCs w:val="20"/>
              </w:rPr>
            </w:pP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szCs w:val="20"/>
              </w:rPr>
            </w:pPr>
            <w:r w:rsidRPr="00F27267">
              <w:rPr>
                <w:szCs w:val="20"/>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rFonts w:cs="Arial"/>
                <w:color w:val="000000"/>
                <w:szCs w:val="22"/>
                <w:lang w:eastAsia="fr-FR"/>
              </w:rPr>
            </w:pPr>
            <w:r w:rsidRPr="00F27267">
              <w:rPr>
                <w:rFonts w:cs="Arial"/>
                <w:color w:val="000000"/>
                <w:szCs w:val="22"/>
                <w:lang w:eastAsia="fr-FR"/>
              </w:rPr>
              <w:t>315</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rFonts w:cs="Arial"/>
                <w:color w:val="000000"/>
                <w:szCs w:val="22"/>
                <w:lang w:eastAsia="fr-FR"/>
              </w:rPr>
            </w:pPr>
            <w:r w:rsidRPr="00F27267">
              <w:rPr>
                <w:rFonts w:cs="Arial"/>
                <w:color w:val="000000"/>
                <w:szCs w:val="22"/>
                <w:lang w:eastAsia="fr-FR"/>
              </w:rPr>
              <w:t>350</w:t>
            </w:r>
          </w:p>
        </w:tc>
      </w:tr>
      <w:tr w:rsidR="00F27267" w:rsidRPr="00CE3A3E" w:rsidTr="00266981">
        <w:trPr>
          <w:jc w:val="center"/>
        </w:trPr>
        <w:tc>
          <w:tcPr>
            <w:tcW w:w="1363" w:type="dxa"/>
            <w:vMerge/>
            <w:tcBorders>
              <w:left w:val="single" w:sz="4" w:space="0" w:color="D2232A"/>
              <w:right w:val="single" w:sz="4" w:space="0" w:color="D2232A"/>
            </w:tcBorders>
          </w:tcPr>
          <w:p w:rsidR="00F27267" w:rsidRPr="00F27267" w:rsidRDefault="00F27267" w:rsidP="00266981">
            <w:pPr>
              <w:jc w:val="both"/>
              <w:rPr>
                <w:szCs w:val="20"/>
              </w:rPr>
            </w:pPr>
          </w:p>
        </w:tc>
        <w:tc>
          <w:tcPr>
            <w:tcW w:w="851" w:type="dxa"/>
            <w:vMerge/>
            <w:tcBorders>
              <w:left w:val="single" w:sz="4" w:space="0" w:color="D2232A"/>
              <w:right w:val="single" w:sz="4" w:space="0" w:color="D2232A"/>
            </w:tcBorders>
          </w:tcPr>
          <w:p w:rsidR="00F27267" w:rsidRPr="00F27267" w:rsidRDefault="00F27267" w:rsidP="00266981">
            <w:pPr>
              <w:jc w:val="both"/>
              <w:rPr>
                <w:szCs w:val="20"/>
              </w:rPr>
            </w:pP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szCs w:val="20"/>
              </w:rPr>
            </w:pPr>
            <w:r w:rsidRPr="00F27267">
              <w:rPr>
                <w:szCs w:val="20"/>
              </w:rPr>
              <w:t>duration at 900 km/h</w:t>
            </w:r>
            <w:r w:rsidR="00432B9F">
              <w:rPr>
                <w:szCs w:val="20"/>
              </w:rPr>
              <w:t xml:space="preserve"> (s)</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rFonts w:cs="Arial"/>
                <w:color w:val="000000"/>
                <w:szCs w:val="22"/>
                <w:lang w:eastAsia="fr-FR"/>
              </w:rPr>
            </w:pPr>
            <w:r w:rsidRPr="00F27267">
              <w:rPr>
                <w:rFonts w:cs="Arial"/>
                <w:color w:val="000000"/>
                <w:szCs w:val="22"/>
                <w:lang w:eastAsia="fr-FR"/>
              </w:rPr>
              <w:t>3</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rFonts w:cs="Arial"/>
                <w:color w:val="000000"/>
                <w:szCs w:val="22"/>
                <w:lang w:eastAsia="fr-FR"/>
              </w:rPr>
            </w:pPr>
            <w:r w:rsidRPr="00F27267">
              <w:rPr>
                <w:rFonts w:cs="Arial"/>
                <w:color w:val="000000"/>
                <w:szCs w:val="22"/>
                <w:lang w:eastAsia="fr-FR"/>
              </w:rPr>
              <w:t>3</w:t>
            </w:r>
          </w:p>
        </w:tc>
      </w:tr>
      <w:tr w:rsidR="00F27267" w:rsidRPr="00CE3A3E" w:rsidTr="00266981">
        <w:trPr>
          <w:jc w:val="center"/>
        </w:trPr>
        <w:tc>
          <w:tcPr>
            <w:tcW w:w="1363" w:type="dxa"/>
            <w:vMerge w:val="restart"/>
            <w:tcBorders>
              <w:top w:val="single" w:sz="4" w:space="0" w:color="D2232A"/>
              <w:left w:val="single" w:sz="4" w:space="0" w:color="D2232A"/>
              <w:right w:val="single" w:sz="4" w:space="0" w:color="D2232A"/>
            </w:tcBorders>
          </w:tcPr>
          <w:p w:rsidR="00F27267" w:rsidRPr="00F27267" w:rsidRDefault="00F27267" w:rsidP="00266981">
            <w:pPr>
              <w:jc w:val="both"/>
              <w:rPr>
                <w:szCs w:val="20"/>
              </w:rPr>
            </w:pPr>
            <w:r w:rsidRPr="00F27267">
              <w:rPr>
                <w:szCs w:val="20"/>
              </w:rPr>
              <w:t>70</w:t>
            </w:r>
          </w:p>
          <w:p w:rsidR="00F27267" w:rsidRPr="00F27267" w:rsidRDefault="00F27267" w:rsidP="00266981">
            <w:pPr>
              <w:jc w:val="both"/>
              <w:rPr>
                <w:szCs w:val="20"/>
              </w:rPr>
            </w:pPr>
            <w:r>
              <w:rPr>
                <w:szCs w:val="20"/>
              </w:rPr>
              <w:fldChar w:fldCharType="begin"/>
            </w:r>
            <w:r>
              <w:rPr>
                <w:szCs w:val="20"/>
              </w:rPr>
              <w:instrText xml:space="preserve"> REF _Ref351119260 \h </w:instrText>
            </w:r>
            <w:r w:rsidR="00482745">
              <w:rPr>
                <w:szCs w:val="20"/>
              </w:rPr>
              <w:instrText xml:space="preserve"> \* MERGEFORMAT </w:instrText>
            </w:r>
            <w:r>
              <w:rPr>
                <w:szCs w:val="20"/>
              </w:rPr>
            </w:r>
            <w:r>
              <w:rPr>
                <w:szCs w:val="20"/>
              </w:rPr>
              <w:fldChar w:fldCharType="separate"/>
            </w:r>
            <w:r w:rsidR="003A5F3E" w:rsidRPr="00F27267">
              <w:t xml:space="preserve">Figure </w:t>
            </w:r>
            <w:r w:rsidR="003A5F3E">
              <w:rPr>
                <w:noProof/>
              </w:rPr>
              <w:t>141</w:t>
            </w:r>
            <w:r>
              <w:rPr>
                <w:szCs w:val="20"/>
              </w:rPr>
              <w:fldChar w:fldCharType="end"/>
            </w:r>
          </w:p>
        </w:tc>
        <w:tc>
          <w:tcPr>
            <w:tcW w:w="851" w:type="dxa"/>
            <w:vMerge w:val="restart"/>
            <w:tcBorders>
              <w:top w:val="single" w:sz="4" w:space="0" w:color="D2232A"/>
              <w:left w:val="single" w:sz="4" w:space="0" w:color="D2232A"/>
              <w:right w:val="single" w:sz="4" w:space="0" w:color="D2232A"/>
            </w:tcBorders>
          </w:tcPr>
          <w:p w:rsidR="00F27267" w:rsidRPr="00F27267" w:rsidRDefault="00F27267" w:rsidP="00266981">
            <w:pPr>
              <w:jc w:val="both"/>
              <w:rPr>
                <w:szCs w:val="20"/>
              </w:rPr>
            </w:pPr>
            <w:r w:rsidRPr="00F27267">
              <w:rPr>
                <w:szCs w:val="20"/>
              </w:rPr>
              <w:t>48</w:t>
            </w: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szCs w:val="20"/>
              </w:rPr>
            </w:pPr>
            <w:r w:rsidRPr="00F27267">
              <w:rPr>
                <w:szCs w:val="20"/>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rFonts w:cs="Arial"/>
                <w:color w:val="000000"/>
                <w:szCs w:val="22"/>
                <w:lang w:eastAsia="fr-FR"/>
              </w:rPr>
            </w:pPr>
            <w:r w:rsidRPr="00F27267">
              <w:rPr>
                <w:rFonts w:cs="Arial"/>
                <w:color w:val="000000"/>
                <w:szCs w:val="22"/>
                <w:lang w:eastAsia="fr-FR"/>
              </w:rPr>
              <w:t>24.5</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rFonts w:cs="Arial"/>
                <w:color w:val="000000"/>
                <w:szCs w:val="22"/>
                <w:lang w:eastAsia="fr-FR"/>
              </w:rPr>
            </w:pPr>
            <w:r w:rsidRPr="00F27267">
              <w:rPr>
                <w:rFonts w:cs="Arial"/>
                <w:color w:val="000000"/>
                <w:szCs w:val="22"/>
                <w:lang w:eastAsia="fr-FR"/>
              </w:rPr>
              <w:t>8.5</w:t>
            </w:r>
          </w:p>
        </w:tc>
      </w:tr>
      <w:tr w:rsidR="00F27267" w:rsidRPr="00CE3A3E" w:rsidTr="00266981">
        <w:trPr>
          <w:jc w:val="center"/>
        </w:trPr>
        <w:tc>
          <w:tcPr>
            <w:tcW w:w="1363" w:type="dxa"/>
            <w:vMerge/>
            <w:tcBorders>
              <w:left w:val="single" w:sz="4" w:space="0" w:color="D2232A"/>
              <w:right w:val="single" w:sz="4" w:space="0" w:color="D2232A"/>
            </w:tcBorders>
          </w:tcPr>
          <w:p w:rsidR="00F27267" w:rsidRPr="00F27267" w:rsidRDefault="00F27267" w:rsidP="00266981">
            <w:pPr>
              <w:jc w:val="both"/>
              <w:rPr>
                <w:szCs w:val="20"/>
              </w:rPr>
            </w:pPr>
          </w:p>
        </w:tc>
        <w:tc>
          <w:tcPr>
            <w:tcW w:w="851" w:type="dxa"/>
            <w:vMerge/>
            <w:tcBorders>
              <w:left w:val="single" w:sz="4" w:space="0" w:color="D2232A"/>
              <w:right w:val="single" w:sz="4" w:space="0" w:color="D2232A"/>
            </w:tcBorders>
          </w:tcPr>
          <w:p w:rsidR="00F27267" w:rsidRPr="00F27267" w:rsidRDefault="00F27267" w:rsidP="00266981">
            <w:pPr>
              <w:jc w:val="both"/>
              <w:rPr>
                <w:szCs w:val="20"/>
              </w:rPr>
            </w:pP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szCs w:val="20"/>
              </w:rPr>
            </w:pPr>
            <w:r w:rsidRPr="00F27267">
              <w:rPr>
                <w:szCs w:val="20"/>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rFonts w:cs="Arial"/>
                <w:color w:val="000000"/>
                <w:szCs w:val="22"/>
                <w:lang w:eastAsia="fr-FR"/>
              </w:rPr>
            </w:pPr>
            <w:r w:rsidRPr="00F27267">
              <w:rPr>
                <w:rFonts w:cs="Arial"/>
                <w:color w:val="000000"/>
                <w:szCs w:val="22"/>
                <w:lang w:eastAsia="fr-FR"/>
              </w:rPr>
              <w:t>1245</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rFonts w:cs="Arial"/>
                <w:color w:val="000000"/>
                <w:szCs w:val="22"/>
                <w:lang w:eastAsia="fr-FR"/>
              </w:rPr>
            </w:pPr>
            <w:r w:rsidRPr="00F27267">
              <w:rPr>
                <w:rFonts w:cs="Arial"/>
                <w:color w:val="000000"/>
                <w:szCs w:val="22"/>
                <w:lang w:eastAsia="fr-FR"/>
              </w:rPr>
              <w:t>1480</w:t>
            </w:r>
          </w:p>
        </w:tc>
      </w:tr>
      <w:tr w:rsidR="00F27267" w:rsidRPr="00CE3A3E" w:rsidTr="00266981">
        <w:trPr>
          <w:jc w:val="center"/>
        </w:trPr>
        <w:tc>
          <w:tcPr>
            <w:tcW w:w="1363" w:type="dxa"/>
            <w:vMerge/>
            <w:tcBorders>
              <w:left w:val="single" w:sz="4" w:space="0" w:color="D2232A"/>
              <w:right w:val="single" w:sz="4" w:space="0" w:color="D2232A"/>
            </w:tcBorders>
          </w:tcPr>
          <w:p w:rsidR="00F27267" w:rsidRPr="00F27267" w:rsidRDefault="00F27267" w:rsidP="00266981">
            <w:pPr>
              <w:jc w:val="both"/>
              <w:rPr>
                <w:szCs w:val="20"/>
              </w:rPr>
            </w:pPr>
          </w:p>
        </w:tc>
        <w:tc>
          <w:tcPr>
            <w:tcW w:w="851" w:type="dxa"/>
            <w:vMerge/>
            <w:tcBorders>
              <w:left w:val="single" w:sz="4" w:space="0" w:color="D2232A"/>
              <w:right w:val="single" w:sz="4" w:space="0" w:color="D2232A"/>
            </w:tcBorders>
          </w:tcPr>
          <w:p w:rsidR="00F27267" w:rsidRPr="00F27267" w:rsidRDefault="00F27267" w:rsidP="00266981">
            <w:pPr>
              <w:jc w:val="both"/>
              <w:rPr>
                <w:szCs w:val="20"/>
              </w:rPr>
            </w:pP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szCs w:val="20"/>
              </w:rPr>
            </w:pPr>
            <w:r w:rsidRPr="00F27267">
              <w:rPr>
                <w:szCs w:val="20"/>
              </w:rPr>
              <w:t>duration at 900 km/h</w:t>
            </w:r>
            <w:r w:rsidR="00432B9F">
              <w:rPr>
                <w:szCs w:val="20"/>
              </w:rPr>
              <w:t xml:space="preserve"> (s)</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rFonts w:cs="Arial"/>
                <w:color w:val="000000"/>
                <w:szCs w:val="22"/>
                <w:lang w:eastAsia="fr-FR"/>
              </w:rPr>
            </w:pPr>
            <w:r w:rsidRPr="00F27267">
              <w:rPr>
                <w:rFonts w:cs="Arial"/>
                <w:color w:val="000000"/>
                <w:szCs w:val="22"/>
                <w:lang w:eastAsia="fr-FR"/>
              </w:rPr>
              <w:t>10</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266981">
            <w:pPr>
              <w:jc w:val="both"/>
              <w:rPr>
                <w:rFonts w:cs="Arial"/>
                <w:color w:val="000000"/>
                <w:szCs w:val="22"/>
                <w:lang w:eastAsia="fr-FR"/>
              </w:rPr>
            </w:pPr>
            <w:r w:rsidRPr="00F27267">
              <w:rPr>
                <w:rFonts w:cs="Arial"/>
                <w:color w:val="000000"/>
                <w:szCs w:val="22"/>
                <w:lang w:eastAsia="fr-FR"/>
              </w:rPr>
              <w:t>12</w:t>
            </w:r>
          </w:p>
        </w:tc>
      </w:tr>
    </w:tbl>
    <w:p w:rsidR="001F6BD5" w:rsidRPr="001F6BD5" w:rsidRDefault="001F6BD5" w:rsidP="001F6BD5">
      <w:pPr>
        <w:rPr>
          <w:b/>
        </w:rPr>
      </w:pPr>
      <w:r w:rsidRPr="001F6BD5">
        <w:rPr>
          <w:b/>
        </w:rPr>
        <w:t>For SCENARIO 2</w:t>
      </w:r>
    </w:p>
    <w:p w:rsidR="001F6BD5" w:rsidRPr="001F6BD5" w:rsidRDefault="001F6BD5" w:rsidP="001F6BD5"/>
    <w:p w:rsidR="001F6BD5" w:rsidRPr="001F6BD5" w:rsidRDefault="001F6BD5" w:rsidP="001F6BD5">
      <w:pPr>
        <w:jc w:val="center"/>
        <w:rPr>
          <w:b/>
          <w:color w:val="000000"/>
        </w:rPr>
      </w:pPr>
      <w:r w:rsidRPr="005E115C">
        <w:rPr>
          <w:noProof/>
          <w:lang w:val="en-GB" w:eastAsia="en-GB"/>
        </w:rPr>
        <w:drawing>
          <wp:inline distT="0" distB="0" distL="0" distR="0" wp14:anchorId="33EAE565" wp14:editId="556F3193">
            <wp:extent cx="3934046" cy="2363699"/>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942871" cy="2369002"/>
                    </a:xfrm>
                    <a:prstGeom prst="rect">
                      <a:avLst/>
                    </a:prstGeom>
                    <a:noFill/>
                    <a:ln>
                      <a:noFill/>
                    </a:ln>
                  </pic:spPr>
                </pic:pic>
              </a:graphicData>
            </a:graphic>
          </wp:inline>
        </w:drawing>
      </w:r>
    </w:p>
    <w:p w:rsidR="001F6BD5" w:rsidRPr="00850852" w:rsidRDefault="001F6BD5">
      <w:pPr>
        <w:pStyle w:val="Beschriftung"/>
      </w:pPr>
      <w:bookmarkStart w:id="561" w:name="_Ref351120081"/>
      <w:r>
        <w:t xml:space="preserve">Figure </w:t>
      </w:r>
      <w:r>
        <w:fldChar w:fldCharType="begin"/>
      </w:r>
      <w:r>
        <w:instrText xml:space="preserve"> SEQ Figure \* ARABIC </w:instrText>
      </w:r>
      <w:r>
        <w:fldChar w:fldCharType="separate"/>
      </w:r>
      <w:r w:rsidR="003A5F3E">
        <w:rPr>
          <w:noProof/>
        </w:rPr>
        <w:t>142</w:t>
      </w:r>
      <w:r>
        <w:fldChar w:fldCharType="end"/>
      </w:r>
      <w:bookmarkEnd w:id="561"/>
      <w:r w:rsidR="005E546C">
        <w:t>: Scenario-2 (G=34 dBi – P=50 dBm)</w:t>
      </w:r>
    </w:p>
    <w:p w:rsidR="001F6BD5" w:rsidRPr="005E115C" w:rsidRDefault="001F6BD5" w:rsidP="00850852"/>
    <w:p w:rsidR="001F6BD5" w:rsidRPr="001F6BD5" w:rsidRDefault="001F6BD5" w:rsidP="001F6BD5">
      <w:pPr>
        <w:jc w:val="center"/>
        <w:rPr>
          <w:b/>
          <w:color w:val="000000"/>
        </w:rPr>
      </w:pPr>
      <w:r w:rsidRPr="005E115C">
        <w:rPr>
          <w:noProof/>
          <w:lang w:val="en-GB" w:eastAsia="en-GB"/>
        </w:rPr>
        <w:lastRenderedPageBreak/>
        <w:drawing>
          <wp:inline distT="0" distB="0" distL="0" distR="0" wp14:anchorId="25CDC519" wp14:editId="620F0AC0">
            <wp:extent cx="3959564" cy="2379029"/>
            <wp:effectExtent l="0" t="0" r="3175" b="2540"/>
            <wp:docPr id="48"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963067" cy="2381134"/>
                    </a:xfrm>
                    <a:prstGeom prst="rect">
                      <a:avLst/>
                    </a:prstGeom>
                    <a:noFill/>
                    <a:ln>
                      <a:noFill/>
                    </a:ln>
                  </pic:spPr>
                </pic:pic>
              </a:graphicData>
            </a:graphic>
          </wp:inline>
        </w:drawing>
      </w:r>
    </w:p>
    <w:p w:rsidR="001F6BD5" w:rsidRPr="001F6BD5" w:rsidRDefault="001F6BD5">
      <w:pPr>
        <w:pStyle w:val="Beschriftung"/>
      </w:pPr>
      <w:bookmarkStart w:id="562" w:name="_Ref355614738"/>
      <w:r>
        <w:t xml:space="preserve">Figure </w:t>
      </w:r>
      <w:r>
        <w:fldChar w:fldCharType="begin"/>
      </w:r>
      <w:r>
        <w:instrText xml:space="preserve"> SEQ Figure \* ARABIC </w:instrText>
      </w:r>
      <w:r>
        <w:fldChar w:fldCharType="separate"/>
      </w:r>
      <w:r w:rsidR="003A5F3E">
        <w:rPr>
          <w:noProof/>
        </w:rPr>
        <w:t>143</w:t>
      </w:r>
      <w:r>
        <w:fldChar w:fldCharType="end"/>
      </w:r>
      <w:bookmarkEnd w:id="562"/>
      <w:r w:rsidR="005E546C">
        <w:t>: Scenario-2 (G=48 dBi – P=50 dBm)</w:t>
      </w:r>
    </w:p>
    <w:p w:rsidR="001F6BD5" w:rsidRPr="001F6BD5" w:rsidRDefault="001F6BD5" w:rsidP="001F6BD5">
      <w:pPr>
        <w:pStyle w:val="Beschriftung"/>
      </w:pPr>
    </w:p>
    <w:p w:rsidR="001F6BD5" w:rsidRPr="001F6BD5" w:rsidRDefault="001F6BD5" w:rsidP="00266981">
      <w:pPr>
        <w:pStyle w:val="Listenabsatz"/>
        <w:ind w:left="0"/>
        <w:jc w:val="center"/>
        <w:rPr>
          <w:b/>
        </w:rPr>
      </w:pPr>
      <w:r w:rsidRPr="005E115C">
        <w:rPr>
          <w:noProof/>
          <w:lang w:eastAsia="en-GB"/>
        </w:rPr>
        <w:drawing>
          <wp:inline distT="0" distB="0" distL="0" distR="0" wp14:anchorId="761C4A34" wp14:editId="3657A0A8">
            <wp:extent cx="3929793" cy="2361143"/>
            <wp:effectExtent l="0" t="0" r="0" b="1270"/>
            <wp:docPr id="49"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938438" cy="2366337"/>
                    </a:xfrm>
                    <a:prstGeom prst="rect">
                      <a:avLst/>
                    </a:prstGeom>
                    <a:noFill/>
                    <a:ln>
                      <a:noFill/>
                    </a:ln>
                  </pic:spPr>
                </pic:pic>
              </a:graphicData>
            </a:graphic>
          </wp:inline>
        </w:drawing>
      </w:r>
    </w:p>
    <w:p w:rsidR="001F6BD5" w:rsidRDefault="001F6BD5">
      <w:pPr>
        <w:pStyle w:val="Beschriftung"/>
      </w:pPr>
      <w:bookmarkStart w:id="563" w:name="_Ref355614757"/>
      <w:r>
        <w:t xml:space="preserve">Figure </w:t>
      </w:r>
      <w:r>
        <w:fldChar w:fldCharType="begin"/>
      </w:r>
      <w:r>
        <w:instrText xml:space="preserve"> SEQ Figure \* ARABIC </w:instrText>
      </w:r>
      <w:r>
        <w:fldChar w:fldCharType="separate"/>
      </w:r>
      <w:r w:rsidR="003A5F3E">
        <w:rPr>
          <w:noProof/>
        </w:rPr>
        <w:t>144</w:t>
      </w:r>
      <w:r>
        <w:fldChar w:fldCharType="end"/>
      </w:r>
      <w:bookmarkEnd w:id="563"/>
      <w:r w:rsidR="005E546C">
        <w:t>: Scenario-2 (G=48 dBi – P=56 dBm)</w:t>
      </w:r>
    </w:p>
    <w:p w:rsidR="00482745" w:rsidRPr="00095091" w:rsidRDefault="00482745" w:rsidP="00266981"/>
    <w:p w:rsidR="001F6BD5" w:rsidRPr="001F6BD5" w:rsidRDefault="001F6BD5" w:rsidP="00266981">
      <w:pPr>
        <w:pStyle w:val="Listenabsatz"/>
        <w:ind w:left="0"/>
        <w:jc w:val="center"/>
        <w:rPr>
          <w:b/>
        </w:rPr>
      </w:pPr>
      <w:r w:rsidRPr="005E115C">
        <w:rPr>
          <w:noProof/>
          <w:lang w:eastAsia="en-GB"/>
        </w:rPr>
        <w:drawing>
          <wp:inline distT="0" distB="0" distL="0" distR="0" wp14:anchorId="5ABB18EF" wp14:editId="56B862BD">
            <wp:extent cx="3942758" cy="2368934"/>
            <wp:effectExtent l="0" t="0" r="635" b="0"/>
            <wp:docPr id="50"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946874" cy="2371407"/>
                    </a:xfrm>
                    <a:prstGeom prst="rect">
                      <a:avLst/>
                    </a:prstGeom>
                    <a:noFill/>
                    <a:ln>
                      <a:noFill/>
                    </a:ln>
                  </pic:spPr>
                </pic:pic>
              </a:graphicData>
            </a:graphic>
          </wp:inline>
        </w:drawing>
      </w:r>
    </w:p>
    <w:p w:rsidR="001F6BD5" w:rsidRPr="001F6BD5" w:rsidRDefault="001F6BD5">
      <w:pPr>
        <w:pStyle w:val="Beschriftung"/>
      </w:pPr>
      <w:bookmarkStart w:id="564" w:name="_Ref355614770"/>
      <w:r>
        <w:t xml:space="preserve">Figure </w:t>
      </w:r>
      <w:r>
        <w:fldChar w:fldCharType="begin"/>
      </w:r>
      <w:r>
        <w:instrText xml:space="preserve"> SEQ Figure \* ARABIC </w:instrText>
      </w:r>
      <w:r>
        <w:fldChar w:fldCharType="separate"/>
      </w:r>
      <w:r w:rsidR="003A5F3E">
        <w:rPr>
          <w:noProof/>
        </w:rPr>
        <w:t>145</w:t>
      </w:r>
      <w:r>
        <w:fldChar w:fldCharType="end"/>
      </w:r>
      <w:bookmarkEnd w:id="564"/>
      <w:r w:rsidR="005E546C">
        <w:t>: Scenario-2 (G=34 dBi – P=70 dBm)</w:t>
      </w:r>
    </w:p>
    <w:p w:rsidR="001F6BD5" w:rsidRPr="001F6BD5" w:rsidRDefault="001F6BD5" w:rsidP="001F6BD5">
      <w:pPr>
        <w:pStyle w:val="Beschriftung"/>
      </w:pPr>
    </w:p>
    <w:p w:rsidR="001F6BD5" w:rsidRPr="001F6BD5" w:rsidRDefault="001F6BD5" w:rsidP="00266981">
      <w:pPr>
        <w:pStyle w:val="Listenabsatz"/>
        <w:ind w:left="0"/>
        <w:jc w:val="center"/>
        <w:rPr>
          <w:b/>
        </w:rPr>
      </w:pPr>
      <w:r w:rsidRPr="005E115C">
        <w:rPr>
          <w:noProof/>
          <w:lang w:eastAsia="en-GB"/>
        </w:rPr>
        <w:drawing>
          <wp:inline distT="0" distB="0" distL="0" distR="0" wp14:anchorId="7AB0C54C" wp14:editId="6A8DF03D">
            <wp:extent cx="3978152" cy="2390199"/>
            <wp:effectExtent l="0" t="0" r="3810" b="0"/>
            <wp:docPr id="51"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981280" cy="2392078"/>
                    </a:xfrm>
                    <a:prstGeom prst="rect">
                      <a:avLst/>
                    </a:prstGeom>
                    <a:noFill/>
                    <a:ln>
                      <a:noFill/>
                    </a:ln>
                  </pic:spPr>
                </pic:pic>
              </a:graphicData>
            </a:graphic>
          </wp:inline>
        </w:drawing>
      </w:r>
    </w:p>
    <w:p w:rsidR="001F6BD5" w:rsidRDefault="001F6BD5" w:rsidP="00850852">
      <w:pPr>
        <w:pStyle w:val="Beschriftung"/>
      </w:pPr>
      <w:bookmarkStart w:id="565" w:name="_Ref351120090"/>
      <w:r>
        <w:t xml:space="preserve">Figure </w:t>
      </w:r>
      <w:r>
        <w:fldChar w:fldCharType="begin"/>
      </w:r>
      <w:r>
        <w:instrText xml:space="preserve"> SEQ Figure \* ARABIC </w:instrText>
      </w:r>
      <w:r>
        <w:fldChar w:fldCharType="separate"/>
      </w:r>
      <w:r w:rsidR="003A5F3E">
        <w:rPr>
          <w:noProof/>
        </w:rPr>
        <w:t>146</w:t>
      </w:r>
      <w:r>
        <w:fldChar w:fldCharType="end"/>
      </w:r>
      <w:bookmarkEnd w:id="565"/>
      <w:r w:rsidR="005E546C">
        <w:t>: Scenario-2 (G=48 dBi – P=70 dBm)</w:t>
      </w:r>
    </w:p>
    <w:p w:rsidR="005640C0" w:rsidRPr="00095091" w:rsidRDefault="005640C0" w:rsidP="00266981"/>
    <w:p w:rsidR="001F6BD5" w:rsidRPr="001F6BD5" w:rsidRDefault="001F6BD5" w:rsidP="001F6BD5">
      <w:r w:rsidRPr="001F6BD5">
        <w:t xml:space="preserve">For SCENARIO-2, results from </w:t>
      </w:r>
      <w:r>
        <w:fldChar w:fldCharType="begin"/>
      </w:r>
      <w:r>
        <w:instrText xml:space="preserve"> REF _Ref351120081 \h </w:instrText>
      </w:r>
      <w:r>
        <w:fldChar w:fldCharType="separate"/>
      </w:r>
      <w:r w:rsidR="003A5F3E">
        <w:t xml:space="preserve">Figure </w:t>
      </w:r>
      <w:r w:rsidR="003A5F3E">
        <w:rPr>
          <w:noProof/>
        </w:rPr>
        <w:t>142</w:t>
      </w:r>
      <w:r>
        <w:fldChar w:fldCharType="end"/>
      </w:r>
      <w:r w:rsidRPr="001F6BD5">
        <w:t xml:space="preserve"> to </w:t>
      </w:r>
      <w:r>
        <w:fldChar w:fldCharType="begin"/>
      </w:r>
      <w:r>
        <w:instrText xml:space="preserve"> REF _Ref351120090 \h </w:instrText>
      </w:r>
      <w:r>
        <w:fldChar w:fldCharType="separate"/>
      </w:r>
      <w:r w:rsidR="003A5F3E">
        <w:t xml:space="preserve">Figure </w:t>
      </w:r>
      <w:r w:rsidR="003A5F3E">
        <w:rPr>
          <w:noProof/>
        </w:rPr>
        <w:t>146</w:t>
      </w:r>
      <w:r>
        <w:fldChar w:fldCharType="end"/>
      </w:r>
      <w:r>
        <w:t xml:space="preserve"> </w:t>
      </w:r>
      <w:r w:rsidRPr="001F6BD5">
        <w:t xml:space="preserve">can be summarised and interpreted as in </w:t>
      </w:r>
      <w:r w:rsidR="00432B9F">
        <w:fldChar w:fldCharType="begin"/>
      </w:r>
      <w:r w:rsidR="00432B9F">
        <w:instrText xml:space="preserve"> REF _Ref363127465 \h </w:instrText>
      </w:r>
      <w:r w:rsidR="00432B9F">
        <w:fldChar w:fldCharType="separate"/>
      </w:r>
      <w:r w:rsidR="003A5F3E">
        <w:t xml:space="preserve">Table </w:t>
      </w:r>
      <w:r w:rsidR="003A5F3E">
        <w:rPr>
          <w:noProof/>
        </w:rPr>
        <w:t>60</w:t>
      </w:r>
      <w:r w:rsidR="00432B9F">
        <w:fldChar w:fldCharType="end"/>
      </w:r>
      <w:r w:rsidRPr="001F6BD5">
        <w:t xml:space="preserve"> below, showing that the potential interference situation of DA2GC receivers can last from 52s to about 14 minutes for one single earth Station (assuming a plane speed of 900 km/h, which may not be typical at 3000 m altitude) and represent interference areas radius from 6.5 km to more than 103 km.</w:t>
      </w:r>
    </w:p>
    <w:p w:rsidR="001F6BD5" w:rsidRDefault="001F6BD5" w:rsidP="001F6BD5"/>
    <w:p w:rsidR="00734FC8" w:rsidRPr="001F6BD5" w:rsidRDefault="00734FC8" w:rsidP="00687839">
      <w:pPr>
        <w:pStyle w:val="Beschriftung"/>
      </w:pPr>
      <w:bookmarkStart w:id="566" w:name="_Ref363127465"/>
      <w:r>
        <w:t xml:space="preserve">Table </w:t>
      </w:r>
      <w:r>
        <w:fldChar w:fldCharType="begin"/>
      </w:r>
      <w:r>
        <w:instrText xml:space="preserve"> SEQ Table \* ARABIC </w:instrText>
      </w:r>
      <w:r>
        <w:fldChar w:fldCharType="separate"/>
      </w:r>
      <w:r w:rsidR="003A5F3E">
        <w:rPr>
          <w:noProof/>
        </w:rPr>
        <w:t>60</w:t>
      </w:r>
      <w:r>
        <w:fldChar w:fldCharType="end"/>
      </w:r>
      <w:bookmarkEnd w:id="566"/>
      <w:r w:rsidR="00432B9F">
        <w:t>: Summary of the results for scenario 2</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60"/>
        <w:gridCol w:w="1559"/>
        <w:gridCol w:w="2693"/>
        <w:gridCol w:w="1985"/>
        <w:gridCol w:w="1950"/>
      </w:tblGrid>
      <w:tr w:rsidR="001F6BD5" w:rsidRPr="001F6BD5" w:rsidTr="00266981">
        <w:trPr>
          <w:tblHeader/>
        </w:trPr>
        <w:tc>
          <w:tcPr>
            <w:tcW w:w="1560"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1F6BD5" w:rsidRPr="001F6BD5" w:rsidRDefault="001F6BD5" w:rsidP="00FA1043">
            <w:pPr>
              <w:spacing w:line="288" w:lineRule="auto"/>
              <w:jc w:val="center"/>
              <w:rPr>
                <w:b/>
                <w:color w:val="FFFFFF"/>
              </w:rPr>
            </w:pPr>
            <w:r w:rsidRPr="001F6BD5">
              <w:rPr>
                <w:b/>
                <w:color w:val="FFFFFF"/>
              </w:rPr>
              <w:t>P (dBm)</w:t>
            </w:r>
          </w:p>
        </w:tc>
        <w:tc>
          <w:tcPr>
            <w:tcW w:w="1559" w:type="dxa"/>
            <w:tcBorders>
              <w:top w:val="single" w:sz="4" w:space="0" w:color="D2232A"/>
              <w:left w:val="single" w:sz="4" w:space="0" w:color="FFFFFF"/>
              <w:bottom w:val="single" w:sz="4" w:space="0" w:color="D2232A"/>
              <w:right w:val="single" w:sz="4" w:space="0" w:color="FFFFFF"/>
            </w:tcBorders>
            <w:shd w:val="clear" w:color="auto" w:fill="D2232A"/>
          </w:tcPr>
          <w:p w:rsidR="001F6BD5" w:rsidRPr="001F6BD5" w:rsidRDefault="001F6BD5" w:rsidP="00FA1043">
            <w:pPr>
              <w:spacing w:line="288" w:lineRule="auto"/>
              <w:jc w:val="center"/>
              <w:rPr>
                <w:b/>
                <w:color w:val="FFFFFF"/>
              </w:rPr>
            </w:pPr>
            <w:r w:rsidRPr="001F6BD5">
              <w:rPr>
                <w:b/>
                <w:color w:val="FFFFFF"/>
              </w:rPr>
              <w:t>G (dBi)</w:t>
            </w:r>
          </w:p>
        </w:tc>
        <w:tc>
          <w:tcPr>
            <w:tcW w:w="2693"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1F6BD5" w:rsidRPr="001F6BD5" w:rsidRDefault="001F6BD5" w:rsidP="00FA1043">
            <w:pPr>
              <w:spacing w:line="288" w:lineRule="auto"/>
              <w:jc w:val="center"/>
              <w:rPr>
                <w:b/>
                <w:color w:val="FFFFFF"/>
              </w:rPr>
            </w:pPr>
          </w:p>
        </w:tc>
        <w:tc>
          <w:tcPr>
            <w:tcW w:w="1985" w:type="dxa"/>
            <w:tcBorders>
              <w:top w:val="single" w:sz="4" w:space="0" w:color="D2232A"/>
              <w:left w:val="single" w:sz="4" w:space="0" w:color="FFFFFF"/>
              <w:bottom w:val="single" w:sz="4" w:space="0" w:color="D2232A"/>
              <w:right w:val="single" w:sz="4" w:space="0" w:color="FFFFFF"/>
            </w:tcBorders>
            <w:shd w:val="clear" w:color="auto" w:fill="D2232A"/>
          </w:tcPr>
          <w:p w:rsidR="001F6BD5" w:rsidRPr="001F6BD5" w:rsidRDefault="001F6BD5" w:rsidP="00FA1043">
            <w:pPr>
              <w:spacing w:line="288" w:lineRule="auto"/>
              <w:jc w:val="center"/>
              <w:rPr>
                <w:b/>
                <w:color w:val="FFFFFF"/>
              </w:rPr>
            </w:pPr>
            <w:r w:rsidRPr="001F6BD5">
              <w:rPr>
                <w:b/>
                <w:color w:val="FFFFFF"/>
              </w:rPr>
              <w:t>3000 m altitude</w:t>
            </w:r>
          </w:p>
        </w:tc>
        <w:tc>
          <w:tcPr>
            <w:tcW w:w="1950" w:type="dxa"/>
            <w:tcBorders>
              <w:top w:val="single" w:sz="4" w:space="0" w:color="D2232A"/>
              <w:left w:val="single" w:sz="4" w:space="0" w:color="FFFFFF"/>
              <w:bottom w:val="single" w:sz="4" w:space="0" w:color="D2232A"/>
              <w:right w:val="single" w:sz="4" w:space="0" w:color="FFFFFF"/>
            </w:tcBorders>
            <w:shd w:val="clear" w:color="auto" w:fill="D2232A"/>
          </w:tcPr>
          <w:p w:rsidR="001F6BD5" w:rsidRPr="001F6BD5" w:rsidRDefault="001F6BD5" w:rsidP="00FA1043">
            <w:pPr>
              <w:spacing w:line="288" w:lineRule="auto"/>
              <w:jc w:val="center"/>
              <w:rPr>
                <w:b/>
                <w:color w:val="FFFFFF"/>
              </w:rPr>
            </w:pPr>
            <w:r w:rsidRPr="001F6BD5">
              <w:rPr>
                <w:b/>
                <w:color w:val="FFFFFF"/>
              </w:rPr>
              <w:t>10000 m altitude</w:t>
            </w:r>
          </w:p>
        </w:tc>
      </w:tr>
      <w:tr w:rsidR="001F6BD5" w:rsidRPr="001F6BD5" w:rsidTr="00266981">
        <w:tc>
          <w:tcPr>
            <w:tcW w:w="1560" w:type="dxa"/>
            <w:vMerge w:val="restart"/>
            <w:tcBorders>
              <w:top w:val="single" w:sz="4" w:space="0" w:color="D2232A"/>
              <w:left w:val="single" w:sz="4" w:space="0" w:color="D2232A"/>
              <w:right w:val="single" w:sz="4" w:space="0" w:color="D2232A"/>
            </w:tcBorders>
          </w:tcPr>
          <w:p w:rsidR="001F6BD5" w:rsidRPr="001F6BD5" w:rsidRDefault="001F6BD5" w:rsidP="00AD617F">
            <w:pPr>
              <w:rPr>
                <w:szCs w:val="20"/>
              </w:rPr>
            </w:pPr>
            <w:r w:rsidRPr="001F6BD5">
              <w:rPr>
                <w:szCs w:val="20"/>
              </w:rPr>
              <w:t>50</w:t>
            </w:r>
          </w:p>
          <w:p w:rsidR="001F6BD5" w:rsidRPr="001F6BD5" w:rsidRDefault="001F6BD5" w:rsidP="00AD617F">
            <w:pPr>
              <w:rPr>
                <w:szCs w:val="20"/>
              </w:rPr>
            </w:pPr>
            <w:r w:rsidRPr="001F6BD5">
              <w:rPr>
                <w:szCs w:val="20"/>
              </w:rPr>
              <w:t>(</w:t>
            </w:r>
            <w:r w:rsidR="00B1468F">
              <w:rPr>
                <w:szCs w:val="20"/>
              </w:rPr>
              <w:fldChar w:fldCharType="begin"/>
            </w:r>
            <w:r w:rsidR="00B1468F">
              <w:rPr>
                <w:szCs w:val="20"/>
              </w:rPr>
              <w:instrText xml:space="preserve"> REF _Ref351120081 \h </w:instrText>
            </w:r>
            <w:r w:rsidR="005640C0">
              <w:rPr>
                <w:szCs w:val="20"/>
              </w:rPr>
              <w:instrText xml:space="preserve"> \* MERGEFORMAT </w:instrText>
            </w:r>
            <w:r w:rsidR="00B1468F">
              <w:rPr>
                <w:szCs w:val="20"/>
              </w:rPr>
            </w:r>
            <w:r w:rsidR="00B1468F">
              <w:rPr>
                <w:szCs w:val="20"/>
              </w:rPr>
              <w:fldChar w:fldCharType="separate"/>
            </w:r>
            <w:r w:rsidR="003A5F3E">
              <w:t xml:space="preserve">Figure </w:t>
            </w:r>
            <w:r w:rsidR="003A5F3E">
              <w:rPr>
                <w:noProof/>
              </w:rPr>
              <w:t>142</w:t>
            </w:r>
            <w:r w:rsidR="00B1468F">
              <w:rPr>
                <w:szCs w:val="20"/>
              </w:rPr>
              <w:fldChar w:fldCharType="end"/>
            </w:r>
            <w:r w:rsidRPr="001F6BD5">
              <w:rPr>
                <w:szCs w:val="20"/>
              </w:rPr>
              <w:t>)</w:t>
            </w:r>
          </w:p>
        </w:tc>
        <w:tc>
          <w:tcPr>
            <w:tcW w:w="1559" w:type="dxa"/>
            <w:vMerge w:val="restart"/>
            <w:tcBorders>
              <w:top w:val="single" w:sz="4" w:space="0" w:color="D2232A"/>
              <w:left w:val="single" w:sz="4" w:space="0" w:color="D2232A"/>
              <w:right w:val="single" w:sz="4" w:space="0" w:color="D2232A"/>
            </w:tcBorders>
          </w:tcPr>
          <w:p w:rsidR="001F6BD5" w:rsidRPr="001F6BD5" w:rsidRDefault="001F6BD5" w:rsidP="00AD617F">
            <w:pPr>
              <w:ind w:left="33"/>
              <w:rPr>
                <w:szCs w:val="20"/>
              </w:rPr>
            </w:pPr>
            <w:r w:rsidRPr="001F6BD5">
              <w:rPr>
                <w:szCs w:val="20"/>
              </w:rPr>
              <w:t>34</w:t>
            </w: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rPr>
                <w:szCs w:val="20"/>
              </w:rPr>
            </w:pPr>
            <w:r w:rsidRPr="001F6BD5">
              <w:rPr>
                <w:szCs w:val="20"/>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74</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41.5</w:t>
            </w:r>
          </w:p>
        </w:tc>
      </w:tr>
      <w:tr w:rsidR="001F6BD5" w:rsidRPr="001F6BD5" w:rsidTr="00266981">
        <w:tc>
          <w:tcPr>
            <w:tcW w:w="1560" w:type="dxa"/>
            <w:vMerge/>
            <w:tcBorders>
              <w:left w:val="single" w:sz="4" w:space="0" w:color="D2232A"/>
              <w:right w:val="single" w:sz="4" w:space="0" w:color="D2232A"/>
            </w:tcBorders>
          </w:tcPr>
          <w:p w:rsidR="001F6BD5" w:rsidRPr="001F6BD5" w:rsidRDefault="001F6BD5" w:rsidP="00AD617F">
            <w:pPr>
              <w:rPr>
                <w:szCs w:val="20"/>
              </w:rPr>
            </w:pPr>
          </w:p>
        </w:tc>
        <w:tc>
          <w:tcPr>
            <w:tcW w:w="1559" w:type="dxa"/>
            <w:vMerge/>
            <w:tcBorders>
              <w:left w:val="single" w:sz="4" w:space="0" w:color="D2232A"/>
              <w:right w:val="single" w:sz="4" w:space="0" w:color="D2232A"/>
            </w:tcBorders>
          </w:tcPr>
          <w:p w:rsidR="001F6BD5" w:rsidRPr="001F6BD5" w:rsidRDefault="001F6BD5" w:rsidP="00AD617F">
            <w:pPr>
              <w:ind w:left="33"/>
              <w:rPr>
                <w:szCs w:val="20"/>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rPr>
                <w:szCs w:val="20"/>
              </w:rPr>
            </w:pPr>
            <w:r w:rsidRPr="001F6BD5">
              <w:rPr>
                <w:szCs w:val="20"/>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10460</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8850</w:t>
            </w:r>
          </w:p>
        </w:tc>
      </w:tr>
      <w:tr w:rsidR="001F6BD5" w:rsidRPr="001F6BD5" w:rsidTr="00266981">
        <w:tc>
          <w:tcPr>
            <w:tcW w:w="1560" w:type="dxa"/>
            <w:vMerge/>
            <w:tcBorders>
              <w:left w:val="single" w:sz="4" w:space="0" w:color="D2232A"/>
              <w:right w:val="single" w:sz="4" w:space="0" w:color="D2232A"/>
            </w:tcBorders>
          </w:tcPr>
          <w:p w:rsidR="001F6BD5" w:rsidRPr="001F6BD5" w:rsidRDefault="001F6BD5" w:rsidP="00AD617F">
            <w:pPr>
              <w:rPr>
                <w:szCs w:val="20"/>
              </w:rPr>
            </w:pPr>
          </w:p>
        </w:tc>
        <w:tc>
          <w:tcPr>
            <w:tcW w:w="1559" w:type="dxa"/>
            <w:vMerge/>
            <w:tcBorders>
              <w:left w:val="single" w:sz="4" w:space="0" w:color="D2232A"/>
              <w:right w:val="single" w:sz="4" w:space="0" w:color="D2232A"/>
            </w:tcBorders>
          </w:tcPr>
          <w:p w:rsidR="001F6BD5" w:rsidRPr="001F6BD5" w:rsidRDefault="001F6BD5" w:rsidP="00AD617F">
            <w:pPr>
              <w:ind w:left="33"/>
              <w:rPr>
                <w:szCs w:val="20"/>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rPr>
                <w:szCs w:val="20"/>
              </w:rPr>
            </w:pPr>
            <w:r w:rsidRPr="001F6BD5">
              <w:rPr>
                <w:szCs w:val="20"/>
              </w:rPr>
              <w:t>duration at 900 km/h</w:t>
            </w:r>
            <w:r w:rsidR="00432B9F">
              <w:rPr>
                <w:szCs w:val="20"/>
              </w:rPr>
              <w:t xml:space="preserve"> (s)</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84</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71</w:t>
            </w:r>
          </w:p>
        </w:tc>
      </w:tr>
      <w:tr w:rsidR="001F6BD5" w:rsidRPr="001F6BD5" w:rsidTr="00266981">
        <w:tc>
          <w:tcPr>
            <w:tcW w:w="1560" w:type="dxa"/>
            <w:vMerge w:val="restart"/>
            <w:tcBorders>
              <w:top w:val="single" w:sz="4" w:space="0" w:color="D2232A"/>
              <w:left w:val="single" w:sz="4" w:space="0" w:color="D2232A"/>
              <w:right w:val="single" w:sz="4" w:space="0" w:color="D2232A"/>
            </w:tcBorders>
          </w:tcPr>
          <w:p w:rsidR="001F6BD5" w:rsidRPr="001F6BD5" w:rsidRDefault="001F6BD5" w:rsidP="00AD617F">
            <w:pPr>
              <w:rPr>
                <w:szCs w:val="20"/>
              </w:rPr>
            </w:pPr>
            <w:r w:rsidRPr="001F6BD5">
              <w:rPr>
                <w:szCs w:val="20"/>
              </w:rPr>
              <w:t>56</w:t>
            </w:r>
          </w:p>
          <w:p w:rsidR="001F6BD5" w:rsidRPr="001F6BD5" w:rsidRDefault="001F6BD5" w:rsidP="00AD617F">
            <w:pPr>
              <w:rPr>
                <w:szCs w:val="20"/>
              </w:rPr>
            </w:pPr>
            <w:r w:rsidRPr="001F6BD5">
              <w:rPr>
                <w:szCs w:val="20"/>
              </w:rPr>
              <w:t>(</w:t>
            </w:r>
            <w:r w:rsidR="00B1468F">
              <w:rPr>
                <w:szCs w:val="20"/>
              </w:rPr>
              <w:fldChar w:fldCharType="begin"/>
            </w:r>
            <w:r w:rsidR="00B1468F">
              <w:rPr>
                <w:szCs w:val="20"/>
              </w:rPr>
              <w:instrText xml:space="preserve"> REF _Ref355614738 \h </w:instrText>
            </w:r>
            <w:r w:rsidR="005640C0">
              <w:rPr>
                <w:szCs w:val="20"/>
              </w:rPr>
              <w:instrText xml:space="preserve"> \* MERGEFORMAT </w:instrText>
            </w:r>
            <w:r w:rsidR="00B1468F">
              <w:rPr>
                <w:szCs w:val="20"/>
              </w:rPr>
            </w:r>
            <w:r w:rsidR="00B1468F">
              <w:rPr>
                <w:szCs w:val="20"/>
              </w:rPr>
              <w:fldChar w:fldCharType="separate"/>
            </w:r>
            <w:r w:rsidR="003A5F3E">
              <w:t xml:space="preserve">Figure </w:t>
            </w:r>
            <w:r w:rsidR="003A5F3E">
              <w:rPr>
                <w:noProof/>
              </w:rPr>
              <w:t>143</w:t>
            </w:r>
            <w:r w:rsidR="00B1468F">
              <w:rPr>
                <w:szCs w:val="20"/>
              </w:rPr>
              <w:fldChar w:fldCharType="end"/>
            </w:r>
            <w:r w:rsidRPr="001F6BD5">
              <w:rPr>
                <w:szCs w:val="20"/>
              </w:rPr>
              <w:t>)</w:t>
            </w:r>
          </w:p>
        </w:tc>
        <w:tc>
          <w:tcPr>
            <w:tcW w:w="1559" w:type="dxa"/>
            <w:vMerge w:val="restart"/>
            <w:tcBorders>
              <w:top w:val="single" w:sz="4" w:space="0" w:color="D2232A"/>
              <w:left w:val="single" w:sz="4" w:space="0" w:color="D2232A"/>
              <w:right w:val="single" w:sz="4" w:space="0" w:color="D2232A"/>
            </w:tcBorders>
          </w:tcPr>
          <w:p w:rsidR="001F6BD5" w:rsidRPr="001F6BD5" w:rsidRDefault="001F6BD5" w:rsidP="00AD617F">
            <w:pPr>
              <w:ind w:left="33"/>
              <w:rPr>
                <w:szCs w:val="20"/>
              </w:rPr>
            </w:pPr>
            <w:r w:rsidRPr="001F6BD5">
              <w:rPr>
                <w:szCs w:val="20"/>
              </w:rPr>
              <w:t>48</w:t>
            </w: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rPr>
                <w:szCs w:val="20"/>
              </w:rPr>
            </w:pPr>
            <w:r w:rsidRPr="001F6BD5">
              <w:rPr>
                <w:szCs w:val="20"/>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66.5</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33</w:t>
            </w:r>
          </w:p>
        </w:tc>
      </w:tr>
      <w:tr w:rsidR="001F6BD5" w:rsidRPr="001F6BD5" w:rsidTr="00266981">
        <w:tc>
          <w:tcPr>
            <w:tcW w:w="1560" w:type="dxa"/>
            <w:vMerge/>
            <w:tcBorders>
              <w:left w:val="single" w:sz="4" w:space="0" w:color="D2232A"/>
              <w:right w:val="single" w:sz="4" w:space="0" w:color="D2232A"/>
            </w:tcBorders>
          </w:tcPr>
          <w:p w:rsidR="001F6BD5" w:rsidRPr="001F6BD5" w:rsidRDefault="001F6BD5" w:rsidP="00AD617F">
            <w:pPr>
              <w:rPr>
                <w:szCs w:val="20"/>
              </w:rPr>
            </w:pPr>
          </w:p>
        </w:tc>
        <w:tc>
          <w:tcPr>
            <w:tcW w:w="1559" w:type="dxa"/>
            <w:vMerge/>
            <w:tcBorders>
              <w:left w:val="single" w:sz="4" w:space="0" w:color="D2232A"/>
              <w:right w:val="single" w:sz="4" w:space="0" w:color="D2232A"/>
            </w:tcBorders>
          </w:tcPr>
          <w:p w:rsidR="001F6BD5" w:rsidRPr="001F6BD5" w:rsidRDefault="001F6BD5" w:rsidP="00AD617F">
            <w:pPr>
              <w:ind w:left="33"/>
              <w:rPr>
                <w:szCs w:val="20"/>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rPr>
                <w:szCs w:val="20"/>
              </w:rPr>
            </w:pPr>
            <w:r w:rsidRPr="001F6BD5">
              <w:rPr>
                <w:szCs w:val="20"/>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6900</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6500</w:t>
            </w:r>
          </w:p>
        </w:tc>
      </w:tr>
      <w:tr w:rsidR="001F6BD5" w:rsidRPr="001F6BD5" w:rsidTr="00266981">
        <w:tc>
          <w:tcPr>
            <w:tcW w:w="1560" w:type="dxa"/>
            <w:vMerge/>
            <w:tcBorders>
              <w:left w:val="single" w:sz="4" w:space="0" w:color="D2232A"/>
              <w:right w:val="single" w:sz="4" w:space="0" w:color="D2232A"/>
            </w:tcBorders>
          </w:tcPr>
          <w:p w:rsidR="001F6BD5" w:rsidRPr="001F6BD5" w:rsidRDefault="001F6BD5" w:rsidP="00AD617F">
            <w:pPr>
              <w:rPr>
                <w:szCs w:val="20"/>
              </w:rPr>
            </w:pPr>
          </w:p>
        </w:tc>
        <w:tc>
          <w:tcPr>
            <w:tcW w:w="1559" w:type="dxa"/>
            <w:vMerge/>
            <w:tcBorders>
              <w:left w:val="single" w:sz="4" w:space="0" w:color="D2232A"/>
              <w:right w:val="single" w:sz="4" w:space="0" w:color="D2232A"/>
            </w:tcBorders>
          </w:tcPr>
          <w:p w:rsidR="001F6BD5" w:rsidRPr="001F6BD5" w:rsidRDefault="001F6BD5" w:rsidP="00AD617F">
            <w:pPr>
              <w:ind w:left="33"/>
              <w:rPr>
                <w:szCs w:val="20"/>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rPr>
                <w:szCs w:val="20"/>
              </w:rPr>
            </w:pPr>
            <w:r w:rsidRPr="001F6BD5">
              <w:rPr>
                <w:szCs w:val="20"/>
              </w:rPr>
              <w:t>duration at 900 km/h</w:t>
            </w:r>
            <w:r w:rsidR="00432B9F">
              <w:rPr>
                <w:szCs w:val="20"/>
              </w:rPr>
              <w:t xml:space="preserve"> (s)</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55</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52</w:t>
            </w:r>
          </w:p>
        </w:tc>
      </w:tr>
      <w:tr w:rsidR="001F6BD5" w:rsidRPr="001F6BD5" w:rsidTr="00266981">
        <w:tc>
          <w:tcPr>
            <w:tcW w:w="1560" w:type="dxa"/>
            <w:vMerge w:val="restart"/>
            <w:tcBorders>
              <w:top w:val="single" w:sz="4" w:space="0" w:color="D2232A"/>
              <w:left w:val="single" w:sz="4" w:space="0" w:color="D2232A"/>
              <w:right w:val="single" w:sz="4" w:space="0" w:color="D2232A"/>
            </w:tcBorders>
          </w:tcPr>
          <w:p w:rsidR="001F6BD5" w:rsidRPr="001F6BD5" w:rsidRDefault="001F6BD5" w:rsidP="00AD617F">
            <w:pPr>
              <w:rPr>
                <w:szCs w:val="20"/>
              </w:rPr>
            </w:pPr>
            <w:r w:rsidRPr="001F6BD5">
              <w:rPr>
                <w:szCs w:val="20"/>
              </w:rPr>
              <w:t>56</w:t>
            </w:r>
          </w:p>
          <w:p w:rsidR="001F6BD5" w:rsidRPr="001F6BD5" w:rsidRDefault="00B1468F" w:rsidP="00AD617F">
            <w:pPr>
              <w:rPr>
                <w:szCs w:val="20"/>
              </w:rPr>
            </w:pPr>
            <w:r>
              <w:rPr>
                <w:szCs w:val="20"/>
              </w:rPr>
              <w:t>(</w:t>
            </w:r>
            <w:r>
              <w:rPr>
                <w:szCs w:val="20"/>
              </w:rPr>
              <w:fldChar w:fldCharType="begin"/>
            </w:r>
            <w:r>
              <w:rPr>
                <w:szCs w:val="20"/>
              </w:rPr>
              <w:instrText xml:space="preserve"> REF _Ref355614757 \h </w:instrText>
            </w:r>
            <w:r w:rsidR="005640C0">
              <w:rPr>
                <w:szCs w:val="20"/>
              </w:rPr>
              <w:instrText xml:space="preserve"> \* MERGEFORMAT </w:instrText>
            </w:r>
            <w:r>
              <w:rPr>
                <w:szCs w:val="20"/>
              </w:rPr>
            </w:r>
            <w:r>
              <w:rPr>
                <w:szCs w:val="20"/>
              </w:rPr>
              <w:fldChar w:fldCharType="separate"/>
            </w:r>
            <w:r w:rsidR="003A5F3E">
              <w:t xml:space="preserve">Figure </w:t>
            </w:r>
            <w:r w:rsidR="003A5F3E">
              <w:rPr>
                <w:noProof/>
              </w:rPr>
              <w:t>144</w:t>
            </w:r>
            <w:r>
              <w:rPr>
                <w:szCs w:val="20"/>
              </w:rPr>
              <w:fldChar w:fldCharType="end"/>
            </w:r>
            <w:r w:rsidR="001F6BD5" w:rsidRPr="001F6BD5">
              <w:rPr>
                <w:szCs w:val="20"/>
              </w:rPr>
              <w:t>)</w:t>
            </w:r>
          </w:p>
        </w:tc>
        <w:tc>
          <w:tcPr>
            <w:tcW w:w="1559" w:type="dxa"/>
            <w:vMerge w:val="restart"/>
            <w:tcBorders>
              <w:top w:val="single" w:sz="4" w:space="0" w:color="D2232A"/>
              <w:left w:val="single" w:sz="4" w:space="0" w:color="D2232A"/>
              <w:right w:val="single" w:sz="4" w:space="0" w:color="D2232A"/>
            </w:tcBorders>
          </w:tcPr>
          <w:p w:rsidR="001F6BD5" w:rsidRPr="001F6BD5" w:rsidRDefault="001F6BD5" w:rsidP="00AD617F">
            <w:pPr>
              <w:ind w:left="33"/>
              <w:rPr>
                <w:szCs w:val="20"/>
              </w:rPr>
            </w:pPr>
            <w:r w:rsidRPr="001F6BD5">
              <w:rPr>
                <w:szCs w:val="20"/>
              </w:rPr>
              <w:t>48</w:t>
            </w: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rPr>
                <w:szCs w:val="20"/>
              </w:rPr>
            </w:pPr>
            <w:r w:rsidRPr="001F6BD5">
              <w:rPr>
                <w:szCs w:val="20"/>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78</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53.5</w:t>
            </w:r>
          </w:p>
        </w:tc>
      </w:tr>
      <w:tr w:rsidR="001F6BD5" w:rsidRPr="001F6BD5" w:rsidTr="00266981">
        <w:tc>
          <w:tcPr>
            <w:tcW w:w="1560" w:type="dxa"/>
            <w:vMerge/>
            <w:tcBorders>
              <w:left w:val="single" w:sz="4" w:space="0" w:color="D2232A"/>
              <w:right w:val="single" w:sz="4" w:space="0" w:color="D2232A"/>
            </w:tcBorders>
          </w:tcPr>
          <w:p w:rsidR="001F6BD5" w:rsidRPr="001F6BD5" w:rsidRDefault="001F6BD5" w:rsidP="00AD617F">
            <w:pPr>
              <w:rPr>
                <w:szCs w:val="20"/>
              </w:rPr>
            </w:pPr>
          </w:p>
        </w:tc>
        <w:tc>
          <w:tcPr>
            <w:tcW w:w="1559" w:type="dxa"/>
            <w:vMerge/>
            <w:tcBorders>
              <w:left w:val="single" w:sz="4" w:space="0" w:color="D2232A"/>
              <w:right w:val="single" w:sz="4" w:space="0" w:color="D2232A"/>
            </w:tcBorders>
          </w:tcPr>
          <w:p w:rsidR="001F6BD5" w:rsidRPr="001F6BD5" w:rsidRDefault="001F6BD5" w:rsidP="00AD617F">
            <w:pPr>
              <w:ind w:left="33"/>
              <w:rPr>
                <w:szCs w:val="20"/>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rPr>
                <w:szCs w:val="20"/>
              </w:rPr>
            </w:pPr>
            <w:r w:rsidRPr="001F6BD5">
              <w:rPr>
                <w:szCs w:val="20"/>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14110</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13510</w:t>
            </w:r>
          </w:p>
        </w:tc>
      </w:tr>
      <w:tr w:rsidR="001F6BD5" w:rsidRPr="001F6BD5" w:rsidTr="00266981">
        <w:tc>
          <w:tcPr>
            <w:tcW w:w="1560" w:type="dxa"/>
            <w:vMerge/>
            <w:tcBorders>
              <w:left w:val="single" w:sz="4" w:space="0" w:color="D2232A"/>
              <w:right w:val="single" w:sz="4" w:space="0" w:color="D2232A"/>
            </w:tcBorders>
          </w:tcPr>
          <w:p w:rsidR="001F6BD5" w:rsidRPr="001F6BD5" w:rsidRDefault="001F6BD5" w:rsidP="00AD617F">
            <w:pPr>
              <w:rPr>
                <w:szCs w:val="20"/>
              </w:rPr>
            </w:pPr>
          </w:p>
        </w:tc>
        <w:tc>
          <w:tcPr>
            <w:tcW w:w="1559" w:type="dxa"/>
            <w:vMerge/>
            <w:tcBorders>
              <w:left w:val="single" w:sz="4" w:space="0" w:color="D2232A"/>
              <w:right w:val="single" w:sz="4" w:space="0" w:color="D2232A"/>
            </w:tcBorders>
          </w:tcPr>
          <w:p w:rsidR="001F6BD5" w:rsidRPr="001F6BD5" w:rsidRDefault="001F6BD5" w:rsidP="00AD617F">
            <w:pPr>
              <w:ind w:left="33"/>
              <w:rPr>
                <w:szCs w:val="20"/>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rPr>
                <w:szCs w:val="20"/>
              </w:rPr>
            </w:pPr>
            <w:r w:rsidRPr="001F6BD5">
              <w:rPr>
                <w:szCs w:val="20"/>
              </w:rPr>
              <w:t>duration at 900 km/h</w:t>
            </w:r>
            <w:r w:rsidR="00432B9F">
              <w:rPr>
                <w:szCs w:val="20"/>
              </w:rPr>
              <w:t xml:space="preserve"> (s)</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113</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108</w:t>
            </w:r>
          </w:p>
        </w:tc>
      </w:tr>
      <w:tr w:rsidR="001F6BD5" w:rsidRPr="001F6BD5" w:rsidTr="00266981">
        <w:tc>
          <w:tcPr>
            <w:tcW w:w="1560" w:type="dxa"/>
            <w:vMerge w:val="restart"/>
            <w:tcBorders>
              <w:top w:val="single" w:sz="4" w:space="0" w:color="D2232A"/>
              <w:left w:val="single" w:sz="4" w:space="0" w:color="D2232A"/>
              <w:right w:val="single" w:sz="4" w:space="0" w:color="D2232A"/>
            </w:tcBorders>
          </w:tcPr>
          <w:p w:rsidR="001F6BD5" w:rsidRPr="001F6BD5" w:rsidRDefault="001F6BD5" w:rsidP="00AD617F">
            <w:pPr>
              <w:rPr>
                <w:szCs w:val="20"/>
              </w:rPr>
            </w:pPr>
            <w:r w:rsidRPr="001F6BD5">
              <w:rPr>
                <w:szCs w:val="20"/>
              </w:rPr>
              <w:t>70</w:t>
            </w:r>
          </w:p>
          <w:p w:rsidR="001F6BD5" w:rsidRPr="001F6BD5" w:rsidRDefault="00B1468F" w:rsidP="00AD617F">
            <w:pPr>
              <w:rPr>
                <w:szCs w:val="20"/>
              </w:rPr>
            </w:pPr>
            <w:r>
              <w:rPr>
                <w:szCs w:val="20"/>
              </w:rPr>
              <w:t>(</w:t>
            </w:r>
            <w:r>
              <w:rPr>
                <w:szCs w:val="20"/>
              </w:rPr>
              <w:fldChar w:fldCharType="begin"/>
            </w:r>
            <w:r>
              <w:rPr>
                <w:szCs w:val="20"/>
              </w:rPr>
              <w:instrText xml:space="preserve"> REF _Ref355614770 \h </w:instrText>
            </w:r>
            <w:r w:rsidR="005640C0">
              <w:rPr>
                <w:szCs w:val="20"/>
              </w:rPr>
              <w:instrText xml:space="preserve"> \* MERGEFORMAT </w:instrText>
            </w:r>
            <w:r>
              <w:rPr>
                <w:szCs w:val="20"/>
              </w:rPr>
            </w:r>
            <w:r>
              <w:rPr>
                <w:szCs w:val="20"/>
              </w:rPr>
              <w:fldChar w:fldCharType="separate"/>
            </w:r>
            <w:r w:rsidR="003A5F3E">
              <w:t xml:space="preserve">Figure </w:t>
            </w:r>
            <w:r w:rsidR="003A5F3E">
              <w:rPr>
                <w:noProof/>
              </w:rPr>
              <w:t>145</w:t>
            </w:r>
            <w:r>
              <w:rPr>
                <w:szCs w:val="20"/>
              </w:rPr>
              <w:fldChar w:fldCharType="end"/>
            </w:r>
            <w:r w:rsidR="001F6BD5" w:rsidRPr="001F6BD5">
              <w:rPr>
                <w:szCs w:val="20"/>
              </w:rPr>
              <w:t>)</w:t>
            </w:r>
          </w:p>
        </w:tc>
        <w:tc>
          <w:tcPr>
            <w:tcW w:w="1559" w:type="dxa"/>
            <w:vMerge w:val="restart"/>
            <w:tcBorders>
              <w:top w:val="single" w:sz="4" w:space="0" w:color="D2232A"/>
              <w:left w:val="single" w:sz="4" w:space="0" w:color="D2232A"/>
              <w:right w:val="single" w:sz="4" w:space="0" w:color="D2232A"/>
            </w:tcBorders>
          </w:tcPr>
          <w:p w:rsidR="001F6BD5" w:rsidRPr="001F6BD5" w:rsidRDefault="001F6BD5" w:rsidP="00AD617F">
            <w:pPr>
              <w:ind w:left="33"/>
              <w:rPr>
                <w:szCs w:val="20"/>
              </w:rPr>
            </w:pPr>
            <w:r w:rsidRPr="001F6BD5">
              <w:rPr>
                <w:szCs w:val="20"/>
              </w:rPr>
              <w:t>34</w:t>
            </w: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rPr>
                <w:szCs w:val="20"/>
              </w:rPr>
            </w:pPr>
            <w:r w:rsidRPr="001F6BD5">
              <w:rPr>
                <w:szCs w:val="20"/>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88</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84.5</w:t>
            </w:r>
          </w:p>
        </w:tc>
      </w:tr>
      <w:tr w:rsidR="001F6BD5" w:rsidRPr="001F6BD5" w:rsidTr="00266981">
        <w:tc>
          <w:tcPr>
            <w:tcW w:w="1560" w:type="dxa"/>
            <w:vMerge/>
            <w:tcBorders>
              <w:left w:val="single" w:sz="4" w:space="0" w:color="D2232A"/>
              <w:right w:val="single" w:sz="4" w:space="0" w:color="D2232A"/>
            </w:tcBorders>
          </w:tcPr>
          <w:p w:rsidR="001F6BD5" w:rsidRPr="001F6BD5" w:rsidRDefault="001F6BD5" w:rsidP="00AD617F">
            <w:pPr>
              <w:rPr>
                <w:szCs w:val="20"/>
              </w:rPr>
            </w:pPr>
          </w:p>
        </w:tc>
        <w:tc>
          <w:tcPr>
            <w:tcW w:w="1559" w:type="dxa"/>
            <w:vMerge/>
            <w:tcBorders>
              <w:left w:val="single" w:sz="4" w:space="0" w:color="D2232A"/>
              <w:right w:val="single" w:sz="4" w:space="0" w:color="D2232A"/>
            </w:tcBorders>
          </w:tcPr>
          <w:p w:rsidR="001F6BD5" w:rsidRPr="001F6BD5" w:rsidRDefault="001F6BD5" w:rsidP="00AD617F">
            <w:pPr>
              <w:ind w:left="33"/>
              <w:rPr>
                <w:szCs w:val="20"/>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rPr>
                <w:szCs w:val="20"/>
              </w:rPr>
            </w:pPr>
            <w:r w:rsidRPr="001F6BD5">
              <w:rPr>
                <w:szCs w:val="20"/>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85910</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103850</w:t>
            </w:r>
          </w:p>
        </w:tc>
      </w:tr>
      <w:tr w:rsidR="001F6BD5" w:rsidRPr="001F6BD5" w:rsidTr="00266981">
        <w:tc>
          <w:tcPr>
            <w:tcW w:w="1560" w:type="dxa"/>
            <w:vMerge/>
            <w:tcBorders>
              <w:left w:val="single" w:sz="4" w:space="0" w:color="D2232A"/>
              <w:right w:val="single" w:sz="4" w:space="0" w:color="D2232A"/>
            </w:tcBorders>
          </w:tcPr>
          <w:p w:rsidR="001F6BD5" w:rsidRPr="001F6BD5" w:rsidRDefault="001F6BD5" w:rsidP="00AD617F">
            <w:pPr>
              <w:rPr>
                <w:szCs w:val="20"/>
              </w:rPr>
            </w:pPr>
          </w:p>
        </w:tc>
        <w:tc>
          <w:tcPr>
            <w:tcW w:w="1559" w:type="dxa"/>
            <w:vMerge/>
            <w:tcBorders>
              <w:left w:val="single" w:sz="4" w:space="0" w:color="D2232A"/>
              <w:right w:val="single" w:sz="4" w:space="0" w:color="D2232A"/>
            </w:tcBorders>
          </w:tcPr>
          <w:p w:rsidR="001F6BD5" w:rsidRPr="001F6BD5" w:rsidRDefault="001F6BD5" w:rsidP="00AD617F">
            <w:pPr>
              <w:ind w:left="33"/>
              <w:rPr>
                <w:szCs w:val="20"/>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rPr>
                <w:szCs w:val="20"/>
              </w:rPr>
            </w:pPr>
            <w:r w:rsidRPr="001F6BD5">
              <w:rPr>
                <w:szCs w:val="20"/>
              </w:rPr>
              <w:t>duration at 900 km/h</w:t>
            </w:r>
            <w:r w:rsidR="00432B9F">
              <w:rPr>
                <w:szCs w:val="20"/>
              </w:rPr>
              <w:t xml:space="preserve"> (s)</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687</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831</w:t>
            </w:r>
          </w:p>
        </w:tc>
      </w:tr>
      <w:tr w:rsidR="001F6BD5" w:rsidRPr="001F6BD5" w:rsidTr="00266981">
        <w:tc>
          <w:tcPr>
            <w:tcW w:w="1560" w:type="dxa"/>
            <w:vMerge w:val="restart"/>
            <w:tcBorders>
              <w:top w:val="single" w:sz="4" w:space="0" w:color="D2232A"/>
              <w:left w:val="single" w:sz="4" w:space="0" w:color="D2232A"/>
              <w:right w:val="single" w:sz="4" w:space="0" w:color="D2232A"/>
            </w:tcBorders>
          </w:tcPr>
          <w:p w:rsidR="001F6BD5" w:rsidRPr="001F6BD5" w:rsidRDefault="001F6BD5" w:rsidP="00AD617F">
            <w:pPr>
              <w:rPr>
                <w:szCs w:val="20"/>
              </w:rPr>
            </w:pPr>
            <w:r w:rsidRPr="001F6BD5">
              <w:rPr>
                <w:szCs w:val="20"/>
              </w:rPr>
              <w:t>70</w:t>
            </w:r>
          </w:p>
          <w:p w:rsidR="001F6BD5" w:rsidRPr="001F6BD5" w:rsidRDefault="00B1468F" w:rsidP="00AD617F">
            <w:pPr>
              <w:rPr>
                <w:szCs w:val="20"/>
              </w:rPr>
            </w:pPr>
            <w:r>
              <w:rPr>
                <w:szCs w:val="20"/>
              </w:rPr>
              <w:t>(</w:t>
            </w:r>
            <w:r>
              <w:rPr>
                <w:szCs w:val="20"/>
              </w:rPr>
              <w:fldChar w:fldCharType="begin"/>
            </w:r>
            <w:r>
              <w:rPr>
                <w:szCs w:val="20"/>
              </w:rPr>
              <w:instrText xml:space="preserve"> REF _Ref351120090 \h </w:instrText>
            </w:r>
            <w:r w:rsidR="005640C0">
              <w:rPr>
                <w:szCs w:val="20"/>
              </w:rPr>
              <w:instrText xml:space="preserve"> \* MERGEFORMAT </w:instrText>
            </w:r>
            <w:r>
              <w:rPr>
                <w:szCs w:val="20"/>
              </w:rPr>
            </w:r>
            <w:r>
              <w:rPr>
                <w:szCs w:val="20"/>
              </w:rPr>
              <w:fldChar w:fldCharType="separate"/>
            </w:r>
            <w:r w:rsidR="003A5F3E">
              <w:t xml:space="preserve">Figure </w:t>
            </w:r>
            <w:r w:rsidR="003A5F3E">
              <w:rPr>
                <w:noProof/>
              </w:rPr>
              <w:t>146</w:t>
            </w:r>
            <w:r>
              <w:rPr>
                <w:szCs w:val="20"/>
              </w:rPr>
              <w:fldChar w:fldCharType="end"/>
            </w:r>
            <w:r w:rsidR="001F6BD5" w:rsidRPr="001F6BD5">
              <w:rPr>
                <w:szCs w:val="20"/>
              </w:rPr>
              <w:t>)</w:t>
            </w:r>
          </w:p>
        </w:tc>
        <w:tc>
          <w:tcPr>
            <w:tcW w:w="1559" w:type="dxa"/>
            <w:vMerge w:val="restart"/>
            <w:tcBorders>
              <w:top w:val="single" w:sz="4" w:space="0" w:color="D2232A"/>
              <w:left w:val="single" w:sz="4" w:space="0" w:color="D2232A"/>
              <w:right w:val="single" w:sz="4" w:space="0" w:color="D2232A"/>
            </w:tcBorders>
          </w:tcPr>
          <w:p w:rsidR="001F6BD5" w:rsidRPr="001F6BD5" w:rsidRDefault="001F6BD5" w:rsidP="00AD617F">
            <w:pPr>
              <w:ind w:left="33"/>
              <w:rPr>
                <w:szCs w:val="20"/>
              </w:rPr>
            </w:pPr>
            <w:r w:rsidRPr="001F6BD5">
              <w:rPr>
                <w:szCs w:val="20"/>
              </w:rPr>
              <w:t>48</w:t>
            </w: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rPr>
                <w:szCs w:val="20"/>
              </w:rPr>
            </w:pPr>
            <w:r w:rsidRPr="001F6BD5">
              <w:rPr>
                <w:szCs w:val="20"/>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87.5</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82</w:t>
            </w:r>
          </w:p>
        </w:tc>
      </w:tr>
      <w:tr w:rsidR="001F6BD5" w:rsidRPr="001F6BD5" w:rsidTr="00266981">
        <w:tc>
          <w:tcPr>
            <w:tcW w:w="1560" w:type="dxa"/>
            <w:vMerge/>
            <w:tcBorders>
              <w:left w:val="single" w:sz="4" w:space="0" w:color="D2232A"/>
              <w:right w:val="single" w:sz="4" w:space="0" w:color="D2232A"/>
            </w:tcBorders>
          </w:tcPr>
          <w:p w:rsidR="001F6BD5" w:rsidRPr="001F6BD5" w:rsidRDefault="001F6BD5" w:rsidP="00AD617F">
            <w:pPr>
              <w:rPr>
                <w:szCs w:val="20"/>
              </w:rPr>
            </w:pPr>
          </w:p>
        </w:tc>
        <w:tc>
          <w:tcPr>
            <w:tcW w:w="1559" w:type="dxa"/>
            <w:vMerge/>
            <w:tcBorders>
              <w:left w:val="single" w:sz="4" w:space="0" w:color="D2232A"/>
              <w:right w:val="single" w:sz="4" w:space="0" w:color="D2232A"/>
            </w:tcBorders>
          </w:tcPr>
          <w:p w:rsidR="001F6BD5" w:rsidRPr="001F6BD5" w:rsidRDefault="001F6BD5" w:rsidP="00AD617F">
            <w:pPr>
              <w:rPr>
                <w:szCs w:val="20"/>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rPr>
                <w:szCs w:val="20"/>
              </w:rPr>
            </w:pPr>
            <w:r w:rsidRPr="001F6BD5">
              <w:rPr>
                <w:szCs w:val="20"/>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68710</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71150</w:t>
            </w:r>
          </w:p>
        </w:tc>
      </w:tr>
      <w:tr w:rsidR="001F6BD5" w:rsidRPr="001F6BD5" w:rsidTr="00266981">
        <w:tc>
          <w:tcPr>
            <w:tcW w:w="1560" w:type="dxa"/>
            <w:vMerge/>
            <w:tcBorders>
              <w:left w:val="single" w:sz="4" w:space="0" w:color="D2232A"/>
              <w:right w:val="single" w:sz="4" w:space="0" w:color="D2232A"/>
            </w:tcBorders>
          </w:tcPr>
          <w:p w:rsidR="001F6BD5" w:rsidRPr="001F6BD5" w:rsidRDefault="001F6BD5" w:rsidP="00AD617F">
            <w:pPr>
              <w:rPr>
                <w:szCs w:val="20"/>
              </w:rPr>
            </w:pPr>
          </w:p>
        </w:tc>
        <w:tc>
          <w:tcPr>
            <w:tcW w:w="1559" w:type="dxa"/>
            <w:vMerge/>
            <w:tcBorders>
              <w:left w:val="single" w:sz="4" w:space="0" w:color="D2232A"/>
              <w:right w:val="single" w:sz="4" w:space="0" w:color="D2232A"/>
            </w:tcBorders>
          </w:tcPr>
          <w:p w:rsidR="001F6BD5" w:rsidRPr="001F6BD5" w:rsidRDefault="001F6BD5" w:rsidP="00AD617F">
            <w:pPr>
              <w:rPr>
                <w:szCs w:val="20"/>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rPr>
                <w:szCs w:val="20"/>
              </w:rPr>
            </w:pPr>
            <w:r w:rsidRPr="001F6BD5">
              <w:rPr>
                <w:szCs w:val="20"/>
              </w:rPr>
              <w:t>duration at 900 km/h</w:t>
            </w:r>
            <w:r w:rsidR="00432B9F">
              <w:rPr>
                <w:szCs w:val="20"/>
              </w:rPr>
              <w:t xml:space="preserve"> (s)</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550</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AD617F">
            <w:pPr>
              <w:ind w:left="34"/>
              <w:rPr>
                <w:rFonts w:cs="Arial"/>
                <w:color w:val="000000"/>
                <w:szCs w:val="22"/>
                <w:lang w:eastAsia="fr-FR"/>
              </w:rPr>
            </w:pPr>
            <w:r w:rsidRPr="001F6BD5">
              <w:rPr>
                <w:rFonts w:cs="Arial"/>
                <w:color w:val="000000"/>
                <w:szCs w:val="22"/>
                <w:lang w:eastAsia="fr-FR"/>
              </w:rPr>
              <w:t>569</w:t>
            </w:r>
          </w:p>
        </w:tc>
      </w:tr>
    </w:tbl>
    <w:p w:rsidR="00B1468F" w:rsidRPr="00850852" w:rsidRDefault="00B1468F" w:rsidP="00B1468F">
      <w:pPr>
        <w:rPr>
          <w:b/>
          <w:u w:val="single"/>
        </w:rPr>
      </w:pPr>
      <w:r w:rsidRPr="00850852">
        <w:rPr>
          <w:b/>
          <w:u w:val="single"/>
        </w:rPr>
        <w:t>Impact with Earth stations at typical low elevations</w:t>
      </w:r>
    </w:p>
    <w:p w:rsidR="00B1468F" w:rsidRDefault="00B1468F" w:rsidP="00B1468F"/>
    <w:p w:rsidR="003D0623" w:rsidRDefault="003D0623" w:rsidP="00AD617F">
      <w:pPr>
        <w:pStyle w:val="ECCParagraph"/>
      </w:pPr>
      <w:r>
        <w:t xml:space="preserve">Unlike previous calculations that are only considering Earth stations pointing at zenith, the calculations below take into account their typical pointing characteristics to assess the impact of their unwanted emissions on DA2GC AS Receivers.  </w:t>
      </w:r>
    </w:p>
    <w:p w:rsidR="003D0623" w:rsidRDefault="003D0623" w:rsidP="00AD617F">
      <w:pPr>
        <w:pStyle w:val="ECCParagraph"/>
      </w:pPr>
      <w:r>
        <w:t>The foll</w:t>
      </w:r>
      <w:r w:rsidR="00AD617F">
        <w:t>owing parameters are considered</w:t>
      </w:r>
      <w:r>
        <w:t>:</w:t>
      </w:r>
    </w:p>
    <w:p w:rsidR="003D0623" w:rsidRDefault="003D0623" w:rsidP="00AD617F">
      <w:pPr>
        <w:pStyle w:val="ECCParagraph"/>
      </w:pPr>
      <w:r w:rsidRPr="00850852">
        <w:rPr>
          <w:b/>
        </w:rPr>
        <w:t>Earth stations elevations</w:t>
      </w:r>
      <w:r>
        <w:t>: 5, 15 and 35 ° (range 15 to 35° for GSO satellites, 5° minimum for NGSO). It should be noted that the minimum elevation for space operation service is 3° but was not considered in the calculation.</w:t>
      </w:r>
    </w:p>
    <w:p w:rsidR="003D0623" w:rsidRDefault="003D0623" w:rsidP="00AD617F">
      <w:pPr>
        <w:pStyle w:val="ECCParagraph"/>
      </w:pPr>
      <w:r w:rsidRPr="00850852">
        <w:rPr>
          <w:b/>
        </w:rPr>
        <w:lastRenderedPageBreak/>
        <w:t xml:space="preserve">Earth stations unwanted emissions </w:t>
      </w:r>
      <w:proofErr w:type="gramStart"/>
      <w:r w:rsidRPr="00850852">
        <w:rPr>
          <w:b/>
        </w:rPr>
        <w:t>level :</w:t>
      </w:r>
      <w:proofErr w:type="gramEnd"/>
      <w:r>
        <w:t xml:space="preserve"> 30 dBm/10 MHz (corresponding to stations with 26 dBW power) (the other figures given in Table 21 (24 and 44 dBm/10 MHz) are not used in the calculations below)</w:t>
      </w:r>
      <w:r w:rsidR="00AD617F">
        <w:t xml:space="preserve"> </w:t>
      </w:r>
      <w:r w:rsidR="002F7287" w:rsidRPr="002F7287">
        <w:rPr>
          <w:b/>
        </w:rPr>
        <w:t>Earth station antenna gain</w:t>
      </w:r>
      <w:r w:rsidRPr="00850852">
        <w:rPr>
          <w:b/>
        </w:rPr>
        <w:t>:</w:t>
      </w:r>
      <w:r>
        <w:t xml:space="preserve"> 34 and 48 dBi (antenna pattern F.1245)</w:t>
      </w:r>
    </w:p>
    <w:p w:rsidR="003D0623" w:rsidRDefault="002F7287" w:rsidP="00AD617F">
      <w:pPr>
        <w:pStyle w:val="ECCParagraph"/>
      </w:pPr>
      <w:r w:rsidRPr="00850852">
        <w:rPr>
          <w:b/>
        </w:rPr>
        <w:t>Calculation scenario</w:t>
      </w:r>
      <w:r w:rsidR="003D0623" w:rsidRPr="00850852">
        <w:rPr>
          <w:b/>
        </w:rPr>
        <w:t>:</w:t>
      </w:r>
      <w:r w:rsidR="00AD617F">
        <w:rPr>
          <w:b/>
        </w:rPr>
        <w:t xml:space="preserve"> </w:t>
      </w:r>
      <w:r w:rsidR="003D0623">
        <w:t>The scenario used for the calcul</w:t>
      </w:r>
      <w:r>
        <w:t xml:space="preserve">ation is described on the </w:t>
      </w:r>
      <w:r>
        <w:fldChar w:fldCharType="begin"/>
      </w:r>
      <w:r>
        <w:instrText xml:space="preserve"> REF _Ref355614757 \h </w:instrText>
      </w:r>
      <w:r w:rsidR="00AD617F">
        <w:instrText xml:space="preserve"> \* MERGEFORMAT </w:instrText>
      </w:r>
      <w:r>
        <w:fldChar w:fldCharType="separate"/>
      </w:r>
      <w:r w:rsidR="003A5F3E">
        <w:t xml:space="preserve">Figure </w:t>
      </w:r>
      <w:r w:rsidR="003A5F3E">
        <w:rPr>
          <w:noProof/>
        </w:rPr>
        <w:t>144</w:t>
      </w:r>
      <w:r>
        <w:fldChar w:fldCharType="end"/>
      </w:r>
      <w:r w:rsidR="003D0623">
        <w:t xml:space="preserve"> below. It considers the roundness of the Earth and hence the maximum visibility distance from the Earth station to a potential airplane.</w:t>
      </w:r>
    </w:p>
    <w:p w:rsidR="00B1468F" w:rsidRDefault="003D0623" w:rsidP="00AD617F">
      <w:pPr>
        <w:pStyle w:val="ECCParagraph"/>
      </w:pPr>
      <w:r>
        <w:t>For an Earth station at 20 m high, this visibility distance is of 211 km for a plane at 3000m height and 371 km at 10000 m.</w:t>
      </w:r>
    </w:p>
    <w:p w:rsidR="00B1468F" w:rsidRDefault="00B1468F" w:rsidP="00B1468F"/>
    <w:p w:rsidR="00B1468F" w:rsidRDefault="002F7287" w:rsidP="00850852">
      <w:pPr>
        <w:jc w:val="center"/>
      </w:pPr>
      <w:r>
        <w:rPr>
          <w:noProof/>
          <w:lang w:val="en-GB" w:eastAsia="en-GB"/>
        </w:rPr>
        <w:drawing>
          <wp:inline distT="0" distB="0" distL="0" distR="0" wp14:anchorId="6246491F" wp14:editId="3D7018DB">
            <wp:extent cx="3891516" cy="1716222"/>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94871" cy="1717702"/>
                    </a:xfrm>
                    <a:prstGeom prst="rect">
                      <a:avLst/>
                    </a:prstGeom>
                    <a:noFill/>
                  </pic:spPr>
                </pic:pic>
              </a:graphicData>
            </a:graphic>
          </wp:inline>
        </w:drawing>
      </w:r>
    </w:p>
    <w:p w:rsidR="00B1468F" w:rsidRDefault="002F7287" w:rsidP="00850852">
      <w:pPr>
        <w:pStyle w:val="Beschriftung"/>
      </w:pPr>
      <w:r>
        <w:t xml:space="preserve">Figure </w:t>
      </w:r>
      <w:r>
        <w:fldChar w:fldCharType="begin"/>
      </w:r>
      <w:r>
        <w:instrText xml:space="preserve"> SEQ Figure \* ARABIC </w:instrText>
      </w:r>
      <w:r>
        <w:fldChar w:fldCharType="separate"/>
      </w:r>
      <w:r w:rsidR="003A5F3E">
        <w:rPr>
          <w:noProof/>
        </w:rPr>
        <w:t>147</w:t>
      </w:r>
      <w:r>
        <w:fldChar w:fldCharType="end"/>
      </w:r>
      <w:r>
        <w:t xml:space="preserve">: </w:t>
      </w:r>
      <w:r w:rsidRPr="002F7287">
        <w:t>Description of the scenario between the ES and airplane</w:t>
      </w:r>
    </w:p>
    <w:p w:rsidR="002F7287" w:rsidRDefault="002F7287" w:rsidP="00B1468F"/>
    <w:p w:rsidR="002F7287" w:rsidRDefault="002F7287" w:rsidP="002F7287">
      <w:r>
        <w:t>For the different Earth Station assumptions, 2 different calculations are made:</w:t>
      </w:r>
    </w:p>
    <w:p w:rsidR="002F7287" w:rsidRPr="00AD617F" w:rsidRDefault="002F7287" w:rsidP="001D1526">
      <w:pPr>
        <w:pStyle w:val="Listenabsatz"/>
        <w:numPr>
          <w:ilvl w:val="0"/>
          <w:numId w:val="43"/>
        </w:numPr>
        <w:rPr>
          <w:rFonts w:ascii="Arial" w:hAnsi="Arial" w:cs="Arial"/>
        </w:rPr>
      </w:pPr>
      <w:r w:rsidRPr="00AD617F">
        <w:rPr>
          <w:rFonts w:ascii="Arial" w:hAnsi="Arial" w:cs="Arial"/>
        </w:rPr>
        <w:t>SCENARIO 1 : the interference level at the plane is calculated at fixed plane height up to the visibility distance in the pointing direction of the Earth Station</w:t>
      </w:r>
    </w:p>
    <w:p w:rsidR="002F7287" w:rsidRPr="00AD617F" w:rsidRDefault="002F7287" w:rsidP="001D1526">
      <w:pPr>
        <w:pStyle w:val="Listenabsatz"/>
        <w:numPr>
          <w:ilvl w:val="0"/>
          <w:numId w:val="43"/>
        </w:numPr>
        <w:rPr>
          <w:rFonts w:ascii="Arial" w:hAnsi="Arial" w:cs="Arial"/>
        </w:rPr>
      </w:pPr>
      <w:r w:rsidRPr="00AD617F">
        <w:rPr>
          <w:rFonts w:ascii="Arial" w:hAnsi="Arial" w:cs="Arial"/>
        </w:rPr>
        <w:t>SCENARIO 2 : the maximum distance up to which the interference is above the protection criteria (-105 dBm)  for all azimuths from the pointing direction of the Earth station (up to 48°, corresponding to the minimum gain for the F.1245 pattern)</w:t>
      </w:r>
    </w:p>
    <w:p w:rsidR="002F7287" w:rsidRDefault="002F7287" w:rsidP="00B1468F"/>
    <w:p w:rsidR="002F7287" w:rsidRDefault="002F7287" w:rsidP="00B1468F">
      <w:r w:rsidRPr="00850852">
        <w:rPr>
          <w:b/>
          <w:u w:val="single"/>
        </w:rPr>
        <w:t>Results for SCENARIO 1</w:t>
      </w:r>
      <w:r w:rsidRPr="002F7287">
        <w:t>:</w:t>
      </w:r>
    </w:p>
    <w:p w:rsidR="002F7287" w:rsidRDefault="002F7287" w:rsidP="00B1468F"/>
    <w:p w:rsidR="002F7287" w:rsidRDefault="002F7287" w:rsidP="00B1468F"/>
    <w:p w:rsidR="002F7287" w:rsidRDefault="002F7287" w:rsidP="00850852">
      <w:pPr>
        <w:jc w:val="center"/>
      </w:pPr>
      <w:r>
        <w:rPr>
          <w:noProof/>
          <w:lang w:val="en-GB" w:eastAsia="en-GB"/>
        </w:rPr>
        <w:drawing>
          <wp:inline distT="0" distB="0" distL="0" distR="0" wp14:anchorId="1076674C" wp14:editId="29658B01">
            <wp:extent cx="3946805" cy="2088327"/>
            <wp:effectExtent l="0" t="0" r="0" b="762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48725" cy="2089343"/>
                    </a:xfrm>
                    <a:prstGeom prst="rect">
                      <a:avLst/>
                    </a:prstGeom>
                    <a:noFill/>
                  </pic:spPr>
                </pic:pic>
              </a:graphicData>
            </a:graphic>
          </wp:inline>
        </w:drawing>
      </w:r>
    </w:p>
    <w:p w:rsidR="002F7287" w:rsidRDefault="00275A72" w:rsidP="00850852">
      <w:pPr>
        <w:pStyle w:val="Beschriftung"/>
      </w:pPr>
      <w:r>
        <w:t xml:space="preserve">Figure </w:t>
      </w:r>
      <w:r>
        <w:fldChar w:fldCharType="begin"/>
      </w:r>
      <w:r>
        <w:instrText xml:space="preserve"> SEQ Figure \* ARABIC </w:instrText>
      </w:r>
      <w:r>
        <w:fldChar w:fldCharType="separate"/>
      </w:r>
      <w:r w:rsidR="003A5F3E">
        <w:rPr>
          <w:noProof/>
        </w:rPr>
        <w:t>148</w:t>
      </w:r>
      <w:r>
        <w:fldChar w:fldCharType="end"/>
      </w:r>
      <w:r>
        <w:t xml:space="preserve">: </w:t>
      </w:r>
      <w:r w:rsidRPr="00275A72">
        <w:t>Interference from a 48 dBi ES at 5° elevation</w:t>
      </w:r>
    </w:p>
    <w:p w:rsidR="002F7287" w:rsidRDefault="002F7287" w:rsidP="00B1468F"/>
    <w:p w:rsidR="002F7287" w:rsidRDefault="002F7287" w:rsidP="00850852">
      <w:pPr>
        <w:jc w:val="center"/>
      </w:pPr>
      <w:r>
        <w:rPr>
          <w:noProof/>
          <w:lang w:val="en-GB" w:eastAsia="en-GB"/>
        </w:rPr>
        <w:lastRenderedPageBreak/>
        <w:drawing>
          <wp:inline distT="0" distB="0" distL="0" distR="0" wp14:anchorId="37926846" wp14:editId="06B72724">
            <wp:extent cx="3921287" cy="2075205"/>
            <wp:effectExtent l="0" t="0" r="3175" b="127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924397" cy="2076851"/>
                    </a:xfrm>
                    <a:prstGeom prst="rect">
                      <a:avLst/>
                    </a:prstGeom>
                    <a:noFill/>
                  </pic:spPr>
                </pic:pic>
              </a:graphicData>
            </a:graphic>
          </wp:inline>
        </w:drawing>
      </w:r>
    </w:p>
    <w:p w:rsidR="002F7287" w:rsidRDefault="00275A72" w:rsidP="00850852">
      <w:pPr>
        <w:pStyle w:val="Beschriftung"/>
      </w:pPr>
      <w:r>
        <w:t xml:space="preserve">Figure </w:t>
      </w:r>
      <w:r>
        <w:fldChar w:fldCharType="begin"/>
      </w:r>
      <w:r>
        <w:instrText xml:space="preserve"> SEQ Figure \* ARABIC </w:instrText>
      </w:r>
      <w:r>
        <w:fldChar w:fldCharType="separate"/>
      </w:r>
      <w:r w:rsidR="003A5F3E">
        <w:rPr>
          <w:noProof/>
        </w:rPr>
        <w:t>149</w:t>
      </w:r>
      <w:r>
        <w:fldChar w:fldCharType="end"/>
      </w:r>
      <w:r>
        <w:t xml:space="preserve">: </w:t>
      </w:r>
      <w:r w:rsidRPr="00275A72">
        <w:t xml:space="preserve">Interference from a 48 dBi ES at </w:t>
      </w:r>
      <w:r>
        <w:t>1</w:t>
      </w:r>
      <w:r w:rsidRPr="00275A72">
        <w:t>5° elevation</w:t>
      </w:r>
    </w:p>
    <w:p w:rsidR="002F7287" w:rsidRDefault="002F7287" w:rsidP="00B1468F"/>
    <w:p w:rsidR="002F7287" w:rsidRDefault="002F7287" w:rsidP="00B1468F"/>
    <w:p w:rsidR="002F7287" w:rsidRDefault="002F7287" w:rsidP="00850852">
      <w:pPr>
        <w:jc w:val="center"/>
      </w:pPr>
      <w:r>
        <w:rPr>
          <w:noProof/>
          <w:lang w:val="en-GB" w:eastAsia="en-GB"/>
        </w:rPr>
        <w:drawing>
          <wp:inline distT="0" distB="0" distL="0" distR="0" wp14:anchorId="3B653E29" wp14:editId="360E7992">
            <wp:extent cx="3934047" cy="2086237"/>
            <wp:effectExtent l="0" t="0" r="0" b="952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936661" cy="2087623"/>
                    </a:xfrm>
                    <a:prstGeom prst="rect">
                      <a:avLst/>
                    </a:prstGeom>
                    <a:noFill/>
                  </pic:spPr>
                </pic:pic>
              </a:graphicData>
            </a:graphic>
          </wp:inline>
        </w:drawing>
      </w:r>
    </w:p>
    <w:p w:rsidR="002F7287" w:rsidRDefault="00275A72" w:rsidP="00850852">
      <w:pPr>
        <w:pStyle w:val="Beschriftung"/>
      </w:pPr>
      <w:r>
        <w:t xml:space="preserve">Figure </w:t>
      </w:r>
      <w:r>
        <w:fldChar w:fldCharType="begin"/>
      </w:r>
      <w:r>
        <w:instrText xml:space="preserve"> SEQ Figure \* ARABIC </w:instrText>
      </w:r>
      <w:r>
        <w:fldChar w:fldCharType="separate"/>
      </w:r>
      <w:r w:rsidR="003A5F3E">
        <w:rPr>
          <w:noProof/>
        </w:rPr>
        <w:t>150</w:t>
      </w:r>
      <w:r>
        <w:fldChar w:fldCharType="end"/>
      </w:r>
      <w:r>
        <w:t xml:space="preserve">: </w:t>
      </w:r>
      <w:r w:rsidRPr="00275A72">
        <w:t xml:space="preserve">Interference from a 48 dBi ES at </w:t>
      </w:r>
      <w:r>
        <w:t>3</w:t>
      </w:r>
      <w:r w:rsidRPr="00275A72">
        <w:t>5° elevation</w:t>
      </w:r>
    </w:p>
    <w:p w:rsidR="002F7287" w:rsidRDefault="002F7287" w:rsidP="00B1468F"/>
    <w:p w:rsidR="00AD617F" w:rsidRDefault="00AD617F" w:rsidP="00B1468F"/>
    <w:p w:rsidR="002F7287" w:rsidRDefault="002F7287" w:rsidP="00850852">
      <w:pPr>
        <w:jc w:val="center"/>
      </w:pPr>
      <w:r>
        <w:rPr>
          <w:noProof/>
          <w:lang w:val="en-GB" w:eastAsia="en-GB"/>
        </w:rPr>
        <w:drawing>
          <wp:inline distT="0" distB="0" distL="0" distR="0" wp14:anchorId="645AA53D" wp14:editId="0481EEC7">
            <wp:extent cx="3928373" cy="2079728"/>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930165" cy="2080676"/>
                    </a:xfrm>
                    <a:prstGeom prst="rect">
                      <a:avLst/>
                    </a:prstGeom>
                    <a:noFill/>
                  </pic:spPr>
                </pic:pic>
              </a:graphicData>
            </a:graphic>
          </wp:inline>
        </w:drawing>
      </w:r>
    </w:p>
    <w:p w:rsidR="002F7287" w:rsidRDefault="00275A72" w:rsidP="00850852">
      <w:pPr>
        <w:pStyle w:val="Beschriftung"/>
      </w:pPr>
      <w:r>
        <w:t xml:space="preserve">Figure </w:t>
      </w:r>
      <w:r>
        <w:fldChar w:fldCharType="begin"/>
      </w:r>
      <w:r>
        <w:instrText xml:space="preserve"> SEQ Figure \* ARABIC </w:instrText>
      </w:r>
      <w:r>
        <w:fldChar w:fldCharType="separate"/>
      </w:r>
      <w:r w:rsidR="003A5F3E">
        <w:rPr>
          <w:noProof/>
        </w:rPr>
        <w:t>151</w:t>
      </w:r>
      <w:r>
        <w:fldChar w:fldCharType="end"/>
      </w:r>
      <w:r>
        <w:t>: Interference from a 34</w:t>
      </w:r>
      <w:r w:rsidRPr="00275A72">
        <w:t xml:space="preserve"> dBi ES at 5° elevation</w:t>
      </w:r>
    </w:p>
    <w:p w:rsidR="002F7287" w:rsidRDefault="002F7287" w:rsidP="00B1468F"/>
    <w:p w:rsidR="002F7287" w:rsidRDefault="002F7287" w:rsidP="00850852">
      <w:pPr>
        <w:jc w:val="center"/>
      </w:pPr>
      <w:r>
        <w:rPr>
          <w:noProof/>
          <w:lang w:val="en-GB" w:eastAsia="en-GB"/>
        </w:rPr>
        <w:lastRenderedPageBreak/>
        <w:drawing>
          <wp:inline distT="0" distB="0" distL="0" distR="0" wp14:anchorId="07B20510" wp14:editId="5378F633">
            <wp:extent cx="3945637" cy="2092487"/>
            <wp:effectExtent l="0" t="0" r="0" b="317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950541" cy="2095088"/>
                    </a:xfrm>
                    <a:prstGeom prst="rect">
                      <a:avLst/>
                    </a:prstGeom>
                    <a:noFill/>
                  </pic:spPr>
                </pic:pic>
              </a:graphicData>
            </a:graphic>
          </wp:inline>
        </w:drawing>
      </w:r>
    </w:p>
    <w:p w:rsidR="002F7287" w:rsidRDefault="00275A72" w:rsidP="00850852">
      <w:pPr>
        <w:pStyle w:val="Beschriftung"/>
      </w:pPr>
      <w:r>
        <w:t xml:space="preserve">Figure </w:t>
      </w:r>
      <w:r>
        <w:fldChar w:fldCharType="begin"/>
      </w:r>
      <w:r>
        <w:instrText xml:space="preserve"> SEQ Figure \* ARABIC </w:instrText>
      </w:r>
      <w:r>
        <w:fldChar w:fldCharType="separate"/>
      </w:r>
      <w:r w:rsidR="003A5F3E">
        <w:rPr>
          <w:noProof/>
        </w:rPr>
        <w:t>152</w:t>
      </w:r>
      <w:r>
        <w:fldChar w:fldCharType="end"/>
      </w:r>
      <w:r>
        <w:t>: Interference from a 34</w:t>
      </w:r>
      <w:r w:rsidRPr="00275A72">
        <w:t xml:space="preserve"> dBi ES at </w:t>
      </w:r>
      <w:r>
        <w:t>1</w:t>
      </w:r>
      <w:r w:rsidRPr="00275A72">
        <w:t>5° elevation</w:t>
      </w:r>
    </w:p>
    <w:p w:rsidR="002F7287" w:rsidRDefault="002F7287" w:rsidP="00B1468F"/>
    <w:p w:rsidR="002F7287" w:rsidRDefault="002F7287" w:rsidP="00B1468F"/>
    <w:p w:rsidR="002F7287" w:rsidRDefault="002F7287" w:rsidP="00850852">
      <w:pPr>
        <w:jc w:val="center"/>
      </w:pPr>
      <w:r>
        <w:rPr>
          <w:noProof/>
          <w:lang w:val="en-GB" w:eastAsia="en-GB"/>
        </w:rPr>
        <w:drawing>
          <wp:inline distT="0" distB="0" distL="0" distR="0" wp14:anchorId="6289F5FD" wp14:editId="61AEE797">
            <wp:extent cx="3938300" cy="2084983"/>
            <wp:effectExtent l="0" t="0" r="508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40096" cy="2085934"/>
                    </a:xfrm>
                    <a:prstGeom prst="rect">
                      <a:avLst/>
                    </a:prstGeom>
                    <a:noFill/>
                  </pic:spPr>
                </pic:pic>
              </a:graphicData>
            </a:graphic>
          </wp:inline>
        </w:drawing>
      </w:r>
    </w:p>
    <w:p w:rsidR="002F7287" w:rsidRDefault="00275A72" w:rsidP="00850852">
      <w:pPr>
        <w:pStyle w:val="Beschriftung"/>
      </w:pPr>
      <w:r>
        <w:t xml:space="preserve">Figure </w:t>
      </w:r>
      <w:r>
        <w:fldChar w:fldCharType="begin"/>
      </w:r>
      <w:r>
        <w:instrText xml:space="preserve"> SEQ Figure \* ARABIC </w:instrText>
      </w:r>
      <w:r>
        <w:fldChar w:fldCharType="separate"/>
      </w:r>
      <w:r w:rsidR="003A5F3E">
        <w:rPr>
          <w:noProof/>
        </w:rPr>
        <w:t>153</w:t>
      </w:r>
      <w:r>
        <w:fldChar w:fldCharType="end"/>
      </w:r>
      <w:r>
        <w:t>: Interference from a 34</w:t>
      </w:r>
      <w:r w:rsidRPr="00275A72">
        <w:t xml:space="preserve"> dBi ES at </w:t>
      </w:r>
      <w:r>
        <w:t>3</w:t>
      </w:r>
      <w:r w:rsidRPr="00275A72">
        <w:t>5° elevation</w:t>
      </w:r>
    </w:p>
    <w:p w:rsidR="002F7287" w:rsidRDefault="002F7287" w:rsidP="00AD617F">
      <w:pPr>
        <w:pStyle w:val="ECCParagraph"/>
      </w:pPr>
    </w:p>
    <w:p w:rsidR="002F7287" w:rsidRDefault="00275A72" w:rsidP="00AD617F">
      <w:pPr>
        <w:pStyle w:val="ECCParagraph"/>
      </w:pPr>
      <w:r w:rsidRPr="00275A72">
        <w:t>These calculations with scenario 1 shows that using typical operational elevations of satellite earth stations (5° to 35°), the DA2GC receivers on airplane will be interfered from 40 km up to 371 km (visibility distance) and with interference up to more than 50 dB above the DA2GC protection criteria.</w:t>
      </w:r>
    </w:p>
    <w:p w:rsidR="002F7287" w:rsidRDefault="002F7287" w:rsidP="00B1468F"/>
    <w:p w:rsidR="002F7287" w:rsidRPr="00850852" w:rsidRDefault="00275A72" w:rsidP="00AD617F">
      <w:pPr>
        <w:keepNext/>
        <w:rPr>
          <w:b/>
          <w:u w:val="single"/>
        </w:rPr>
      </w:pPr>
      <w:r w:rsidRPr="00850852">
        <w:rPr>
          <w:b/>
          <w:u w:val="single"/>
        </w:rPr>
        <w:lastRenderedPageBreak/>
        <w:t>Results for SCENARIO 2:</w:t>
      </w:r>
    </w:p>
    <w:p w:rsidR="002F7287" w:rsidRDefault="002F7287" w:rsidP="00AD617F">
      <w:pPr>
        <w:keepNext/>
      </w:pPr>
    </w:p>
    <w:p w:rsidR="00275A72" w:rsidRDefault="00275A72" w:rsidP="00850852">
      <w:pPr>
        <w:jc w:val="center"/>
      </w:pPr>
      <w:r>
        <w:rPr>
          <w:noProof/>
          <w:lang w:val="en-GB" w:eastAsia="en-GB"/>
        </w:rPr>
        <w:drawing>
          <wp:inline distT="0" distB="0" distL="0" distR="0" wp14:anchorId="0DF76F4A" wp14:editId="68751EC8">
            <wp:extent cx="3925540" cy="2651862"/>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927828" cy="2653408"/>
                    </a:xfrm>
                    <a:prstGeom prst="rect">
                      <a:avLst/>
                    </a:prstGeom>
                    <a:noFill/>
                  </pic:spPr>
                </pic:pic>
              </a:graphicData>
            </a:graphic>
          </wp:inline>
        </w:drawing>
      </w:r>
    </w:p>
    <w:p w:rsidR="00275A72" w:rsidRDefault="00275A72" w:rsidP="00850852">
      <w:pPr>
        <w:pStyle w:val="Beschriftung"/>
      </w:pPr>
      <w:r>
        <w:t xml:space="preserve">Figure </w:t>
      </w:r>
      <w:r>
        <w:fldChar w:fldCharType="begin"/>
      </w:r>
      <w:r>
        <w:instrText xml:space="preserve"> SEQ Figure \* ARABIC </w:instrText>
      </w:r>
      <w:r>
        <w:fldChar w:fldCharType="separate"/>
      </w:r>
      <w:r w:rsidR="003A5F3E">
        <w:rPr>
          <w:noProof/>
        </w:rPr>
        <w:t>154</w:t>
      </w:r>
      <w:r>
        <w:fldChar w:fldCharType="end"/>
      </w:r>
      <w:r w:rsidR="00776297">
        <w:t>: Interference from a 34 dBi ES at 5° elevation</w:t>
      </w:r>
    </w:p>
    <w:p w:rsidR="00275A72" w:rsidRDefault="00275A72" w:rsidP="00B1468F"/>
    <w:p w:rsidR="00275A72" w:rsidRDefault="00275A72" w:rsidP="00B1468F"/>
    <w:p w:rsidR="00275A72" w:rsidRDefault="00275A72" w:rsidP="00850852">
      <w:pPr>
        <w:jc w:val="center"/>
      </w:pPr>
      <w:r>
        <w:rPr>
          <w:noProof/>
          <w:lang w:val="en-GB" w:eastAsia="en-GB"/>
        </w:rPr>
        <w:drawing>
          <wp:inline distT="0" distB="0" distL="0" distR="0" wp14:anchorId="702AC1A2" wp14:editId="33536208">
            <wp:extent cx="3929793" cy="2654734"/>
            <wp:effectExtent l="0" t="0" r="0"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934216" cy="2657722"/>
                    </a:xfrm>
                    <a:prstGeom prst="rect">
                      <a:avLst/>
                    </a:prstGeom>
                    <a:noFill/>
                  </pic:spPr>
                </pic:pic>
              </a:graphicData>
            </a:graphic>
          </wp:inline>
        </w:drawing>
      </w:r>
    </w:p>
    <w:p w:rsidR="00275A72" w:rsidRDefault="00275A72" w:rsidP="00850852">
      <w:pPr>
        <w:pStyle w:val="Beschriftung"/>
      </w:pPr>
      <w:r>
        <w:t xml:space="preserve">Figure </w:t>
      </w:r>
      <w:r>
        <w:fldChar w:fldCharType="begin"/>
      </w:r>
      <w:r>
        <w:instrText xml:space="preserve"> SEQ Figure \* ARABIC </w:instrText>
      </w:r>
      <w:r>
        <w:fldChar w:fldCharType="separate"/>
      </w:r>
      <w:r w:rsidR="003A5F3E">
        <w:rPr>
          <w:noProof/>
        </w:rPr>
        <w:t>155</w:t>
      </w:r>
      <w:r>
        <w:fldChar w:fldCharType="end"/>
      </w:r>
      <w:r w:rsidR="00776297">
        <w:t>: Interference from a 48 dBi ES at 15° elevation</w:t>
      </w:r>
    </w:p>
    <w:p w:rsidR="002F7287" w:rsidRPr="00850852" w:rsidRDefault="00275A72" w:rsidP="00B1468F">
      <w:r w:rsidRPr="00275A72">
        <w:t>These calculations with scenario 2 shows that using typical operational elevations of satellite earth stations (5° to 35°), the DA2GC receivers on airplane will remain interfered over large distances and large azimuths, representing huge areas where number of airplanes stati</w:t>
      </w:r>
      <w:r w:rsidR="00543B5A">
        <w:t>ons will not be able to operate</w:t>
      </w:r>
      <w:r w:rsidRPr="00275A72">
        <w:t>.</w:t>
      </w:r>
    </w:p>
    <w:p w:rsidR="00A15477" w:rsidRDefault="00A15477" w:rsidP="00543B5A">
      <w:pPr>
        <w:pStyle w:val="berschrift4"/>
      </w:pPr>
      <w:bookmarkStart w:id="567" w:name="_Ref363128850"/>
      <w:bookmarkStart w:id="568" w:name="_Toc367287032"/>
      <w:r w:rsidRPr="00A15477">
        <w:t xml:space="preserve">Conclusions on </w:t>
      </w:r>
      <w:r w:rsidR="00582F35">
        <w:t xml:space="preserve">Impact of </w:t>
      </w:r>
      <w:r w:rsidR="00582F35" w:rsidRPr="00582F35">
        <w:t>Satellite Earth Stations on DA2GC Aircraft Stations</w:t>
      </w:r>
      <w:bookmarkEnd w:id="567"/>
      <w:bookmarkEnd w:id="568"/>
    </w:p>
    <w:p w:rsidR="00A15477" w:rsidRPr="00A15477" w:rsidRDefault="00A15477" w:rsidP="00A15477">
      <w:pPr>
        <w:pStyle w:val="ECCParagraph"/>
        <w:rPr>
          <w:lang w:val="en-US"/>
        </w:rPr>
      </w:pPr>
      <w:r>
        <w:rPr>
          <w:lang w:val="en-US"/>
        </w:rPr>
        <w:t>Calculations provide</w:t>
      </w:r>
      <w:r w:rsidRPr="00A15477">
        <w:rPr>
          <w:lang w:val="en-US"/>
        </w:rPr>
        <w:t xml:space="preserve"> a rough demonstration that DA2GC on-board receivers will experience quite high levels of blocking or interference from Earth stations emissions:</w:t>
      </w:r>
    </w:p>
    <w:p w:rsidR="00A15477" w:rsidRPr="00A15477" w:rsidRDefault="00A15477" w:rsidP="001D1526">
      <w:pPr>
        <w:pStyle w:val="ECCParagraph"/>
        <w:numPr>
          <w:ilvl w:val="0"/>
          <w:numId w:val="44"/>
        </w:numPr>
        <w:rPr>
          <w:lang w:val="en-US"/>
        </w:rPr>
      </w:pPr>
      <w:r w:rsidRPr="00A15477">
        <w:rPr>
          <w:lang w:val="en-US"/>
        </w:rPr>
        <w:t>The blocking threshold (-43 dBm) can be exceeded by up to 53 dB during periods from 2 to 12s. One could expect that the maximum level at 10 dBm could be destructive to DA2GC receivers.</w:t>
      </w:r>
    </w:p>
    <w:p w:rsidR="00A15477" w:rsidRDefault="00A15477" w:rsidP="001D1526">
      <w:pPr>
        <w:pStyle w:val="ECCParagraph"/>
        <w:numPr>
          <w:ilvl w:val="0"/>
          <w:numId w:val="44"/>
        </w:numPr>
        <w:rPr>
          <w:lang w:val="en-US"/>
        </w:rPr>
      </w:pPr>
      <w:r w:rsidRPr="00A15477">
        <w:rPr>
          <w:lang w:val="en-US"/>
        </w:rPr>
        <w:t xml:space="preserve">The interference threshold (-105 dBm/10 MHz) can be exceeded by up to </w:t>
      </w:r>
      <w:r w:rsidR="00137D11">
        <w:rPr>
          <w:lang w:val="en-US"/>
        </w:rPr>
        <w:t xml:space="preserve">44 – </w:t>
      </w:r>
      <w:proofErr w:type="gramStart"/>
      <w:r w:rsidR="00137D11">
        <w:rPr>
          <w:lang w:val="en-US"/>
        </w:rPr>
        <w:t xml:space="preserve">89 </w:t>
      </w:r>
      <w:r w:rsidR="00137D11" w:rsidRPr="00A15477">
        <w:rPr>
          <w:lang w:val="en-US"/>
        </w:rPr>
        <w:t xml:space="preserve"> </w:t>
      </w:r>
      <w:r w:rsidRPr="00A15477">
        <w:rPr>
          <w:lang w:val="en-US"/>
        </w:rPr>
        <w:t>dB</w:t>
      </w:r>
      <w:proofErr w:type="gramEnd"/>
      <w:r w:rsidRPr="00A15477">
        <w:rPr>
          <w:lang w:val="en-US"/>
        </w:rPr>
        <w:t xml:space="preserve"> during periods from </w:t>
      </w:r>
      <w:r w:rsidR="00137D11">
        <w:rPr>
          <w:lang w:val="en-US"/>
        </w:rPr>
        <w:t>52</w:t>
      </w:r>
      <w:r w:rsidR="00137D11" w:rsidRPr="00A15477">
        <w:rPr>
          <w:lang w:val="en-US"/>
        </w:rPr>
        <w:t xml:space="preserve">s </w:t>
      </w:r>
      <w:r w:rsidRPr="00A15477">
        <w:rPr>
          <w:lang w:val="en-US"/>
        </w:rPr>
        <w:t xml:space="preserve">to </w:t>
      </w:r>
      <w:r w:rsidR="00137D11">
        <w:rPr>
          <w:lang w:val="en-US"/>
        </w:rPr>
        <w:t>about 14</w:t>
      </w:r>
      <w:r w:rsidRPr="00A15477">
        <w:rPr>
          <w:lang w:val="en-US"/>
        </w:rPr>
        <w:t xml:space="preserve"> minute</w:t>
      </w:r>
      <w:r w:rsidR="00137D11">
        <w:rPr>
          <w:lang w:val="en-US"/>
        </w:rPr>
        <w:t>s</w:t>
      </w:r>
      <w:r w:rsidRPr="00A15477">
        <w:rPr>
          <w:lang w:val="en-US"/>
        </w:rPr>
        <w:t xml:space="preserve">. </w:t>
      </w:r>
    </w:p>
    <w:p w:rsidR="007701B1" w:rsidRPr="00A15477" w:rsidRDefault="007701B1" w:rsidP="001D1526">
      <w:pPr>
        <w:pStyle w:val="ECCParagraph"/>
        <w:numPr>
          <w:ilvl w:val="0"/>
          <w:numId w:val="44"/>
        </w:numPr>
        <w:rPr>
          <w:lang w:val="en-US"/>
        </w:rPr>
      </w:pPr>
      <w:r w:rsidRPr="007701B1">
        <w:rPr>
          <w:lang w:val="en-US"/>
        </w:rPr>
        <w:lastRenderedPageBreak/>
        <w:t>calculations using typical operational elevations of satellite earth stations (5° to 35°) shows that the DA2GC receivers on airplane will be interfered from 40 km up to 371 km (visibility distance) and with interference up to more than 50 dB above the DA2GC protection criteria. DA2GC AS stations will remain interfered over large distances and azimuths, representing huge areas where airplanes stations will not be able to operate.</w:t>
      </w:r>
    </w:p>
    <w:p w:rsidR="00137D11" w:rsidRDefault="00137D11" w:rsidP="00137D11">
      <w:pPr>
        <w:pStyle w:val="ECCParagraph"/>
      </w:pPr>
      <w:r>
        <w:t xml:space="preserve">One should note that these calculations are not worst case since </w:t>
      </w:r>
      <w:r w:rsidR="00543B5A">
        <w:t>maximum DA2GC antenna gain was</w:t>
      </w:r>
      <w:r w:rsidR="007701B1" w:rsidRPr="007701B1">
        <w:t xml:space="preserve"> not used</w:t>
      </w:r>
      <w:r>
        <w:t>. Also, it should be taken into account that several antennas are co-localised at Earth Stations places and operate simultaneously in various directions.</w:t>
      </w:r>
    </w:p>
    <w:p w:rsidR="00137D11" w:rsidRDefault="00137D11" w:rsidP="00137D11">
      <w:pPr>
        <w:pStyle w:val="ECCParagraph"/>
      </w:pPr>
      <w:r>
        <w:t>These calculatio</w:t>
      </w:r>
      <w:r w:rsidR="007701B1">
        <w:t>ns demonstrate that DA2GC FL</w:t>
      </w:r>
      <w:r>
        <w:t xml:space="preserve"> operated in the 2010-2025 MHz band </w:t>
      </w:r>
      <w:r w:rsidR="007701B1" w:rsidRPr="007701B1">
        <w:t>will experience signi</w:t>
      </w:r>
      <w:r w:rsidR="007701B1">
        <w:t>ficant interference from</w:t>
      </w:r>
      <w:r>
        <w:t xml:space="preserve"> Space services uplink in the 2025-2110 MHz band and will not be able to operate </w:t>
      </w:r>
      <w:r w:rsidR="007701B1">
        <w:t>a service with high performance objectives.</w:t>
      </w:r>
      <w:r w:rsidR="007701B1" w:rsidRPr="007701B1">
        <w:t xml:space="preserve"> By applying mitigation techniques (see </w:t>
      </w:r>
      <w:r w:rsidR="00231F32">
        <w:rPr>
          <w:highlight w:val="yellow"/>
        </w:rPr>
        <w:fldChar w:fldCharType="begin"/>
      </w:r>
      <w:r w:rsidR="00231F32">
        <w:instrText xml:space="preserve"> REF _Ref355783035 \n \h </w:instrText>
      </w:r>
      <w:r w:rsidR="00231F32">
        <w:rPr>
          <w:highlight w:val="yellow"/>
        </w:rPr>
      </w:r>
      <w:r w:rsidR="00231F32">
        <w:rPr>
          <w:highlight w:val="yellow"/>
        </w:rPr>
        <w:fldChar w:fldCharType="separate"/>
      </w:r>
      <w:r w:rsidR="003A5F3E">
        <w:t>ANNEX 2:</w:t>
      </w:r>
      <w:r w:rsidR="00231F32">
        <w:rPr>
          <w:highlight w:val="yellow"/>
        </w:rPr>
        <w:fldChar w:fldCharType="end"/>
      </w:r>
      <w:r w:rsidR="00231F32">
        <w:t>)</w:t>
      </w:r>
      <w:r w:rsidR="007701B1" w:rsidRPr="007701B1">
        <w:t xml:space="preserve"> to DA2GC systems the impact of these interference events could be reduced although not totally eliminated.</w:t>
      </w:r>
    </w:p>
    <w:p w:rsidR="00F8711E" w:rsidRDefault="00F8711E" w:rsidP="00543B5A">
      <w:pPr>
        <w:pStyle w:val="berschrift4"/>
      </w:pPr>
      <w:bookmarkStart w:id="569" w:name="_Ref351116331"/>
      <w:bookmarkStart w:id="570" w:name="_Toc367287033"/>
      <w:r>
        <w:t>Impact of DA2GC GS on MSS CGC BS</w:t>
      </w:r>
      <w:bookmarkEnd w:id="569"/>
      <w:bookmarkEnd w:id="570"/>
    </w:p>
    <w:p w:rsidR="00F8711E" w:rsidRDefault="00F8711E" w:rsidP="0017492F">
      <w:pPr>
        <w:pStyle w:val="ECCParagraph"/>
      </w:pPr>
      <w:r w:rsidRPr="00F8711E">
        <w:t xml:space="preserve">This scenario represents a critical case for implementation of 2 BS in adjacent channels, but with different transmission directions (i.e. a well-known interference case at the border of FDD and TDD or within TDD systems). The results are similar to those presented in </w:t>
      </w:r>
      <w:r>
        <w:t xml:space="preserve">section </w:t>
      </w:r>
      <w:r>
        <w:fldChar w:fldCharType="begin"/>
      </w:r>
      <w:r>
        <w:instrText xml:space="preserve"> REF _Ref351115335 \n \h </w:instrText>
      </w:r>
      <w:r>
        <w:fldChar w:fldCharType="separate"/>
      </w:r>
      <w:r w:rsidR="003A5F3E">
        <w:t>5.6.1.1</w:t>
      </w:r>
      <w:r>
        <w:fldChar w:fldCharType="end"/>
      </w:r>
      <w:r w:rsidRPr="00F8711E">
        <w:t xml:space="preserve"> for UMTS and DA2GC in adjacent channels.</w:t>
      </w:r>
    </w:p>
    <w:p w:rsidR="00F8711E" w:rsidRDefault="005640C0" w:rsidP="00543B5A">
      <w:pPr>
        <w:pStyle w:val="berschrift4"/>
      </w:pPr>
      <w:r>
        <w:t xml:space="preserve"> </w:t>
      </w:r>
      <w:bookmarkStart w:id="571" w:name="_Toc367287034"/>
      <w:r w:rsidR="00B323DC">
        <w:t>Results</w:t>
      </w:r>
      <w:bookmarkEnd w:id="571"/>
    </w:p>
    <w:p w:rsidR="00B323DC" w:rsidRDefault="00B323DC" w:rsidP="00B323DC">
      <w:pPr>
        <w:pStyle w:val="ECCParagraph"/>
      </w:pPr>
      <w:r>
        <w:t xml:space="preserve">In </w:t>
      </w:r>
      <w:r>
        <w:fldChar w:fldCharType="begin"/>
      </w:r>
      <w:r>
        <w:instrText xml:space="preserve"> REF _Ref351115759 \h </w:instrText>
      </w:r>
      <w:r>
        <w:fldChar w:fldCharType="separate"/>
      </w:r>
      <w:r w:rsidR="003A5F3E">
        <w:t xml:space="preserve">Figure </w:t>
      </w:r>
      <w:r w:rsidR="003A5F3E">
        <w:rPr>
          <w:noProof/>
        </w:rPr>
        <w:t>156</w:t>
      </w:r>
      <w:r>
        <w:fldChar w:fldCharType="end"/>
      </w:r>
      <w:r>
        <w:t xml:space="preserve"> the path loss between a DA2GC GS and a CGC BS based on the Extended Hata Model for rural (open) area is shown, which is more realistic than simple free space propagation. Nevertheless, for the assumed antenna heights the differences are rather small. For increasing distances it is always assumed that the main lobes of the horizontal antenna diagrams (typically sector antennas) are pointed directly to each other (worst case). At a distance near zero it is assumed that the antennas are placed at the same mast, but with different heights (50 m for the DA2GC antenna, 30 m for the CGC BS antenna). In a real environment the resulting minimal coupling loss will be strongly dependent on the antenna characteristic (mainly the side lobes) and the kind of installation at the mast (including the impact of the mast type).</w:t>
      </w:r>
    </w:p>
    <w:p w:rsidR="00B323DC" w:rsidRDefault="00B323DC" w:rsidP="00B323DC">
      <w:pPr>
        <w:pStyle w:val="ECCParagraph"/>
      </w:pPr>
      <w:r>
        <w:t xml:space="preserve">In </w:t>
      </w:r>
      <w:r>
        <w:fldChar w:fldCharType="begin"/>
      </w:r>
      <w:r>
        <w:instrText xml:space="preserve"> REF _Ref351115831 \h </w:instrText>
      </w:r>
      <w:r>
        <w:fldChar w:fldCharType="separate"/>
      </w:r>
      <w:r w:rsidR="003A5F3E">
        <w:t xml:space="preserve">Figure </w:t>
      </w:r>
      <w:r w:rsidR="003A5F3E">
        <w:rPr>
          <w:noProof/>
        </w:rPr>
        <w:t>157</w:t>
      </w:r>
      <w:r>
        <w:fldChar w:fldCharType="end"/>
      </w:r>
      <w:r>
        <w:t xml:space="preserve"> and </w:t>
      </w:r>
      <w:r>
        <w:fldChar w:fldCharType="begin"/>
      </w:r>
      <w:r>
        <w:instrText xml:space="preserve"> REF _Ref351115842 \h </w:instrText>
      </w:r>
      <w:r>
        <w:fldChar w:fldCharType="separate"/>
      </w:r>
      <w:r w:rsidR="003A5F3E">
        <w:t xml:space="preserve">Figure </w:t>
      </w:r>
      <w:r w:rsidR="003A5F3E">
        <w:rPr>
          <w:noProof/>
        </w:rPr>
        <w:t>158</w:t>
      </w:r>
      <w:r>
        <w:fldChar w:fldCharType="end"/>
      </w:r>
      <w:r>
        <w:t xml:space="preserve"> different curves under consideration of the resulting ACIR are given. The variation is related to a shift of the DA2GC carrier frequency in direction to the upper edge of the band 2010-2025 MHz (i.e. from 2015 to 2017.5 and 2020 MHz). Due to increasing ACLR of the DA2GC BS from 36 to 39 and 40 dB, respectively, the finally required separation distance between the two stations can be reduced from about 20 to about 12 km. Again the ACLR of the DA2GC BS is the dominating factor, so further improvements are possible by more complex filters in the RF part.</w:t>
      </w:r>
    </w:p>
    <w:p w:rsidR="00B323DC" w:rsidRDefault="00B323DC" w:rsidP="00850852">
      <w:pPr>
        <w:pStyle w:val="ECCParagraph"/>
        <w:jc w:val="center"/>
      </w:pPr>
      <w:r>
        <w:rPr>
          <w:noProof/>
          <w:lang w:eastAsia="en-GB"/>
        </w:rPr>
        <w:drawing>
          <wp:inline distT="0" distB="0" distL="0" distR="0" wp14:anchorId="20E4A240" wp14:editId="7E3146D1">
            <wp:extent cx="3228044" cy="2417726"/>
            <wp:effectExtent l="0" t="0" r="0" b="190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229464" cy="2418789"/>
                    </a:xfrm>
                    <a:prstGeom prst="rect">
                      <a:avLst/>
                    </a:prstGeom>
                    <a:noFill/>
                    <a:ln>
                      <a:noFill/>
                    </a:ln>
                  </pic:spPr>
                </pic:pic>
              </a:graphicData>
            </a:graphic>
          </wp:inline>
        </w:drawing>
      </w:r>
    </w:p>
    <w:p w:rsidR="00B323DC" w:rsidRDefault="00B323DC" w:rsidP="00850852">
      <w:pPr>
        <w:pStyle w:val="Beschriftung"/>
      </w:pPr>
      <w:bookmarkStart w:id="572" w:name="_Ref351115759"/>
      <w:r>
        <w:t xml:space="preserve">Figure </w:t>
      </w:r>
      <w:r>
        <w:fldChar w:fldCharType="begin"/>
      </w:r>
      <w:r>
        <w:instrText xml:space="preserve"> SEQ Figure \* ARABIC </w:instrText>
      </w:r>
      <w:r>
        <w:fldChar w:fldCharType="separate"/>
      </w:r>
      <w:r w:rsidR="003A5F3E">
        <w:rPr>
          <w:noProof/>
        </w:rPr>
        <w:t>156</w:t>
      </w:r>
      <w:r>
        <w:fldChar w:fldCharType="end"/>
      </w:r>
      <w:bookmarkEnd w:id="572"/>
      <w:r>
        <w:t xml:space="preserve">: </w:t>
      </w:r>
      <w:r w:rsidRPr="00B323DC">
        <w:t>Path loss w &amp; w/o consideration of vertical antenna characteristics (antenna gain not included) at DA2GC GS (Station 1) and MSS CGC BS (Station 2) (Ext. Hata Model for open rural area)</w:t>
      </w:r>
    </w:p>
    <w:p w:rsidR="00B323DC" w:rsidRDefault="00B323DC" w:rsidP="0017492F">
      <w:pPr>
        <w:pStyle w:val="ECCParagraph"/>
      </w:pPr>
    </w:p>
    <w:p w:rsidR="00B323DC" w:rsidRDefault="00B323DC" w:rsidP="00850852">
      <w:pPr>
        <w:pStyle w:val="ECCParagraph"/>
        <w:jc w:val="center"/>
      </w:pPr>
      <w:r>
        <w:rPr>
          <w:noProof/>
          <w:lang w:eastAsia="en-GB"/>
        </w:rPr>
        <w:drawing>
          <wp:inline distT="0" distB="0" distL="0" distR="0" wp14:anchorId="4376AA66" wp14:editId="3A73E93D">
            <wp:extent cx="3223791" cy="2414541"/>
            <wp:effectExtent l="0" t="0" r="0" b="508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225209" cy="2415603"/>
                    </a:xfrm>
                    <a:prstGeom prst="rect">
                      <a:avLst/>
                    </a:prstGeom>
                    <a:noFill/>
                    <a:ln>
                      <a:noFill/>
                    </a:ln>
                  </pic:spPr>
                </pic:pic>
              </a:graphicData>
            </a:graphic>
          </wp:inline>
        </w:drawing>
      </w:r>
    </w:p>
    <w:p w:rsidR="00B323DC" w:rsidRDefault="00B323DC" w:rsidP="00850852">
      <w:pPr>
        <w:pStyle w:val="Beschriftung"/>
      </w:pPr>
      <w:bookmarkStart w:id="573" w:name="_Ref351115831"/>
      <w:r>
        <w:t xml:space="preserve">Figure </w:t>
      </w:r>
      <w:r>
        <w:fldChar w:fldCharType="begin"/>
      </w:r>
      <w:r>
        <w:instrText xml:space="preserve"> SEQ Figure \* ARABIC </w:instrText>
      </w:r>
      <w:r>
        <w:fldChar w:fldCharType="separate"/>
      </w:r>
      <w:r w:rsidR="003A5F3E">
        <w:rPr>
          <w:noProof/>
        </w:rPr>
        <w:t>157</w:t>
      </w:r>
      <w:r>
        <w:fldChar w:fldCharType="end"/>
      </w:r>
      <w:bookmarkEnd w:id="573"/>
      <w:r>
        <w:t xml:space="preserve">: </w:t>
      </w:r>
      <w:r w:rsidRPr="00B323DC">
        <w:t>Interference signal power at MSS CGC BS (Station 2) w/ &amp; w/o consideration of ACIR for DA2GC carrier frequencies 2015, 2017.5 and 2020 MHz (Ext. Hata Model for open rural area)</w:t>
      </w:r>
    </w:p>
    <w:p w:rsidR="00B323DC" w:rsidRDefault="00B323DC" w:rsidP="0017492F">
      <w:pPr>
        <w:pStyle w:val="ECCParagraph"/>
      </w:pPr>
    </w:p>
    <w:p w:rsidR="00B323DC" w:rsidRDefault="00B323DC" w:rsidP="00850852">
      <w:pPr>
        <w:pStyle w:val="ECCParagraph"/>
        <w:jc w:val="center"/>
      </w:pPr>
      <w:r>
        <w:rPr>
          <w:noProof/>
          <w:lang w:eastAsia="en-GB"/>
        </w:rPr>
        <w:drawing>
          <wp:inline distT="0" distB="0" distL="0" distR="0" wp14:anchorId="0BC7AF5E" wp14:editId="069F5356">
            <wp:extent cx="3232297" cy="2420911"/>
            <wp:effectExtent l="0" t="0" r="635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33719" cy="2421976"/>
                    </a:xfrm>
                    <a:prstGeom prst="rect">
                      <a:avLst/>
                    </a:prstGeom>
                    <a:noFill/>
                    <a:ln>
                      <a:noFill/>
                    </a:ln>
                  </pic:spPr>
                </pic:pic>
              </a:graphicData>
            </a:graphic>
          </wp:inline>
        </w:drawing>
      </w:r>
    </w:p>
    <w:p w:rsidR="00B323DC" w:rsidRDefault="00B323DC" w:rsidP="00850852">
      <w:pPr>
        <w:pStyle w:val="Beschriftung"/>
      </w:pPr>
      <w:bookmarkStart w:id="574" w:name="_Ref351115842"/>
      <w:r>
        <w:t xml:space="preserve">Figure </w:t>
      </w:r>
      <w:r>
        <w:fldChar w:fldCharType="begin"/>
      </w:r>
      <w:r>
        <w:instrText xml:space="preserve"> SEQ Figure \* ARABIC </w:instrText>
      </w:r>
      <w:r>
        <w:fldChar w:fldCharType="separate"/>
      </w:r>
      <w:r w:rsidR="003A5F3E">
        <w:rPr>
          <w:noProof/>
        </w:rPr>
        <w:t>158</w:t>
      </w:r>
      <w:r>
        <w:fldChar w:fldCharType="end"/>
      </w:r>
      <w:bookmarkEnd w:id="574"/>
      <w:r>
        <w:t xml:space="preserve">: </w:t>
      </w:r>
      <w:r w:rsidRPr="00B323DC">
        <w:t>Resulting I/N at MSS CGC BS (Station 2) w/ &amp; w/o consideration of ACIR for DA2GC carrier frequencies 2015, 2017.5 and 2020 MHz (Ext. Hata Model for open rural area)</w:t>
      </w:r>
    </w:p>
    <w:p w:rsidR="00B323DC" w:rsidRDefault="00B323DC" w:rsidP="00543B5A">
      <w:pPr>
        <w:pStyle w:val="berschrift4"/>
      </w:pPr>
      <w:bookmarkStart w:id="575" w:name="_Ref351116274"/>
      <w:bookmarkStart w:id="576" w:name="_Toc367287035"/>
      <w:r>
        <w:t>Impact of MSS UT on DA2GC AS</w:t>
      </w:r>
      <w:bookmarkEnd w:id="575"/>
      <w:bookmarkEnd w:id="576"/>
    </w:p>
    <w:p w:rsidR="00B323DC" w:rsidRDefault="00B323DC" w:rsidP="0017492F">
      <w:pPr>
        <w:pStyle w:val="ECCParagraph"/>
        <w:rPr>
          <w:lang w:val="en-US"/>
        </w:rPr>
      </w:pPr>
      <w:r w:rsidRPr="00B323DC">
        <w:rPr>
          <w:lang w:val="en-US"/>
        </w:rPr>
        <w:t>Again the evaluation here was based on a worst case approach, therefore the probability that a MSS UT will cause interference at a DA2GC AS is still given, but it will be lowered if real antenna boresight directions to GEO satellites are considered in real-world evaluation with flight data. In addition further improvements are possible by increasing the DA2GC AS Rx ACS, because the ACLR of the MSS UT is distinctly higher.</w:t>
      </w:r>
    </w:p>
    <w:p w:rsidR="00B323DC" w:rsidRDefault="005640C0" w:rsidP="00543B5A">
      <w:pPr>
        <w:pStyle w:val="berschrift4"/>
      </w:pPr>
      <w:r>
        <w:t xml:space="preserve"> </w:t>
      </w:r>
      <w:bookmarkStart w:id="577" w:name="_Toc367287036"/>
      <w:r w:rsidR="00B323DC">
        <w:t>Results</w:t>
      </w:r>
      <w:bookmarkEnd w:id="577"/>
    </w:p>
    <w:p w:rsidR="008A4A8C" w:rsidRDefault="008A4A8C" w:rsidP="001D1526">
      <w:pPr>
        <w:pStyle w:val="ECCNumbered-LetteredList"/>
        <w:numPr>
          <w:ilvl w:val="0"/>
          <w:numId w:val="13"/>
        </w:numPr>
      </w:pPr>
      <w:r>
        <w:t>MSS wideband terminal</w:t>
      </w:r>
      <w:r>
        <w:br/>
      </w:r>
    </w:p>
    <w:p w:rsidR="00B323DC" w:rsidRPr="00B323DC" w:rsidRDefault="00125746" w:rsidP="00B323DC">
      <w:pPr>
        <w:pStyle w:val="ECCParagraph"/>
        <w:rPr>
          <w:lang w:val="en-US"/>
        </w:rPr>
      </w:pPr>
      <w:r>
        <w:rPr>
          <w:lang w:val="en-US"/>
        </w:rPr>
        <w:fldChar w:fldCharType="begin"/>
      </w:r>
      <w:r>
        <w:rPr>
          <w:lang w:val="en-US"/>
        </w:rPr>
        <w:instrText xml:space="preserve"> REF _Ref361045279 \h </w:instrText>
      </w:r>
      <w:r>
        <w:rPr>
          <w:lang w:val="en-US"/>
        </w:rPr>
      </w:r>
      <w:r>
        <w:rPr>
          <w:lang w:val="en-US"/>
        </w:rPr>
        <w:fldChar w:fldCharType="separate"/>
      </w:r>
      <w:r w:rsidR="003A5F3E">
        <w:t xml:space="preserve">Figure </w:t>
      </w:r>
      <w:r w:rsidR="003A5F3E">
        <w:rPr>
          <w:noProof/>
        </w:rPr>
        <w:t>159</w:t>
      </w:r>
      <w:r>
        <w:rPr>
          <w:lang w:val="en-US"/>
        </w:rPr>
        <w:fldChar w:fldCharType="end"/>
      </w:r>
      <w:r w:rsidR="00B323DC" w:rsidRPr="00B323DC">
        <w:rPr>
          <w:lang w:val="en-US"/>
        </w:rPr>
        <w:t xml:space="preserve"> to </w:t>
      </w:r>
      <w:r>
        <w:rPr>
          <w:lang w:val="en-US"/>
        </w:rPr>
        <w:fldChar w:fldCharType="begin"/>
      </w:r>
      <w:r>
        <w:rPr>
          <w:lang w:val="en-US"/>
        </w:rPr>
        <w:instrText xml:space="preserve"> REF _Ref361045294 \h </w:instrText>
      </w:r>
      <w:r>
        <w:rPr>
          <w:lang w:val="en-US"/>
        </w:rPr>
      </w:r>
      <w:r>
        <w:rPr>
          <w:lang w:val="en-US"/>
        </w:rPr>
        <w:fldChar w:fldCharType="separate"/>
      </w:r>
      <w:r w:rsidR="003A5F3E">
        <w:t xml:space="preserve">Figure </w:t>
      </w:r>
      <w:r w:rsidR="003A5F3E">
        <w:rPr>
          <w:noProof/>
        </w:rPr>
        <w:t>164</w:t>
      </w:r>
      <w:r>
        <w:rPr>
          <w:lang w:val="en-US"/>
        </w:rPr>
        <w:fldChar w:fldCharType="end"/>
      </w:r>
      <w:r>
        <w:rPr>
          <w:lang w:val="en-US"/>
        </w:rPr>
        <w:t xml:space="preserve"> </w:t>
      </w:r>
      <w:r w:rsidR="00B323DC" w:rsidRPr="00B323DC">
        <w:rPr>
          <w:lang w:val="en-US"/>
        </w:rPr>
        <w:t xml:space="preserve">show the path loss between a MSS </w:t>
      </w:r>
      <w:proofErr w:type="gramStart"/>
      <w:r w:rsidR="00B323DC" w:rsidRPr="00B323DC">
        <w:rPr>
          <w:lang w:val="en-US"/>
        </w:rPr>
        <w:t>wideband</w:t>
      </w:r>
      <w:proofErr w:type="gramEnd"/>
      <w:r w:rsidR="00B323DC" w:rsidRPr="00B323DC">
        <w:rPr>
          <w:lang w:val="en-US"/>
        </w:rPr>
        <w:t xml:space="preserve"> low gain UT and a DA2GC AS for 2 altitudes of 3 and 10 km as well as the resulting interference powers and I/N values at the AS. The signals are placed as in the other scenarios at the neighbouring band edges. Here the ACS of the DA2GC AS (33 dB) is the dominant factor for the determination of the ACIR value which corresponds to 32.5 dB. The carrier </w:t>
      </w:r>
      <w:r w:rsidR="00B323DC" w:rsidRPr="00B323DC">
        <w:rPr>
          <w:lang w:val="en-US"/>
        </w:rPr>
        <w:lastRenderedPageBreak/>
        <w:t>frequency shift for the DA2GC signal within the band 2010-2025 MHz leads only to an ACIR improvement of 0.5 dB due to higher ACLR of the MSS UT. Therefore no additional curves are given.</w:t>
      </w:r>
    </w:p>
    <w:p w:rsidR="00B323DC" w:rsidRDefault="00B323DC" w:rsidP="00B323DC">
      <w:pPr>
        <w:pStyle w:val="ECCParagraph"/>
        <w:rPr>
          <w:lang w:val="en-US"/>
        </w:rPr>
      </w:pPr>
      <w:r w:rsidRPr="00B323DC">
        <w:rPr>
          <w:lang w:val="en-US"/>
        </w:rPr>
        <w:t xml:space="preserve">In </w:t>
      </w:r>
      <w:r w:rsidR="00125746">
        <w:rPr>
          <w:lang w:val="en-US"/>
        </w:rPr>
        <w:fldChar w:fldCharType="begin"/>
      </w:r>
      <w:r w:rsidR="00125746">
        <w:rPr>
          <w:lang w:val="en-US"/>
        </w:rPr>
        <w:instrText xml:space="preserve"> REF _Ref361045407 \h </w:instrText>
      </w:r>
      <w:r w:rsidR="00125746">
        <w:rPr>
          <w:lang w:val="en-US"/>
        </w:rPr>
      </w:r>
      <w:r w:rsidR="00125746">
        <w:rPr>
          <w:lang w:val="en-US"/>
        </w:rPr>
        <w:fldChar w:fldCharType="separate"/>
      </w:r>
      <w:r w:rsidR="003A5F3E">
        <w:t xml:space="preserve">Figure </w:t>
      </w:r>
      <w:r w:rsidR="003A5F3E">
        <w:rPr>
          <w:noProof/>
        </w:rPr>
        <w:t>165</w:t>
      </w:r>
      <w:r w:rsidR="00125746">
        <w:rPr>
          <w:lang w:val="en-US"/>
        </w:rPr>
        <w:fldChar w:fldCharType="end"/>
      </w:r>
      <w:r w:rsidRPr="00B323DC">
        <w:rPr>
          <w:lang w:val="en-US"/>
        </w:rPr>
        <w:t xml:space="preserve"> and </w:t>
      </w:r>
      <w:r w:rsidR="00125746">
        <w:rPr>
          <w:lang w:val="en-US"/>
        </w:rPr>
        <w:fldChar w:fldCharType="begin"/>
      </w:r>
      <w:r w:rsidR="00125746">
        <w:rPr>
          <w:lang w:val="en-US"/>
        </w:rPr>
        <w:instrText xml:space="preserve"> REF _Ref361045414 \h </w:instrText>
      </w:r>
      <w:r w:rsidR="00125746">
        <w:rPr>
          <w:lang w:val="en-US"/>
        </w:rPr>
      </w:r>
      <w:r w:rsidR="00125746">
        <w:rPr>
          <w:lang w:val="en-US"/>
        </w:rPr>
        <w:fldChar w:fldCharType="separate"/>
      </w:r>
      <w:r w:rsidR="003A5F3E">
        <w:t xml:space="preserve">Figure </w:t>
      </w:r>
      <w:r w:rsidR="003A5F3E">
        <w:rPr>
          <w:noProof/>
        </w:rPr>
        <w:t>166</w:t>
      </w:r>
      <w:r w:rsidR="00125746">
        <w:rPr>
          <w:lang w:val="en-US"/>
        </w:rPr>
        <w:fldChar w:fldCharType="end"/>
      </w:r>
      <w:r w:rsidR="00432B9F">
        <w:rPr>
          <w:lang w:val="en-US"/>
        </w:rPr>
        <w:t xml:space="preserve"> </w:t>
      </w:r>
      <w:r w:rsidRPr="00B323DC">
        <w:rPr>
          <w:lang w:val="en-US"/>
        </w:rPr>
        <w:t xml:space="preserve">the results (only final I/N) for the 2 aircraft altitudes are shown in case of interference by a MSS </w:t>
      </w:r>
      <w:proofErr w:type="gramStart"/>
      <w:r w:rsidRPr="00B323DC">
        <w:rPr>
          <w:lang w:val="en-US"/>
        </w:rPr>
        <w:t>wideband</w:t>
      </w:r>
      <w:proofErr w:type="gramEnd"/>
      <w:r w:rsidRPr="00B323DC">
        <w:rPr>
          <w:lang w:val="en-US"/>
        </w:rPr>
        <w:t xml:space="preserve"> high gain UT. As in scenario (1c) the elevation angle of the MSS UT was varied between 5° and 30°. For all angles the I/N threshold is exceeded for ground distances between DA2GC AS and MSS UT in the range between about 5 and 15 km. For higher altitudes the interfering link is stronger</w:t>
      </w:r>
      <w:r w:rsidR="00543B5A">
        <w:rPr>
          <w:lang w:val="en-US"/>
        </w:rPr>
        <w:t xml:space="preserve"> attenuated, so the threshold is</w:t>
      </w:r>
      <w:r w:rsidRPr="00B323DC">
        <w:rPr>
          <w:lang w:val="en-US"/>
        </w:rPr>
        <w:t xml:space="preserve"> </w:t>
      </w:r>
      <w:proofErr w:type="gramStart"/>
      <w:r w:rsidRPr="00B323DC">
        <w:rPr>
          <w:lang w:val="en-US"/>
        </w:rPr>
        <w:t>kept.</w:t>
      </w:r>
      <w:proofErr w:type="gramEnd"/>
    </w:p>
    <w:p w:rsidR="008A4A8C" w:rsidRDefault="008A4A8C" w:rsidP="00B323DC">
      <w:pPr>
        <w:pStyle w:val="ECCParagraph"/>
        <w:rPr>
          <w:lang w:val="en-US"/>
        </w:rPr>
      </w:pPr>
    </w:p>
    <w:p w:rsidR="00125746" w:rsidRDefault="00125746" w:rsidP="00266981">
      <w:pPr>
        <w:pStyle w:val="ECCParagraph"/>
        <w:jc w:val="center"/>
        <w:rPr>
          <w:lang w:val="en-US"/>
        </w:rPr>
      </w:pPr>
      <w:r>
        <w:rPr>
          <w:noProof/>
          <w:lang w:eastAsia="en-GB"/>
        </w:rPr>
        <w:drawing>
          <wp:inline distT="0" distB="0" distL="0" distR="0" wp14:anchorId="294CC7D6" wp14:editId="019B1C10">
            <wp:extent cx="3245056" cy="2435398"/>
            <wp:effectExtent l="0" t="0" r="0" b="317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247005" cy="2436860"/>
                    </a:xfrm>
                    <a:prstGeom prst="rect">
                      <a:avLst/>
                    </a:prstGeom>
                    <a:noFill/>
                  </pic:spPr>
                </pic:pic>
              </a:graphicData>
            </a:graphic>
          </wp:inline>
        </w:drawing>
      </w:r>
    </w:p>
    <w:p w:rsidR="00125746" w:rsidRDefault="00125746" w:rsidP="007F315F">
      <w:pPr>
        <w:pStyle w:val="Beschriftung"/>
      </w:pPr>
      <w:bookmarkStart w:id="578" w:name="_Ref361045279"/>
      <w:r>
        <w:t xml:space="preserve">Figure </w:t>
      </w:r>
      <w:r>
        <w:fldChar w:fldCharType="begin"/>
      </w:r>
      <w:r>
        <w:instrText xml:space="preserve"> SEQ Figure \* ARABIC </w:instrText>
      </w:r>
      <w:r>
        <w:fldChar w:fldCharType="separate"/>
      </w:r>
      <w:r w:rsidR="003A5F3E">
        <w:rPr>
          <w:noProof/>
        </w:rPr>
        <w:t>159</w:t>
      </w:r>
      <w:r>
        <w:fldChar w:fldCharType="end"/>
      </w:r>
      <w:bookmarkEnd w:id="578"/>
      <w:r>
        <w:t xml:space="preserve">: </w:t>
      </w:r>
      <w:r w:rsidRPr="00125746">
        <w:t xml:space="preserve">Path loss w &amp; w/o consideration of vertical antenna characteristics (antenna gain not included) at MSS </w:t>
      </w:r>
      <w:proofErr w:type="gramStart"/>
      <w:r w:rsidRPr="00125746">
        <w:t>wideband</w:t>
      </w:r>
      <w:proofErr w:type="gramEnd"/>
      <w:r w:rsidRPr="00125746">
        <w:t xml:space="preserve"> low gain UT (Station 1) and DA2GC AS (Station 2) for aircraft altitude of 3 km (free space)</w:t>
      </w:r>
    </w:p>
    <w:p w:rsidR="00125746" w:rsidRDefault="00125746" w:rsidP="00B323DC">
      <w:pPr>
        <w:pStyle w:val="ECCParagraph"/>
        <w:rPr>
          <w:lang w:val="en-US"/>
        </w:rPr>
      </w:pPr>
    </w:p>
    <w:p w:rsidR="00125746" w:rsidRDefault="00125746" w:rsidP="00266981">
      <w:pPr>
        <w:pStyle w:val="ECCParagraph"/>
        <w:jc w:val="center"/>
        <w:rPr>
          <w:lang w:val="en-US"/>
        </w:rPr>
      </w:pPr>
      <w:r>
        <w:rPr>
          <w:noProof/>
          <w:lang w:eastAsia="en-GB"/>
        </w:rPr>
        <w:drawing>
          <wp:inline distT="0" distB="0" distL="0" distR="0" wp14:anchorId="36903195" wp14:editId="54CAFB91">
            <wp:extent cx="3253563" cy="2441783"/>
            <wp:effectExtent l="0" t="0" r="4445"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252254" cy="2440801"/>
                    </a:xfrm>
                    <a:prstGeom prst="rect">
                      <a:avLst/>
                    </a:prstGeom>
                    <a:noFill/>
                  </pic:spPr>
                </pic:pic>
              </a:graphicData>
            </a:graphic>
          </wp:inline>
        </w:drawing>
      </w:r>
    </w:p>
    <w:p w:rsidR="00125746" w:rsidRDefault="00125746" w:rsidP="00266981">
      <w:pPr>
        <w:pStyle w:val="Beschriftung"/>
      </w:pPr>
      <w:r>
        <w:t xml:space="preserve">Figure </w:t>
      </w:r>
      <w:r>
        <w:fldChar w:fldCharType="begin"/>
      </w:r>
      <w:r>
        <w:instrText xml:space="preserve"> SEQ Figure \* ARABIC </w:instrText>
      </w:r>
      <w:r>
        <w:fldChar w:fldCharType="separate"/>
      </w:r>
      <w:r w:rsidR="003A5F3E">
        <w:rPr>
          <w:noProof/>
        </w:rPr>
        <w:t>160</w:t>
      </w:r>
      <w:r>
        <w:fldChar w:fldCharType="end"/>
      </w:r>
      <w:r>
        <w:t xml:space="preserve">: </w:t>
      </w:r>
      <w:r w:rsidRPr="00125746">
        <w:t>Interference signal power at DA2GC AS (Station 2) for aircraft altitude of 3 km w/ &amp; w/o consideration of ACIR (free space)</w:t>
      </w:r>
    </w:p>
    <w:p w:rsidR="00125746" w:rsidRDefault="00125746" w:rsidP="00B323DC">
      <w:pPr>
        <w:pStyle w:val="ECCParagraph"/>
        <w:rPr>
          <w:lang w:val="en-US"/>
        </w:rPr>
      </w:pPr>
    </w:p>
    <w:p w:rsidR="00125746" w:rsidRDefault="00125746" w:rsidP="00266981">
      <w:pPr>
        <w:pStyle w:val="ECCParagraph"/>
        <w:jc w:val="center"/>
        <w:rPr>
          <w:lang w:val="en-US"/>
        </w:rPr>
      </w:pPr>
      <w:r>
        <w:rPr>
          <w:noProof/>
          <w:lang w:eastAsia="en-GB"/>
        </w:rPr>
        <w:lastRenderedPageBreak/>
        <w:drawing>
          <wp:inline distT="0" distB="0" distL="0" distR="0" wp14:anchorId="0A21D833" wp14:editId="4F6FCCEE">
            <wp:extent cx="3249310" cy="2438591"/>
            <wp:effectExtent l="0" t="0" r="8255" b="0"/>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249132" cy="2438458"/>
                    </a:xfrm>
                    <a:prstGeom prst="rect">
                      <a:avLst/>
                    </a:prstGeom>
                    <a:noFill/>
                  </pic:spPr>
                </pic:pic>
              </a:graphicData>
            </a:graphic>
          </wp:inline>
        </w:drawing>
      </w:r>
    </w:p>
    <w:p w:rsidR="00125746" w:rsidRDefault="00125746" w:rsidP="00266981">
      <w:pPr>
        <w:pStyle w:val="Beschriftung"/>
      </w:pPr>
      <w:r>
        <w:t xml:space="preserve">Figure </w:t>
      </w:r>
      <w:r>
        <w:fldChar w:fldCharType="begin"/>
      </w:r>
      <w:r>
        <w:instrText xml:space="preserve"> SEQ Figure \* ARABIC </w:instrText>
      </w:r>
      <w:r>
        <w:fldChar w:fldCharType="separate"/>
      </w:r>
      <w:r w:rsidR="003A5F3E">
        <w:rPr>
          <w:noProof/>
        </w:rPr>
        <w:t>161</w:t>
      </w:r>
      <w:r>
        <w:fldChar w:fldCharType="end"/>
      </w:r>
      <w:r>
        <w:t xml:space="preserve">: </w:t>
      </w:r>
      <w:r w:rsidR="000C5513" w:rsidRPr="000C5513">
        <w:t>Resulting I/N at DA2GC AS (Station 2) for aircraft altitude of 3 km w/ &amp; w/o consideration of ACIR (free space)</w:t>
      </w:r>
    </w:p>
    <w:p w:rsidR="00125746" w:rsidRDefault="00125746" w:rsidP="00B323DC">
      <w:pPr>
        <w:pStyle w:val="ECCParagraph"/>
        <w:rPr>
          <w:lang w:val="en-US"/>
        </w:rPr>
      </w:pPr>
    </w:p>
    <w:p w:rsidR="00125746" w:rsidRDefault="00125746" w:rsidP="00266981">
      <w:pPr>
        <w:pStyle w:val="ECCParagraph"/>
        <w:jc w:val="center"/>
        <w:rPr>
          <w:lang w:val="en-US"/>
        </w:rPr>
      </w:pPr>
      <w:r>
        <w:rPr>
          <w:noProof/>
          <w:lang w:eastAsia="en-GB"/>
        </w:rPr>
        <w:drawing>
          <wp:inline distT="0" distB="0" distL="0" distR="0" wp14:anchorId="0F15AD57" wp14:editId="4DA7A524">
            <wp:extent cx="3270575" cy="2454550"/>
            <wp:effectExtent l="0" t="0" r="6350" b="3175"/>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271640" cy="2455349"/>
                    </a:xfrm>
                    <a:prstGeom prst="rect">
                      <a:avLst/>
                    </a:prstGeom>
                    <a:noFill/>
                  </pic:spPr>
                </pic:pic>
              </a:graphicData>
            </a:graphic>
          </wp:inline>
        </w:drawing>
      </w:r>
    </w:p>
    <w:p w:rsidR="00125746" w:rsidRDefault="00125746" w:rsidP="00266981">
      <w:pPr>
        <w:pStyle w:val="Beschriftung"/>
      </w:pPr>
      <w:r>
        <w:t xml:space="preserve">Figure </w:t>
      </w:r>
      <w:r>
        <w:fldChar w:fldCharType="begin"/>
      </w:r>
      <w:r>
        <w:instrText xml:space="preserve"> SEQ Figure \* ARABIC </w:instrText>
      </w:r>
      <w:r>
        <w:fldChar w:fldCharType="separate"/>
      </w:r>
      <w:r w:rsidR="003A5F3E">
        <w:rPr>
          <w:noProof/>
        </w:rPr>
        <w:t>162</w:t>
      </w:r>
      <w:r>
        <w:fldChar w:fldCharType="end"/>
      </w:r>
      <w:r w:rsidR="000C5513">
        <w:t xml:space="preserve">: </w:t>
      </w:r>
      <w:r w:rsidR="000C5513" w:rsidRPr="000C5513">
        <w:t xml:space="preserve">Path loss w &amp; w/o consideration of vertical antenna characteristics (antenna gain not included) at MSS </w:t>
      </w:r>
      <w:proofErr w:type="gramStart"/>
      <w:r w:rsidR="000C5513" w:rsidRPr="000C5513">
        <w:t>wideband</w:t>
      </w:r>
      <w:proofErr w:type="gramEnd"/>
      <w:r w:rsidR="000C5513" w:rsidRPr="000C5513">
        <w:t xml:space="preserve"> low gain UT (Station 1) and DA2GC AS (Station 2) for aircraft altitude of 10 km (free space)</w:t>
      </w:r>
    </w:p>
    <w:p w:rsidR="00125746" w:rsidRDefault="00125746" w:rsidP="00B323DC">
      <w:pPr>
        <w:pStyle w:val="ECCParagraph"/>
        <w:rPr>
          <w:lang w:val="en-US"/>
        </w:rPr>
      </w:pPr>
    </w:p>
    <w:p w:rsidR="00125746" w:rsidRDefault="00125746" w:rsidP="00266981">
      <w:pPr>
        <w:pStyle w:val="ECCParagraph"/>
        <w:jc w:val="center"/>
        <w:rPr>
          <w:lang w:val="en-US"/>
        </w:rPr>
      </w:pPr>
      <w:r>
        <w:rPr>
          <w:noProof/>
          <w:lang w:eastAsia="en-GB"/>
        </w:rPr>
        <w:lastRenderedPageBreak/>
        <w:drawing>
          <wp:inline distT="0" distB="0" distL="0" distR="0" wp14:anchorId="33773B4F" wp14:editId="002B0864">
            <wp:extent cx="3241499" cy="2432729"/>
            <wp:effectExtent l="0" t="0" r="0" b="5715"/>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245067" cy="2435406"/>
                    </a:xfrm>
                    <a:prstGeom prst="rect">
                      <a:avLst/>
                    </a:prstGeom>
                    <a:noFill/>
                  </pic:spPr>
                </pic:pic>
              </a:graphicData>
            </a:graphic>
          </wp:inline>
        </w:drawing>
      </w:r>
    </w:p>
    <w:p w:rsidR="00125746" w:rsidRDefault="00125746" w:rsidP="00266981">
      <w:pPr>
        <w:pStyle w:val="Beschriftung"/>
      </w:pPr>
      <w:r>
        <w:t xml:space="preserve">Figure </w:t>
      </w:r>
      <w:r>
        <w:fldChar w:fldCharType="begin"/>
      </w:r>
      <w:r>
        <w:instrText xml:space="preserve"> SEQ Figure \* ARABIC </w:instrText>
      </w:r>
      <w:r>
        <w:fldChar w:fldCharType="separate"/>
      </w:r>
      <w:r w:rsidR="003A5F3E">
        <w:rPr>
          <w:noProof/>
        </w:rPr>
        <w:t>163</w:t>
      </w:r>
      <w:r>
        <w:fldChar w:fldCharType="end"/>
      </w:r>
      <w:r w:rsidR="000C5513">
        <w:t xml:space="preserve">: </w:t>
      </w:r>
      <w:r w:rsidR="000C5513" w:rsidRPr="000C5513">
        <w:t>Interference signal power at DA2GC AS (Station 2) for aircraft altitude of 10 km w/ &amp; w/o consideration of ACIR (free space)</w:t>
      </w:r>
    </w:p>
    <w:p w:rsidR="00125746" w:rsidRDefault="00125746" w:rsidP="00B323DC">
      <w:pPr>
        <w:pStyle w:val="ECCParagraph"/>
        <w:rPr>
          <w:lang w:val="en-US"/>
        </w:rPr>
      </w:pPr>
    </w:p>
    <w:p w:rsidR="00125746" w:rsidRDefault="00125746" w:rsidP="00266981">
      <w:pPr>
        <w:pStyle w:val="ECCParagraph"/>
        <w:jc w:val="center"/>
        <w:rPr>
          <w:lang w:val="en-US"/>
        </w:rPr>
      </w:pPr>
      <w:r>
        <w:rPr>
          <w:noProof/>
          <w:lang w:eastAsia="en-GB"/>
        </w:rPr>
        <w:drawing>
          <wp:inline distT="0" distB="0" distL="0" distR="0" wp14:anchorId="0DED8AC5" wp14:editId="6CF16202">
            <wp:extent cx="3262069" cy="2448168"/>
            <wp:effectExtent l="0" t="0" r="0" b="9525"/>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269692" cy="2453889"/>
                    </a:xfrm>
                    <a:prstGeom prst="rect">
                      <a:avLst/>
                    </a:prstGeom>
                    <a:noFill/>
                  </pic:spPr>
                </pic:pic>
              </a:graphicData>
            </a:graphic>
          </wp:inline>
        </w:drawing>
      </w:r>
    </w:p>
    <w:p w:rsidR="00125746" w:rsidRDefault="00125746" w:rsidP="00266981">
      <w:pPr>
        <w:pStyle w:val="Beschriftung"/>
      </w:pPr>
      <w:bookmarkStart w:id="579" w:name="_Ref361045294"/>
      <w:r>
        <w:t xml:space="preserve">Figure </w:t>
      </w:r>
      <w:r>
        <w:fldChar w:fldCharType="begin"/>
      </w:r>
      <w:r>
        <w:instrText xml:space="preserve"> SEQ Figure \* ARABIC </w:instrText>
      </w:r>
      <w:r>
        <w:fldChar w:fldCharType="separate"/>
      </w:r>
      <w:r w:rsidR="003A5F3E">
        <w:rPr>
          <w:noProof/>
        </w:rPr>
        <w:t>164</w:t>
      </w:r>
      <w:r>
        <w:fldChar w:fldCharType="end"/>
      </w:r>
      <w:bookmarkEnd w:id="579"/>
      <w:r w:rsidR="000C5513">
        <w:t xml:space="preserve">: </w:t>
      </w:r>
      <w:r w:rsidR="000C5513" w:rsidRPr="000C5513">
        <w:t>Resulting I/N at DA2GC AS (Station 2) for aircraft altitude of 10 km w/ &amp; w/o consideration of ACIR (free space)</w:t>
      </w:r>
    </w:p>
    <w:p w:rsidR="00125746" w:rsidRDefault="00125746" w:rsidP="00B323DC">
      <w:pPr>
        <w:pStyle w:val="ECCParagraph"/>
        <w:rPr>
          <w:lang w:val="en-US"/>
        </w:rPr>
      </w:pPr>
    </w:p>
    <w:p w:rsidR="00125746" w:rsidRDefault="00125746" w:rsidP="00B323DC">
      <w:pPr>
        <w:pStyle w:val="ECCParagraph"/>
        <w:rPr>
          <w:lang w:val="en-US"/>
        </w:rPr>
      </w:pPr>
    </w:p>
    <w:p w:rsidR="00125746" w:rsidRDefault="00125746" w:rsidP="00266981">
      <w:pPr>
        <w:pStyle w:val="ECCParagraph"/>
        <w:jc w:val="center"/>
        <w:rPr>
          <w:lang w:val="en-US"/>
        </w:rPr>
      </w:pPr>
      <w:r>
        <w:rPr>
          <w:noProof/>
          <w:lang w:eastAsia="en-GB"/>
        </w:rPr>
        <w:lastRenderedPageBreak/>
        <w:drawing>
          <wp:inline distT="0" distB="0" distL="0" distR="0" wp14:anchorId="0349E903" wp14:editId="457CCE90">
            <wp:extent cx="3240804" cy="2432207"/>
            <wp:effectExtent l="0" t="0" r="0" b="6350"/>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240203" cy="2431756"/>
                    </a:xfrm>
                    <a:prstGeom prst="rect">
                      <a:avLst/>
                    </a:prstGeom>
                    <a:noFill/>
                  </pic:spPr>
                </pic:pic>
              </a:graphicData>
            </a:graphic>
          </wp:inline>
        </w:drawing>
      </w:r>
    </w:p>
    <w:p w:rsidR="00125746" w:rsidRDefault="00125746" w:rsidP="00266981">
      <w:pPr>
        <w:pStyle w:val="Beschriftung"/>
      </w:pPr>
      <w:bookmarkStart w:id="580" w:name="_Ref361045407"/>
      <w:r>
        <w:t xml:space="preserve">Figure </w:t>
      </w:r>
      <w:r>
        <w:fldChar w:fldCharType="begin"/>
      </w:r>
      <w:r>
        <w:instrText xml:space="preserve"> SEQ Figure \* ARABIC </w:instrText>
      </w:r>
      <w:r>
        <w:fldChar w:fldCharType="separate"/>
      </w:r>
      <w:r w:rsidR="003A5F3E">
        <w:rPr>
          <w:noProof/>
        </w:rPr>
        <w:t>165</w:t>
      </w:r>
      <w:r>
        <w:fldChar w:fldCharType="end"/>
      </w:r>
      <w:bookmarkEnd w:id="580"/>
      <w:r w:rsidR="000C5513">
        <w:t xml:space="preserve">: </w:t>
      </w:r>
      <w:r w:rsidR="000C5513" w:rsidRPr="000C5513">
        <w:t>Resulting I/N at DA2GC AS (Station 2) for aircraft altitude of 3 km w/ &amp; w/o consideration of ACIR for interference caused by a MSS wideband high gain UT with different antenna elevation angles of 5° (curve on top), 10°, 20°, and 30° (free space)</w:t>
      </w:r>
    </w:p>
    <w:p w:rsidR="00125746" w:rsidRDefault="00125746" w:rsidP="00B323DC">
      <w:pPr>
        <w:pStyle w:val="ECCParagraph"/>
        <w:rPr>
          <w:lang w:val="en-US"/>
        </w:rPr>
      </w:pPr>
    </w:p>
    <w:p w:rsidR="00125746" w:rsidRDefault="00125746" w:rsidP="00266981">
      <w:pPr>
        <w:pStyle w:val="ECCParagraph"/>
        <w:jc w:val="center"/>
        <w:rPr>
          <w:lang w:val="en-US"/>
        </w:rPr>
      </w:pPr>
      <w:r>
        <w:rPr>
          <w:noProof/>
          <w:lang w:eastAsia="en-GB"/>
        </w:rPr>
        <w:drawing>
          <wp:inline distT="0" distB="0" distL="0" distR="0" wp14:anchorId="600D462D" wp14:editId="784A1159">
            <wp:extent cx="3264165" cy="2449741"/>
            <wp:effectExtent l="0" t="0" r="0" b="8255"/>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269610" cy="2453828"/>
                    </a:xfrm>
                    <a:prstGeom prst="rect">
                      <a:avLst/>
                    </a:prstGeom>
                    <a:noFill/>
                  </pic:spPr>
                </pic:pic>
              </a:graphicData>
            </a:graphic>
          </wp:inline>
        </w:drawing>
      </w:r>
    </w:p>
    <w:p w:rsidR="00125746" w:rsidRDefault="00125746" w:rsidP="00266981">
      <w:pPr>
        <w:pStyle w:val="Beschriftung"/>
      </w:pPr>
      <w:bookmarkStart w:id="581" w:name="_Ref361045414"/>
      <w:r>
        <w:t xml:space="preserve">Figure </w:t>
      </w:r>
      <w:r>
        <w:fldChar w:fldCharType="begin"/>
      </w:r>
      <w:r>
        <w:instrText xml:space="preserve"> SEQ Figure \* ARABIC </w:instrText>
      </w:r>
      <w:r>
        <w:fldChar w:fldCharType="separate"/>
      </w:r>
      <w:r w:rsidR="003A5F3E">
        <w:rPr>
          <w:noProof/>
        </w:rPr>
        <w:t>166</w:t>
      </w:r>
      <w:r>
        <w:fldChar w:fldCharType="end"/>
      </w:r>
      <w:bookmarkEnd w:id="581"/>
      <w:r w:rsidR="000C5513">
        <w:t xml:space="preserve">: </w:t>
      </w:r>
      <w:r w:rsidR="000C5513" w:rsidRPr="000C5513">
        <w:t>Resulting I/N at DA2GC AS (Station 2) for aircraft altitude of 10 km w/ &amp; w/o consideration of ACIR for interference caused by a MSS wideband high gain UT with different antenna elevation angles of 5° (curve on top), 10°, 20°, and 30° (free space)</w:t>
      </w:r>
    </w:p>
    <w:p w:rsidR="008A4A8C" w:rsidRDefault="008A4A8C" w:rsidP="00850852">
      <w:pPr>
        <w:pStyle w:val="ECCNumbered-LetteredList"/>
      </w:pPr>
      <w:r>
        <w:t>MSS narrowband terminal</w:t>
      </w:r>
    </w:p>
    <w:p w:rsidR="001D4CF8" w:rsidRDefault="001D4CF8" w:rsidP="001D4CF8">
      <w:pPr>
        <w:pStyle w:val="ECCNumbered-LetteredList"/>
        <w:numPr>
          <w:ilvl w:val="0"/>
          <w:numId w:val="0"/>
        </w:numPr>
        <w:ind w:left="340" w:hanging="340"/>
      </w:pPr>
    </w:p>
    <w:p w:rsidR="008A4A8C" w:rsidRDefault="008A4A8C" w:rsidP="00543B5A">
      <w:pPr>
        <w:pStyle w:val="ECCParagraph"/>
      </w:pPr>
      <w:proofErr w:type="gramStart"/>
      <w:r w:rsidRPr="008A4A8C">
        <w:t>shows</w:t>
      </w:r>
      <w:proofErr w:type="gramEnd"/>
      <w:r w:rsidRPr="008A4A8C">
        <w:t xml:space="preserve"> the resulting ACIR value to be considered in further evaluations assuming an ACS value of 33 dB for the DA2GC AS. That value is the dominant factor for ACIR computation. The maximum value is already achieved for guard bands between the MSS channel edge and the lower edge of the DA2GC channel of about more than 0.5 MHz.</w:t>
      </w:r>
    </w:p>
    <w:p w:rsidR="001D4CF8" w:rsidRDefault="001D4CF8">
      <w:bookmarkStart w:id="582" w:name="_Ref361047557"/>
    </w:p>
    <w:p w:rsidR="008A4A8C" w:rsidRDefault="008A4A8C" w:rsidP="00543B5A">
      <w:pPr>
        <w:pStyle w:val="Beschriftung"/>
        <w:keepNext/>
      </w:pPr>
      <w:r>
        <w:lastRenderedPageBreak/>
        <w:t xml:space="preserve">Table </w:t>
      </w:r>
      <w:r>
        <w:fldChar w:fldCharType="begin"/>
      </w:r>
      <w:r>
        <w:instrText xml:space="preserve"> SEQ Table \* ARABIC </w:instrText>
      </w:r>
      <w:r>
        <w:fldChar w:fldCharType="separate"/>
      </w:r>
      <w:r w:rsidR="003A5F3E">
        <w:rPr>
          <w:noProof/>
        </w:rPr>
        <w:t>61</w:t>
      </w:r>
      <w:r>
        <w:fldChar w:fldCharType="end"/>
      </w:r>
      <w:bookmarkEnd w:id="582"/>
      <w:r>
        <w:t xml:space="preserve">: Resulting ACIR values for MSS </w:t>
      </w:r>
      <w:proofErr w:type="gramStart"/>
      <w:r>
        <w:t>narrowband</w:t>
      </w:r>
      <w:proofErr w:type="gramEnd"/>
      <w:r>
        <w:t xml:space="preserve"> UT disturbance in adjacent channel bandwidth of 10 MHz for DA2GC AS</w:t>
      </w:r>
    </w:p>
    <w:tbl>
      <w:tblPr>
        <w:tblW w:w="9356"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694"/>
        <w:gridCol w:w="2293"/>
        <w:gridCol w:w="2184"/>
        <w:gridCol w:w="2185"/>
      </w:tblGrid>
      <w:tr w:rsidR="008A4A8C" w:rsidRPr="000E5A71" w:rsidTr="00725217">
        <w:trPr>
          <w:tblHeader/>
        </w:trPr>
        <w:tc>
          <w:tcPr>
            <w:tcW w:w="2694" w:type="dxa"/>
            <w:tcBorders>
              <w:top w:val="single" w:sz="4" w:space="0" w:color="D2232A"/>
              <w:left w:val="single" w:sz="4" w:space="0" w:color="D2232A"/>
              <w:bottom w:val="single" w:sz="4" w:space="0" w:color="D2232A"/>
              <w:right w:val="single" w:sz="8" w:space="0" w:color="FFFFFF"/>
            </w:tcBorders>
            <w:shd w:val="clear" w:color="auto" w:fill="D2232A"/>
          </w:tcPr>
          <w:p w:rsidR="008A4A8C" w:rsidRPr="000E5A71" w:rsidRDefault="008A4A8C" w:rsidP="00725217">
            <w:pPr>
              <w:spacing w:line="288" w:lineRule="auto"/>
              <w:jc w:val="center"/>
              <w:rPr>
                <w:rFonts w:cs="Arial"/>
                <w:b/>
                <w:color w:val="FFFFFF"/>
                <w:szCs w:val="20"/>
              </w:rPr>
            </w:pPr>
            <w:r w:rsidRPr="000E5A71">
              <w:rPr>
                <w:rFonts w:cs="Arial"/>
                <w:b/>
                <w:color w:val="FFFFFF"/>
                <w:szCs w:val="20"/>
              </w:rPr>
              <w:t>Guard band between MSS channel and DA2GC channel in MHz</w:t>
            </w:r>
          </w:p>
        </w:tc>
        <w:tc>
          <w:tcPr>
            <w:tcW w:w="2293" w:type="dxa"/>
            <w:tcBorders>
              <w:top w:val="single" w:sz="4" w:space="0" w:color="D2232A"/>
              <w:left w:val="single" w:sz="4" w:space="0" w:color="D2232A"/>
              <w:bottom w:val="single" w:sz="4" w:space="0" w:color="D2232A"/>
              <w:right w:val="single" w:sz="8" w:space="0" w:color="FFFFFF"/>
            </w:tcBorders>
            <w:shd w:val="clear" w:color="auto" w:fill="D2232A"/>
            <w:hideMark/>
          </w:tcPr>
          <w:p w:rsidR="008A4A8C" w:rsidRPr="000E5A71" w:rsidRDefault="008A4A8C" w:rsidP="00725217">
            <w:pPr>
              <w:spacing w:line="288" w:lineRule="auto"/>
              <w:jc w:val="center"/>
              <w:rPr>
                <w:rFonts w:cs="Arial"/>
                <w:b/>
                <w:color w:val="FFFFFF"/>
                <w:szCs w:val="20"/>
              </w:rPr>
            </w:pPr>
            <w:r w:rsidRPr="000E5A71">
              <w:rPr>
                <w:rFonts w:cs="Arial"/>
                <w:b/>
                <w:color w:val="FFFFFF"/>
                <w:szCs w:val="20"/>
              </w:rPr>
              <w:t>Carrier frequency of DA2GC signal in MHz</w:t>
            </w:r>
          </w:p>
        </w:tc>
        <w:tc>
          <w:tcPr>
            <w:tcW w:w="2184" w:type="dxa"/>
            <w:tcBorders>
              <w:top w:val="single" w:sz="4" w:space="0" w:color="D2232A"/>
              <w:left w:val="single" w:sz="8" w:space="0" w:color="FFFFFF"/>
              <w:bottom w:val="single" w:sz="4" w:space="0" w:color="D2232A"/>
              <w:right w:val="single" w:sz="8" w:space="0" w:color="FFFFFF"/>
            </w:tcBorders>
            <w:shd w:val="clear" w:color="auto" w:fill="D2232A"/>
          </w:tcPr>
          <w:p w:rsidR="008A4A8C" w:rsidRPr="000E5A71" w:rsidRDefault="008A4A8C" w:rsidP="00725217">
            <w:pPr>
              <w:spacing w:line="288" w:lineRule="auto"/>
              <w:jc w:val="center"/>
              <w:rPr>
                <w:rFonts w:cs="Arial"/>
                <w:b/>
                <w:color w:val="FFFFFF"/>
                <w:szCs w:val="20"/>
              </w:rPr>
            </w:pPr>
            <w:r w:rsidRPr="000E5A71">
              <w:rPr>
                <w:rFonts w:cs="Arial"/>
                <w:b/>
                <w:color w:val="FFFFFF"/>
                <w:szCs w:val="20"/>
              </w:rPr>
              <w:t>AC</w:t>
            </w:r>
            <w:r>
              <w:rPr>
                <w:rFonts w:cs="Arial"/>
                <w:b/>
                <w:color w:val="FFFFFF"/>
                <w:szCs w:val="20"/>
              </w:rPr>
              <w:t>I</w:t>
            </w:r>
            <w:r w:rsidRPr="000E5A71">
              <w:rPr>
                <w:rFonts w:cs="Arial"/>
                <w:b/>
                <w:color w:val="FFFFFF"/>
                <w:szCs w:val="20"/>
              </w:rPr>
              <w:t>R value for high gain UT in d</w:t>
            </w:r>
            <w:r>
              <w:rPr>
                <w:rFonts w:cs="Arial"/>
                <w:b/>
                <w:color w:val="FFFFFF"/>
                <w:szCs w:val="20"/>
              </w:rPr>
              <w:t>B</w:t>
            </w:r>
          </w:p>
        </w:tc>
        <w:tc>
          <w:tcPr>
            <w:tcW w:w="2185" w:type="dxa"/>
            <w:tcBorders>
              <w:top w:val="single" w:sz="4" w:space="0" w:color="D2232A"/>
              <w:left w:val="single" w:sz="8" w:space="0" w:color="FFFFFF"/>
              <w:bottom w:val="single" w:sz="4" w:space="0" w:color="D2232A"/>
              <w:right w:val="single" w:sz="8" w:space="0" w:color="FFFFFF"/>
            </w:tcBorders>
            <w:shd w:val="clear" w:color="auto" w:fill="D2232A"/>
            <w:hideMark/>
          </w:tcPr>
          <w:p w:rsidR="008A4A8C" w:rsidRPr="000E5A71" w:rsidRDefault="008A4A8C" w:rsidP="00725217">
            <w:pPr>
              <w:spacing w:line="288" w:lineRule="auto"/>
              <w:jc w:val="center"/>
              <w:rPr>
                <w:rFonts w:cs="Arial"/>
                <w:b/>
                <w:color w:val="FFFFFF"/>
                <w:szCs w:val="20"/>
              </w:rPr>
            </w:pPr>
            <w:r>
              <w:rPr>
                <w:rFonts w:cs="Arial"/>
                <w:b/>
                <w:color w:val="FFFFFF"/>
                <w:szCs w:val="20"/>
              </w:rPr>
              <w:t>ACI</w:t>
            </w:r>
            <w:r w:rsidRPr="000E5A71">
              <w:rPr>
                <w:rFonts w:cs="Arial"/>
                <w:b/>
                <w:color w:val="FFFFFF"/>
                <w:szCs w:val="20"/>
              </w:rPr>
              <w:t>R value for for low gain UT in dB</w:t>
            </w:r>
          </w:p>
        </w:tc>
      </w:tr>
      <w:tr w:rsidR="008A4A8C" w:rsidRPr="00E13727" w:rsidTr="00725217">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0.00</w:t>
            </w:r>
          </w:p>
        </w:tc>
        <w:tc>
          <w:tcPr>
            <w:tcW w:w="2293" w:type="dxa"/>
            <w:tcBorders>
              <w:top w:val="single" w:sz="4" w:space="0" w:color="D2232A"/>
              <w:left w:val="single" w:sz="4" w:space="0" w:color="D2232A"/>
              <w:bottom w:val="single" w:sz="4" w:space="0" w:color="D2232A"/>
              <w:right w:val="single" w:sz="4" w:space="0" w:color="D2232A"/>
            </w:tcBorders>
            <w:hideMark/>
          </w:tcPr>
          <w:p w:rsidR="008A4A8C" w:rsidRPr="000E5A71" w:rsidRDefault="008A4A8C" w:rsidP="00543B5A">
            <w:pPr>
              <w:rPr>
                <w:rFonts w:cs="Arial"/>
                <w:szCs w:val="20"/>
              </w:rPr>
            </w:pPr>
            <w:r w:rsidRPr="000E5A71">
              <w:rPr>
                <w:rFonts w:cs="Arial"/>
                <w:szCs w:val="20"/>
              </w:rPr>
              <w:t>2015.00</w:t>
            </w:r>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13</w:t>
            </w:r>
            <w:r>
              <w:rPr>
                <w:rFonts w:cs="Arial"/>
                <w:szCs w:val="20"/>
              </w:rPr>
              <w:t>.</w:t>
            </w:r>
            <w:r w:rsidRPr="00E13727">
              <w:rPr>
                <w:rFonts w:cs="Arial"/>
                <w:szCs w:val="20"/>
              </w:rPr>
              <w:t>15</w:t>
            </w:r>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11</w:t>
            </w:r>
            <w:r>
              <w:rPr>
                <w:rFonts w:cs="Arial"/>
                <w:szCs w:val="20"/>
              </w:rPr>
              <w:t>.</w:t>
            </w:r>
            <w:r w:rsidRPr="00E13727">
              <w:rPr>
                <w:rFonts w:cs="Arial"/>
                <w:szCs w:val="20"/>
              </w:rPr>
              <w:t>67</w:t>
            </w:r>
          </w:p>
        </w:tc>
      </w:tr>
      <w:tr w:rsidR="008A4A8C" w:rsidRPr="00E13727" w:rsidTr="00725217">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0.10</w:t>
            </w:r>
          </w:p>
        </w:tc>
        <w:tc>
          <w:tcPr>
            <w:tcW w:w="2293" w:type="dxa"/>
            <w:tcBorders>
              <w:top w:val="single" w:sz="4" w:space="0" w:color="D2232A"/>
              <w:left w:val="single" w:sz="4" w:space="0" w:color="D2232A"/>
              <w:bottom w:val="single" w:sz="4" w:space="0" w:color="D2232A"/>
              <w:right w:val="single" w:sz="4" w:space="0" w:color="D2232A"/>
            </w:tcBorders>
            <w:hideMark/>
          </w:tcPr>
          <w:p w:rsidR="008A4A8C" w:rsidRPr="000E5A71" w:rsidRDefault="008A4A8C" w:rsidP="00543B5A">
            <w:pPr>
              <w:rPr>
                <w:rFonts w:cs="Arial"/>
                <w:szCs w:val="20"/>
              </w:rPr>
            </w:pPr>
            <w:r w:rsidRPr="000E5A71">
              <w:rPr>
                <w:rFonts w:cs="Arial"/>
                <w:szCs w:val="20"/>
              </w:rPr>
              <w:t>2015.10</w:t>
            </w:r>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22</w:t>
            </w:r>
            <w:r>
              <w:rPr>
                <w:rFonts w:cs="Arial"/>
                <w:szCs w:val="20"/>
              </w:rPr>
              <w:t>.</w:t>
            </w:r>
            <w:r w:rsidRPr="00E13727">
              <w:rPr>
                <w:rFonts w:cs="Arial"/>
                <w:szCs w:val="20"/>
              </w:rPr>
              <w:t>40</w:t>
            </w:r>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19</w:t>
            </w:r>
            <w:r>
              <w:rPr>
                <w:rFonts w:cs="Arial"/>
                <w:szCs w:val="20"/>
              </w:rPr>
              <w:t>.</w:t>
            </w:r>
            <w:r w:rsidRPr="00E13727">
              <w:rPr>
                <w:rFonts w:cs="Arial"/>
                <w:szCs w:val="20"/>
              </w:rPr>
              <w:t>79</w:t>
            </w:r>
          </w:p>
        </w:tc>
      </w:tr>
      <w:tr w:rsidR="008A4A8C" w:rsidRPr="00E13727" w:rsidTr="00725217">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0.20</w:t>
            </w:r>
          </w:p>
        </w:tc>
        <w:tc>
          <w:tcPr>
            <w:tcW w:w="2293" w:type="dxa"/>
            <w:tcBorders>
              <w:top w:val="single" w:sz="4" w:space="0" w:color="D2232A"/>
              <w:left w:val="single" w:sz="4" w:space="0" w:color="D2232A"/>
              <w:bottom w:val="single" w:sz="4" w:space="0" w:color="D2232A"/>
              <w:right w:val="single" w:sz="4" w:space="0" w:color="D2232A"/>
            </w:tcBorders>
            <w:hideMark/>
          </w:tcPr>
          <w:p w:rsidR="008A4A8C" w:rsidRPr="000E5A71" w:rsidRDefault="008A4A8C" w:rsidP="00543B5A">
            <w:pPr>
              <w:rPr>
                <w:rFonts w:cs="Arial"/>
                <w:szCs w:val="20"/>
              </w:rPr>
            </w:pPr>
            <w:r w:rsidRPr="000E5A71">
              <w:rPr>
                <w:rFonts w:cs="Arial"/>
                <w:szCs w:val="20"/>
              </w:rPr>
              <w:t>2015.20</w:t>
            </w:r>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25</w:t>
            </w:r>
            <w:r>
              <w:rPr>
                <w:rFonts w:cs="Arial"/>
                <w:szCs w:val="20"/>
              </w:rPr>
              <w:t>.</w:t>
            </w:r>
            <w:r w:rsidRPr="00E13727">
              <w:rPr>
                <w:rFonts w:cs="Arial"/>
                <w:szCs w:val="20"/>
              </w:rPr>
              <w:t>62</w:t>
            </w:r>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20</w:t>
            </w:r>
            <w:r>
              <w:rPr>
                <w:rFonts w:cs="Arial"/>
                <w:szCs w:val="20"/>
              </w:rPr>
              <w:t>.</w:t>
            </w:r>
            <w:r w:rsidRPr="00E13727">
              <w:rPr>
                <w:rFonts w:cs="Arial"/>
                <w:szCs w:val="20"/>
              </w:rPr>
              <w:t>36</w:t>
            </w:r>
          </w:p>
        </w:tc>
      </w:tr>
      <w:tr w:rsidR="008A4A8C" w:rsidRPr="00E13727" w:rsidTr="00725217">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0.30</w:t>
            </w:r>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2015.30</w:t>
            </w:r>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31</w:t>
            </w:r>
            <w:r>
              <w:rPr>
                <w:rFonts w:cs="Arial"/>
                <w:szCs w:val="20"/>
              </w:rPr>
              <w:t>.</w:t>
            </w:r>
            <w:r w:rsidRPr="00E13727">
              <w:rPr>
                <w:rFonts w:cs="Arial"/>
                <w:szCs w:val="20"/>
              </w:rPr>
              <w:t>71</w:t>
            </w:r>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29</w:t>
            </w:r>
            <w:r>
              <w:rPr>
                <w:rFonts w:cs="Arial"/>
                <w:szCs w:val="20"/>
              </w:rPr>
              <w:t>.</w:t>
            </w:r>
            <w:r w:rsidRPr="00E13727">
              <w:rPr>
                <w:rFonts w:cs="Arial"/>
                <w:szCs w:val="20"/>
              </w:rPr>
              <w:t>35</w:t>
            </w:r>
          </w:p>
        </w:tc>
      </w:tr>
      <w:tr w:rsidR="008A4A8C" w:rsidRPr="00E13727" w:rsidTr="00725217">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0.40</w:t>
            </w:r>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2015.40</w:t>
            </w:r>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19</w:t>
            </w:r>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30</w:t>
            </w:r>
            <w:r>
              <w:rPr>
                <w:rFonts w:cs="Arial"/>
                <w:szCs w:val="20"/>
              </w:rPr>
              <w:t>.</w:t>
            </w:r>
            <w:r w:rsidRPr="00E13727">
              <w:rPr>
                <w:rFonts w:cs="Arial"/>
                <w:szCs w:val="20"/>
              </w:rPr>
              <w:t>50</w:t>
            </w:r>
          </w:p>
        </w:tc>
      </w:tr>
      <w:tr w:rsidR="008A4A8C" w:rsidRPr="00E13727" w:rsidTr="00725217">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0.50</w:t>
            </w:r>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2015.50</w:t>
            </w:r>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43</w:t>
            </w:r>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31</w:t>
            </w:r>
            <w:r>
              <w:rPr>
                <w:rFonts w:cs="Arial"/>
                <w:szCs w:val="20"/>
              </w:rPr>
              <w:t>.</w:t>
            </w:r>
            <w:r w:rsidRPr="00E13727">
              <w:rPr>
                <w:rFonts w:cs="Arial"/>
                <w:szCs w:val="20"/>
              </w:rPr>
              <w:t>10</w:t>
            </w:r>
          </w:p>
        </w:tc>
      </w:tr>
      <w:tr w:rsidR="008A4A8C" w:rsidRPr="00E13727" w:rsidTr="00725217">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0.75</w:t>
            </w:r>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2015.75</w:t>
            </w:r>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77</w:t>
            </w:r>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19</w:t>
            </w:r>
          </w:p>
        </w:tc>
      </w:tr>
      <w:tr w:rsidR="008A4A8C" w:rsidRPr="00E13727" w:rsidTr="00725217">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1.00</w:t>
            </w:r>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2016.00</w:t>
            </w:r>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89</w:t>
            </w:r>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60</w:t>
            </w:r>
          </w:p>
        </w:tc>
      </w:tr>
      <w:tr w:rsidR="008A4A8C" w:rsidRPr="00E13727" w:rsidTr="00725217">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1.50</w:t>
            </w:r>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2016.50</w:t>
            </w:r>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94</w:t>
            </w:r>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78</w:t>
            </w:r>
          </w:p>
        </w:tc>
      </w:tr>
      <w:tr w:rsidR="008A4A8C" w:rsidRPr="00E13727" w:rsidTr="00725217">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2.00</w:t>
            </w:r>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2017.00</w:t>
            </w:r>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95</w:t>
            </w:r>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82</w:t>
            </w:r>
          </w:p>
        </w:tc>
      </w:tr>
      <w:tr w:rsidR="008A4A8C" w:rsidRPr="00E13727" w:rsidTr="00725217">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2.50</w:t>
            </w:r>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2017.50</w:t>
            </w:r>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96</w:t>
            </w:r>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87</w:t>
            </w:r>
          </w:p>
        </w:tc>
      </w:tr>
      <w:tr w:rsidR="008A4A8C" w:rsidRPr="00E13727" w:rsidTr="00725217">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3.00</w:t>
            </w:r>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2018.00</w:t>
            </w:r>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97</w:t>
            </w:r>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88</w:t>
            </w:r>
          </w:p>
        </w:tc>
      </w:tr>
      <w:tr w:rsidR="008A4A8C" w:rsidRPr="00E13727" w:rsidTr="00725217">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3.50</w:t>
            </w:r>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2018.50</w:t>
            </w:r>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97</w:t>
            </w:r>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90</w:t>
            </w:r>
          </w:p>
        </w:tc>
      </w:tr>
      <w:tr w:rsidR="008A4A8C" w:rsidRPr="00E13727" w:rsidTr="00725217">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4.00</w:t>
            </w:r>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2019.00</w:t>
            </w:r>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98</w:t>
            </w:r>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91</w:t>
            </w:r>
          </w:p>
        </w:tc>
      </w:tr>
      <w:tr w:rsidR="008A4A8C" w:rsidRPr="00E13727" w:rsidTr="00725217">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4.50</w:t>
            </w:r>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2019.50</w:t>
            </w:r>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98</w:t>
            </w:r>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92</w:t>
            </w:r>
          </w:p>
        </w:tc>
      </w:tr>
      <w:tr w:rsidR="008A4A8C" w:rsidRPr="00E13727" w:rsidTr="00725217">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5.00</w:t>
            </w:r>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543B5A">
            <w:pPr>
              <w:rPr>
                <w:rFonts w:cs="Arial"/>
                <w:szCs w:val="20"/>
              </w:rPr>
            </w:pPr>
            <w:r w:rsidRPr="000E5A71">
              <w:rPr>
                <w:rFonts w:cs="Arial"/>
                <w:szCs w:val="20"/>
              </w:rPr>
              <w:t>2020.00</w:t>
            </w:r>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98</w:t>
            </w:r>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543B5A">
            <w:pPr>
              <w:rPr>
                <w:rFonts w:cs="Arial"/>
                <w:szCs w:val="20"/>
              </w:rPr>
            </w:pPr>
            <w:r w:rsidRPr="00E13727">
              <w:rPr>
                <w:rFonts w:cs="Arial"/>
                <w:szCs w:val="20"/>
              </w:rPr>
              <w:t>32</w:t>
            </w:r>
            <w:r>
              <w:rPr>
                <w:rFonts w:cs="Arial"/>
                <w:szCs w:val="20"/>
              </w:rPr>
              <w:t>.</w:t>
            </w:r>
            <w:r w:rsidRPr="00E13727">
              <w:rPr>
                <w:rFonts w:cs="Arial"/>
                <w:szCs w:val="20"/>
              </w:rPr>
              <w:t>94</w:t>
            </w:r>
          </w:p>
        </w:tc>
      </w:tr>
    </w:tbl>
    <w:p w:rsidR="008A4A8C" w:rsidRDefault="008A4A8C" w:rsidP="00B323DC">
      <w:pPr>
        <w:pStyle w:val="ECCParagraph"/>
        <w:rPr>
          <w:lang w:val="en-US"/>
        </w:rPr>
      </w:pPr>
    </w:p>
    <w:p w:rsidR="008A4A8C" w:rsidRPr="008A4A8C" w:rsidRDefault="008A4A8C" w:rsidP="008A4A8C">
      <w:pPr>
        <w:pStyle w:val="ECCParagraph"/>
        <w:rPr>
          <w:lang w:val="en-US"/>
        </w:rPr>
      </w:pPr>
      <w:r w:rsidRPr="008A4A8C">
        <w:rPr>
          <w:lang w:val="en-US"/>
        </w:rPr>
        <w:t xml:space="preserve">Figure </w:t>
      </w:r>
      <w:r w:rsidR="00292522">
        <w:rPr>
          <w:lang w:val="en-US"/>
        </w:rPr>
        <w:fldChar w:fldCharType="begin"/>
      </w:r>
      <w:r w:rsidR="00292522">
        <w:rPr>
          <w:lang w:val="en-US"/>
        </w:rPr>
        <w:instrText xml:space="preserve"> REF _Ref355724058 \h </w:instrText>
      </w:r>
      <w:r w:rsidR="00292522">
        <w:rPr>
          <w:lang w:val="en-US"/>
        </w:rPr>
      </w:r>
      <w:r w:rsidR="00292522">
        <w:rPr>
          <w:lang w:val="en-US"/>
        </w:rPr>
        <w:fldChar w:fldCharType="separate"/>
      </w:r>
      <w:r w:rsidR="003A5F3E">
        <w:t xml:space="preserve">Figure </w:t>
      </w:r>
      <w:r w:rsidR="003A5F3E">
        <w:rPr>
          <w:noProof/>
        </w:rPr>
        <w:t>167</w:t>
      </w:r>
      <w:r w:rsidR="00292522">
        <w:rPr>
          <w:lang w:val="en-US"/>
        </w:rPr>
        <w:fldChar w:fldCharType="end"/>
      </w:r>
      <w:r w:rsidR="00292522">
        <w:rPr>
          <w:lang w:val="en-US"/>
        </w:rPr>
        <w:t xml:space="preserve"> </w:t>
      </w:r>
      <w:r w:rsidRPr="008A4A8C">
        <w:rPr>
          <w:lang w:val="en-US"/>
        </w:rPr>
        <w:t xml:space="preserve">to </w:t>
      </w:r>
      <w:r w:rsidR="00292522">
        <w:rPr>
          <w:lang w:val="en-US"/>
        </w:rPr>
        <w:fldChar w:fldCharType="begin"/>
      </w:r>
      <w:r w:rsidR="00292522">
        <w:rPr>
          <w:lang w:val="en-US"/>
        </w:rPr>
        <w:instrText xml:space="preserve"> REF _Ref355724067 \h </w:instrText>
      </w:r>
      <w:r w:rsidR="00292522">
        <w:rPr>
          <w:lang w:val="en-US"/>
        </w:rPr>
      </w:r>
      <w:r w:rsidR="00292522">
        <w:rPr>
          <w:lang w:val="en-US"/>
        </w:rPr>
        <w:fldChar w:fldCharType="separate"/>
      </w:r>
      <w:r w:rsidR="003A5F3E">
        <w:t xml:space="preserve">Figure </w:t>
      </w:r>
      <w:r w:rsidR="003A5F3E">
        <w:rPr>
          <w:noProof/>
        </w:rPr>
        <w:t>172</w:t>
      </w:r>
      <w:r w:rsidR="00292522">
        <w:rPr>
          <w:lang w:val="en-US"/>
        </w:rPr>
        <w:fldChar w:fldCharType="end"/>
      </w:r>
      <w:r w:rsidR="00292522">
        <w:rPr>
          <w:lang w:val="en-US"/>
        </w:rPr>
        <w:t xml:space="preserve"> </w:t>
      </w:r>
      <w:r w:rsidRPr="008A4A8C">
        <w:rPr>
          <w:lang w:val="en-US"/>
        </w:rPr>
        <w:t xml:space="preserve">show the path loss between a MSS </w:t>
      </w:r>
      <w:proofErr w:type="gramStart"/>
      <w:r w:rsidRPr="008A4A8C">
        <w:rPr>
          <w:lang w:val="en-US"/>
        </w:rPr>
        <w:t>narrowband</w:t>
      </w:r>
      <w:proofErr w:type="gramEnd"/>
      <w:r w:rsidRPr="008A4A8C">
        <w:rPr>
          <w:lang w:val="en-US"/>
        </w:rPr>
        <w:t xml:space="preserve"> low gain UT and a DA2GC AS for 2 altitudes of 3 and 10 km as well as the resulting interference powers and I/N values at the AS for carrier frequency of 2015, 2015.3 and 2017.5 MHz. A guard band of 0.3 MHz is sufficient to keep </w:t>
      </w:r>
      <w:proofErr w:type="gramStart"/>
      <w:r w:rsidRPr="008A4A8C">
        <w:rPr>
          <w:lang w:val="en-US"/>
        </w:rPr>
        <w:t>the I</w:t>
      </w:r>
      <w:proofErr w:type="gramEnd"/>
      <w:r w:rsidRPr="008A4A8C">
        <w:rPr>
          <w:lang w:val="en-US"/>
        </w:rPr>
        <w:t>/N threshold for the altitude of 3 km.</w:t>
      </w:r>
    </w:p>
    <w:p w:rsidR="008A4A8C" w:rsidRPr="008A4A8C" w:rsidRDefault="008A4A8C" w:rsidP="008A4A8C">
      <w:pPr>
        <w:pStyle w:val="ECCParagraph"/>
        <w:rPr>
          <w:lang w:val="en-US"/>
        </w:rPr>
      </w:pPr>
      <w:r w:rsidRPr="008A4A8C">
        <w:rPr>
          <w:lang w:val="en-US"/>
        </w:rPr>
        <w:t xml:space="preserve">In </w:t>
      </w:r>
      <w:r w:rsidR="00292522">
        <w:rPr>
          <w:lang w:val="en-US"/>
        </w:rPr>
        <w:fldChar w:fldCharType="begin"/>
      </w:r>
      <w:r w:rsidR="00292522">
        <w:rPr>
          <w:lang w:val="en-US"/>
        </w:rPr>
        <w:instrText xml:space="preserve"> REF _Ref355724087 \h </w:instrText>
      </w:r>
      <w:r w:rsidR="00292522">
        <w:rPr>
          <w:lang w:val="en-US"/>
        </w:rPr>
      </w:r>
      <w:r w:rsidR="00292522">
        <w:rPr>
          <w:lang w:val="en-US"/>
        </w:rPr>
        <w:fldChar w:fldCharType="separate"/>
      </w:r>
      <w:r w:rsidR="003A5F3E">
        <w:t xml:space="preserve">Figure </w:t>
      </w:r>
      <w:r w:rsidR="003A5F3E">
        <w:rPr>
          <w:noProof/>
        </w:rPr>
        <w:t>173</w:t>
      </w:r>
      <w:r w:rsidR="00292522">
        <w:rPr>
          <w:lang w:val="en-US"/>
        </w:rPr>
        <w:fldChar w:fldCharType="end"/>
      </w:r>
      <w:r w:rsidR="00292522">
        <w:rPr>
          <w:lang w:val="en-US"/>
        </w:rPr>
        <w:t xml:space="preserve"> </w:t>
      </w:r>
      <w:r w:rsidR="00292522">
        <w:rPr>
          <w:lang w:val="en-US"/>
        </w:rPr>
        <w:fldChar w:fldCharType="begin"/>
      </w:r>
      <w:r w:rsidR="00292522">
        <w:rPr>
          <w:lang w:val="en-US"/>
        </w:rPr>
        <w:instrText xml:space="preserve"> REF _Ref355724108 \h </w:instrText>
      </w:r>
      <w:r w:rsidR="00292522">
        <w:rPr>
          <w:lang w:val="en-US"/>
        </w:rPr>
      </w:r>
      <w:r w:rsidR="00292522">
        <w:rPr>
          <w:lang w:val="en-US"/>
        </w:rPr>
        <w:fldChar w:fldCharType="separate"/>
      </w:r>
      <w:r w:rsidR="003A5F3E">
        <w:t xml:space="preserve">Figure </w:t>
      </w:r>
      <w:r w:rsidR="003A5F3E">
        <w:rPr>
          <w:noProof/>
        </w:rPr>
        <w:t>178</w:t>
      </w:r>
      <w:r w:rsidR="00292522">
        <w:rPr>
          <w:lang w:val="en-US"/>
        </w:rPr>
        <w:fldChar w:fldCharType="end"/>
      </w:r>
      <w:r w:rsidR="00292522">
        <w:rPr>
          <w:lang w:val="en-US"/>
        </w:rPr>
        <w:t xml:space="preserve"> </w:t>
      </w:r>
      <w:r w:rsidRPr="008A4A8C">
        <w:rPr>
          <w:lang w:val="en-US"/>
        </w:rPr>
        <w:t xml:space="preserve">the results (only final I/N) for the 2 aircraft altitudes are shown in case of interference by a MSS </w:t>
      </w:r>
      <w:proofErr w:type="gramStart"/>
      <w:r w:rsidRPr="008A4A8C">
        <w:rPr>
          <w:lang w:val="en-US"/>
        </w:rPr>
        <w:t>narrowband</w:t>
      </w:r>
      <w:proofErr w:type="gramEnd"/>
      <w:r w:rsidRPr="008A4A8C">
        <w:rPr>
          <w:lang w:val="en-US"/>
        </w:rPr>
        <w:t xml:space="preserve"> high gain UT. As in scenario (1c) the elevation angle of the MSS UT was varied between 5° and 30°. For altitude of 3 km </w:t>
      </w:r>
      <w:proofErr w:type="gramStart"/>
      <w:r w:rsidRPr="008A4A8C">
        <w:rPr>
          <w:lang w:val="en-US"/>
        </w:rPr>
        <w:t>the I</w:t>
      </w:r>
      <w:proofErr w:type="gramEnd"/>
      <w:r w:rsidRPr="008A4A8C">
        <w:rPr>
          <w:lang w:val="en-US"/>
        </w:rPr>
        <w:t xml:space="preserve">/N threshold is slightly exceeded for ground distances between DA2GC AS and MSS UT in the range between 5 and 12 km even with a guard band of 2.5 MHz (same result also for 1 MHz). For higher altitudes the interfering link is stronger attenuated, so the threshold is </w:t>
      </w:r>
      <w:proofErr w:type="gramStart"/>
      <w:r w:rsidRPr="008A4A8C">
        <w:rPr>
          <w:lang w:val="en-US"/>
        </w:rPr>
        <w:t>kept.</w:t>
      </w:r>
      <w:proofErr w:type="gramEnd"/>
    </w:p>
    <w:p w:rsidR="008A4A8C" w:rsidRDefault="008A4A8C" w:rsidP="008A4A8C">
      <w:pPr>
        <w:pStyle w:val="ECCParagraph"/>
        <w:rPr>
          <w:lang w:val="en-US"/>
        </w:rPr>
      </w:pPr>
      <w:r w:rsidRPr="008A4A8C">
        <w:rPr>
          <w:lang w:val="en-US"/>
        </w:rPr>
        <w:t>Again the evaluation here was based on a worst case approach, therefore the probability that a MSS UT will cause interference at a DA2GC AS is still given, but it will be lowered if real antenna boresight directions to GEO satellites are considered in real-world evaluation with flight data. In addition further improvements are possible by increasing the DA2GC AS Rx ACS, because the ACLR of the MSS UT is distinctly higher.</w:t>
      </w:r>
    </w:p>
    <w:p w:rsidR="008A4A8C" w:rsidRDefault="008A4A8C" w:rsidP="00B323DC">
      <w:pPr>
        <w:pStyle w:val="ECCParagraph"/>
        <w:rPr>
          <w:lang w:val="en-US"/>
        </w:rPr>
      </w:pPr>
    </w:p>
    <w:p w:rsidR="008A4A8C" w:rsidRDefault="008A4A8C" w:rsidP="00850852">
      <w:pPr>
        <w:pStyle w:val="ECCParagraph"/>
        <w:jc w:val="center"/>
        <w:rPr>
          <w:lang w:val="en-US"/>
        </w:rPr>
      </w:pPr>
      <w:r>
        <w:rPr>
          <w:noProof/>
          <w:lang w:eastAsia="en-GB"/>
        </w:rPr>
        <w:lastRenderedPageBreak/>
        <w:drawing>
          <wp:inline distT="0" distB="0" distL="0" distR="0" wp14:anchorId="4C887DD7" wp14:editId="2B507A59">
            <wp:extent cx="3219538" cy="2416246"/>
            <wp:effectExtent l="0" t="0" r="0" b="317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220325" cy="2416837"/>
                    </a:xfrm>
                    <a:prstGeom prst="rect">
                      <a:avLst/>
                    </a:prstGeom>
                    <a:noFill/>
                  </pic:spPr>
                </pic:pic>
              </a:graphicData>
            </a:graphic>
          </wp:inline>
        </w:drawing>
      </w:r>
    </w:p>
    <w:p w:rsidR="008A4A8C" w:rsidRDefault="005170E0" w:rsidP="00850852">
      <w:pPr>
        <w:pStyle w:val="Beschriftung"/>
      </w:pPr>
      <w:bookmarkStart w:id="583" w:name="_Ref355724058"/>
      <w:r>
        <w:t xml:space="preserve">Figure </w:t>
      </w:r>
      <w:r>
        <w:fldChar w:fldCharType="begin"/>
      </w:r>
      <w:r>
        <w:instrText xml:space="preserve"> SEQ Figure \* ARABIC </w:instrText>
      </w:r>
      <w:r>
        <w:fldChar w:fldCharType="separate"/>
      </w:r>
      <w:r w:rsidR="003A5F3E">
        <w:rPr>
          <w:noProof/>
        </w:rPr>
        <w:t>167</w:t>
      </w:r>
      <w:r>
        <w:fldChar w:fldCharType="end"/>
      </w:r>
      <w:bookmarkEnd w:id="583"/>
      <w:r>
        <w:t xml:space="preserve">: Path loss w &amp; w/o consideration of vertical antenna characteristics (antenna gain not included) at MSS </w:t>
      </w:r>
      <w:proofErr w:type="gramStart"/>
      <w:r>
        <w:t>narrowband</w:t>
      </w:r>
      <w:proofErr w:type="gramEnd"/>
      <w:r>
        <w:t xml:space="preserve"> low gain UT (Station 1) and DA2GC AS (Station 2) for aircraft altitude of 3 km (free space)</w:t>
      </w:r>
    </w:p>
    <w:p w:rsidR="008A4A8C" w:rsidRDefault="008A4A8C" w:rsidP="00B323DC">
      <w:pPr>
        <w:pStyle w:val="ECCParagraph"/>
        <w:rPr>
          <w:lang w:val="en-US"/>
        </w:rPr>
      </w:pPr>
    </w:p>
    <w:p w:rsidR="008A4A8C" w:rsidRDefault="008A4A8C" w:rsidP="00B323DC">
      <w:pPr>
        <w:pStyle w:val="ECCParagraph"/>
        <w:rPr>
          <w:lang w:val="en-US"/>
        </w:rPr>
      </w:pPr>
    </w:p>
    <w:p w:rsidR="008A4A8C" w:rsidRDefault="005170E0" w:rsidP="00850852">
      <w:pPr>
        <w:pStyle w:val="ECCParagraph"/>
        <w:jc w:val="center"/>
        <w:rPr>
          <w:lang w:val="en-US"/>
        </w:rPr>
      </w:pPr>
      <w:r>
        <w:rPr>
          <w:noProof/>
          <w:lang w:eastAsia="en-GB"/>
        </w:rPr>
        <w:drawing>
          <wp:inline distT="0" distB="0" distL="0" distR="0" wp14:anchorId="4972689F" wp14:editId="45246FC2">
            <wp:extent cx="3236550" cy="2429015"/>
            <wp:effectExtent l="0" t="0" r="254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237170" cy="2429480"/>
                    </a:xfrm>
                    <a:prstGeom prst="rect">
                      <a:avLst/>
                    </a:prstGeom>
                    <a:noFill/>
                  </pic:spPr>
                </pic:pic>
              </a:graphicData>
            </a:graphic>
          </wp:inline>
        </w:drawing>
      </w:r>
    </w:p>
    <w:p w:rsidR="008A4A8C" w:rsidRDefault="005170E0" w:rsidP="00850852">
      <w:pPr>
        <w:pStyle w:val="Beschriftung"/>
      </w:pPr>
      <w:r>
        <w:t xml:space="preserve">Figure </w:t>
      </w:r>
      <w:r>
        <w:fldChar w:fldCharType="begin"/>
      </w:r>
      <w:r>
        <w:instrText xml:space="preserve"> SEQ Figure \* ARABIC </w:instrText>
      </w:r>
      <w:r>
        <w:fldChar w:fldCharType="separate"/>
      </w:r>
      <w:r w:rsidR="003A5F3E">
        <w:rPr>
          <w:noProof/>
        </w:rPr>
        <w:t>168</w:t>
      </w:r>
      <w:r>
        <w:fldChar w:fldCharType="end"/>
      </w:r>
      <w:r>
        <w:t>: Interference signal power at DA2GC AS (Station 2) for aircraft altitude of 3 km w/ &amp; w/o consideration of ACIR for DA2GC carrier frequencies 2015, 2015.3 and 2017.5 MHz (free space)</w:t>
      </w:r>
    </w:p>
    <w:p w:rsidR="008A4A8C" w:rsidRDefault="008A4A8C" w:rsidP="00B323DC">
      <w:pPr>
        <w:pStyle w:val="ECCParagraph"/>
        <w:rPr>
          <w:lang w:val="en-US"/>
        </w:rPr>
      </w:pPr>
    </w:p>
    <w:p w:rsidR="008A4A8C" w:rsidRDefault="005170E0" w:rsidP="00850852">
      <w:pPr>
        <w:pStyle w:val="ECCParagraph"/>
        <w:jc w:val="center"/>
        <w:rPr>
          <w:lang w:val="en-US"/>
        </w:rPr>
      </w:pPr>
      <w:r>
        <w:rPr>
          <w:noProof/>
          <w:lang w:eastAsia="en-GB"/>
        </w:rPr>
        <w:lastRenderedPageBreak/>
        <w:drawing>
          <wp:inline distT="0" distB="0" distL="0" distR="0" wp14:anchorId="21E030B5" wp14:editId="30B95151">
            <wp:extent cx="3240804" cy="2432208"/>
            <wp:effectExtent l="0" t="0" r="0" b="635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241685" cy="2432869"/>
                    </a:xfrm>
                    <a:prstGeom prst="rect">
                      <a:avLst/>
                    </a:prstGeom>
                    <a:noFill/>
                  </pic:spPr>
                </pic:pic>
              </a:graphicData>
            </a:graphic>
          </wp:inline>
        </w:drawing>
      </w:r>
    </w:p>
    <w:p w:rsidR="008A4A8C" w:rsidRDefault="005170E0" w:rsidP="00850852">
      <w:pPr>
        <w:pStyle w:val="Beschriftung"/>
      </w:pPr>
      <w:r>
        <w:t xml:space="preserve">Figure </w:t>
      </w:r>
      <w:r>
        <w:fldChar w:fldCharType="begin"/>
      </w:r>
      <w:r>
        <w:instrText xml:space="preserve"> SEQ Figure \* ARABIC </w:instrText>
      </w:r>
      <w:r>
        <w:fldChar w:fldCharType="separate"/>
      </w:r>
      <w:r w:rsidR="003A5F3E">
        <w:rPr>
          <w:noProof/>
        </w:rPr>
        <w:t>169</w:t>
      </w:r>
      <w:r>
        <w:fldChar w:fldCharType="end"/>
      </w:r>
      <w:r>
        <w:t>: Resulting I/N at DA2GC AS (Station 2) for aircraft altitude of 3 km w/ &amp; w/o consideration of ACIR for DA2GC carrier frequencies 2015, 2015.3 and 2017.5 MHz (free space)</w:t>
      </w:r>
    </w:p>
    <w:p w:rsidR="008A4A8C" w:rsidRDefault="008A4A8C" w:rsidP="00B323DC">
      <w:pPr>
        <w:pStyle w:val="ECCParagraph"/>
        <w:rPr>
          <w:lang w:val="en-US"/>
        </w:rPr>
      </w:pPr>
    </w:p>
    <w:p w:rsidR="008A4A8C" w:rsidRDefault="008A4A8C" w:rsidP="00B323DC">
      <w:pPr>
        <w:pStyle w:val="ECCParagraph"/>
        <w:rPr>
          <w:lang w:val="en-US"/>
        </w:rPr>
      </w:pPr>
    </w:p>
    <w:p w:rsidR="005170E0" w:rsidRDefault="005170E0" w:rsidP="00850852">
      <w:pPr>
        <w:pStyle w:val="ECCParagraph"/>
        <w:jc w:val="center"/>
        <w:rPr>
          <w:lang w:val="en-US"/>
        </w:rPr>
      </w:pPr>
      <w:r>
        <w:rPr>
          <w:noProof/>
          <w:lang w:eastAsia="en-GB"/>
        </w:rPr>
        <w:drawing>
          <wp:inline distT="0" distB="0" distL="0" distR="0" wp14:anchorId="507167CB" wp14:editId="29A7A8A5">
            <wp:extent cx="3236551" cy="2429016"/>
            <wp:effectExtent l="0" t="0" r="254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36598" cy="2429051"/>
                    </a:xfrm>
                    <a:prstGeom prst="rect">
                      <a:avLst/>
                    </a:prstGeom>
                    <a:noFill/>
                  </pic:spPr>
                </pic:pic>
              </a:graphicData>
            </a:graphic>
          </wp:inline>
        </w:drawing>
      </w:r>
    </w:p>
    <w:p w:rsidR="005170E0" w:rsidRDefault="005170E0" w:rsidP="00850852">
      <w:pPr>
        <w:pStyle w:val="Beschriftung"/>
      </w:pPr>
      <w:r>
        <w:t xml:space="preserve">Figure </w:t>
      </w:r>
      <w:r>
        <w:fldChar w:fldCharType="begin"/>
      </w:r>
      <w:r>
        <w:instrText xml:space="preserve"> SEQ Figure \* ARABIC </w:instrText>
      </w:r>
      <w:r>
        <w:fldChar w:fldCharType="separate"/>
      </w:r>
      <w:r w:rsidR="003A5F3E">
        <w:rPr>
          <w:noProof/>
        </w:rPr>
        <w:t>170</w:t>
      </w:r>
      <w:r>
        <w:fldChar w:fldCharType="end"/>
      </w:r>
      <w:r>
        <w:t xml:space="preserve">: Path loss w &amp; w/o consideration of vertical antenna characteristics (antenna gain not included) at MSS </w:t>
      </w:r>
      <w:proofErr w:type="gramStart"/>
      <w:r>
        <w:t>narrowband</w:t>
      </w:r>
      <w:proofErr w:type="gramEnd"/>
      <w:r>
        <w:t xml:space="preserve"> low gain UT (Station 1) and DA2GC AS (Station 2) for aircraft altitude of 10 km (free space)</w:t>
      </w:r>
    </w:p>
    <w:p w:rsidR="005170E0" w:rsidRDefault="005170E0" w:rsidP="00B323DC">
      <w:pPr>
        <w:pStyle w:val="ECCParagraph"/>
        <w:rPr>
          <w:lang w:val="en-US"/>
        </w:rPr>
      </w:pPr>
    </w:p>
    <w:p w:rsidR="005170E0" w:rsidRDefault="005170E0" w:rsidP="00B323DC">
      <w:pPr>
        <w:pStyle w:val="ECCParagraph"/>
        <w:rPr>
          <w:lang w:val="en-US"/>
        </w:rPr>
      </w:pPr>
    </w:p>
    <w:p w:rsidR="005170E0" w:rsidRDefault="005170E0" w:rsidP="00850852">
      <w:pPr>
        <w:pStyle w:val="ECCParagraph"/>
        <w:jc w:val="center"/>
        <w:rPr>
          <w:lang w:val="en-US"/>
        </w:rPr>
      </w:pPr>
      <w:r>
        <w:rPr>
          <w:noProof/>
          <w:lang w:eastAsia="en-GB"/>
        </w:rPr>
        <w:lastRenderedPageBreak/>
        <w:drawing>
          <wp:inline distT="0" distB="0" distL="0" distR="0" wp14:anchorId="1FFD89E0" wp14:editId="5C9F183C">
            <wp:extent cx="3249310" cy="2438591"/>
            <wp:effectExtent l="0" t="0" r="8255"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249437" cy="2438687"/>
                    </a:xfrm>
                    <a:prstGeom prst="rect">
                      <a:avLst/>
                    </a:prstGeom>
                    <a:noFill/>
                  </pic:spPr>
                </pic:pic>
              </a:graphicData>
            </a:graphic>
          </wp:inline>
        </w:drawing>
      </w:r>
    </w:p>
    <w:p w:rsidR="005170E0" w:rsidRDefault="005170E0" w:rsidP="00850852">
      <w:pPr>
        <w:pStyle w:val="Beschriftung"/>
      </w:pPr>
      <w:r>
        <w:t xml:space="preserve">Figure </w:t>
      </w:r>
      <w:r>
        <w:fldChar w:fldCharType="begin"/>
      </w:r>
      <w:r>
        <w:instrText xml:space="preserve"> SEQ Figure \* ARABIC </w:instrText>
      </w:r>
      <w:r>
        <w:fldChar w:fldCharType="separate"/>
      </w:r>
      <w:r w:rsidR="003A5F3E">
        <w:rPr>
          <w:noProof/>
        </w:rPr>
        <w:t>171</w:t>
      </w:r>
      <w:r>
        <w:fldChar w:fldCharType="end"/>
      </w:r>
      <w:r>
        <w:t>: Interference signal power at DA2GC AS (Station 2) for aircraft altitude of 10 km w/ &amp; w/o consideration of ACIR for DA2GC carrier frequencies 2015, 2015.3 and 2017.5 MHz (free space)</w:t>
      </w:r>
    </w:p>
    <w:p w:rsidR="005170E0" w:rsidRDefault="005170E0" w:rsidP="00B323DC">
      <w:pPr>
        <w:pStyle w:val="ECCParagraph"/>
        <w:rPr>
          <w:lang w:val="en-US"/>
        </w:rPr>
      </w:pPr>
    </w:p>
    <w:p w:rsidR="005170E0" w:rsidRDefault="005170E0" w:rsidP="00850852">
      <w:pPr>
        <w:pStyle w:val="ECCParagraph"/>
        <w:jc w:val="center"/>
        <w:rPr>
          <w:lang w:val="en-US"/>
        </w:rPr>
      </w:pPr>
      <w:r>
        <w:rPr>
          <w:noProof/>
          <w:lang w:eastAsia="en-GB"/>
        </w:rPr>
        <w:drawing>
          <wp:inline distT="0" distB="0" distL="0" distR="0" wp14:anchorId="5E71A909" wp14:editId="496EA60C">
            <wp:extent cx="3218831" cy="2415717"/>
            <wp:effectExtent l="0" t="0" r="635" b="381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224548" cy="2420007"/>
                    </a:xfrm>
                    <a:prstGeom prst="rect">
                      <a:avLst/>
                    </a:prstGeom>
                    <a:noFill/>
                  </pic:spPr>
                </pic:pic>
              </a:graphicData>
            </a:graphic>
          </wp:inline>
        </w:drawing>
      </w:r>
    </w:p>
    <w:p w:rsidR="005170E0" w:rsidRDefault="005170E0" w:rsidP="00850852">
      <w:pPr>
        <w:pStyle w:val="Beschriftung"/>
      </w:pPr>
      <w:bookmarkStart w:id="584" w:name="_Ref355724067"/>
      <w:r>
        <w:t xml:space="preserve">Figure </w:t>
      </w:r>
      <w:r>
        <w:fldChar w:fldCharType="begin"/>
      </w:r>
      <w:r>
        <w:instrText xml:space="preserve"> SEQ Figure \* ARABIC </w:instrText>
      </w:r>
      <w:r>
        <w:fldChar w:fldCharType="separate"/>
      </w:r>
      <w:r w:rsidR="003A5F3E">
        <w:rPr>
          <w:noProof/>
        </w:rPr>
        <w:t>172</w:t>
      </w:r>
      <w:r>
        <w:fldChar w:fldCharType="end"/>
      </w:r>
      <w:bookmarkEnd w:id="584"/>
      <w:r>
        <w:t>: Resulting I/N at DA2GC AS (Station 2) for aircraft altitude of 10 km w/ &amp; w/o consideration of ACIR for DA2GC carrier frequencies 2015, 2015.3 and 2017.5 MHz (free space)</w:t>
      </w:r>
    </w:p>
    <w:p w:rsidR="005170E0" w:rsidRDefault="005170E0" w:rsidP="00B323DC">
      <w:pPr>
        <w:pStyle w:val="ECCParagraph"/>
        <w:rPr>
          <w:lang w:val="en-US"/>
        </w:rPr>
      </w:pPr>
    </w:p>
    <w:p w:rsidR="005170E0" w:rsidRDefault="005170E0" w:rsidP="00B323DC">
      <w:pPr>
        <w:pStyle w:val="ECCParagraph"/>
        <w:rPr>
          <w:lang w:val="en-US"/>
        </w:rPr>
      </w:pPr>
    </w:p>
    <w:p w:rsidR="005170E0" w:rsidRDefault="005170E0" w:rsidP="00850852">
      <w:pPr>
        <w:pStyle w:val="ECCParagraph"/>
        <w:jc w:val="center"/>
        <w:rPr>
          <w:lang w:val="en-US"/>
        </w:rPr>
      </w:pPr>
      <w:r>
        <w:rPr>
          <w:noProof/>
          <w:lang w:eastAsia="en-GB"/>
        </w:rPr>
        <w:lastRenderedPageBreak/>
        <w:drawing>
          <wp:inline distT="0" distB="0" distL="0" distR="0" wp14:anchorId="34E4E3CA" wp14:editId="4C039685">
            <wp:extent cx="3240803" cy="2432208"/>
            <wp:effectExtent l="0" t="0" r="0" b="635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240186" cy="2431745"/>
                    </a:xfrm>
                    <a:prstGeom prst="rect">
                      <a:avLst/>
                    </a:prstGeom>
                    <a:noFill/>
                  </pic:spPr>
                </pic:pic>
              </a:graphicData>
            </a:graphic>
          </wp:inline>
        </w:drawing>
      </w:r>
    </w:p>
    <w:p w:rsidR="008A4A8C" w:rsidRDefault="005170E0" w:rsidP="00850852">
      <w:pPr>
        <w:pStyle w:val="Beschriftung"/>
      </w:pPr>
      <w:bookmarkStart w:id="585" w:name="_Ref355724087"/>
      <w:r>
        <w:t xml:space="preserve">Figure </w:t>
      </w:r>
      <w:r>
        <w:fldChar w:fldCharType="begin"/>
      </w:r>
      <w:r>
        <w:instrText xml:space="preserve"> SEQ Figure \* ARABIC </w:instrText>
      </w:r>
      <w:r>
        <w:fldChar w:fldCharType="separate"/>
      </w:r>
      <w:r w:rsidR="003A5F3E">
        <w:rPr>
          <w:noProof/>
        </w:rPr>
        <w:t>173</w:t>
      </w:r>
      <w:r>
        <w:fldChar w:fldCharType="end"/>
      </w:r>
      <w:bookmarkEnd w:id="585"/>
      <w:r>
        <w:t>: Resulting I/N at DA2GC AS (Station 2) with carrier frequency of 2015 MHz for aircraft altitude of 3 km w/ &amp; w/o consideration of ACIR for interference caused by a MSS narrowband high gain UT with different antenna elevation angles of 5° (curve on top), 10°, 20°, and 30° (free space)</w:t>
      </w:r>
    </w:p>
    <w:p w:rsidR="005170E0" w:rsidRDefault="005170E0" w:rsidP="00B323DC">
      <w:pPr>
        <w:pStyle w:val="ECCParagraph"/>
        <w:rPr>
          <w:lang w:val="en-US"/>
        </w:rPr>
      </w:pPr>
    </w:p>
    <w:p w:rsidR="005170E0" w:rsidRDefault="005170E0" w:rsidP="00850852">
      <w:pPr>
        <w:pStyle w:val="ECCParagraph"/>
        <w:jc w:val="center"/>
        <w:rPr>
          <w:lang w:val="en-US"/>
        </w:rPr>
      </w:pPr>
      <w:r>
        <w:rPr>
          <w:noProof/>
          <w:lang w:eastAsia="en-GB"/>
        </w:rPr>
        <w:drawing>
          <wp:inline distT="0" distB="0" distL="0" distR="0" wp14:anchorId="40B259DD" wp14:editId="152E3C31">
            <wp:extent cx="3223792" cy="241944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224412" cy="2419905"/>
                    </a:xfrm>
                    <a:prstGeom prst="rect">
                      <a:avLst/>
                    </a:prstGeom>
                    <a:noFill/>
                  </pic:spPr>
                </pic:pic>
              </a:graphicData>
            </a:graphic>
          </wp:inline>
        </w:drawing>
      </w:r>
    </w:p>
    <w:p w:rsidR="005170E0" w:rsidRDefault="005170E0" w:rsidP="00850852">
      <w:pPr>
        <w:pStyle w:val="Beschriftung"/>
      </w:pPr>
      <w:r>
        <w:t xml:space="preserve">Figure </w:t>
      </w:r>
      <w:r>
        <w:fldChar w:fldCharType="begin"/>
      </w:r>
      <w:r>
        <w:instrText xml:space="preserve"> SEQ Figure \* ARABIC </w:instrText>
      </w:r>
      <w:r>
        <w:fldChar w:fldCharType="separate"/>
      </w:r>
      <w:r w:rsidR="003A5F3E">
        <w:rPr>
          <w:noProof/>
        </w:rPr>
        <w:t>174</w:t>
      </w:r>
      <w:r>
        <w:fldChar w:fldCharType="end"/>
      </w:r>
      <w:r>
        <w:t>: Resulting I/N at DA2GC AS (Station 2) with carrier frequency of 2015 MHz for aircraft altitude of 10 km w/ &amp; w/o consideration of ACIR for interference caused by a MSS narrowband high gain UT with different antenna elevation angles of 5° (curve on top), 10°, 20°, and 30° (free space)</w:t>
      </w:r>
    </w:p>
    <w:p w:rsidR="005170E0" w:rsidRDefault="005170E0" w:rsidP="00B323DC">
      <w:pPr>
        <w:pStyle w:val="ECCParagraph"/>
        <w:rPr>
          <w:lang w:val="en-US"/>
        </w:rPr>
      </w:pPr>
    </w:p>
    <w:p w:rsidR="005170E0" w:rsidRDefault="005170E0" w:rsidP="00850852">
      <w:pPr>
        <w:pStyle w:val="ECCParagraph"/>
        <w:jc w:val="center"/>
        <w:rPr>
          <w:lang w:val="en-US"/>
        </w:rPr>
      </w:pPr>
      <w:r>
        <w:rPr>
          <w:noProof/>
          <w:lang w:eastAsia="en-GB"/>
        </w:rPr>
        <w:lastRenderedPageBreak/>
        <w:drawing>
          <wp:inline distT="0" distB="0" distL="0" distR="0" wp14:anchorId="29C7F387" wp14:editId="76D63FB5">
            <wp:extent cx="3253562" cy="2441783"/>
            <wp:effectExtent l="0" t="0" r="4445"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253768" cy="2441938"/>
                    </a:xfrm>
                    <a:prstGeom prst="rect">
                      <a:avLst/>
                    </a:prstGeom>
                    <a:noFill/>
                  </pic:spPr>
                </pic:pic>
              </a:graphicData>
            </a:graphic>
          </wp:inline>
        </w:drawing>
      </w:r>
    </w:p>
    <w:p w:rsidR="005170E0" w:rsidRDefault="005170E0" w:rsidP="00850852">
      <w:pPr>
        <w:pStyle w:val="Beschriftung"/>
      </w:pPr>
      <w:r>
        <w:t xml:space="preserve">Figure </w:t>
      </w:r>
      <w:r>
        <w:fldChar w:fldCharType="begin"/>
      </w:r>
      <w:r>
        <w:instrText xml:space="preserve"> SEQ Figure \* ARABIC </w:instrText>
      </w:r>
      <w:r>
        <w:fldChar w:fldCharType="separate"/>
      </w:r>
      <w:r w:rsidR="003A5F3E">
        <w:rPr>
          <w:noProof/>
        </w:rPr>
        <w:t>175</w:t>
      </w:r>
      <w:r>
        <w:fldChar w:fldCharType="end"/>
      </w:r>
      <w:r>
        <w:t>: Resulting I/N at DA2GC AS (Station 2) with carrier frequency of 2015.3 MHz for aircraft altitude of 3 km w/ &amp; w/o consideration of ACIR for interference caused by a MSS narrowband high gain UT with different antenna elevation angles of 5° (curve on top), 10°, 20°, and 30° (free space)</w:t>
      </w:r>
    </w:p>
    <w:p w:rsidR="005170E0" w:rsidRDefault="005170E0" w:rsidP="00B323DC">
      <w:pPr>
        <w:pStyle w:val="ECCParagraph"/>
        <w:rPr>
          <w:lang w:val="en-US"/>
        </w:rPr>
      </w:pPr>
    </w:p>
    <w:p w:rsidR="005170E0" w:rsidRDefault="005170E0" w:rsidP="00850852">
      <w:pPr>
        <w:pStyle w:val="ECCParagraph"/>
        <w:jc w:val="center"/>
        <w:rPr>
          <w:lang w:val="en-US"/>
        </w:rPr>
      </w:pPr>
      <w:r>
        <w:rPr>
          <w:noProof/>
          <w:lang w:eastAsia="en-GB"/>
        </w:rPr>
        <w:drawing>
          <wp:inline distT="0" distB="0" distL="0" distR="0" wp14:anchorId="1456EF67" wp14:editId="662B046E">
            <wp:extent cx="3253562" cy="2441784"/>
            <wp:effectExtent l="0" t="0" r="4445"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252518" cy="2441001"/>
                    </a:xfrm>
                    <a:prstGeom prst="rect">
                      <a:avLst/>
                    </a:prstGeom>
                    <a:noFill/>
                  </pic:spPr>
                </pic:pic>
              </a:graphicData>
            </a:graphic>
          </wp:inline>
        </w:drawing>
      </w:r>
    </w:p>
    <w:p w:rsidR="005170E0" w:rsidRDefault="005170E0" w:rsidP="00850852">
      <w:pPr>
        <w:pStyle w:val="Beschriftung"/>
      </w:pPr>
      <w:r>
        <w:t xml:space="preserve">Figure </w:t>
      </w:r>
      <w:r>
        <w:fldChar w:fldCharType="begin"/>
      </w:r>
      <w:r>
        <w:instrText xml:space="preserve"> SEQ Figure \* ARABIC </w:instrText>
      </w:r>
      <w:r>
        <w:fldChar w:fldCharType="separate"/>
      </w:r>
      <w:r w:rsidR="003A5F3E">
        <w:rPr>
          <w:noProof/>
        </w:rPr>
        <w:t>176</w:t>
      </w:r>
      <w:r>
        <w:fldChar w:fldCharType="end"/>
      </w:r>
      <w:r>
        <w:t>: Resulting I/N at DA2GC AS (Station 2) with carrier frequency of 2015.3 MHz for aircraft altitude of 10 km w/ &amp; w/o consideration of ACIR for interference caused by a MSS narrowband high gain UT with different antenna elevation angles of 5° (curve on top), 10°, 20°, and 30° (free space)</w:t>
      </w:r>
    </w:p>
    <w:p w:rsidR="005170E0" w:rsidRDefault="005170E0" w:rsidP="00B323DC">
      <w:pPr>
        <w:pStyle w:val="ECCParagraph"/>
        <w:rPr>
          <w:lang w:val="en-US"/>
        </w:rPr>
      </w:pPr>
    </w:p>
    <w:p w:rsidR="005170E0" w:rsidRDefault="005170E0" w:rsidP="00850852">
      <w:pPr>
        <w:pStyle w:val="ECCParagraph"/>
        <w:jc w:val="center"/>
        <w:rPr>
          <w:lang w:val="en-US"/>
        </w:rPr>
      </w:pPr>
      <w:r>
        <w:rPr>
          <w:noProof/>
          <w:lang w:eastAsia="en-GB"/>
        </w:rPr>
        <w:lastRenderedPageBreak/>
        <w:drawing>
          <wp:inline distT="0" distB="0" distL="0" distR="0" wp14:anchorId="1B55CAC7" wp14:editId="4550ED77">
            <wp:extent cx="3241497" cy="2432729"/>
            <wp:effectExtent l="0" t="0" r="0" b="571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240739" cy="2432160"/>
                    </a:xfrm>
                    <a:prstGeom prst="rect">
                      <a:avLst/>
                    </a:prstGeom>
                    <a:noFill/>
                  </pic:spPr>
                </pic:pic>
              </a:graphicData>
            </a:graphic>
          </wp:inline>
        </w:drawing>
      </w:r>
    </w:p>
    <w:p w:rsidR="005170E0" w:rsidRDefault="005170E0" w:rsidP="00850852">
      <w:pPr>
        <w:pStyle w:val="Beschriftung"/>
      </w:pPr>
      <w:r>
        <w:t xml:space="preserve">Figure </w:t>
      </w:r>
      <w:r>
        <w:fldChar w:fldCharType="begin"/>
      </w:r>
      <w:r>
        <w:instrText xml:space="preserve"> SEQ Figure \* ARABIC </w:instrText>
      </w:r>
      <w:r>
        <w:fldChar w:fldCharType="separate"/>
      </w:r>
      <w:r w:rsidR="003A5F3E">
        <w:rPr>
          <w:noProof/>
        </w:rPr>
        <w:t>177</w:t>
      </w:r>
      <w:r>
        <w:fldChar w:fldCharType="end"/>
      </w:r>
      <w:r>
        <w:t>: Resulting I/N at DA2GC AS (Station 2) with carrier frequency of 2017.5 MHz for aircraft altitude of 3 km w/ &amp; w/o consideration of ACIR for interference caused by a MSS narrowband high gain UT with different antenna elevation angles of 5° (curve on top), 10°, 20°, and 30° (free space)</w:t>
      </w:r>
    </w:p>
    <w:p w:rsidR="005170E0" w:rsidRDefault="005170E0" w:rsidP="00B323DC">
      <w:pPr>
        <w:pStyle w:val="ECCParagraph"/>
        <w:rPr>
          <w:lang w:val="en-US"/>
        </w:rPr>
      </w:pPr>
    </w:p>
    <w:p w:rsidR="005170E0" w:rsidRDefault="005170E0" w:rsidP="00850852">
      <w:pPr>
        <w:pStyle w:val="ECCParagraph"/>
        <w:jc w:val="center"/>
        <w:rPr>
          <w:lang w:val="en-US"/>
        </w:rPr>
      </w:pPr>
      <w:r>
        <w:rPr>
          <w:noProof/>
          <w:lang w:eastAsia="en-GB"/>
        </w:rPr>
        <w:drawing>
          <wp:inline distT="0" distB="0" distL="0" distR="0" wp14:anchorId="4CB2B869" wp14:editId="7F59673D">
            <wp:extent cx="3253563" cy="2441783"/>
            <wp:effectExtent l="0" t="0" r="4445"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254522" cy="2442502"/>
                    </a:xfrm>
                    <a:prstGeom prst="rect">
                      <a:avLst/>
                    </a:prstGeom>
                    <a:noFill/>
                  </pic:spPr>
                </pic:pic>
              </a:graphicData>
            </a:graphic>
          </wp:inline>
        </w:drawing>
      </w:r>
    </w:p>
    <w:p w:rsidR="005170E0" w:rsidRDefault="005170E0" w:rsidP="00850852">
      <w:pPr>
        <w:pStyle w:val="Beschriftung"/>
      </w:pPr>
      <w:bookmarkStart w:id="586" w:name="_Ref355724108"/>
      <w:r>
        <w:t xml:space="preserve">Figure </w:t>
      </w:r>
      <w:r>
        <w:fldChar w:fldCharType="begin"/>
      </w:r>
      <w:r>
        <w:instrText xml:space="preserve"> SEQ Figure \* ARABIC </w:instrText>
      </w:r>
      <w:r>
        <w:fldChar w:fldCharType="separate"/>
      </w:r>
      <w:r w:rsidR="003A5F3E">
        <w:rPr>
          <w:noProof/>
        </w:rPr>
        <w:t>178</w:t>
      </w:r>
      <w:r>
        <w:fldChar w:fldCharType="end"/>
      </w:r>
      <w:bookmarkEnd w:id="586"/>
      <w:r w:rsidR="00292522">
        <w:t>: Resulting I/N at DA2GC AS (Station 2) with carrier frequency of 2017.5 MHz for aircraft altitude of 10 km w/ &amp; w/o consideration of ACIR for interference caused by a MSS narrowband high gain UT with different antenna elevation angles of 5° (curve on top), 10°, 20°, and 30° (free space)</w:t>
      </w:r>
    </w:p>
    <w:p w:rsidR="00176E0F" w:rsidRDefault="00176E0F">
      <w:pPr>
        <w:rPr>
          <w:rFonts w:cs="Arial"/>
          <w:bCs/>
          <w:szCs w:val="20"/>
        </w:rPr>
      </w:pPr>
      <w:r>
        <w:br w:type="page"/>
      </w:r>
    </w:p>
    <w:p w:rsidR="00B323DC" w:rsidRDefault="00A95B28" w:rsidP="00543B5A">
      <w:pPr>
        <w:pStyle w:val="berschrift4"/>
      </w:pPr>
      <w:bookmarkStart w:id="587" w:name="_Toc367287037"/>
      <w:r>
        <w:lastRenderedPageBreak/>
        <w:t>Conclusions</w:t>
      </w:r>
      <w:bookmarkEnd w:id="587"/>
      <w:r>
        <w:t xml:space="preserve"> </w:t>
      </w:r>
    </w:p>
    <w:p w:rsidR="00B2192D" w:rsidRDefault="00734FC8" w:rsidP="00687839">
      <w:pPr>
        <w:pStyle w:val="Beschriftung"/>
      </w:pPr>
      <w:r>
        <w:t xml:space="preserve">Table </w:t>
      </w:r>
      <w:r>
        <w:fldChar w:fldCharType="begin"/>
      </w:r>
      <w:r>
        <w:instrText xml:space="preserve"> SEQ Table \* ARABIC </w:instrText>
      </w:r>
      <w:r>
        <w:fldChar w:fldCharType="separate"/>
      </w:r>
      <w:r w:rsidR="003A5F3E">
        <w:rPr>
          <w:noProof/>
        </w:rPr>
        <w:t>62</w:t>
      </w:r>
      <w:r>
        <w:fldChar w:fldCharType="end"/>
      </w:r>
      <w:r>
        <w:t xml:space="preserve">: </w:t>
      </w:r>
      <w:r w:rsidRPr="001A25A5">
        <w:t>Summary of compatibility study results</w:t>
      </w:r>
    </w:p>
    <w:tbl>
      <w:tblPr>
        <w:tblW w:w="4166"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42"/>
        <w:gridCol w:w="66"/>
        <w:gridCol w:w="1562"/>
        <w:gridCol w:w="15"/>
        <w:gridCol w:w="1642"/>
        <w:gridCol w:w="1642"/>
        <w:gridCol w:w="1642"/>
      </w:tblGrid>
      <w:tr w:rsidR="00B2192D" w:rsidRPr="003E773B" w:rsidTr="00266981">
        <w:trPr>
          <w:tblHeader/>
          <w:jc w:val="center"/>
        </w:trPr>
        <w:tc>
          <w:tcPr>
            <w:tcW w:w="1000" w:type="pct"/>
            <w:tcBorders>
              <w:top w:val="single" w:sz="4" w:space="0" w:color="D2232A"/>
              <w:left w:val="single" w:sz="4" w:space="0" w:color="FFFFFF"/>
              <w:bottom w:val="single" w:sz="4" w:space="0" w:color="D2232A"/>
              <w:right w:val="single" w:sz="4" w:space="0" w:color="FFFFFF"/>
            </w:tcBorders>
            <w:shd w:val="clear" w:color="auto" w:fill="D2232A"/>
          </w:tcPr>
          <w:p w:rsidR="00B2192D" w:rsidRPr="003E773B" w:rsidRDefault="00B2192D" w:rsidP="001A25A5">
            <w:pPr>
              <w:keepNext/>
              <w:spacing w:line="288" w:lineRule="auto"/>
              <w:rPr>
                <w:b/>
                <w:color w:val="FFFFFF"/>
              </w:rPr>
            </w:pPr>
            <w:r w:rsidRPr="003E773B">
              <w:rPr>
                <w:b/>
                <w:color w:val="FFFFFF"/>
              </w:rPr>
              <w:t>Victim</w:t>
            </w:r>
          </w:p>
        </w:tc>
        <w:tc>
          <w:tcPr>
            <w:tcW w:w="1000" w:type="pct"/>
            <w:gridSpan w:val="3"/>
            <w:tcBorders>
              <w:top w:val="single" w:sz="4" w:space="0" w:color="D2232A"/>
              <w:left w:val="single" w:sz="4" w:space="0" w:color="FFFFFF"/>
              <w:bottom w:val="single" w:sz="4" w:space="0" w:color="D2232A"/>
              <w:right w:val="single" w:sz="4" w:space="0" w:color="FFFFFF"/>
            </w:tcBorders>
            <w:shd w:val="clear" w:color="auto" w:fill="D2232A"/>
          </w:tcPr>
          <w:p w:rsidR="00B2192D" w:rsidRPr="003E773B" w:rsidRDefault="00B2192D" w:rsidP="001A25A5">
            <w:pPr>
              <w:keepNext/>
              <w:spacing w:line="288" w:lineRule="auto"/>
              <w:rPr>
                <w:b/>
                <w:color w:val="FFFFFF"/>
              </w:rPr>
            </w:pPr>
            <w:r w:rsidRPr="003E773B">
              <w:rPr>
                <w:b/>
                <w:color w:val="FFFFFF"/>
              </w:rPr>
              <w:t>Interferer</w:t>
            </w:r>
          </w:p>
        </w:tc>
        <w:tc>
          <w:tcPr>
            <w:tcW w:w="1000" w:type="pct"/>
            <w:tcBorders>
              <w:top w:val="single" w:sz="4" w:space="0" w:color="D2232A"/>
              <w:left w:val="single" w:sz="4" w:space="0" w:color="FFFFFF"/>
              <w:bottom w:val="single" w:sz="4" w:space="0" w:color="D2232A"/>
              <w:right w:val="single" w:sz="4" w:space="0" w:color="FFFFFF"/>
            </w:tcBorders>
            <w:shd w:val="clear" w:color="auto" w:fill="D2232A"/>
          </w:tcPr>
          <w:p w:rsidR="00B2192D" w:rsidRPr="003E773B" w:rsidRDefault="00B2192D" w:rsidP="001A25A5">
            <w:pPr>
              <w:keepNext/>
              <w:spacing w:line="288" w:lineRule="auto"/>
              <w:rPr>
                <w:b/>
                <w:color w:val="FFFFFF"/>
              </w:rPr>
            </w:pPr>
            <w:r>
              <w:rPr>
                <w:b/>
                <w:color w:val="FFFFFF"/>
              </w:rPr>
              <w:t>DA2GC carrier at 2015 MHz</w:t>
            </w:r>
          </w:p>
        </w:tc>
        <w:tc>
          <w:tcPr>
            <w:tcW w:w="1000" w:type="pct"/>
            <w:tcBorders>
              <w:top w:val="single" w:sz="4" w:space="0" w:color="D2232A"/>
              <w:left w:val="single" w:sz="4" w:space="0" w:color="FFFFFF"/>
              <w:bottom w:val="single" w:sz="4" w:space="0" w:color="D2232A"/>
              <w:right w:val="single" w:sz="4" w:space="0" w:color="FFFFFF"/>
            </w:tcBorders>
            <w:shd w:val="clear" w:color="auto" w:fill="D2232A"/>
          </w:tcPr>
          <w:p w:rsidR="00B2192D" w:rsidRPr="003E773B" w:rsidRDefault="00B2192D" w:rsidP="001A25A5">
            <w:pPr>
              <w:keepNext/>
              <w:spacing w:line="288" w:lineRule="auto"/>
              <w:rPr>
                <w:b/>
                <w:color w:val="FFFFFF"/>
              </w:rPr>
            </w:pPr>
            <w:r>
              <w:rPr>
                <w:b/>
                <w:color w:val="FFFFFF"/>
              </w:rPr>
              <w:t>DA2GC carrier at 2017.5 MHz</w:t>
            </w:r>
          </w:p>
        </w:tc>
        <w:tc>
          <w:tcPr>
            <w:tcW w:w="1000" w:type="pct"/>
            <w:tcBorders>
              <w:top w:val="single" w:sz="4" w:space="0" w:color="D2232A"/>
              <w:left w:val="single" w:sz="4" w:space="0" w:color="FFFFFF"/>
              <w:bottom w:val="single" w:sz="4" w:space="0" w:color="D2232A"/>
              <w:right w:val="single" w:sz="4" w:space="0" w:color="FFFFFF"/>
            </w:tcBorders>
            <w:shd w:val="clear" w:color="auto" w:fill="D2232A"/>
          </w:tcPr>
          <w:p w:rsidR="00B2192D" w:rsidRPr="003E773B" w:rsidRDefault="00B2192D" w:rsidP="001A25A5">
            <w:pPr>
              <w:keepNext/>
              <w:spacing w:line="288" w:lineRule="auto"/>
              <w:rPr>
                <w:b/>
                <w:color w:val="FFFFFF"/>
              </w:rPr>
            </w:pPr>
            <w:r>
              <w:rPr>
                <w:b/>
                <w:color w:val="FFFFFF"/>
              </w:rPr>
              <w:t>DA2GC carrier at 2020 MHz</w:t>
            </w:r>
          </w:p>
        </w:tc>
      </w:tr>
      <w:tr w:rsidR="00B2192D" w:rsidRPr="003E773B" w:rsidTr="00266981">
        <w:trPr>
          <w:jc w:val="center"/>
        </w:trPr>
        <w:tc>
          <w:tcPr>
            <w:tcW w:w="1000" w:type="pct"/>
            <w:tcBorders>
              <w:top w:val="single" w:sz="4" w:space="0" w:color="D2232A"/>
              <w:left w:val="single" w:sz="4" w:space="0" w:color="D2232A"/>
              <w:bottom w:val="single" w:sz="4" w:space="0" w:color="D2232A"/>
              <w:right w:val="single" w:sz="4" w:space="0" w:color="D2232A"/>
            </w:tcBorders>
          </w:tcPr>
          <w:p w:rsidR="00B2192D" w:rsidRPr="003E773B" w:rsidRDefault="00B2192D" w:rsidP="001A25A5">
            <w:pPr>
              <w:spacing w:line="288" w:lineRule="auto"/>
            </w:pPr>
            <w:r>
              <w:t>MSS CGC BS Rx</w:t>
            </w:r>
          </w:p>
        </w:tc>
        <w:tc>
          <w:tcPr>
            <w:tcW w:w="1000" w:type="pct"/>
            <w:gridSpan w:val="3"/>
            <w:tcBorders>
              <w:top w:val="single" w:sz="4" w:space="0" w:color="D2232A"/>
              <w:left w:val="single" w:sz="4" w:space="0" w:color="D2232A"/>
              <w:bottom w:val="single" w:sz="4" w:space="0" w:color="D2232A"/>
              <w:right w:val="single" w:sz="4" w:space="0" w:color="D2232A"/>
            </w:tcBorders>
          </w:tcPr>
          <w:p w:rsidR="00B2192D" w:rsidRPr="003E773B" w:rsidRDefault="00B2192D" w:rsidP="001A25A5">
            <w:pPr>
              <w:spacing w:line="288" w:lineRule="auto"/>
            </w:pPr>
            <w:r w:rsidRPr="003E773B">
              <w:t xml:space="preserve">DA2GC </w:t>
            </w:r>
            <w:r>
              <w:t>GS</w:t>
            </w:r>
            <w:r w:rsidRPr="003E773B">
              <w:t xml:space="preserve"> Tx</w:t>
            </w:r>
          </w:p>
        </w:tc>
        <w:tc>
          <w:tcPr>
            <w:tcW w:w="1000" w:type="pct"/>
            <w:tcBorders>
              <w:top w:val="single" w:sz="4" w:space="0" w:color="D2232A"/>
              <w:left w:val="single" w:sz="4" w:space="0" w:color="D2232A"/>
              <w:bottom w:val="single" w:sz="4" w:space="0" w:color="D2232A"/>
              <w:right w:val="single" w:sz="4" w:space="0" w:color="D2232A"/>
            </w:tcBorders>
          </w:tcPr>
          <w:p w:rsidR="00B2192D" w:rsidRPr="003E773B" w:rsidRDefault="00B2192D" w:rsidP="001A25A5">
            <w:pPr>
              <w:spacing w:line="288" w:lineRule="auto"/>
            </w:pPr>
            <w:r>
              <w:t>Separation distance of about 20 km is required for the worst case.</w:t>
            </w:r>
          </w:p>
        </w:tc>
        <w:tc>
          <w:tcPr>
            <w:tcW w:w="1000" w:type="pct"/>
            <w:tcBorders>
              <w:top w:val="single" w:sz="4" w:space="0" w:color="D2232A"/>
              <w:left w:val="single" w:sz="4" w:space="0" w:color="D2232A"/>
              <w:bottom w:val="single" w:sz="4" w:space="0" w:color="D2232A"/>
              <w:right w:val="single" w:sz="4" w:space="0" w:color="D2232A"/>
            </w:tcBorders>
          </w:tcPr>
          <w:p w:rsidR="00B2192D" w:rsidRPr="003E773B" w:rsidRDefault="00B2192D" w:rsidP="001A25A5">
            <w:pPr>
              <w:spacing w:line="288" w:lineRule="auto"/>
            </w:pPr>
            <w:r>
              <w:t>Separation distance of about 14 km is required for the worst case.</w:t>
            </w:r>
          </w:p>
        </w:tc>
        <w:tc>
          <w:tcPr>
            <w:tcW w:w="1000" w:type="pct"/>
            <w:tcBorders>
              <w:top w:val="single" w:sz="4" w:space="0" w:color="D2232A"/>
              <w:left w:val="single" w:sz="4" w:space="0" w:color="D2232A"/>
              <w:bottom w:val="single" w:sz="4" w:space="0" w:color="D2232A"/>
              <w:right w:val="single" w:sz="4" w:space="0" w:color="D2232A"/>
            </w:tcBorders>
          </w:tcPr>
          <w:p w:rsidR="00B2192D" w:rsidRPr="003E773B" w:rsidRDefault="00B2192D" w:rsidP="001A25A5">
            <w:pPr>
              <w:spacing w:line="288" w:lineRule="auto"/>
            </w:pPr>
            <w:r>
              <w:t>Separation distance of about 12 km is required for the worst case.</w:t>
            </w:r>
          </w:p>
        </w:tc>
      </w:tr>
      <w:tr w:rsidR="00B2192D" w:rsidRPr="003E773B" w:rsidTr="00850852">
        <w:trPr>
          <w:jc w:val="center"/>
        </w:trPr>
        <w:tc>
          <w:tcPr>
            <w:tcW w:w="1000" w:type="pct"/>
            <w:tcBorders>
              <w:top w:val="single" w:sz="4" w:space="0" w:color="D2232A"/>
              <w:left w:val="single" w:sz="4" w:space="0" w:color="D2232A"/>
              <w:bottom w:val="single" w:sz="4" w:space="0" w:color="D2232A"/>
              <w:right w:val="single" w:sz="4" w:space="0" w:color="D2232A"/>
            </w:tcBorders>
          </w:tcPr>
          <w:p w:rsidR="00B2192D" w:rsidRPr="003E773B" w:rsidRDefault="00B2192D" w:rsidP="001A25A5">
            <w:pPr>
              <w:spacing w:line="288" w:lineRule="auto"/>
            </w:pPr>
            <w:r>
              <w:t>DA2GC AS Rx</w:t>
            </w:r>
          </w:p>
        </w:tc>
        <w:tc>
          <w:tcPr>
            <w:tcW w:w="1000" w:type="pct"/>
            <w:gridSpan w:val="3"/>
            <w:tcBorders>
              <w:top w:val="single" w:sz="4" w:space="0" w:color="D2232A"/>
              <w:left w:val="single" w:sz="4" w:space="0" w:color="D2232A"/>
              <w:bottom w:val="single" w:sz="4" w:space="0" w:color="D2232A"/>
              <w:right w:val="single" w:sz="4" w:space="0" w:color="D2232A"/>
            </w:tcBorders>
          </w:tcPr>
          <w:p w:rsidR="00B2192D" w:rsidRPr="003E773B" w:rsidRDefault="00B2192D" w:rsidP="001A25A5">
            <w:pPr>
              <w:spacing w:line="288" w:lineRule="auto"/>
            </w:pPr>
            <w:r>
              <w:t>MSS wideband UT Tx</w:t>
            </w:r>
          </w:p>
        </w:tc>
        <w:tc>
          <w:tcPr>
            <w:tcW w:w="3000" w:type="pct"/>
            <w:gridSpan w:val="3"/>
            <w:tcBorders>
              <w:top w:val="single" w:sz="4" w:space="0" w:color="D2232A"/>
              <w:left w:val="single" w:sz="4" w:space="0" w:color="D2232A"/>
              <w:bottom w:val="single" w:sz="4" w:space="0" w:color="D2232A"/>
              <w:right w:val="single" w:sz="4" w:space="0" w:color="D2232A"/>
            </w:tcBorders>
          </w:tcPr>
          <w:p w:rsidR="00B2192D" w:rsidRPr="003E773B" w:rsidRDefault="00B2192D" w:rsidP="001A25A5">
            <w:pPr>
              <w:spacing w:line="288" w:lineRule="auto"/>
            </w:pPr>
            <w:r>
              <w:t>Interference may occur from MSS wideband high gain UT transmissions at aircraft altitudes of 3 km and somewhat above, but not up to 10 km. No interference is identified from MSS low gain UT transmissions.</w:t>
            </w:r>
          </w:p>
        </w:tc>
      </w:tr>
      <w:tr w:rsidR="00B2192D" w:rsidRPr="009D1738" w:rsidTr="00850852">
        <w:trPr>
          <w:tblHeader/>
          <w:jc w:val="center"/>
        </w:trPr>
        <w:tc>
          <w:tcPr>
            <w:tcW w:w="1040" w:type="pct"/>
            <w:gridSpan w:val="2"/>
            <w:tcBorders>
              <w:top w:val="single" w:sz="4" w:space="0" w:color="D2232A"/>
              <w:left w:val="single" w:sz="4" w:space="0" w:color="FFFFFF"/>
              <w:bottom w:val="single" w:sz="4" w:space="0" w:color="D2232A"/>
              <w:right w:val="single" w:sz="4" w:space="0" w:color="FFFFFF"/>
            </w:tcBorders>
            <w:shd w:val="clear" w:color="auto" w:fill="D2232A"/>
          </w:tcPr>
          <w:p w:rsidR="00B2192D" w:rsidRPr="009D1738" w:rsidRDefault="00B2192D" w:rsidP="00725217">
            <w:pPr>
              <w:keepNext/>
              <w:spacing w:line="288" w:lineRule="auto"/>
              <w:rPr>
                <w:b/>
                <w:color w:val="FFFFFF"/>
              </w:rPr>
            </w:pPr>
            <w:r w:rsidRPr="009D1738">
              <w:rPr>
                <w:b/>
                <w:color w:val="FFFFFF"/>
              </w:rPr>
              <w:t>Victim</w:t>
            </w:r>
          </w:p>
        </w:tc>
        <w:tc>
          <w:tcPr>
            <w:tcW w:w="951" w:type="pct"/>
            <w:tcBorders>
              <w:top w:val="single" w:sz="4" w:space="0" w:color="D2232A"/>
              <w:left w:val="single" w:sz="4" w:space="0" w:color="FFFFFF"/>
              <w:bottom w:val="single" w:sz="4" w:space="0" w:color="D2232A"/>
              <w:right w:val="single" w:sz="4" w:space="0" w:color="FFFFFF"/>
            </w:tcBorders>
            <w:shd w:val="clear" w:color="auto" w:fill="D2232A"/>
          </w:tcPr>
          <w:p w:rsidR="00B2192D" w:rsidRPr="009D1738" w:rsidRDefault="00B2192D" w:rsidP="00725217">
            <w:pPr>
              <w:keepNext/>
              <w:spacing w:line="288" w:lineRule="auto"/>
              <w:rPr>
                <w:b/>
                <w:color w:val="FFFFFF"/>
              </w:rPr>
            </w:pPr>
            <w:r w:rsidRPr="009D1738">
              <w:rPr>
                <w:b/>
                <w:color w:val="FFFFFF"/>
              </w:rPr>
              <w:t>Interferer</w:t>
            </w:r>
          </w:p>
        </w:tc>
        <w:tc>
          <w:tcPr>
            <w:tcW w:w="3009" w:type="pct"/>
            <w:gridSpan w:val="4"/>
            <w:tcBorders>
              <w:top w:val="single" w:sz="4" w:space="0" w:color="D2232A"/>
              <w:left w:val="single" w:sz="4" w:space="0" w:color="FFFFFF"/>
              <w:bottom w:val="single" w:sz="4" w:space="0" w:color="D2232A"/>
              <w:right w:val="single" w:sz="4" w:space="0" w:color="FFFFFF"/>
            </w:tcBorders>
            <w:shd w:val="clear" w:color="auto" w:fill="D2232A"/>
          </w:tcPr>
          <w:p w:rsidR="00B2192D" w:rsidRPr="009D1738" w:rsidRDefault="00B2192D" w:rsidP="00725217">
            <w:pPr>
              <w:keepNext/>
              <w:spacing w:line="288" w:lineRule="auto"/>
              <w:rPr>
                <w:b/>
                <w:color w:val="FFFFFF"/>
              </w:rPr>
            </w:pPr>
            <w:r w:rsidRPr="009D1738">
              <w:rPr>
                <w:b/>
                <w:color w:val="FFFFFF"/>
              </w:rPr>
              <w:t xml:space="preserve">DA2GC carrier </w:t>
            </w:r>
            <w:r>
              <w:rPr>
                <w:b/>
                <w:color w:val="FFFFFF"/>
              </w:rPr>
              <w:t>between</w:t>
            </w:r>
            <w:r w:rsidRPr="009D1738">
              <w:rPr>
                <w:b/>
                <w:color w:val="FFFFFF"/>
              </w:rPr>
              <w:t xml:space="preserve"> 2015 MHz</w:t>
            </w:r>
            <w:r>
              <w:rPr>
                <w:b/>
                <w:color w:val="FFFFFF"/>
              </w:rPr>
              <w:t xml:space="preserve"> and </w:t>
            </w:r>
            <w:r w:rsidRPr="009D1738">
              <w:rPr>
                <w:b/>
                <w:color w:val="FFFFFF"/>
              </w:rPr>
              <w:t>2017.5 MHz</w:t>
            </w:r>
          </w:p>
        </w:tc>
      </w:tr>
      <w:tr w:rsidR="00B2192D" w:rsidRPr="009D1738" w:rsidTr="00850852">
        <w:trPr>
          <w:jc w:val="center"/>
        </w:trPr>
        <w:tc>
          <w:tcPr>
            <w:tcW w:w="1040" w:type="pct"/>
            <w:gridSpan w:val="2"/>
            <w:tcBorders>
              <w:top w:val="single" w:sz="4" w:space="0" w:color="D2232A"/>
              <w:left w:val="single" w:sz="4" w:space="0" w:color="D2232A"/>
              <w:bottom w:val="single" w:sz="4" w:space="0" w:color="D2232A"/>
              <w:right w:val="single" w:sz="4" w:space="0" w:color="D2232A"/>
            </w:tcBorders>
          </w:tcPr>
          <w:p w:rsidR="00B2192D" w:rsidRPr="009D1738" w:rsidRDefault="00B2192D" w:rsidP="00725217">
            <w:pPr>
              <w:spacing w:line="288" w:lineRule="auto"/>
            </w:pPr>
            <w:r w:rsidRPr="009D1738">
              <w:t>DA2GC AS Rx</w:t>
            </w:r>
          </w:p>
        </w:tc>
        <w:tc>
          <w:tcPr>
            <w:tcW w:w="951" w:type="pct"/>
            <w:tcBorders>
              <w:top w:val="single" w:sz="4" w:space="0" w:color="D2232A"/>
              <w:left w:val="single" w:sz="4" w:space="0" w:color="D2232A"/>
              <w:bottom w:val="single" w:sz="4" w:space="0" w:color="D2232A"/>
              <w:right w:val="single" w:sz="4" w:space="0" w:color="D2232A"/>
            </w:tcBorders>
          </w:tcPr>
          <w:p w:rsidR="00B2192D" w:rsidRPr="009D1738" w:rsidRDefault="00B2192D" w:rsidP="00725217">
            <w:pPr>
              <w:spacing w:line="288" w:lineRule="auto"/>
            </w:pPr>
            <w:r w:rsidRPr="009D1738">
              <w:t xml:space="preserve">MSS </w:t>
            </w:r>
            <w:r>
              <w:t xml:space="preserve">narrowband </w:t>
            </w:r>
            <w:r w:rsidRPr="009D1738">
              <w:t>UT Tx</w:t>
            </w:r>
          </w:p>
        </w:tc>
        <w:tc>
          <w:tcPr>
            <w:tcW w:w="3009" w:type="pct"/>
            <w:gridSpan w:val="4"/>
            <w:tcBorders>
              <w:top w:val="single" w:sz="4" w:space="0" w:color="D2232A"/>
              <w:left w:val="single" w:sz="4" w:space="0" w:color="D2232A"/>
              <w:bottom w:val="single" w:sz="4" w:space="0" w:color="D2232A"/>
              <w:right w:val="single" w:sz="4" w:space="0" w:color="D2232A"/>
            </w:tcBorders>
          </w:tcPr>
          <w:p w:rsidR="00B2192D" w:rsidRPr="009D1738" w:rsidRDefault="00B2192D" w:rsidP="00725217">
            <w:pPr>
              <w:spacing w:line="288" w:lineRule="auto"/>
            </w:pPr>
            <w:r w:rsidRPr="009D1738">
              <w:t>Inte</w:t>
            </w:r>
            <w:r>
              <w:t>rference may occur from MSS narrow</w:t>
            </w:r>
            <w:r w:rsidRPr="009D1738">
              <w:t xml:space="preserve">band high gain UT transmissions at </w:t>
            </w:r>
            <w:r>
              <w:t xml:space="preserve">aircraft altitudes around </w:t>
            </w:r>
            <w:r w:rsidRPr="009D1738">
              <w:t>3 km</w:t>
            </w:r>
            <w:r>
              <w:t xml:space="preserve"> for ground distances between UT and AS of about 5 to 12 km. N</w:t>
            </w:r>
            <w:r w:rsidRPr="009D1738">
              <w:t>o interference is identified from MSS low gain UT transmissions</w:t>
            </w:r>
            <w:r>
              <w:t>, if the DA2GC carrier frequency is shifted at least to 2015.3 MHz.</w:t>
            </w:r>
          </w:p>
        </w:tc>
      </w:tr>
    </w:tbl>
    <w:p w:rsidR="00837936" w:rsidRDefault="00837936" w:rsidP="00543B5A">
      <w:pPr>
        <w:pStyle w:val="berschrift4"/>
      </w:pPr>
      <w:bookmarkStart w:id="588" w:name="_Toc367287038"/>
      <w:r>
        <w:t xml:space="preserve">Impact of DA2GC GS on </w:t>
      </w:r>
      <w:r w:rsidRPr="00837936">
        <w:t>MSS satellite</w:t>
      </w:r>
      <w:bookmarkEnd w:id="588"/>
    </w:p>
    <w:p w:rsidR="00837936" w:rsidRDefault="00837936" w:rsidP="00543B5A">
      <w:pPr>
        <w:pStyle w:val="berschrift4"/>
      </w:pPr>
      <w:bookmarkStart w:id="589" w:name="_Toc367287039"/>
      <w:r>
        <w:t>Methodology</w:t>
      </w:r>
      <w:bookmarkEnd w:id="589"/>
    </w:p>
    <w:p w:rsidR="00837936" w:rsidRPr="00543B5A" w:rsidRDefault="00337CEA" w:rsidP="00543B5A">
      <w:pPr>
        <w:pStyle w:val="ECCParagraph"/>
      </w:pPr>
      <w:r w:rsidRPr="00337CEA">
        <w:t>For the compatibility evaluations a DA2GC set-up of 377 sites across Europe</w:t>
      </w:r>
      <w:r w:rsidRPr="00543B5A">
        <w:t xml:space="preserve">, covering the main flight corridors for continental aircraft traffic, has been assumed. The exemplary site positions arranged in a regular hexagonal grid are shown in section </w:t>
      </w:r>
      <w:r w:rsidRPr="00543B5A">
        <w:fldChar w:fldCharType="begin"/>
      </w:r>
      <w:r w:rsidRPr="00543B5A">
        <w:instrText xml:space="preserve"> REF _Ref355716029 \n \h </w:instrText>
      </w:r>
      <w:r w:rsidR="00543B5A">
        <w:instrText xml:space="preserve"> \* MERGEFORMAT </w:instrText>
      </w:r>
      <w:r w:rsidRPr="00543B5A">
        <w:fldChar w:fldCharType="separate"/>
      </w:r>
      <w:r w:rsidR="003A5F3E" w:rsidRPr="00543B5A">
        <w:t>5.15.1.2</w:t>
      </w:r>
      <w:r w:rsidRPr="00543B5A">
        <w:fldChar w:fldCharType="end"/>
      </w:r>
      <w:r w:rsidRPr="00543B5A">
        <w:t>.</w:t>
      </w:r>
    </w:p>
    <w:p w:rsidR="00AD4CAF" w:rsidRPr="00543B5A" w:rsidRDefault="00AD4CAF" w:rsidP="00543B5A">
      <w:pPr>
        <w:pStyle w:val="ECCParagraph"/>
      </w:pPr>
      <w:r w:rsidRPr="00543B5A">
        <w:t>The ΔT/T approach described in Appendix 8 of the ITU Radio Regulations is used in the study in order to assess the impact of interference from a large number of DA2GC aircraft/ground stations in the field-of-view of a satellite antenna beam. Although not directly suitable for use in the case of inter-service sharing, it does provide a very simple method of analysing the impact without much knowledge of the characteristics of the carriers used on the satellite network requiring protection. In this technique, the interference from the DA2GC aircraft/ground stations into the satellite receivers is treated as an increase in thermal noise in the wanted MSS network and hence is converted to a noise temperature (by considering the interference power per Hz) and compared with tolerable percentage increases in noise temperature. This approach has the advantage that very few satellite parameters are required to be known and a detailed link budget for every type of carrier (especially those most sensitive to interference) is not required for the satellite network requiring protection.</w:t>
      </w:r>
    </w:p>
    <w:p w:rsidR="00AD4CAF" w:rsidRDefault="00AD4CAF" w:rsidP="00543B5A">
      <w:pPr>
        <w:pStyle w:val="ECCParagraph"/>
      </w:pPr>
      <w:r w:rsidRPr="00543B5A">
        <w:t xml:space="preserve">Recommendation ITU-R </w:t>
      </w:r>
      <w:proofErr w:type="gramStart"/>
      <w:r w:rsidRPr="00543B5A">
        <w:t>M.1183  indicates</w:t>
      </w:r>
      <w:proofErr w:type="gramEnd"/>
      <w:r w:rsidRPr="00543B5A">
        <w:t xml:space="preserve"> the permissible levels of interference to a mobile-satellite service (MSS) network from other MSS and fixed-satellite service (FSS) networks. The recommended single entry and aggregate interference levels are expressed by the ratios of interference power</w:t>
      </w:r>
      <w:r>
        <w:t xml:space="preserve"> level to total noise power level. According to this recommendation the maximum level of interference power should not exceed for more than (100 – X</w:t>
      </w:r>
      <w:proofErr w:type="gramStart"/>
      <w:r>
        <w:t>)%</w:t>
      </w:r>
      <w:proofErr w:type="gramEnd"/>
      <w:r>
        <w:t xml:space="preserve"> of any month 6% of the total noise power at the input to the demodulator which would give rise to the desired performance objectives. Consequently, the limitation of increase of equivalent noise temperature is expressed by the following relationship:</w:t>
      </w:r>
    </w:p>
    <w:p w:rsidR="00AD4CAF" w:rsidRPr="00DE5AFF" w:rsidRDefault="00AD4CAF" w:rsidP="00AD4CAF">
      <w:pPr>
        <w:pStyle w:val="ECCParagraph"/>
        <w:ind w:left="2836"/>
        <w:rPr>
          <w:lang w:val="en-IE"/>
        </w:rPr>
      </w:pPr>
      <w:r w:rsidRPr="00850852">
        <w:rPr>
          <w:noProof/>
          <w:vertAlign w:val="subscript"/>
          <w:lang w:eastAsia="en-GB"/>
        </w:rPr>
        <w:lastRenderedPageBreak/>
        <w:drawing>
          <wp:inline distT="0" distB="0" distL="0" distR="0" wp14:anchorId="23DA79DC" wp14:editId="0F81B994">
            <wp:extent cx="907415" cy="368300"/>
            <wp:effectExtent l="0" t="0" r="0" b="0"/>
            <wp:docPr id="72" name="Grafik 72" descr="Formul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ula A"/>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07415" cy="368300"/>
                    </a:xfrm>
                    <a:prstGeom prst="rect">
                      <a:avLst/>
                    </a:prstGeom>
                    <a:noFill/>
                    <a:ln>
                      <a:noFill/>
                    </a:ln>
                  </pic:spPr>
                </pic:pic>
              </a:graphicData>
            </a:graphic>
          </wp:inline>
        </w:drawing>
      </w:r>
      <w:r w:rsidRPr="00DE5AFF">
        <w:rPr>
          <w:vertAlign w:val="subscript"/>
          <w:lang w:val="en-IE"/>
        </w:rPr>
        <w:tab/>
      </w:r>
      <w:r w:rsidRPr="00DE5AFF">
        <w:rPr>
          <w:lang w:val="en-IE"/>
        </w:rPr>
        <w:t>(</w:t>
      </w:r>
      <w:r>
        <w:rPr>
          <w:lang w:val="en-IE"/>
        </w:rPr>
        <w:t>1</w:t>
      </w:r>
      <w:r w:rsidRPr="00DE5AFF">
        <w:rPr>
          <w:lang w:val="en-IE"/>
        </w:rPr>
        <w:t>)</w:t>
      </w:r>
    </w:p>
    <w:p w:rsidR="00AD4CAF" w:rsidRPr="00DE5AFF" w:rsidRDefault="00AD4CAF" w:rsidP="00AD4CAF">
      <w:pPr>
        <w:pStyle w:val="ECCParagraph"/>
        <w:rPr>
          <w:lang w:val="en-IE"/>
        </w:rPr>
      </w:pPr>
      <w:proofErr w:type="gramStart"/>
      <w:r w:rsidRPr="00DE5AFF">
        <w:rPr>
          <w:lang w:val="en-IE"/>
        </w:rPr>
        <w:t>where</w:t>
      </w:r>
      <w:proofErr w:type="gramEnd"/>
      <w:r w:rsidRPr="00DE5AFF">
        <w:rPr>
          <w:lang w:val="en-IE"/>
        </w:rPr>
        <w:t>,</w:t>
      </w:r>
    </w:p>
    <w:p w:rsidR="00AD4CAF" w:rsidRPr="00DE5AFF" w:rsidRDefault="00AD4CAF" w:rsidP="00AD4CAF">
      <w:pPr>
        <w:pStyle w:val="ECCParagraph"/>
        <w:ind w:left="708" w:hanging="708"/>
        <w:rPr>
          <w:lang w:val="en-IE"/>
        </w:rPr>
      </w:pPr>
      <w:proofErr w:type="gramStart"/>
      <w:r w:rsidRPr="00DE5AFF">
        <w:rPr>
          <w:rFonts w:cs="Arial"/>
          <w:i/>
          <w:lang w:val="en-IE"/>
        </w:rPr>
        <w:t>Δ</w:t>
      </w:r>
      <w:r w:rsidRPr="00DE5AFF">
        <w:rPr>
          <w:i/>
          <w:lang w:val="en-IE"/>
        </w:rPr>
        <w:t>T</w:t>
      </w:r>
      <w:r w:rsidRPr="00DE5AFF">
        <w:rPr>
          <w:i/>
          <w:vertAlign w:val="subscript"/>
          <w:lang w:val="en-IE"/>
        </w:rPr>
        <w:t>sat</w:t>
      </w:r>
      <w:r w:rsidRPr="00DE5AFF">
        <w:rPr>
          <w:lang w:val="en-IE"/>
        </w:rPr>
        <w:t xml:space="preserve"> :</w:t>
      </w:r>
      <w:proofErr w:type="gramEnd"/>
      <w:r w:rsidRPr="00DE5AFF">
        <w:rPr>
          <w:lang w:val="en-IE"/>
        </w:rPr>
        <w:tab/>
      </w:r>
      <w:r>
        <w:rPr>
          <w:lang w:val="en-IE"/>
        </w:rPr>
        <w:t xml:space="preserve">is the </w:t>
      </w:r>
      <w:r w:rsidRPr="00DE5AFF">
        <w:rPr>
          <w:lang w:val="en-IE"/>
        </w:rPr>
        <w:t>apparent increase in the receiving system noise temperature at the satellite</w:t>
      </w:r>
      <w:r>
        <w:rPr>
          <w:lang w:val="en-IE"/>
        </w:rPr>
        <w:t xml:space="preserve"> in K</w:t>
      </w:r>
      <w:r w:rsidRPr="00DE5AFF">
        <w:rPr>
          <w:lang w:val="en-IE"/>
        </w:rPr>
        <w:t>, du</w:t>
      </w:r>
      <w:r>
        <w:rPr>
          <w:lang w:val="en-IE"/>
        </w:rPr>
        <w:t>e to an interfering emission</w:t>
      </w:r>
      <w:r w:rsidRPr="00DE5AFF">
        <w:rPr>
          <w:lang w:val="en-IE"/>
        </w:rPr>
        <w:t>;</w:t>
      </w:r>
    </w:p>
    <w:p w:rsidR="00AD4CAF" w:rsidRPr="00DE5AFF" w:rsidRDefault="00AD4CAF" w:rsidP="00AD4CAF">
      <w:pPr>
        <w:pStyle w:val="ECCParagraph"/>
        <w:ind w:left="708" w:hanging="708"/>
        <w:rPr>
          <w:lang w:val="en-IE"/>
        </w:rPr>
      </w:pPr>
      <w:proofErr w:type="gramStart"/>
      <w:r w:rsidRPr="00DE5AFF">
        <w:rPr>
          <w:i/>
          <w:lang w:val="en-IE"/>
        </w:rPr>
        <w:t>T</w:t>
      </w:r>
      <w:r w:rsidRPr="00DE5AFF">
        <w:rPr>
          <w:i/>
          <w:vertAlign w:val="subscript"/>
          <w:lang w:val="en-IE"/>
        </w:rPr>
        <w:t xml:space="preserve">sat  </w:t>
      </w:r>
      <w:r w:rsidRPr="00DE5AFF">
        <w:rPr>
          <w:lang w:val="en-IE"/>
        </w:rPr>
        <w:t>:</w:t>
      </w:r>
      <w:proofErr w:type="gramEnd"/>
      <w:r w:rsidRPr="00DE5AFF">
        <w:rPr>
          <w:lang w:val="en-IE"/>
        </w:rPr>
        <w:tab/>
      </w:r>
      <w:r>
        <w:rPr>
          <w:lang w:val="en-IE"/>
        </w:rPr>
        <w:t xml:space="preserve">is </w:t>
      </w:r>
      <w:r w:rsidRPr="00DE5AFF">
        <w:rPr>
          <w:lang w:val="en-IE"/>
        </w:rPr>
        <w:t xml:space="preserve">the receiving system noise temperature at the satellite </w:t>
      </w:r>
      <w:r>
        <w:rPr>
          <w:lang w:val="en-IE"/>
        </w:rPr>
        <w:t xml:space="preserve">in K </w:t>
      </w:r>
      <w:r w:rsidRPr="00DE5AFF">
        <w:rPr>
          <w:lang w:val="en-IE"/>
        </w:rPr>
        <w:t>referred to the output of the receiving antenna of the satel</w:t>
      </w:r>
      <w:r>
        <w:rPr>
          <w:lang w:val="en-IE"/>
        </w:rPr>
        <w:t>lite;</w:t>
      </w:r>
    </w:p>
    <w:p w:rsidR="00AD4CAF" w:rsidRPr="00DE5AFF" w:rsidRDefault="00AD4CAF" w:rsidP="00AD4CAF">
      <w:pPr>
        <w:pStyle w:val="ECCParagraph"/>
        <w:rPr>
          <w:lang w:val="en-IE"/>
        </w:rPr>
      </w:pPr>
      <w:proofErr w:type="gramStart"/>
      <w:r w:rsidRPr="00DE5AFF">
        <w:rPr>
          <w:i/>
          <w:lang w:val="en-IE"/>
        </w:rPr>
        <w:t>Y</w:t>
      </w:r>
      <w:r w:rsidRPr="00DE5AFF">
        <w:rPr>
          <w:lang w:val="en-IE"/>
        </w:rPr>
        <w:t xml:space="preserve"> :</w:t>
      </w:r>
      <w:proofErr w:type="gramEnd"/>
      <w:r w:rsidRPr="00DE5AFF">
        <w:rPr>
          <w:lang w:val="en-IE"/>
        </w:rPr>
        <w:t xml:space="preserve">  </w:t>
      </w:r>
      <w:r w:rsidRPr="00DE5AFF">
        <w:rPr>
          <w:lang w:val="en-IE"/>
        </w:rPr>
        <w:tab/>
      </w:r>
      <w:r>
        <w:rPr>
          <w:lang w:val="en-IE"/>
        </w:rPr>
        <w:t xml:space="preserve">is the </w:t>
      </w:r>
      <w:r w:rsidRPr="00DE5AFF">
        <w:rPr>
          <w:lang w:val="en-IE"/>
        </w:rPr>
        <w:t>noise increase allowed (e.g.  1%, 6%, etc.).</w:t>
      </w:r>
    </w:p>
    <w:p w:rsidR="00AD4CAF" w:rsidRDefault="00AD4CAF" w:rsidP="00AD4CAF">
      <w:pPr>
        <w:pStyle w:val="ECCParagraph"/>
        <w:rPr>
          <w:lang w:val="en-IE"/>
        </w:rPr>
      </w:pPr>
      <w:r w:rsidRPr="00DE5AFF">
        <w:rPr>
          <w:lang w:val="en-IE"/>
        </w:rPr>
        <w:t xml:space="preserve">In the case under consideration here, </w:t>
      </w:r>
      <w:r w:rsidRPr="00DE5AFF">
        <w:rPr>
          <w:rFonts w:cs="Arial"/>
          <w:i/>
          <w:lang w:val="en-IE"/>
        </w:rPr>
        <w:t>Δ</w:t>
      </w:r>
      <w:r w:rsidRPr="00DE5AFF">
        <w:rPr>
          <w:i/>
          <w:lang w:val="en-IE"/>
        </w:rPr>
        <w:t>T</w:t>
      </w:r>
      <w:r w:rsidRPr="00DE5AFF">
        <w:rPr>
          <w:i/>
          <w:vertAlign w:val="subscript"/>
          <w:lang w:val="en-IE"/>
        </w:rPr>
        <w:t>sat</w:t>
      </w:r>
      <w:r w:rsidRPr="00DE5AFF">
        <w:rPr>
          <w:lang w:val="en-IE"/>
        </w:rPr>
        <w:t xml:space="preserve"> is the contribution of aggregate emissions from </w:t>
      </w:r>
      <w:r>
        <w:rPr>
          <w:lang w:val="en-IE"/>
        </w:rPr>
        <w:t>DA2GC</w:t>
      </w:r>
      <w:r w:rsidRPr="00DE5AFF">
        <w:rPr>
          <w:lang w:val="en-IE"/>
        </w:rPr>
        <w:t xml:space="preserve"> </w:t>
      </w:r>
      <w:r>
        <w:rPr>
          <w:lang w:val="en-IE"/>
        </w:rPr>
        <w:t>aircraft/ground stations</w:t>
      </w:r>
      <w:r w:rsidRPr="00DE5AFF">
        <w:rPr>
          <w:lang w:val="en-IE"/>
        </w:rPr>
        <w:t xml:space="preserve"> at the input of </w:t>
      </w:r>
      <w:r>
        <w:rPr>
          <w:lang w:val="en-IE"/>
        </w:rPr>
        <w:t xml:space="preserve">a </w:t>
      </w:r>
      <w:r w:rsidRPr="00DE5AFF">
        <w:rPr>
          <w:lang w:val="en-IE"/>
        </w:rPr>
        <w:t>satellite receiver.</w:t>
      </w:r>
    </w:p>
    <w:p w:rsidR="00AD4CAF" w:rsidRPr="00DE5AFF" w:rsidRDefault="00AD4CAF" w:rsidP="00543B5A">
      <w:pPr>
        <w:pStyle w:val="ECCParagraph"/>
        <w:rPr>
          <w:lang w:val="en-IE"/>
        </w:rPr>
      </w:pPr>
      <w:r w:rsidRPr="00DE5AFF">
        <w:rPr>
          <w:lang w:val="en-IE"/>
        </w:rPr>
        <w:t xml:space="preserve">Assuming that </w:t>
      </w:r>
      <w:r>
        <w:rPr>
          <w:lang w:val="en-IE"/>
        </w:rPr>
        <w:t>the</w:t>
      </w:r>
      <w:r w:rsidRPr="00DE5AFF">
        <w:rPr>
          <w:lang w:val="en-IE"/>
        </w:rPr>
        <w:t xml:space="preserve"> interference </w:t>
      </w:r>
      <w:r>
        <w:rPr>
          <w:lang w:val="en-IE"/>
        </w:rPr>
        <w:t xml:space="preserve">from DA2GC </w:t>
      </w:r>
      <w:r w:rsidRPr="00DE5AFF">
        <w:rPr>
          <w:lang w:val="en-IE"/>
        </w:rPr>
        <w:t>can be treated similarly to thermal noise</w:t>
      </w:r>
      <w:r>
        <w:rPr>
          <w:lang w:val="en-IE"/>
        </w:rPr>
        <w:t xml:space="preserve">, the </w:t>
      </w:r>
      <w:r w:rsidRPr="00DE5AFF">
        <w:rPr>
          <w:lang w:val="en-IE"/>
        </w:rPr>
        <w:t xml:space="preserve">link noise temperature contribution from a single </w:t>
      </w:r>
      <w:r>
        <w:rPr>
          <w:lang w:val="en-IE"/>
        </w:rPr>
        <w:t>DA2GC radio node (GS</w:t>
      </w:r>
      <w:r w:rsidRPr="00DE5AFF">
        <w:rPr>
          <w:lang w:val="en-IE"/>
        </w:rPr>
        <w:t xml:space="preserve"> </w:t>
      </w:r>
      <w:r>
        <w:rPr>
          <w:lang w:val="en-IE"/>
        </w:rPr>
        <w:t>or AS) can be expressed</w:t>
      </w:r>
      <w:r w:rsidRPr="00DE5AFF">
        <w:rPr>
          <w:lang w:val="en-IE"/>
        </w:rPr>
        <w:t xml:space="preserve"> as follows:</w:t>
      </w:r>
    </w:p>
    <w:p w:rsidR="00AD4CAF" w:rsidRDefault="00AD4CAF" w:rsidP="00AD4CAF">
      <w:pPr>
        <w:pStyle w:val="ECCParagraph"/>
        <w:rPr>
          <w:lang w:val="en-IE"/>
        </w:rPr>
      </w:pPr>
    </w:p>
    <w:p w:rsidR="00AD4CAF" w:rsidRPr="00DE5AFF" w:rsidRDefault="00AD4CAF" w:rsidP="00AD4CAF">
      <w:pPr>
        <w:pStyle w:val="ECCParagraph"/>
        <w:spacing w:after="120"/>
        <w:ind w:left="1418"/>
        <w:rPr>
          <w:lang w:val="en-IE"/>
        </w:rPr>
      </w:pPr>
      <w:r w:rsidRPr="00850852">
        <w:rPr>
          <w:noProof/>
          <w:vertAlign w:val="subscript"/>
          <w:lang w:eastAsia="en-GB"/>
        </w:rPr>
        <w:drawing>
          <wp:inline distT="0" distB="0" distL="0" distR="0" wp14:anchorId="7EB90F45" wp14:editId="1C8BC63A">
            <wp:extent cx="2074545" cy="416560"/>
            <wp:effectExtent l="0" t="0" r="0" b="2540"/>
            <wp:docPr id="66" name="Grafik 66" descr="Formula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ula E"/>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74545" cy="416560"/>
                    </a:xfrm>
                    <a:prstGeom prst="rect">
                      <a:avLst/>
                    </a:prstGeom>
                    <a:noFill/>
                    <a:ln>
                      <a:noFill/>
                    </a:ln>
                  </pic:spPr>
                </pic:pic>
              </a:graphicData>
            </a:graphic>
          </wp:inline>
        </w:drawing>
      </w:r>
      <w:r w:rsidRPr="00DE5AFF">
        <w:rPr>
          <w:vertAlign w:val="subscript"/>
          <w:lang w:val="en-IE"/>
        </w:rPr>
        <w:t xml:space="preserve">         </w:t>
      </w:r>
      <w:r>
        <w:rPr>
          <w:vertAlign w:val="subscript"/>
          <w:lang w:val="en-IE"/>
        </w:rPr>
        <w:tab/>
      </w:r>
      <w:r w:rsidRPr="00DE5AFF">
        <w:rPr>
          <w:vertAlign w:val="subscript"/>
          <w:lang w:val="en-IE"/>
        </w:rPr>
        <w:t xml:space="preserve">   </w:t>
      </w:r>
      <w:r w:rsidRPr="00DE5AFF">
        <w:rPr>
          <w:lang w:val="en-IE"/>
        </w:rPr>
        <w:t>K</w:t>
      </w:r>
      <w:r w:rsidRPr="00DE5AFF">
        <w:rPr>
          <w:vertAlign w:val="subscript"/>
          <w:lang w:val="en-IE"/>
        </w:rPr>
        <w:t xml:space="preserve">    </w:t>
      </w:r>
      <w:r w:rsidRPr="00DE5AFF">
        <w:rPr>
          <w:vertAlign w:val="subscript"/>
          <w:lang w:val="en-IE"/>
        </w:rPr>
        <w:tab/>
      </w:r>
      <w:r w:rsidRPr="00DE5AFF">
        <w:rPr>
          <w:lang w:val="en-IE"/>
        </w:rPr>
        <w:t>(</w:t>
      </w:r>
      <w:r>
        <w:rPr>
          <w:lang w:val="en-IE"/>
        </w:rPr>
        <w:t>2</w:t>
      </w:r>
      <w:r w:rsidRPr="00DE5AFF">
        <w:rPr>
          <w:lang w:val="en-IE"/>
        </w:rPr>
        <w:t>)</w:t>
      </w:r>
    </w:p>
    <w:p w:rsidR="00AD4CAF" w:rsidRDefault="00AD4CAF" w:rsidP="00AD4CAF">
      <w:pPr>
        <w:pStyle w:val="ECCParagraph"/>
        <w:spacing w:after="120"/>
        <w:jc w:val="left"/>
        <w:rPr>
          <w:lang w:val="en-IE"/>
        </w:rPr>
      </w:pPr>
    </w:p>
    <w:p w:rsidR="00AD4CAF" w:rsidRPr="00DE5AFF" w:rsidRDefault="00AD4CAF" w:rsidP="00AD4CAF">
      <w:pPr>
        <w:pStyle w:val="ECCParagraph"/>
        <w:spacing w:after="120"/>
        <w:jc w:val="left"/>
        <w:rPr>
          <w:lang w:val="en-IE"/>
        </w:rPr>
      </w:pPr>
      <w:proofErr w:type="gramStart"/>
      <w:r w:rsidRPr="00DE5AFF">
        <w:rPr>
          <w:lang w:val="en-IE"/>
        </w:rPr>
        <w:t>where</w:t>
      </w:r>
      <w:proofErr w:type="gramEnd"/>
      <w:r w:rsidRPr="00DE5AFF">
        <w:rPr>
          <w:lang w:val="en-IE"/>
        </w:rPr>
        <w:t>:</w:t>
      </w:r>
    </w:p>
    <w:p w:rsidR="00AD4CAF" w:rsidRPr="00DE5AFF" w:rsidRDefault="00AD4CAF" w:rsidP="00AD4CAF">
      <w:pPr>
        <w:pStyle w:val="ECCParagraph"/>
        <w:rPr>
          <w:lang w:val="en-IE"/>
        </w:rPr>
      </w:pPr>
      <w:proofErr w:type="gramStart"/>
      <w:r w:rsidRPr="00DE5AFF">
        <w:rPr>
          <w:i/>
          <w:lang w:val="en-IE"/>
        </w:rPr>
        <w:t>G</w:t>
      </w:r>
      <w:r w:rsidRPr="00DE5AFF">
        <w:rPr>
          <w:i/>
          <w:vertAlign w:val="subscript"/>
          <w:lang w:val="en-IE"/>
        </w:rPr>
        <w:t>sat</w:t>
      </w:r>
      <w:r w:rsidRPr="00DE5AFF">
        <w:rPr>
          <w:lang w:val="en-IE"/>
        </w:rPr>
        <w:t xml:space="preserve"> :</w:t>
      </w:r>
      <w:proofErr w:type="gramEnd"/>
      <w:r w:rsidRPr="00DE5AFF">
        <w:rPr>
          <w:lang w:val="en-IE"/>
        </w:rPr>
        <w:t xml:space="preserve">  </w:t>
      </w:r>
      <w:r>
        <w:rPr>
          <w:lang w:val="en-IE"/>
        </w:rPr>
        <w:t xml:space="preserve">is </w:t>
      </w:r>
      <w:r w:rsidRPr="00DE5AFF">
        <w:rPr>
          <w:lang w:val="en-IE"/>
        </w:rPr>
        <w:t xml:space="preserve">the gain of receiving antenna of the satellite in the direction of </w:t>
      </w:r>
      <w:r>
        <w:rPr>
          <w:lang w:val="en-IE"/>
        </w:rPr>
        <w:t>the DA2GC</w:t>
      </w:r>
      <w:r w:rsidRPr="00DE5AFF">
        <w:rPr>
          <w:lang w:val="en-IE"/>
        </w:rPr>
        <w:t xml:space="preserve"> </w:t>
      </w:r>
      <w:r>
        <w:rPr>
          <w:lang w:val="en-IE"/>
        </w:rPr>
        <w:t xml:space="preserve">radio node (GS or AS) </w:t>
      </w:r>
      <w:r w:rsidRPr="00DE5AFF">
        <w:rPr>
          <w:lang w:val="en-IE"/>
        </w:rPr>
        <w:t>(linear ratio, relative to isotropic);</w:t>
      </w:r>
    </w:p>
    <w:p w:rsidR="00AD4CAF" w:rsidRPr="00DE5AFF" w:rsidRDefault="00543B5A" w:rsidP="00AD4CAF">
      <w:pPr>
        <w:pStyle w:val="ECCParagraph"/>
        <w:spacing w:after="120"/>
        <w:jc w:val="left"/>
        <w:rPr>
          <w:lang w:val="en-IE"/>
        </w:rPr>
      </w:pPr>
      <w:proofErr w:type="gramStart"/>
      <w:r>
        <w:rPr>
          <w:i/>
          <w:vertAlign w:val="subscript"/>
          <w:lang w:val="en-IE"/>
        </w:rPr>
        <w:t>e.i.r.p.</w:t>
      </w:r>
      <w:r w:rsidR="00AD4CAF" w:rsidRPr="00667D65">
        <w:rPr>
          <w:i/>
          <w:vertAlign w:val="subscript"/>
          <w:lang w:val="en-IE"/>
        </w:rPr>
        <w:t>DA2GC</w:t>
      </w:r>
      <w:proofErr w:type="gramEnd"/>
      <w:r w:rsidR="00AD4CAF" w:rsidRPr="00667D65">
        <w:rPr>
          <w:i/>
          <w:vertAlign w:val="subscript"/>
          <w:lang w:val="en-IE"/>
        </w:rPr>
        <w:t xml:space="preserve"> j</w:t>
      </w:r>
      <w:r w:rsidR="00AD4CAF" w:rsidRPr="00DE5AFF">
        <w:rPr>
          <w:lang w:val="en-IE"/>
        </w:rPr>
        <w:t xml:space="preserve"> </w:t>
      </w:r>
      <w:r w:rsidR="00AD4CAF" w:rsidRPr="00667D65">
        <w:rPr>
          <w:i/>
          <w:lang w:val="en-IE"/>
        </w:rPr>
        <w:t>(</w:t>
      </w:r>
      <w:r w:rsidR="00AD4CAF" w:rsidRPr="00667D65">
        <w:rPr>
          <w:i/>
          <w:lang w:val="en-IE"/>
        </w:rPr>
        <w:sym w:font="Symbol" w:char="F071"/>
      </w:r>
      <w:r w:rsidR="00AD4CAF" w:rsidRPr="00667D65">
        <w:rPr>
          <w:i/>
          <w:vertAlign w:val="subscript"/>
          <w:lang w:val="en-IE"/>
        </w:rPr>
        <w:t>j</w:t>
      </w:r>
      <w:r w:rsidR="00AD4CAF">
        <w:rPr>
          <w:i/>
          <w:vertAlign w:val="subscript"/>
          <w:lang w:val="en-IE"/>
        </w:rPr>
        <w:t xml:space="preserve"> </w:t>
      </w:r>
      <w:r w:rsidR="00AD4CAF" w:rsidRPr="00667D65">
        <w:rPr>
          <w:i/>
          <w:lang w:val="en-IE"/>
        </w:rPr>
        <w:t>)</w:t>
      </w:r>
      <w:r w:rsidR="00AD4CAF">
        <w:rPr>
          <w:lang w:val="en-IE"/>
        </w:rPr>
        <w:t xml:space="preserve"> : is </w:t>
      </w:r>
      <w:r w:rsidR="00AD4CAF" w:rsidRPr="00DE5AFF">
        <w:rPr>
          <w:lang w:val="en-IE"/>
        </w:rPr>
        <w:t xml:space="preserve">the </w:t>
      </w:r>
      <w:r w:rsidR="00EB0F0C">
        <w:t>e.i.r.p.</w:t>
      </w:r>
      <w:r w:rsidR="00AD4CAF" w:rsidRPr="00DE5AFF">
        <w:rPr>
          <w:lang w:val="en-IE"/>
        </w:rPr>
        <w:t xml:space="preserve"> spectral density </w:t>
      </w:r>
      <w:r w:rsidR="00AD4CAF">
        <w:rPr>
          <w:lang w:val="en-IE"/>
        </w:rPr>
        <w:t xml:space="preserve">in W/Hz </w:t>
      </w:r>
      <w:r w:rsidR="00AD4CAF" w:rsidRPr="00DE5AFF">
        <w:rPr>
          <w:lang w:val="en-IE"/>
        </w:rPr>
        <w:t xml:space="preserve">of a </w:t>
      </w:r>
      <w:r w:rsidR="00AD4CAF" w:rsidRPr="00DE5AFF">
        <w:rPr>
          <w:i/>
          <w:lang w:val="en-IE"/>
        </w:rPr>
        <w:t>single</w:t>
      </w:r>
      <w:r w:rsidR="00AD4CAF" w:rsidRPr="00DE5AFF">
        <w:rPr>
          <w:lang w:val="en-IE"/>
        </w:rPr>
        <w:t xml:space="preserve"> </w:t>
      </w:r>
      <w:r w:rsidR="00AD4CAF">
        <w:rPr>
          <w:lang w:val="en-IE"/>
        </w:rPr>
        <w:t>DA2GC radio node</w:t>
      </w:r>
      <w:r w:rsidR="00AD4CAF" w:rsidRPr="00DE5AFF">
        <w:rPr>
          <w:lang w:val="en-IE"/>
        </w:rPr>
        <w:t xml:space="preserve"> transmitting antenna in the satellite beam and in t</w:t>
      </w:r>
      <w:r w:rsidR="00AD4CAF">
        <w:rPr>
          <w:lang w:val="en-IE"/>
        </w:rPr>
        <w:t>he direction of the satellite;</w:t>
      </w:r>
    </w:p>
    <w:p w:rsidR="00AD4CAF" w:rsidRPr="00DE5AFF" w:rsidRDefault="00AD4CAF" w:rsidP="00AD4CAF">
      <w:pPr>
        <w:pStyle w:val="ECCParagraph"/>
        <w:spacing w:after="120"/>
        <w:jc w:val="left"/>
        <w:rPr>
          <w:lang w:val="en-IE"/>
        </w:rPr>
      </w:pPr>
      <w:r w:rsidRPr="00DE5AFF">
        <w:rPr>
          <w:i/>
          <w:lang w:val="en-IE"/>
        </w:rPr>
        <w:sym w:font="Symbol" w:char="F071"/>
      </w:r>
      <w:proofErr w:type="gramStart"/>
      <w:r>
        <w:rPr>
          <w:i/>
          <w:vertAlign w:val="subscript"/>
          <w:lang w:val="en-IE"/>
        </w:rPr>
        <w:t>j</w:t>
      </w:r>
      <w:r>
        <w:rPr>
          <w:i/>
          <w:lang w:val="en-IE"/>
        </w:rPr>
        <w:t xml:space="preserve"> </w:t>
      </w:r>
      <w:r w:rsidRPr="00DE5AFF">
        <w:rPr>
          <w:lang w:val="en-IE"/>
        </w:rPr>
        <w:t>:</w:t>
      </w:r>
      <w:proofErr w:type="gramEnd"/>
      <w:r w:rsidRPr="00DE5AFF">
        <w:rPr>
          <w:lang w:val="en-IE"/>
        </w:rPr>
        <w:t xml:space="preserve">  </w:t>
      </w:r>
      <w:r>
        <w:rPr>
          <w:lang w:val="en-IE"/>
        </w:rPr>
        <w:t xml:space="preserve">is </w:t>
      </w:r>
      <w:r w:rsidRPr="00DE5AFF">
        <w:rPr>
          <w:lang w:val="en-IE"/>
        </w:rPr>
        <w:t xml:space="preserve">the off-axis angle of the </w:t>
      </w:r>
      <w:r>
        <w:rPr>
          <w:lang w:val="en-IE"/>
        </w:rPr>
        <w:t xml:space="preserve">DA2GC radio node </w:t>
      </w:r>
      <w:r w:rsidRPr="00DE5AFF">
        <w:rPr>
          <w:lang w:val="en-IE"/>
        </w:rPr>
        <w:t>antenna towards the satellite i</w:t>
      </w:r>
      <w:r>
        <w:rPr>
          <w:lang w:val="en-IE"/>
        </w:rPr>
        <w:t>n the elevation plane (degrees);</w:t>
      </w:r>
    </w:p>
    <w:p w:rsidR="00AD4CAF" w:rsidRPr="00DE5AFF" w:rsidRDefault="00AD4CAF" w:rsidP="00AD4CAF">
      <w:pPr>
        <w:pStyle w:val="ECCParagraph"/>
        <w:rPr>
          <w:lang w:val="en-US"/>
        </w:rPr>
      </w:pPr>
      <w:proofErr w:type="gramStart"/>
      <w:r w:rsidRPr="00DE5AFF">
        <w:rPr>
          <w:i/>
          <w:lang w:val="en-US"/>
        </w:rPr>
        <w:t>k</w:t>
      </w:r>
      <w:r w:rsidRPr="00DE5AFF">
        <w:rPr>
          <w:lang w:val="en-US"/>
        </w:rPr>
        <w:t xml:space="preserve"> :</w:t>
      </w:r>
      <w:proofErr w:type="gramEnd"/>
      <w:r w:rsidRPr="00DE5AFF">
        <w:rPr>
          <w:lang w:val="en-US"/>
        </w:rPr>
        <w:t xml:space="preserve">  </w:t>
      </w:r>
      <w:r>
        <w:rPr>
          <w:lang w:val="en-US"/>
        </w:rPr>
        <w:t xml:space="preserve">is the </w:t>
      </w:r>
      <w:r w:rsidRPr="00DE5AFF">
        <w:rPr>
          <w:lang w:val="en-US"/>
        </w:rPr>
        <w:t>Boltzmann’s constant (1.38</w:t>
      </w:r>
      <w:r>
        <w:rPr>
          <w:rFonts w:cs="Arial"/>
          <w:lang w:val="en-US"/>
        </w:rPr>
        <w:t>·</w:t>
      </w:r>
      <w:r w:rsidRPr="00DE5AFF">
        <w:rPr>
          <w:lang w:val="en-US"/>
        </w:rPr>
        <w:t>10</w:t>
      </w:r>
      <w:r w:rsidRPr="00DE5AFF">
        <w:rPr>
          <w:vertAlign w:val="superscript"/>
          <w:lang w:val="en-US"/>
        </w:rPr>
        <w:t>-23</w:t>
      </w:r>
      <w:r w:rsidRPr="00DE5AFF">
        <w:rPr>
          <w:lang w:val="en-US"/>
        </w:rPr>
        <w:t xml:space="preserve"> J</w:t>
      </w:r>
      <w:r>
        <w:rPr>
          <w:rFonts w:cs="Arial"/>
          <w:lang w:val="en-US"/>
        </w:rPr>
        <w:t>·</w:t>
      </w:r>
      <w:r w:rsidRPr="00DE5AFF">
        <w:rPr>
          <w:lang w:val="en-US"/>
        </w:rPr>
        <w:t>K</w:t>
      </w:r>
      <w:r w:rsidRPr="00DE5AFF">
        <w:rPr>
          <w:vertAlign w:val="superscript"/>
          <w:lang w:val="en-US"/>
        </w:rPr>
        <w:t>-1</w:t>
      </w:r>
      <w:r w:rsidRPr="00DE5AFF">
        <w:rPr>
          <w:lang w:val="en-US"/>
        </w:rPr>
        <w:t>);</w:t>
      </w:r>
    </w:p>
    <w:p w:rsidR="00AD4CAF" w:rsidRPr="00DE5AFF" w:rsidRDefault="00AD4CAF" w:rsidP="00AD4CAF">
      <w:pPr>
        <w:pStyle w:val="ECCParagraph"/>
        <w:rPr>
          <w:lang w:val="en-IE"/>
        </w:rPr>
      </w:pPr>
      <w:proofErr w:type="gramStart"/>
      <w:r w:rsidRPr="00DE5AFF">
        <w:rPr>
          <w:i/>
          <w:lang w:val="en-IE"/>
        </w:rPr>
        <w:t>l</w:t>
      </w:r>
      <w:r w:rsidRPr="00BD229B">
        <w:rPr>
          <w:i/>
          <w:vertAlign w:val="subscript"/>
          <w:lang w:val="en-IE"/>
        </w:rPr>
        <w:t>j</w:t>
      </w:r>
      <w:r w:rsidRPr="00BD229B">
        <w:rPr>
          <w:vertAlign w:val="subscript"/>
          <w:lang w:val="en-IE"/>
        </w:rPr>
        <w:t xml:space="preserve"> </w:t>
      </w:r>
      <w:r w:rsidRPr="00DE5AFF">
        <w:rPr>
          <w:lang w:val="en-IE"/>
        </w:rPr>
        <w:t xml:space="preserve"> :</w:t>
      </w:r>
      <w:proofErr w:type="gramEnd"/>
      <w:r w:rsidRPr="00DE5AFF">
        <w:rPr>
          <w:lang w:val="en-IE"/>
        </w:rPr>
        <w:t xml:space="preserve">  </w:t>
      </w:r>
      <w:r>
        <w:rPr>
          <w:lang w:val="en-IE"/>
        </w:rPr>
        <w:t>is the uplink free s</w:t>
      </w:r>
      <w:r w:rsidRPr="00DE5AFF">
        <w:rPr>
          <w:lang w:val="en-IE"/>
        </w:rPr>
        <w:t>pace path loss (linear power ratio)</w:t>
      </w:r>
      <w:r w:rsidR="009109CB">
        <w:rPr>
          <w:lang w:val="en-IE"/>
        </w:rPr>
        <w:t xml:space="preserve"> </w:t>
      </w:r>
      <w:r w:rsidR="009109CB">
        <w:rPr>
          <w:lang w:val="en-IE"/>
        </w:rPr>
        <w:fldChar w:fldCharType="begin"/>
      </w:r>
      <w:r w:rsidR="009109CB">
        <w:rPr>
          <w:lang w:val="en-IE"/>
        </w:rPr>
        <w:instrText xml:space="preserve"> REF _Ref351361837 \n \h </w:instrText>
      </w:r>
      <w:r w:rsidR="009109CB">
        <w:rPr>
          <w:lang w:val="en-IE"/>
        </w:rPr>
      </w:r>
      <w:r w:rsidR="009109CB">
        <w:rPr>
          <w:lang w:val="en-IE"/>
        </w:rPr>
        <w:fldChar w:fldCharType="separate"/>
      </w:r>
      <w:r w:rsidR="003A5F3E">
        <w:rPr>
          <w:lang w:val="en-IE"/>
        </w:rPr>
        <w:t>[30]</w:t>
      </w:r>
      <w:r w:rsidR="009109CB">
        <w:rPr>
          <w:lang w:val="en-IE"/>
        </w:rPr>
        <w:fldChar w:fldCharType="end"/>
      </w:r>
      <w:r w:rsidRPr="00DE5AFF">
        <w:rPr>
          <w:lang w:val="en-IE"/>
        </w:rPr>
        <w:t>. Note that this could also include gaseous attenuation due to absorption by wa</w:t>
      </w:r>
      <w:r>
        <w:rPr>
          <w:lang w:val="en-IE"/>
        </w:rPr>
        <w:t>ter vapour and oxygen molecules.</w:t>
      </w:r>
    </w:p>
    <w:p w:rsidR="00AD4CAF" w:rsidRPr="00DE5AFF" w:rsidRDefault="00AD4CAF" w:rsidP="00AD4CAF">
      <w:pPr>
        <w:pStyle w:val="ECCParagraph"/>
        <w:spacing w:after="120"/>
        <w:jc w:val="left"/>
        <w:rPr>
          <w:lang w:val="en-IE"/>
        </w:rPr>
      </w:pPr>
      <w:r w:rsidRPr="00DE5AFF">
        <w:rPr>
          <w:lang w:val="en-IE"/>
        </w:rPr>
        <w:t>Then</w:t>
      </w:r>
      <w:r>
        <w:rPr>
          <w:lang w:val="en-IE"/>
        </w:rPr>
        <w:t xml:space="preserve"> the aggregate effect can be calculated as:</w:t>
      </w:r>
    </w:p>
    <w:p w:rsidR="00AD4CAF" w:rsidRPr="00DE5AFF" w:rsidRDefault="00AD4CAF" w:rsidP="00AD4CAF">
      <w:pPr>
        <w:pStyle w:val="ECCParagraph"/>
        <w:spacing w:after="120"/>
        <w:ind w:left="709"/>
        <w:rPr>
          <w:lang w:val="en-IE"/>
        </w:rPr>
      </w:pPr>
      <w:r w:rsidRPr="00DE5AFF">
        <w:rPr>
          <w:vertAlign w:val="subscript"/>
          <w:lang w:val="en-IE"/>
        </w:rPr>
        <w:t xml:space="preserve">  </w:t>
      </w:r>
      <w:r w:rsidRPr="00850852">
        <w:rPr>
          <w:noProof/>
          <w:vertAlign w:val="subscript"/>
          <w:lang w:eastAsia="en-GB"/>
        </w:rPr>
        <w:drawing>
          <wp:inline distT="0" distB="0" distL="0" distR="0" wp14:anchorId="394051CC" wp14:editId="738ED7D2">
            <wp:extent cx="3098165" cy="566420"/>
            <wp:effectExtent l="0" t="0" r="0" b="5080"/>
            <wp:docPr id="20" name="Grafik 20" descr="Formula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ula 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098165" cy="566420"/>
                    </a:xfrm>
                    <a:prstGeom prst="rect">
                      <a:avLst/>
                    </a:prstGeom>
                    <a:noFill/>
                    <a:ln>
                      <a:noFill/>
                    </a:ln>
                  </pic:spPr>
                </pic:pic>
              </a:graphicData>
            </a:graphic>
          </wp:inline>
        </w:drawing>
      </w:r>
      <w:r w:rsidRPr="00DE5AFF">
        <w:rPr>
          <w:vertAlign w:val="subscript"/>
          <w:lang w:val="en-IE"/>
        </w:rPr>
        <w:t xml:space="preserve"> </w:t>
      </w:r>
      <w:r>
        <w:rPr>
          <w:vertAlign w:val="subscript"/>
          <w:lang w:val="en-IE"/>
        </w:rPr>
        <w:tab/>
      </w:r>
      <w:r w:rsidRPr="00DE5AFF">
        <w:rPr>
          <w:vertAlign w:val="subscript"/>
          <w:lang w:val="en-IE"/>
        </w:rPr>
        <w:t xml:space="preserve">   </w:t>
      </w:r>
      <w:r w:rsidRPr="00DE5AFF">
        <w:rPr>
          <w:lang w:val="en-IE"/>
        </w:rPr>
        <w:t>K</w:t>
      </w:r>
      <w:r w:rsidRPr="00DE5AFF">
        <w:rPr>
          <w:vertAlign w:val="subscript"/>
          <w:lang w:val="en-IE"/>
        </w:rPr>
        <w:t xml:space="preserve">  </w:t>
      </w:r>
      <w:r w:rsidRPr="00DE5AFF">
        <w:rPr>
          <w:vertAlign w:val="subscript"/>
          <w:lang w:val="en-IE"/>
        </w:rPr>
        <w:tab/>
      </w:r>
      <w:r w:rsidRPr="00DE5AFF">
        <w:rPr>
          <w:lang w:val="en-IE"/>
        </w:rPr>
        <w:t>(</w:t>
      </w:r>
      <w:r>
        <w:rPr>
          <w:lang w:val="en-IE"/>
        </w:rPr>
        <w:t>3</w:t>
      </w:r>
      <w:r w:rsidRPr="00DE5AFF">
        <w:rPr>
          <w:lang w:val="en-IE"/>
        </w:rPr>
        <w:t>)</w:t>
      </w:r>
    </w:p>
    <w:p w:rsidR="00AD4CAF" w:rsidRPr="0096179B" w:rsidRDefault="00AD4CAF" w:rsidP="00AD4CAF">
      <w:pPr>
        <w:pStyle w:val="ECCParagraph"/>
        <w:spacing w:after="120"/>
        <w:jc w:val="left"/>
        <w:rPr>
          <w:lang w:val="en-IE"/>
        </w:rPr>
      </w:pPr>
    </w:p>
    <w:p w:rsidR="00AD4CAF" w:rsidRPr="0096179B" w:rsidRDefault="00AD4CAF" w:rsidP="00AD4CAF">
      <w:pPr>
        <w:pStyle w:val="ECCParagraph"/>
        <w:spacing w:after="120"/>
        <w:jc w:val="left"/>
        <w:rPr>
          <w:lang w:val="en-IE"/>
        </w:rPr>
      </w:pPr>
      <w:proofErr w:type="gramStart"/>
      <w:r>
        <w:rPr>
          <w:lang w:val="en-IE"/>
        </w:rPr>
        <w:t>w</w:t>
      </w:r>
      <w:r w:rsidRPr="0096179B">
        <w:rPr>
          <w:lang w:val="en-IE"/>
        </w:rPr>
        <w:t>here</w:t>
      </w:r>
      <w:proofErr w:type="gramEnd"/>
      <w:r w:rsidRPr="0096179B">
        <w:rPr>
          <w:lang w:val="en-IE"/>
        </w:rPr>
        <w:t>:</w:t>
      </w:r>
    </w:p>
    <w:p w:rsidR="00AD4CAF" w:rsidRPr="00DE5AFF" w:rsidRDefault="00AD4CAF" w:rsidP="00AD4CAF">
      <w:pPr>
        <w:pStyle w:val="ECCParagraph"/>
        <w:spacing w:after="120"/>
        <w:jc w:val="left"/>
        <w:rPr>
          <w:lang w:val="en-IE"/>
        </w:rPr>
      </w:pPr>
      <w:r w:rsidRPr="00DE5AFF">
        <w:rPr>
          <w:i/>
          <w:lang w:val="en-IE"/>
        </w:rPr>
        <w:t>N</w:t>
      </w:r>
      <w:r w:rsidRPr="00DE5AFF">
        <w:rPr>
          <w:lang w:val="en-IE"/>
        </w:rPr>
        <w:t xml:space="preserve">: </w:t>
      </w:r>
      <w:r>
        <w:rPr>
          <w:lang w:val="en-IE"/>
        </w:rPr>
        <w:t xml:space="preserve">is </w:t>
      </w:r>
      <w:r w:rsidRPr="00DE5AFF">
        <w:rPr>
          <w:lang w:val="en-IE"/>
        </w:rPr>
        <w:t xml:space="preserve">the total number of </w:t>
      </w:r>
      <w:r>
        <w:rPr>
          <w:lang w:val="en-IE"/>
        </w:rPr>
        <w:t>DA2GC radio nodes</w:t>
      </w:r>
      <w:r w:rsidRPr="00DE5AFF">
        <w:rPr>
          <w:lang w:val="en-IE"/>
        </w:rPr>
        <w:t xml:space="preserve"> within the satellite </w:t>
      </w:r>
      <w:r>
        <w:rPr>
          <w:lang w:val="en-IE"/>
        </w:rPr>
        <w:t>beam</w:t>
      </w:r>
      <w:r w:rsidRPr="00DE5AFF">
        <w:rPr>
          <w:lang w:val="en-IE"/>
        </w:rPr>
        <w:t xml:space="preserve">. </w:t>
      </w:r>
    </w:p>
    <w:p w:rsidR="00AD4CAF" w:rsidRPr="00543B5A" w:rsidRDefault="00AD4CAF" w:rsidP="00543B5A">
      <w:pPr>
        <w:pStyle w:val="ECCParagraph"/>
      </w:pPr>
      <w:r>
        <w:rPr>
          <w:lang w:val="en-IE"/>
        </w:rPr>
        <w:t xml:space="preserve">Here, the </w:t>
      </w:r>
      <w:r w:rsidR="00EB0F0C">
        <w:rPr>
          <w:lang w:val="en-IE"/>
        </w:rPr>
        <w:t>e.i.r.p.</w:t>
      </w:r>
      <w:r w:rsidRPr="00DE5AFF">
        <w:rPr>
          <w:lang w:val="en-IE"/>
        </w:rPr>
        <w:t xml:space="preserve"> for each </w:t>
      </w:r>
      <w:r>
        <w:rPr>
          <w:lang w:val="en-IE"/>
        </w:rPr>
        <w:t>DA2GC radio node</w:t>
      </w:r>
      <w:r w:rsidRPr="00DE5AFF">
        <w:rPr>
          <w:lang w:val="en-IE"/>
        </w:rPr>
        <w:t xml:space="preserve"> must be calculated in the direction of the satellite. Note that </w:t>
      </w:r>
      <w:r w:rsidRPr="00667D65">
        <w:rPr>
          <w:i/>
          <w:lang w:val="en-IE"/>
        </w:rPr>
        <w:t>G</w:t>
      </w:r>
      <w:r w:rsidRPr="00667D65">
        <w:rPr>
          <w:i/>
          <w:vertAlign w:val="subscript"/>
          <w:lang w:val="en-IE"/>
        </w:rPr>
        <w:t>sat j</w:t>
      </w:r>
      <w:r>
        <w:rPr>
          <w:lang w:val="en-IE"/>
        </w:rPr>
        <w:t xml:space="preserve"> </w:t>
      </w:r>
      <w:r w:rsidRPr="00DE5AFF">
        <w:rPr>
          <w:lang w:val="en-IE"/>
        </w:rPr>
        <w:t xml:space="preserve">and </w:t>
      </w:r>
      <w:proofErr w:type="gramStart"/>
      <w:r w:rsidRPr="00DE5AFF">
        <w:rPr>
          <w:i/>
          <w:lang w:val="en-IE"/>
        </w:rPr>
        <w:t>l</w:t>
      </w:r>
      <w:r w:rsidRPr="00DE5AFF">
        <w:rPr>
          <w:i/>
          <w:vertAlign w:val="subscript"/>
          <w:lang w:val="en-IE"/>
        </w:rPr>
        <w:t>j</w:t>
      </w:r>
      <w:r w:rsidRPr="00DE5AFF">
        <w:rPr>
          <w:vertAlign w:val="subscript"/>
          <w:lang w:val="en-IE"/>
        </w:rPr>
        <w:t xml:space="preserve"> </w:t>
      </w:r>
      <w:r>
        <w:rPr>
          <w:vertAlign w:val="subscript"/>
          <w:lang w:val="en-IE"/>
        </w:rPr>
        <w:t xml:space="preserve"> </w:t>
      </w:r>
      <w:r w:rsidRPr="00DE5AFF">
        <w:rPr>
          <w:lang w:val="en-IE"/>
        </w:rPr>
        <w:t>will</w:t>
      </w:r>
      <w:proofErr w:type="gramEnd"/>
      <w:r w:rsidRPr="00DE5AFF">
        <w:rPr>
          <w:lang w:val="en-IE"/>
        </w:rPr>
        <w:t xml:space="preserve"> not be constant, but will vary </w:t>
      </w:r>
      <w:r w:rsidRPr="00543B5A">
        <w:t>with the position of the DA2GC radio node within the satellite beam and its distance to the satellite. As the satellite antenna diagram is not precisely known, the maximum gain is always applied resulting in a worst case estimation for the interference impact.</w:t>
      </w:r>
    </w:p>
    <w:p w:rsidR="00AD4CAF" w:rsidRPr="002B35DA" w:rsidRDefault="00AD4CAF" w:rsidP="00543B5A">
      <w:pPr>
        <w:pStyle w:val="ECCParagraph"/>
        <w:rPr>
          <w:rFonts w:cs="Arial"/>
          <w:szCs w:val="20"/>
          <w:lang w:val="en-US"/>
        </w:rPr>
      </w:pPr>
      <w:r w:rsidRPr="00543B5A">
        <w:t xml:space="preserve">Applying the values for the S-DMB return link in </w:t>
      </w:r>
      <w:r w:rsidR="009109CB" w:rsidRPr="00543B5A">
        <w:fldChar w:fldCharType="begin"/>
      </w:r>
      <w:r w:rsidR="009109CB" w:rsidRPr="00543B5A">
        <w:instrText xml:space="preserve"> REF _Ref355716375 \h </w:instrText>
      </w:r>
      <w:r w:rsidR="00543B5A">
        <w:instrText xml:space="preserve"> \* MERGEFORMAT </w:instrText>
      </w:r>
      <w:r w:rsidR="009109CB" w:rsidRPr="00543B5A">
        <w:fldChar w:fldCharType="separate"/>
      </w:r>
      <w:r w:rsidR="003A5F3E" w:rsidRPr="00543B5A">
        <w:t>Table 37</w:t>
      </w:r>
      <w:r w:rsidR="009109CB" w:rsidRPr="00543B5A">
        <w:fldChar w:fldCharType="end"/>
      </w:r>
      <w:r w:rsidR="009109CB" w:rsidRPr="00543B5A">
        <w:t xml:space="preserve"> </w:t>
      </w:r>
      <w:r w:rsidRPr="00543B5A">
        <w:t>the increase of the noise temperature by the interfering signals from the DA2GC radio</w:t>
      </w:r>
      <w:r>
        <w:rPr>
          <w:rFonts w:cs="Arial"/>
          <w:szCs w:val="20"/>
          <w:lang w:val="en-US"/>
        </w:rPr>
        <w:t xml:space="preserve"> nodes at the satellite receiver has to be less than 5.5 K (33 K) to </w:t>
      </w:r>
      <w:r>
        <w:rPr>
          <w:rFonts w:cs="Arial"/>
          <w:szCs w:val="20"/>
          <w:lang w:val="en-US"/>
        </w:rPr>
        <w:lastRenderedPageBreak/>
        <w:t>keep a percentage value of 1% (6%) which corresponds to a maximum aggregated interference power level of -197.9 dBm/Hz (-197.1 dBm/Hz).</w:t>
      </w:r>
    </w:p>
    <w:p w:rsidR="00487203" w:rsidRDefault="00487203" w:rsidP="00487203">
      <w:pPr>
        <w:pStyle w:val="ECCParagraph"/>
      </w:pPr>
      <w:r>
        <w:t xml:space="preserve">Europe is covered by 30 S-DMB return beams as shown in </w:t>
      </w:r>
      <w:r w:rsidR="00536634">
        <w:fldChar w:fldCharType="begin"/>
      </w:r>
      <w:r w:rsidR="00536634">
        <w:instrText xml:space="preserve"> REF _Ref355634000 \h </w:instrText>
      </w:r>
      <w:r w:rsidR="00536634">
        <w:fldChar w:fldCharType="separate"/>
      </w:r>
      <w:r w:rsidR="003A5F3E">
        <w:t xml:space="preserve">Figure </w:t>
      </w:r>
      <w:r w:rsidR="003A5F3E">
        <w:rPr>
          <w:noProof/>
        </w:rPr>
        <w:t>83</w:t>
      </w:r>
      <w:r w:rsidR="00536634">
        <w:fldChar w:fldCharType="end"/>
      </w:r>
      <w:r>
        <w:t>. Assuming that 10 of these beams are covering area not covered by DA2GC (e.g. north Scandinavia, Mediterranean see, etc.), the numbers of DA2GC GS per S-DMB return beam can be calculated as:</w:t>
      </w:r>
    </w:p>
    <w:p w:rsidR="00487203" w:rsidRPr="00DE5AFF" w:rsidRDefault="00487203" w:rsidP="00487203">
      <w:pPr>
        <w:pStyle w:val="ECCParagraph"/>
        <w:ind w:left="2836"/>
        <w:rPr>
          <w:lang w:val="en-IE"/>
        </w:rPr>
      </w:pPr>
      <w:r>
        <w:rPr>
          <w:noProof/>
          <w:lang w:eastAsia="en-GB"/>
        </w:rPr>
        <w:drawing>
          <wp:inline distT="0" distB="0" distL="0" distR="0" wp14:anchorId="49FA95E4" wp14:editId="2D551662">
            <wp:extent cx="1416050" cy="336550"/>
            <wp:effectExtent l="0" t="0" r="0" b="6350"/>
            <wp:docPr id="73" name="Grafik 73" descr="GS per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S per beam"/>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16050" cy="336550"/>
                    </a:xfrm>
                    <a:prstGeom prst="rect">
                      <a:avLst/>
                    </a:prstGeom>
                    <a:noFill/>
                    <a:ln>
                      <a:noFill/>
                    </a:ln>
                  </pic:spPr>
                </pic:pic>
              </a:graphicData>
            </a:graphic>
          </wp:inline>
        </w:drawing>
      </w:r>
    </w:p>
    <w:p w:rsidR="00487203" w:rsidRDefault="00487203" w:rsidP="00487203">
      <w:pPr>
        <w:pStyle w:val="ECCParagraph"/>
      </w:pPr>
      <w:r>
        <w:t xml:space="preserve">The following </w:t>
      </w:r>
      <w:r w:rsidR="00CD4CB9">
        <w:fldChar w:fldCharType="begin"/>
      </w:r>
      <w:r w:rsidR="00CD4CB9">
        <w:instrText xml:space="preserve"> REF _Ref355720012 \h </w:instrText>
      </w:r>
      <w:r w:rsidR="00CD4CB9">
        <w:fldChar w:fldCharType="separate"/>
      </w:r>
      <w:r w:rsidR="003A5F3E">
        <w:t xml:space="preserve">Figure </w:t>
      </w:r>
      <w:r w:rsidR="003A5F3E">
        <w:rPr>
          <w:noProof/>
        </w:rPr>
        <w:t>179</w:t>
      </w:r>
      <w:r w:rsidR="00CD4CB9">
        <w:fldChar w:fldCharType="end"/>
      </w:r>
      <w:r>
        <w:t xml:space="preserve"> shows the 19 GS locations taken into account for the evaluation of the interference impact for a single beam.</w:t>
      </w:r>
    </w:p>
    <w:p w:rsidR="00487203" w:rsidRDefault="00536634" w:rsidP="00850852">
      <w:pPr>
        <w:pStyle w:val="ECCParagraph"/>
        <w:jc w:val="center"/>
        <w:rPr>
          <w:lang w:val="en-US"/>
        </w:rPr>
      </w:pPr>
      <w:r>
        <w:rPr>
          <w:noProof/>
          <w:lang w:eastAsia="en-GB"/>
        </w:rPr>
        <w:drawing>
          <wp:inline distT="0" distB="0" distL="0" distR="0" wp14:anchorId="34487D2D" wp14:editId="5BF6FD70">
            <wp:extent cx="3636335" cy="2728619"/>
            <wp:effectExtent l="0" t="0" r="254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638967" cy="2730594"/>
                    </a:xfrm>
                    <a:prstGeom prst="rect">
                      <a:avLst/>
                    </a:prstGeom>
                    <a:noFill/>
                  </pic:spPr>
                </pic:pic>
              </a:graphicData>
            </a:graphic>
          </wp:inline>
        </w:drawing>
      </w:r>
    </w:p>
    <w:p w:rsidR="00487203" w:rsidRDefault="00536634" w:rsidP="00850852">
      <w:pPr>
        <w:pStyle w:val="Beschriftung"/>
      </w:pPr>
      <w:bookmarkStart w:id="590" w:name="_Ref355720012"/>
      <w:r>
        <w:t xml:space="preserve">Figure </w:t>
      </w:r>
      <w:r>
        <w:fldChar w:fldCharType="begin"/>
      </w:r>
      <w:r>
        <w:instrText xml:space="preserve"> SEQ Figure \* ARABIC </w:instrText>
      </w:r>
      <w:r>
        <w:fldChar w:fldCharType="separate"/>
      </w:r>
      <w:r w:rsidR="003A5F3E">
        <w:rPr>
          <w:noProof/>
        </w:rPr>
        <w:t>179</w:t>
      </w:r>
      <w:r>
        <w:fldChar w:fldCharType="end"/>
      </w:r>
      <w:bookmarkEnd w:id="590"/>
      <w:r>
        <w:t xml:space="preserve">: </w:t>
      </w:r>
      <w:r w:rsidRPr="00536634">
        <w:t>DA2GC GS locations used to evaluate the interference impact on a single S-DMB return beam</w:t>
      </w:r>
    </w:p>
    <w:p w:rsidR="00AB351E" w:rsidRDefault="00890981" w:rsidP="00543B5A">
      <w:pPr>
        <w:pStyle w:val="berschrift4"/>
      </w:pPr>
      <w:bookmarkStart w:id="591" w:name="_Toc367287040"/>
      <w:r>
        <w:t>Results</w:t>
      </w:r>
      <w:bookmarkEnd w:id="591"/>
    </w:p>
    <w:p w:rsidR="00AB351E" w:rsidRDefault="00AB351E" w:rsidP="00AB351E">
      <w:pPr>
        <w:pStyle w:val="ECCParagraph"/>
        <w:spacing w:after="120"/>
        <w:jc w:val="left"/>
        <w:rPr>
          <w:rFonts w:cs="Arial"/>
          <w:szCs w:val="20"/>
          <w:lang w:val="en-US"/>
        </w:rPr>
      </w:pPr>
      <w:r>
        <w:rPr>
          <w:rFonts w:cs="Arial"/>
          <w:szCs w:val="20"/>
        </w:rPr>
        <w:t>Applying</w:t>
      </w:r>
      <w:r>
        <w:rPr>
          <w:rFonts w:cs="Arial"/>
          <w:szCs w:val="20"/>
          <w:lang w:val="en-US"/>
        </w:rPr>
        <w:t xml:space="preserve"> the method described in </w:t>
      </w:r>
      <w:r w:rsidR="00890981">
        <w:rPr>
          <w:rFonts w:cs="Arial"/>
          <w:szCs w:val="20"/>
          <w:lang w:val="en-US"/>
        </w:rPr>
        <w:fldChar w:fldCharType="begin"/>
      </w:r>
      <w:r w:rsidR="00890981">
        <w:rPr>
          <w:rFonts w:cs="Arial"/>
          <w:szCs w:val="20"/>
          <w:lang w:val="en-US"/>
        </w:rPr>
        <w:instrText xml:space="preserve"> REF _Ref351107915 \n \h </w:instrText>
      </w:r>
      <w:r w:rsidR="00890981">
        <w:rPr>
          <w:rFonts w:cs="Arial"/>
          <w:szCs w:val="20"/>
          <w:lang w:val="en-US"/>
        </w:rPr>
      </w:r>
      <w:r w:rsidR="00890981">
        <w:rPr>
          <w:rFonts w:cs="Arial"/>
          <w:szCs w:val="20"/>
          <w:lang w:val="en-US"/>
        </w:rPr>
        <w:fldChar w:fldCharType="separate"/>
      </w:r>
      <w:r w:rsidR="003A5F3E">
        <w:rPr>
          <w:rFonts w:cs="Arial"/>
          <w:szCs w:val="20"/>
          <w:lang w:val="en-US"/>
        </w:rPr>
        <w:t>5.15.1.1</w:t>
      </w:r>
      <w:r w:rsidR="00890981">
        <w:rPr>
          <w:rFonts w:cs="Arial"/>
          <w:szCs w:val="20"/>
          <w:lang w:val="en-US"/>
        </w:rPr>
        <w:fldChar w:fldCharType="end"/>
      </w:r>
      <w:r>
        <w:rPr>
          <w:rFonts w:cs="Arial"/>
          <w:szCs w:val="20"/>
          <w:lang w:val="en-US"/>
        </w:rPr>
        <w:t xml:space="preserve"> the aggregated interference power level of the 19 DA2GC GS at the GEO satellite position (including satellite antenna gain of 39 dBi) corresponds to</w:t>
      </w:r>
    </w:p>
    <w:p w:rsidR="00AB351E" w:rsidRPr="00764791" w:rsidRDefault="00AB351E" w:rsidP="00AB351E">
      <w:pPr>
        <w:pStyle w:val="ECCParagraph"/>
        <w:spacing w:after="120"/>
        <w:ind w:left="1418"/>
        <w:jc w:val="left"/>
        <w:rPr>
          <w:rFonts w:cs="Arial"/>
          <w:b/>
          <w:szCs w:val="20"/>
          <w:lang w:val="en-US"/>
        </w:rPr>
      </w:pPr>
      <w:proofErr w:type="gramStart"/>
      <w:r w:rsidRPr="00764791">
        <w:rPr>
          <w:rFonts w:cs="Arial"/>
          <w:b/>
          <w:szCs w:val="20"/>
          <w:lang w:val="en-US"/>
        </w:rPr>
        <w:t>-161 dBm/Hz,</w:t>
      </w:r>
      <w:proofErr w:type="gramEnd"/>
    </w:p>
    <w:p w:rsidR="00AB351E" w:rsidRDefault="00AB351E" w:rsidP="00543B5A">
      <w:pPr>
        <w:pStyle w:val="ECCParagraph"/>
      </w:pPr>
      <w:proofErr w:type="gramStart"/>
      <w:r>
        <w:t>assuming</w:t>
      </w:r>
      <w:proofErr w:type="gramEnd"/>
      <w:r>
        <w:t xml:space="preserve"> co-channel transmission in the MSS UL band (1980-2010 MHz).</w:t>
      </w:r>
      <w:r w:rsidRPr="00CF4212">
        <w:t xml:space="preserve"> </w:t>
      </w:r>
      <w:r>
        <w:t xml:space="preserve">Except of the higher </w:t>
      </w:r>
      <w:proofErr w:type="gramStart"/>
      <w:r>
        <w:t>Tx</w:t>
      </w:r>
      <w:proofErr w:type="gramEnd"/>
      <w:r>
        <w:t xml:space="preserve"> power t</w:t>
      </w:r>
      <w:r w:rsidRPr="00CF4212">
        <w:t xml:space="preserve">he higher </w:t>
      </w:r>
      <w:r>
        <w:t>interference level compared to DA2GC AS is mainly caused by t</w:t>
      </w:r>
      <w:r w:rsidRPr="00CF4212">
        <w:t>he uptilt of the GS antenna diag</w:t>
      </w:r>
      <w:r>
        <w:t>ram.</w:t>
      </w:r>
    </w:p>
    <w:p w:rsidR="00AB351E" w:rsidRDefault="00AB351E" w:rsidP="00543B5A">
      <w:pPr>
        <w:pStyle w:val="ECCParagraph"/>
      </w:pPr>
      <w:r>
        <w:t>Again the out-of-band emissions of the involved DA2GC radio components have to be considered for final evaluation of the interference impact.</w:t>
      </w:r>
      <w:r w:rsidRPr="005A0BEE">
        <w:t xml:space="preserve"> </w:t>
      </w:r>
      <w:r w:rsidR="00890981">
        <w:fldChar w:fldCharType="begin"/>
      </w:r>
      <w:r w:rsidR="00890981">
        <w:instrText xml:space="preserve"> REF _Ref355716860 \h </w:instrText>
      </w:r>
      <w:r w:rsidR="00543B5A">
        <w:instrText xml:space="preserve"> \* MERGEFORMAT </w:instrText>
      </w:r>
      <w:r w:rsidR="00890981">
        <w:fldChar w:fldCharType="separate"/>
      </w:r>
      <w:r w:rsidR="003A5F3E">
        <w:t xml:space="preserve">Table </w:t>
      </w:r>
      <w:r w:rsidR="003A5F3E">
        <w:rPr>
          <w:noProof/>
        </w:rPr>
        <w:t>63</w:t>
      </w:r>
      <w:r w:rsidR="00890981">
        <w:fldChar w:fldCharType="end"/>
      </w:r>
      <w:r>
        <w:t xml:space="preserve"> provides the resulting maximum interference power level in the MSS band and the noise temperature increase at the satellite receiver dependent on the frequency offset to the edge of the DA2GC channel taking into account the spectrum emission mask of the DA2GC GS</w:t>
      </w:r>
      <w:r w:rsidR="00890981">
        <w:t>.</w:t>
      </w:r>
    </w:p>
    <w:p w:rsidR="00AD4CAF" w:rsidRDefault="00890981" w:rsidP="00543B5A">
      <w:pPr>
        <w:pStyle w:val="Beschriftung"/>
        <w:keepNext/>
      </w:pPr>
      <w:bookmarkStart w:id="592" w:name="_Ref355716860"/>
      <w:r>
        <w:lastRenderedPageBreak/>
        <w:t xml:space="preserve">Table </w:t>
      </w:r>
      <w:r>
        <w:fldChar w:fldCharType="begin"/>
      </w:r>
      <w:r>
        <w:instrText xml:space="preserve"> SEQ Table \* ARABIC </w:instrText>
      </w:r>
      <w:r>
        <w:fldChar w:fldCharType="separate"/>
      </w:r>
      <w:r w:rsidR="003A5F3E">
        <w:rPr>
          <w:noProof/>
        </w:rPr>
        <w:t>63</w:t>
      </w:r>
      <w:r>
        <w:fldChar w:fldCharType="end"/>
      </w:r>
      <w:bookmarkEnd w:id="592"/>
      <w:r>
        <w:t xml:space="preserve">: </w:t>
      </w:r>
      <w:r w:rsidRPr="00890981">
        <w:t>Resulting maximum interference power levels at the MSS satellite dependent on the frequency offset to the DA2GC FL channel edge as well as increase in satellite system noise temperature</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71"/>
        <w:gridCol w:w="1971"/>
        <w:gridCol w:w="1971"/>
        <w:gridCol w:w="1971"/>
        <w:gridCol w:w="1971"/>
      </w:tblGrid>
      <w:tr w:rsidR="00890981" w:rsidRPr="00336D89" w:rsidTr="003F2853">
        <w:trPr>
          <w:tblHeader/>
        </w:trPr>
        <w:tc>
          <w:tcPr>
            <w:tcW w:w="1000" w:type="pct"/>
            <w:tcBorders>
              <w:top w:val="single" w:sz="4" w:space="0" w:color="FF0000"/>
              <w:left w:val="single" w:sz="4" w:space="0" w:color="FF0000"/>
              <w:bottom w:val="single" w:sz="4" w:space="0" w:color="FF0000"/>
              <w:right w:val="single" w:sz="4" w:space="0" w:color="FFFFFF"/>
            </w:tcBorders>
            <w:shd w:val="clear" w:color="auto" w:fill="D2232A"/>
          </w:tcPr>
          <w:p w:rsidR="00890981" w:rsidRPr="00130CE1" w:rsidRDefault="00890981" w:rsidP="003F2853">
            <w:pPr>
              <w:pStyle w:val="TAH"/>
              <w:rPr>
                <w:rFonts w:cs="v5.0.0"/>
                <w:color w:val="FFFFFF"/>
                <w:sz w:val="20"/>
                <w:lang w:val="en-US"/>
              </w:rPr>
            </w:pPr>
            <w:r w:rsidRPr="00130CE1">
              <w:rPr>
                <w:rFonts w:cs="v5.0.0"/>
                <w:color w:val="FFFFFF"/>
                <w:sz w:val="20"/>
                <w:lang w:val="en-US"/>
              </w:rPr>
              <w:t xml:space="preserve">Frequency </w:t>
            </w:r>
            <w:r>
              <w:rPr>
                <w:rFonts w:cs="v5.0.0"/>
                <w:color w:val="FFFFFF"/>
                <w:sz w:val="20"/>
                <w:lang w:val="en-US"/>
              </w:rPr>
              <w:t>offset to DA2GC channel edge in MHz</w:t>
            </w:r>
          </w:p>
        </w:tc>
        <w:tc>
          <w:tcPr>
            <w:tcW w:w="1000" w:type="pct"/>
            <w:tcBorders>
              <w:left w:val="single" w:sz="4" w:space="0" w:color="FFFFFF"/>
              <w:right w:val="single" w:sz="4" w:space="0" w:color="FFFFFF"/>
            </w:tcBorders>
            <w:shd w:val="clear" w:color="auto" w:fill="D2232A"/>
          </w:tcPr>
          <w:p w:rsidR="00890981" w:rsidRPr="00130CE1" w:rsidRDefault="00890981" w:rsidP="003F2853">
            <w:pPr>
              <w:pStyle w:val="TAH"/>
              <w:rPr>
                <w:rFonts w:cs="v5.0.0"/>
                <w:color w:val="FFFFFF"/>
                <w:sz w:val="20"/>
                <w:lang w:val="en-US"/>
              </w:rPr>
            </w:pPr>
            <w:r>
              <w:rPr>
                <w:rFonts w:cs="v5.0.0"/>
                <w:color w:val="FFFFFF"/>
                <w:sz w:val="20"/>
                <w:lang w:val="en-US"/>
              </w:rPr>
              <w:t>Minimum interference</w:t>
            </w:r>
            <w:r>
              <w:rPr>
                <w:rFonts w:cs="v5.0.0"/>
                <w:color w:val="FFFFFF"/>
                <w:sz w:val="20"/>
                <w:lang w:val="en-US"/>
              </w:rPr>
              <w:br/>
              <w:t>reduction</w:t>
            </w:r>
            <w:r>
              <w:rPr>
                <w:rFonts w:cs="v5.0.0"/>
                <w:color w:val="FFFFFF"/>
                <w:sz w:val="20"/>
                <w:lang w:val="en-US"/>
              </w:rPr>
              <w:br/>
            </w:r>
            <w:r w:rsidRPr="00FF7121">
              <w:rPr>
                <w:rFonts w:cs="v5.0.0"/>
                <w:color w:val="FFFFFF"/>
                <w:sz w:val="20"/>
                <w:lang w:val="en-US"/>
              </w:rPr>
              <w:t>in dB</w:t>
            </w:r>
          </w:p>
        </w:tc>
        <w:tc>
          <w:tcPr>
            <w:tcW w:w="1000" w:type="pct"/>
            <w:tcBorders>
              <w:left w:val="single" w:sz="4" w:space="0" w:color="FFFFFF"/>
              <w:right w:val="single" w:sz="4" w:space="0" w:color="FFFFFF"/>
            </w:tcBorders>
            <w:shd w:val="clear" w:color="auto" w:fill="D2232A"/>
          </w:tcPr>
          <w:p w:rsidR="00890981" w:rsidRPr="00130CE1" w:rsidRDefault="00890981" w:rsidP="003F2853">
            <w:pPr>
              <w:pStyle w:val="TAH"/>
              <w:rPr>
                <w:rFonts w:cs="v5.0.0"/>
                <w:color w:val="FFFFFF"/>
                <w:sz w:val="20"/>
                <w:lang w:val="en-US"/>
              </w:rPr>
            </w:pPr>
            <w:r>
              <w:rPr>
                <w:rFonts w:cs="v5.0.0"/>
                <w:color w:val="FFFFFF"/>
                <w:sz w:val="20"/>
                <w:lang w:val="en-US"/>
              </w:rPr>
              <w:t>Maximum i</w:t>
            </w:r>
            <w:r w:rsidRPr="003362D2">
              <w:rPr>
                <w:rFonts w:cs="v5.0.0"/>
                <w:color w:val="FFFFFF"/>
                <w:sz w:val="20"/>
                <w:lang w:val="en-US"/>
              </w:rPr>
              <w:t>nte</w:t>
            </w:r>
            <w:r>
              <w:rPr>
                <w:rFonts w:cs="v5.0.0"/>
                <w:color w:val="FFFFFF"/>
                <w:sz w:val="20"/>
                <w:lang w:val="en-US"/>
              </w:rPr>
              <w:t>rference</w:t>
            </w:r>
            <w:r>
              <w:rPr>
                <w:rFonts w:cs="v5.0.0"/>
                <w:color w:val="FFFFFF"/>
                <w:sz w:val="20"/>
                <w:lang w:val="en-US"/>
              </w:rPr>
              <w:br/>
              <w:t>level</w:t>
            </w:r>
            <w:r>
              <w:rPr>
                <w:rFonts w:cs="v5.0.0"/>
                <w:color w:val="FFFFFF"/>
                <w:sz w:val="20"/>
                <w:lang w:val="en-US"/>
              </w:rPr>
              <w:br/>
            </w:r>
            <w:r w:rsidRPr="003362D2">
              <w:rPr>
                <w:rFonts w:cs="v5.0.0"/>
                <w:color w:val="FFFFFF"/>
                <w:sz w:val="20"/>
                <w:lang w:val="en-US"/>
              </w:rPr>
              <w:t>in dBm/Hz</w:t>
            </w:r>
          </w:p>
        </w:tc>
        <w:tc>
          <w:tcPr>
            <w:tcW w:w="1000" w:type="pct"/>
            <w:tcBorders>
              <w:left w:val="single" w:sz="4" w:space="0" w:color="FFFFFF"/>
              <w:right w:val="single" w:sz="4" w:space="0" w:color="FFFFFF"/>
            </w:tcBorders>
            <w:shd w:val="clear" w:color="auto" w:fill="D2232A"/>
          </w:tcPr>
          <w:p w:rsidR="00890981" w:rsidRPr="00130CE1" w:rsidRDefault="00890981" w:rsidP="003F2853">
            <w:pPr>
              <w:pStyle w:val="TAH"/>
              <w:rPr>
                <w:rFonts w:cs="v5.0.0"/>
                <w:color w:val="FFFFFF"/>
                <w:sz w:val="20"/>
                <w:lang w:val="en-US"/>
              </w:rPr>
            </w:pPr>
            <w:r>
              <w:rPr>
                <w:rFonts w:cs="v5.0.0"/>
                <w:color w:val="FFFFFF"/>
                <w:sz w:val="20"/>
                <w:lang w:val="en-US"/>
              </w:rPr>
              <w:t>Increase in</w:t>
            </w:r>
            <w:r>
              <w:rPr>
                <w:rFonts w:cs="v5.0.0"/>
                <w:color w:val="FFFFFF"/>
                <w:sz w:val="20"/>
                <w:lang w:val="en-US"/>
              </w:rPr>
              <w:br/>
              <w:t>satellite system noise temperature in K</w:t>
            </w:r>
          </w:p>
        </w:tc>
        <w:tc>
          <w:tcPr>
            <w:tcW w:w="1000" w:type="pct"/>
            <w:tcBorders>
              <w:left w:val="single" w:sz="4" w:space="0" w:color="FFFFFF"/>
              <w:bottom w:val="single" w:sz="4" w:space="0" w:color="D2232A"/>
              <w:right w:val="single" w:sz="4" w:space="0" w:color="D2232A"/>
            </w:tcBorders>
            <w:shd w:val="clear" w:color="auto" w:fill="D2232A"/>
          </w:tcPr>
          <w:p w:rsidR="00890981" w:rsidRPr="00130CE1" w:rsidRDefault="00890981" w:rsidP="003F2853">
            <w:pPr>
              <w:pStyle w:val="TAH"/>
              <w:rPr>
                <w:rFonts w:cs="v5.0.0"/>
                <w:color w:val="FFFFFF"/>
                <w:sz w:val="20"/>
                <w:lang w:val="en-US"/>
              </w:rPr>
            </w:pPr>
            <w:r>
              <w:rPr>
                <w:rFonts w:cs="v5.0.0"/>
                <w:color w:val="FFFFFF"/>
                <w:sz w:val="20"/>
                <w:lang w:val="en-US"/>
              </w:rPr>
              <w:t>Increase in</w:t>
            </w:r>
            <w:r>
              <w:rPr>
                <w:rFonts w:cs="v5.0.0"/>
                <w:color w:val="FFFFFF"/>
                <w:sz w:val="20"/>
                <w:lang w:val="en-US"/>
              </w:rPr>
              <w:br/>
              <w:t>satellite system noise</w:t>
            </w:r>
            <w:r>
              <w:rPr>
                <w:rFonts w:cs="v5.0.0"/>
                <w:color w:val="FFFFFF"/>
                <w:sz w:val="20"/>
                <w:lang w:val="en-US"/>
              </w:rPr>
              <w:br/>
              <w:t>temperature in %</w:t>
            </w:r>
          </w:p>
        </w:tc>
      </w:tr>
      <w:tr w:rsidR="00890981" w:rsidRPr="00C6618B" w:rsidTr="003F2853">
        <w:tc>
          <w:tcPr>
            <w:tcW w:w="1000" w:type="pct"/>
            <w:tcBorders>
              <w:top w:val="single" w:sz="4" w:space="0" w:color="FF0000"/>
            </w:tcBorders>
            <w:vAlign w:val="center"/>
          </w:tcPr>
          <w:p w:rsidR="00890981" w:rsidRPr="006B3D1F" w:rsidRDefault="00890981" w:rsidP="00543B5A">
            <w:pPr>
              <w:pStyle w:val="TAC"/>
              <w:jc w:val="left"/>
              <w:rPr>
                <w:rFonts w:cs="v5.0.0"/>
                <w:sz w:val="20"/>
                <w:lang w:val="en-US"/>
              </w:rPr>
            </w:pPr>
            <w:r>
              <w:rPr>
                <w:rFonts w:cs="v5.0.0"/>
                <w:sz w:val="20"/>
                <w:lang w:val="en-US"/>
              </w:rPr>
              <w:t>0</w:t>
            </w:r>
            <w:r w:rsidRPr="006B3D1F">
              <w:rPr>
                <w:sz w:val="20"/>
                <w:lang w:val="en-US"/>
              </w:rPr>
              <w:t xml:space="preserve">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f</w:t>
            </w:r>
            <w:r>
              <w:rPr>
                <w:rFonts w:cs="v5.0.0"/>
                <w:sz w:val="20"/>
                <w:lang w:val="en-US"/>
              </w:rPr>
              <w:t xml:space="preserve"> &lt; 5</w:t>
            </w:r>
          </w:p>
        </w:tc>
        <w:tc>
          <w:tcPr>
            <w:tcW w:w="1000" w:type="pct"/>
            <w:vAlign w:val="center"/>
          </w:tcPr>
          <w:p w:rsidR="00890981" w:rsidRPr="002B15F7" w:rsidRDefault="00890981" w:rsidP="00543B5A">
            <w:pPr>
              <w:pStyle w:val="TAC"/>
              <w:jc w:val="left"/>
              <w:rPr>
                <w:sz w:val="20"/>
                <w:highlight w:val="yellow"/>
                <w:lang w:val="en-US"/>
              </w:rPr>
            </w:pPr>
            <w:r w:rsidRPr="006C12BF">
              <w:rPr>
                <w:position w:val="-22"/>
                <w:sz w:val="20"/>
                <w:lang w:val="en-US"/>
              </w:rPr>
              <w:object w:dxaOrig="1200" w:dyaOrig="560">
                <v:shape id="_x0000_i1038" type="#_x0000_t75" style="width:56.55pt;height:26.65pt" o:ole="">
                  <v:imagedata r:id="rId241" o:title=""/>
                </v:shape>
                <o:OLEObject Type="Embed" ProgID="Equation.3" ShapeID="_x0000_i1038" DrawAspect="Content" ObjectID="_1451114633" r:id="rId242"/>
              </w:object>
            </w:r>
          </w:p>
        </w:tc>
        <w:tc>
          <w:tcPr>
            <w:tcW w:w="1000" w:type="pct"/>
            <w:vAlign w:val="center"/>
          </w:tcPr>
          <w:p w:rsidR="00890981" w:rsidRPr="006B3D1F" w:rsidRDefault="00890981" w:rsidP="00543B5A">
            <w:pPr>
              <w:pStyle w:val="TAC"/>
              <w:jc w:val="left"/>
              <w:rPr>
                <w:sz w:val="20"/>
                <w:lang w:val="en-US"/>
              </w:rPr>
            </w:pPr>
            <w:r w:rsidRPr="006C12BF">
              <w:rPr>
                <w:position w:val="-22"/>
                <w:sz w:val="20"/>
                <w:lang w:val="en-US"/>
              </w:rPr>
              <w:object w:dxaOrig="1460" w:dyaOrig="560">
                <v:shape id="_x0000_i1039" type="#_x0000_t75" style="width:67.8pt;height:26.65pt" o:ole="">
                  <v:imagedata r:id="rId243" o:title=""/>
                </v:shape>
                <o:OLEObject Type="Embed" ProgID="Equation.3" ShapeID="_x0000_i1039" DrawAspect="Content" ObjectID="_1451114634" r:id="rId244"/>
              </w:object>
            </w:r>
          </w:p>
        </w:tc>
        <w:tc>
          <w:tcPr>
            <w:tcW w:w="1000" w:type="pct"/>
            <w:vAlign w:val="center"/>
          </w:tcPr>
          <w:p w:rsidR="00890981" w:rsidRPr="00C6618B" w:rsidRDefault="00890981" w:rsidP="00543B5A">
            <w:pPr>
              <w:pStyle w:val="TAC"/>
              <w:jc w:val="left"/>
              <w:rPr>
                <w:sz w:val="20"/>
                <w:lang w:val="de-DE"/>
              </w:rPr>
            </w:pPr>
            <w:r w:rsidRPr="00C6618B">
              <w:rPr>
                <w:sz w:val="20"/>
                <w:lang w:val="de-DE"/>
              </w:rPr>
              <w:t xml:space="preserve">1.3e+4 </w:t>
            </w:r>
            <w:r>
              <w:rPr>
                <w:sz w:val="20"/>
                <w:lang w:val="de-DE"/>
              </w:rPr>
              <w:t xml:space="preserve">… </w:t>
            </w:r>
            <w:r w:rsidRPr="00C6618B">
              <w:rPr>
                <w:sz w:val="20"/>
                <w:lang w:val="de-DE"/>
              </w:rPr>
              <w:t>1.3e-3</w:t>
            </w:r>
          </w:p>
        </w:tc>
        <w:tc>
          <w:tcPr>
            <w:tcW w:w="1000" w:type="pct"/>
            <w:tcBorders>
              <w:top w:val="single" w:sz="4" w:space="0" w:color="D2232A"/>
            </w:tcBorders>
            <w:vAlign w:val="center"/>
          </w:tcPr>
          <w:p w:rsidR="00890981" w:rsidRPr="00C6618B" w:rsidRDefault="00890981" w:rsidP="00543B5A">
            <w:pPr>
              <w:pStyle w:val="TAC"/>
              <w:jc w:val="left"/>
              <w:rPr>
                <w:sz w:val="20"/>
                <w:lang w:val="en-US"/>
              </w:rPr>
            </w:pPr>
            <w:r>
              <w:rPr>
                <w:sz w:val="20"/>
                <w:lang w:val="en-US"/>
              </w:rPr>
              <w:t>2285 …</w:t>
            </w:r>
            <w:r w:rsidRPr="00C6618B">
              <w:rPr>
                <w:sz w:val="20"/>
                <w:lang w:val="en-US"/>
              </w:rPr>
              <w:t xml:space="preserve"> 0</w:t>
            </w:r>
          </w:p>
        </w:tc>
      </w:tr>
      <w:tr w:rsidR="00890981" w:rsidRPr="00C6618B" w:rsidTr="003F2853">
        <w:tc>
          <w:tcPr>
            <w:tcW w:w="1000" w:type="pct"/>
            <w:vAlign w:val="center"/>
          </w:tcPr>
          <w:p w:rsidR="00890981" w:rsidRPr="00C6618B" w:rsidRDefault="00890981" w:rsidP="00543B5A">
            <w:pPr>
              <w:pStyle w:val="TAC"/>
              <w:jc w:val="left"/>
              <w:rPr>
                <w:rFonts w:cs="v5.0.0"/>
                <w:sz w:val="20"/>
                <w:lang w:val="en-US"/>
              </w:rPr>
            </w:pPr>
            <w:r w:rsidRPr="00C6618B">
              <w:rPr>
                <w:sz w:val="20"/>
                <w:lang w:val="en-US"/>
              </w:rPr>
              <w:t xml:space="preserve">5 </w:t>
            </w:r>
            <w:r w:rsidRPr="00C42817">
              <w:rPr>
                <w:rFonts w:cs="v5.0.0"/>
                <w:sz w:val="20"/>
                <w:lang w:val="en-US"/>
              </w:rPr>
              <w:sym w:font="Symbol" w:char="F0A3"/>
            </w:r>
            <w:r w:rsidRPr="00C6618B">
              <w:rPr>
                <w:rFonts w:cs="v5.0.0"/>
                <w:sz w:val="20"/>
                <w:lang w:val="en-US"/>
              </w:rPr>
              <w:t xml:space="preserve"> </w:t>
            </w:r>
            <w:r w:rsidRPr="006B3D1F">
              <w:rPr>
                <w:rFonts w:cs="v5.0.0"/>
                <w:sz w:val="20"/>
                <w:lang w:val="en-US"/>
              </w:rPr>
              <w:sym w:font="Symbol" w:char="F044"/>
            </w:r>
            <w:r w:rsidRPr="00C6618B">
              <w:rPr>
                <w:rFonts w:cs="v5.0.0"/>
                <w:sz w:val="20"/>
                <w:lang w:val="en-US"/>
              </w:rPr>
              <w:t>f &lt; 10</w:t>
            </w:r>
          </w:p>
        </w:tc>
        <w:tc>
          <w:tcPr>
            <w:tcW w:w="1000" w:type="pct"/>
            <w:vAlign w:val="center"/>
          </w:tcPr>
          <w:p w:rsidR="00890981" w:rsidRPr="00C6618B" w:rsidRDefault="00890981" w:rsidP="00543B5A">
            <w:pPr>
              <w:pStyle w:val="TAC"/>
              <w:jc w:val="left"/>
              <w:rPr>
                <w:sz w:val="20"/>
                <w:lang w:val="en-US"/>
              </w:rPr>
            </w:pPr>
            <w:r w:rsidRPr="00C6618B">
              <w:rPr>
                <w:sz w:val="20"/>
                <w:lang w:val="en-US"/>
              </w:rPr>
              <w:t>40.5</w:t>
            </w:r>
          </w:p>
        </w:tc>
        <w:tc>
          <w:tcPr>
            <w:tcW w:w="1000" w:type="pct"/>
            <w:vAlign w:val="center"/>
          </w:tcPr>
          <w:p w:rsidR="00890981" w:rsidRPr="00C6618B" w:rsidRDefault="00890981" w:rsidP="00543B5A">
            <w:pPr>
              <w:pStyle w:val="TAC"/>
              <w:jc w:val="left"/>
              <w:rPr>
                <w:sz w:val="20"/>
                <w:lang w:val="en-US"/>
              </w:rPr>
            </w:pPr>
            <w:r w:rsidRPr="00C6618B">
              <w:rPr>
                <w:sz w:val="20"/>
                <w:lang w:val="en-US"/>
              </w:rPr>
              <w:t>-201.5</w:t>
            </w:r>
          </w:p>
        </w:tc>
        <w:tc>
          <w:tcPr>
            <w:tcW w:w="1000" w:type="pct"/>
            <w:vAlign w:val="center"/>
          </w:tcPr>
          <w:p w:rsidR="00890981" w:rsidRPr="00C6618B" w:rsidRDefault="00890981" w:rsidP="00543B5A">
            <w:pPr>
              <w:pStyle w:val="TAC"/>
              <w:jc w:val="left"/>
              <w:rPr>
                <w:sz w:val="20"/>
                <w:lang w:val="en-US"/>
              </w:rPr>
            </w:pPr>
            <w:r w:rsidRPr="00C6618B">
              <w:rPr>
                <w:sz w:val="20"/>
                <w:lang w:val="en-US"/>
              </w:rPr>
              <w:t>1.3e-3</w:t>
            </w:r>
          </w:p>
        </w:tc>
        <w:tc>
          <w:tcPr>
            <w:tcW w:w="1000" w:type="pct"/>
          </w:tcPr>
          <w:p w:rsidR="00890981" w:rsidRPr="00C6618B" w:rsidRDefault="00890981" w:rsidP="00543B5A">
            <w:pPr>
              <w:pStyle w:val="TAC"/>
              <w:jc w:val="left"/>
              <w:rPr>
                <w:sz w:val="20"/>
                <w:lang w:val="en-US"/>
              </w:rPr>
            </w:pPr>
            <w:r w:rsidRPr="00930A93">
              <w:rPr>
                <w:sz w:val="20"/>
                <w:lang w:val="en-US"/>
              </w:rPr>
              <w:sym w:font="Symbol" w:char="F040"/>
            </w:r>
            <w:r w:rsidRPr="00C6618B">
              <w:rPr>
                <w:sz w:val="20"/>
                <w:lang w:val="en-US"/>
              </w:rPr>
              <w:t xml:space="preserve"> 0</w:t>
            </w:r>
          </w:p>
        </w:tc>
      </w:tr>
      <w:tr w:rsidR="00890981" w:rsidRPr="00C6618B" w:rsidTr="003F2853">
        <w:tc>
          <w:tcPr>
            <w:tcW w:w="1000" w:type="pct"/>
            <w:vAlign w:val="center"/>
          </w:tcPr>
          <w:p w:rsidR="00890981" w:rsidRPr="00C6618B" w:rsidRDefault="00890981" w:rsidP="00543B5A">
            <w:pPr>
              <w:pStyle w:val="TAC"/>
              <w:jc w:val="left"/>
              <w:rPr>
                <w:rFonts w:cs="v5.0.0"/>
                <w:sz w:val="20"/>
                <w:lang w:val="en-US"/>
              </w:rPr>
            </w:pPr>
            <w:r w:rsidRPr="00C6618B">
              <w:rPr>
                <w:rFonts w:cs="v5.0.0"/>
                <w:sz w:val="20"/>
                <w:lang w:val="en-US"/>
              </w:rPr>
              <w:t>10</w:t>
            </w:r>
            <w:r w:rsidRPr="00C6618B">
              <w:rPr>
                <w:sz w:val="20"/>
                <w:lang w:val="en-US"/>
              </w:rPr>
              <w:t xml:space="preserve"> </w:t>
            </w:r>
            <w:r w:rsidRPr="00C42817">
              <w:rPr>
                <w:rFonts w:cs="v5.0.0"/>
                <w:sz w:val="20"/>
                <w:lang w:val="en-US"/>
              </w:rPr>
              <w:sym w:font="Symbol" w:char="F0A3"/>
            </w:r>
            <w:r w:rsidRPr="00C6618B">
              <w:rPr>
                <w:rFonts w:cs="v5.0.0"/>
                <w:sz w:val="20"/>
                <w:lang w:val="en-US"/>
              </w:rPr>
              <w:t xml:space="preserve"> </w:t>
            </w:r>
            <w:r w:rsidRPr="006B3D1F">
              <w:rPr>
                <w:rFonts w:cs="v5.0.0"/>
                <w:sz w:val="20"/>
                <w:lang w:val="en-US"/>
              </w:rPr>
              <w:sym w:font="Symbol" w:char="F044"/>
            </w:r>
            <w:r w:rsidRPr="00C6618B">
              <w:rPr>
                <w:rFonts w:cs="v5.0.0"/>
                <w:sz w:val="20"/>
                <w:lang w:val="en-US"/>
              </w:rPr>
              <w:t>f &lt; 25</w:t>
            </w:r>
          </w:p>
        </w:tc>
        <w:tc>
          <w:tcPr>
            <w:tcW w:w="1000" w:type="pct"/>
            <w:vAlign w:val="center"/>
          </w:tcPr>
          <w:p w:rsidR="00890981" w:rsidRPr="00C6618B" w:rsidRDefault="00890981" w:rsidP="00543B5A">
            <w:pPr>
              <w:pStyle w:val="TAC"/>
              <w:jc w:val="left"/>
              <w:rPr>
                <w:sz w:val="20"/>
                <w:lang w:val="en-US"/>
              </w:rPr>
            </w:pPr>
            <w:r w:rsidRPr="00C6618B">
              <w:rPr>
                <w:sz w:val="20"/>
                <w:lang w:val="en-US"/>
              </w:rPr>
              <w:t>51.5</w:t>
            </w:r>
          </w:p>
        </w:tc>
        <w:tc>
          <w:tcPr>
            <w:tcW w:w="1000" w:type="pct"/>
            <w:vAlign w:val="center"/>
          </w:tcPr>
          <w:p w:rsidR="00890981" w:rsidRPr="00C6618B" w:rsidRDefault="00890981" w:rsidP="00543B5A">
            <w:pPr>
              <w:pStyle w:val="TAC"/>
              <w:jc w:val="left"/>
              <w:rPr>
                <w:sz w:val="20"/>
                <w:lang w:val="en-US"/>
              </w:rPr>
            </w:pPr>
            <w:r w:rsidRPr="00C6618B">
              <w:rPr>
                <w:sz w:val="20"/>
                <w:lang w:val="en-US"/>
              </w:rPr>
              <w:t>-212.5</w:t>
            </w:r>
          </w:p>
        </w:tc>
        <w:tc>
          <w:tcPr>
            <w:tcW w:w="1000" w:type="pct"/>
            <w:vAlign w:val="center"/>
          </w:tcPr>
          <w:p w:rsidR="00890981" w:rsidRPr="00C6618B" w:rsidRDefault="00890981" w:rsidP="00543B5A">
            <w:pPr>
              <w:pStyle w:val="TAC"/>
              <w:jc w:val="left"/>
              <w:rPr>
                <w:sz w:val="20"/>
                <w:lang w:val="en-US"/>
              </w:rPr>
            </w:pPr>
            <w:r w:rsidRPr="00C6618B">
              <w:rPr>
                <w:sz w:val="20"/>
                <w:lang w:val="en-US"/>
              </w:rPr>
              <w:t>1e-14</w:t>
            </w:r>
          </w:p>
        </w:tc>
        <w:tc>
          <w:tcPr>
            <w:tcW w:w="1000" w:type="pct"/>
          </w:tcPr>
          <w:p w:rsidR="00890981" w:rsidRPr="00C6618B" w:rsidRDefault="00890981" w:rsidP="00543B5A">
            <w:pPr>
              <w:pStyle w:val="TAC"/>
              <w:jc w:val="left"/>
              <w:rPr>
                <w:sz w:val="20"/>
                <w:lang w:val="en-US"/>
              </w:rPr>
            </w:pPr>
            <w:r w:rsidRPr="00930A93">
              <w:rPr>
                <w:sz w:val="20"/>
                <w:lang w:val="en-US"/>
              </w:rPr>
              <w:sym w:font="Symbol" w:char="F040"/>
            </w:r>
            <w:r w:rsidRPr="00C6618B">
              <w:rPr>
                <w:sz w:val="20"/>
                <w:lang w:val="en-US"/>
              </w:rPr>
              <w:t xml:space="preserve"> 0</w:t>
            </w:r>
          </w:p>
        </w:tc>
      </w:tr>
      <w:tr w:rsidR="00890981" w:rsidRPr="00C6618B" w:rsidTr="003F2853">
        <w:tc>
          <w:tcPr>
            <w:tcW w:w="1000" w:type="pct"/>
            <w:vAlign w:val="center"/>
          </w:tcPr>
          <w:p w:rsidR="00890981" w:rsidRPr="00C6618B" w:rsidRDefault="00890981" w:rsidP="00543B5A">
            <w:pPr>
              <w:pStyle w:val="TAC"/>
              <w:jc w:val="left"/>
              <w:rPr>
                <w:rFonts w:cs="v5.0.0"/>
                <w:sz w:val="20"/>
                <w:vertAlign w:val="subscript"/>
                <w:lang w:val="en-US"/>
              </w:rPr>
            </w:pPr>
            <w:r w:rsidRPr="00C6618B">
              <w:rPr>
                <w:rFonts w:cs="v5.0.0"/>
                <w:sz w:val="20"/>
                <w:lang w:val="en-US"/>
              </w:rPr>
              <w:t xml:space="preserve">25 </w:t>
            </w:r>
            <w:r w:rsidRPr="00C42817">
              <w:rPr>
                <w:rFonts w:cs="v5.0.0"/>
                <w:sz w:val="20"/>
                <w:lang w:val="en-US"/>
              </w:rPr>
              <w:sym w:font="Symbol" w:char="F0A3"/>
            </w:r>
            <w:r w:rsidRPr="00C6618B">
              <w:rPr>
                <w:rFonts w:cs="v5.0.0"/>
                <w:sz w:val="20"/>
                <w:lang w:val="en-US"/>
              </w:rPr>
              <w:t xml:space="preserve"> </w:t>
            </w:r>
            <w:r w:rsidRPr="006B3D1F">
              <w:rPr>
                <w:rFonts w:cs="v5.0.0"/>
                <w:sz w:val="20"/>
                <w:lang w:val="en-US"/>
              </w:rPr>
              <w:sym w:font="Symbol" w:char="F044"/>
            </w:r>
            <w:r w:rsidRPr="00C6618B">
              <w:rPr>
                <w:rFonts w:cs="v5.0.0"/>
                <w:sz w:val="20"/>
                <w:lang w:val="en-US"/>
              </w:rPr>
              <w:t>f</w:t>
            </w:r>
          </w:p>
        </w:tc>
        <w:tc>
          <w:tcPr>
            <w:tcW w:w="1000" w:type="pct"/>
            <w:vAlign w:val="center"/>
          </w:tcPr>
          <w:p w:rsidR="00890981" w:rsidRPr="00C6618B" w:rsidRDefault="00890981" w:rsidP="00543B5A">
            <w:pPr>
              <w:pStyle w:val="TAC"/>
              <w:jc w:val="left"/>
              <w:rPr>
                <w:sz w:val="20"/>
                <w:lang w:val="en-US"/>
              </w:rPr>
            </w:pPr>
            <w:r w:rsidRPr="00C6618B">
              <w:rPr>
                <w:sz w:val="20"/>
                <w:lang w:val="en-US"/>
              </w:rPr>
              <w:t>66.5</w:t>
            </w:r>
          </w:p>
        </w:tc>
        <w:tc>
          <w:tcPr>
            <w:tcW w:w="1000" w:type="pct"/>
            <w:vAlign w:val="center"/>
          </w:tcPr>
          <w:p w:rsidR="00890981" w:rsidRPr="00C6618B" w:rsidRDefault="00890981" w:rsidP="00543B5A">
            <w:pPr>
              <w:pStyle w:val="TAC"/>
              <w:jc w:val="left"/>
              <w:rPr>
                <w:sz w:val="20"/>
                <w:lang w:val="en-US"/>
              </w:rPr>
            </w:pPr>
            <w:r w:rsidRPr="00C6618B">
              <w:rPr>
                <w:sz w:val="20"/>
                <w:lang w:val="en-US"/>
              </w:rPr>
              <w:t>-227.5</w:t>
            </w:r>
          </w:p>
        </w:tc>
        <w:tc>
          <w:tcPr>
            <w:tcW w:w="1000" w:type="pct"/>
          </w:tcPr>
          <w:p w:rsidR="00890981" w:rsidRPr="00C6618B" w:rsidRDefault="00890981" w:rsidP="00543B5A">
            <w:pPr>
              <w:pStyle w:val="TAC"/>
              <w:jc w:val="left"/>
              <w:rPr>
                <w:sz w:val="20"/>
                <w:lang w:val="en-US"/>
              </w:rPr>
            </w:pPr>
            <w:r w:rsidRPr="00C6618B">
              <w:rPr>
                <w:sz w:val="20"/>
                <w:lang w:val="en-US"/>
              </w:rPr>
              <w:t>&lt;1e-15</w:t>
            </w:r>
          </w:p>
        </w:tc>
        <w:tc>
          <w:tcPr>
            <w:tcW w:w="1000" w:type="pct"/>
          </w:tcPr>
          <w:p w:rsidR="00890981" w:rsidRPr="00C6618B" w:rsidRDefault="00890981" w:rsidP="00543B5A">
            <w:pPr>
              <w:pStyle w:val="TAC"/>
              <w:jc w:val="left"/>
              <w:rPr>
                <w:sz w:val="20"/>
                <w:lang w:val="en-US"/>
              </w:rPr>
            </w:pPr>
            <w:r w:rsidRPr="00930A93">
              <w:rPr>
                <w:sz w:val="20"/>
                <w:lang w:val="en-US"/>
              </w:rPr>
              <w:sym w:font="Symbol" w:char="F040"/>
            </w:r>
            <w:r w:rsidRPr="00C6618B">
              <w:rPr>
                <w:sz w:val="20"/>
                <w:lang w:val="en-US"/>
              </w:rPr>
              <w:t xml:space="preserve"> 0</w:t>
            </w:r>
          </w:p>
        </w:tc>
      </w:tr>
    </w:tbl>
    <w:p w:rsidR="00890981" w:rsidRPr="00C6618B" w:rsidRDefault="00890981" w:rsidP="00890981">
      <w:pPr>
        <w:pStyle w:val="ECCParagraph"/>
        <w:spacing w:after="120"/>
        <w:jc w:val="left"/>
        <w:rPr>
          <w:rFonts w:cs="Arial"/>
          <w:szCs w:val="20"/>
          <w:lang w:val="en-US"/>
        </w:rPr>
      </w:pPr>
    </w:p>
    <w:p w:rsidR="00AD4CAF" w:rsidRDefault="00890981" w:rsidP="00543B5A">
      <w:pPr>
        <w:pStyle w:val="ECCParagraph"/>
      </w:pPr>
      <w:r w:rsidRPr="00890981">
        <w:t xml:space="preserve">According to the values in </w:t>
      </w:r>
      <w:r>
        <w:fldChar w:fldCharType="begin"/>
      </w:r>
      <w:r>
        <w:instrText xml:space="preserve"> REF _Ref355716860 \h </w:instrText>
      </w:r>
      <w:r>
        <w:fldChar w:fldCharType="separate"/>
      </w:r>
      <w:r w:rsidR="003A5F3E">
        <w:t xml:space="preserve">Table </w:t>
      </w:r>
      <w:r w:rsidR="003A5F3E">
        <w:rPr>
          <w:noProof/>
        </w:rPr>
        <w:t>63</w:t>
      </w:r>
      <w:r>
        <w:fldChar w:fldCharType="end"/>
      </w:r>
      <w:r w:rsidRPr="00890981">
        <w:t xml:space="preserve"> the interference threshold is exceeded in the case that the DA2GC FL channel is directly positioned at the upper edge of the MSS band. To keep the threshold for 1% (6%) noise temperature increase a guard band of at least 2.4 MHz (1.9 MHz) is required, i.e. the carrier frequency of the DA2GC RL signal has to be higher than 2017.4 MHz (2016.9 MHz), if there are no further modifications of the RF filters at the GS.</w:t>
      </w:r>
    </w:p>
    <w:p w:rsidR="00AD4CAF" w:rsidRDefault="002D56FF" w:rsidP="00543B5A">
      <w:pPr>
        <w:pStyle w:val="berschrift4"/>
      </w:pPr>
      <w:bookmarkStart w:id="593" w:name="_Toc367287041"/>
      <w:r>
        <w:t xml:space="preserve">Conclusions </w:t>
      </w:r>
      <w:r w:rsidR="00473DF7">
        <w:t>on compatibility between DA2GC (TR 103 054) and MSS satellite</w:t>
      </w:r>
      <w:bookmarkEnd w:id="593"/>
    </w:p>
    <w:p w:rsidR="008E3AE6" w:rsidRPr="00D972B8" w:rsidRDefault="008E3AE6" w:rsidP="00543B5A">
      <w:pPr>
        <w:pStyle w:val="ECCParagraph"/>
      </w:pPr>
      <w:r w:rsidRPr="00D972B8">
        <w:t xml:space="preserve">Worst case </w:t>
      </w:r>
      <w:r>
        <w:t>link evaluations concerning the DA2GC in t</w:t>
      </w:r>
      <w:r w:rsidRPr="00D972B8">
        <w:t>he band 2010-2025 MHz and MSS UL operation below 2010 MHz have been conducted for the implementation of a DA2GC FDD system in the unpaired 2 GHz bands. For the DA2GC system the two different alternatives for the realization of RL and FL in the band 2010-2025 MHz were taken into account.</w:t>
      </w:r>
      <w:r w:rsidR="00A84CED">
        <w:t xml:space="preserve"> </w:t>
      </w:r>
      <w:r>
        <w:t xml:space="preserve">The </w:t>
      </w:r>
      <w:r w:rsidRPr="00D972B8">
        <w:t xml:space="preserve">impact of the DA2GC FL </w:t>
      </w:r>
      <w:r>
        <w:t xml:space="preserve">transmission </w:t>
      </w:r>
      <w:r w:rsidRPr="00D972B8">
        <w:t>on the reception at a geostationary MSS</w:t>
      </w:r>
      <w:r>
        <w:t xml:space="preserve"> satellite has been evaluated:</w:t>
      </w:r>
    </w:p>
    <w:p w:rsidR="008E3AE6" w:rsidRDefault="008E3AE6" w:rsidP="001D1526">
      <w:pPr>
        <w:pStyle w:val="ECCParagraph"/>
        <w:numPr>
          <w:ilvl w:val="0"/>
          <w:numId w:val="45"/>
        </w:numPr>
        <w:spacing w:after="120"/>
        <w:jc w:val="left"/>
      </w:pPr>
      <w:r>
        <w:t xml:space="preserve">In case of the DA2GC FL a frequency guard interval between the DA2GC channel edge and the upper edge of the MSS UL band is required. In the case of allowance of 1% increase of the system noise temperature the guard band has to be at least 2.4 MHz. </w:t>
      </w:r>
    </w:p>
    <w:p w:rsidR="00837936" w:rsidRDefault="00A50533" w:rsidP="00543B5A">
      <w:pPr>
        <w:pStyle w:val="berschrift4"/>
      </w:pPr>
      <w:bookmarkStart w:id="594" w:name="_Toc367287042"/>
      <w:r>
        <w:t>Impact of DA2GC GS on</w:t>
      </w:r>
      <w:r w:rsidR="003418EA">
        <w:t xml:space="preserve"> FS</w:t>
      </w:r>
      <w:bookmarkEnd w:id="594"/>
    </w:p>
    <w:p w:rsidR="00A50533" w:rsidRDefault="00A50533" w:rsidP="00543B5A">
      <w:pPr>
        <w:pStyle w:val="berschrift4"/>
      </w:pPr>
      <w:bookmarkStart w:id="595" w:name="_Toc367287043"/>
      <w:r>
        <w:t>Results</w:t>
      </w:r>
      <w:bookmarkEnd w:id="595"/>
    </w:p>
    <w:p w:rsidR="00A50533" w:rsidRDefault="00A50533" w:rsidP="0017492F">
      <w:pPr>
        <w:pStyle w:val="ECCParagraph"/>
      </w:pPr>
    </w:p>
    <w:tbl>
      <w:tblPr>
        <w:tblW w:w="9322" w:type="dxa"/>
        <w:shd w:val="clear" w:color="auto" w:fill="EEECE1"/>
        <w:tblLayout w:type="fixed"/>
        <w:tblLook w:val="04A0" w:firstRow="1" w:lastRow="0" w:firstColumn="1" w:lastColumn="0" w:noHBand="0" w:noVBand="1"/>
      </w:tblPr>
      <w:tblGrid>
        <w:gridCol w:w="4644"/>
        <w:gridCol w:w="4678"/>
      </w:tblGrid>
      <w:tr w:rsidR="00A50533" w:rsidRPr="00896842" w:rsidTr="007D2F2C">
        <w:tc>
          <w:tcPr>
            <w:tcW w:w="4644" w:type="dxa"/>
            <w:shd w:val="clear" w:color="auto" w:fill="EEECE1"/>
          </w:tcPr>
          <w:p w:rsidR="00A50533" w:rsidRPr="00896842" w:rsidRDefault="00A50533" w:rsidP="007D2F2C">
            <w:pPr>
              <w:pStyle w:val="ECCParagraph"/>
              <w:spacing w:after="120"/>
              <w:jc w:val="left"/>
            </w:pPr>
            <w:r w:rsidRPr="00850852">
              <w:rPr>
                <w:noProof/>
                <w:color w:val="0000FF"/>
                <w:sz w:val="28"/>
                <w:szCs w:val="28"/>
                <w:lang w:eastAsia="en-GB"/>
              </w:rPr>
              <w:drawing>
                <wp:inline distT="0" distB="0" distL="0" distR="0" wp14:anchorId="2D65A694" wp14:editId="2FB43D08">
                  <wp:extent cx="2811145" cy="2108835"/>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A50533" w:rsidRPr="00896842" w:rsidRDefault="00A50533" w:rsidP="007D2F2C">
            <w:pPr>
              <w:pStyle w:val="ECCParagraph"/>
              <w:spacing w:after="120"/>
              <w:jc w:val="left"/>
            </w:pPr>
            <w:r w:rsidRPr="00850852">
              <w:rPr>
                <w:noProof/>
                <w:color w:val="0000FF"/>
                <w:sz w:val="28"/>
                <w:szCs w:val="28"/>
                <w:lang w:eastAsia="en-GB"/>
              </w:rPr>
              <w:drawing>
                <wp:inline distT="0" distB="0" distL="0" distR="0" wp14:anchorId="30961767" wp14:editId="090C8670">
                  <wp:extent cx="2832100" cy="212217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A50533" w:rsidRDefault="00A50533" w:rsidP="00850852">
      <w:pPr>
        <w:pStyle w:val="Beschriftung"/>
      </w:pPr>
      <w:r>
        <w:t xml:space="preserve">Figure </w:t>
      </w:r>
      <w:r>
        <w:fldChar w:fldCharType="begin"/>
      </w:r>
      <w:r>
        <w:instrText xml:space="preserve"> SEQ Figure \* ARABIC </w:instrText>
      </w:r>
      <w:r>
        <w:fldChar w:fldCharType="separate"/>
      </w:r>
      <w:r w:rsidR="003A5F3E">
        <w:rPr>
          <w:noProof/>
        </w:rPr>
        <w:t>180</w:t>
      </w:r>
      <w:r>
        <w:fldChar w:fldCharType="end"/>
      </w:r>
      <w:r>
        <w:t>: Interference power and resulting I/N at FS Rx (1.75 MHz channel spacing) for DA2GC GS carrier frequency of 2020 MHz</w:t>
      </w:r>
    </w:p>
    <w:tbl>
      <w:tblPr>
        <w:tblW w:w="9322" w:type="dxa"/>
        <w:shd w:val="clear" w:color="auto" w:fill="EEECE1"/>
        <w:tblLayout w:type="fixed"/>
        <w:tblLook w:val="04A0" w:firstRow="1" w:lastRow="0" w:firstColumn="1" w:lastColumn="0" w:noHBand="0" w:noVBand="1"/>
      </w:tblPr>
      <w:tblGrid>
        <w:gridCol w:w="4644"/>
        <w:gridCol w:w="4678"/>
      </w:tblGrid>
      <w:tr w:rsidR="00A50533" w:rsidRPr="00896842" w:rsidTr="007D2F2C">
        <w:tc>
          <w:tcPr>
            <w:tcW w:w="4644" w:type="dxa"/>
            <w:shd w:val="clear" w:color="auto" w:fill="EEECE1"/>
          </w:tcPr>
          <w:p w:rsidR="00A50533" w:rsidRPr="00896842" w:rsidRDefault="00A50533" w:rsidP="00543B5A">
            <w:pPr>
              <w:pStyle w:val="ECCParagraph"/>
              <w:keepNext/>
              <w:spacing w:after="120"/>
              <w:jc w:val="left"/>
            </w:pPr>
            <w:r w:rsidRPr="00850852">
              <w:rPr>
                <w:noProof/>
                <w:color w:val="0000FF"/>
                <w:sz w:val="28"/>
                <w:szCs w:val="28"/>
                <w:lang w:eastAsia="en-GB"/>
              </w:rPr>
              <w:lastRenderedPageBreak/>
              <w:drawing>
                <wp:inline distT="0" distB="0" distL="0" distR="0" wp14:anchorId="408E3D1F" wp14:editId="2BCB9E36">
                  <wp:extent cx="2811145" cy="2108835"/>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A50533" w:rsidRPr="00896842" w:rsidRDefault="00A50533" w:rsidP="00543B5A">
            <w:pPr>
              <w:pStyle w:val="ECCParagraph"/>
              <w:keepNext/>
              <w:spacing w:after="120"/>
              <w:jc w:val="left"/>
            </w:pPr>
            <w:r w:rsidRPr="00850852">
              <w:rPr>
                <w:noProof/>
                <w:color w:val="0000FF"/>
                <w:sz w:val="28"/>
                <w:szCs w:val="28"/>
                <w:lang w:eastAsia="en-GB"/>
              </w:rPr>
              <w:drawing>
                <wp:inline distT="0" distB="0" distL="0" distR="0" wp14:anchorId="3D815030" wp14:editId="24EE21B9">
                  <wp:extent cx="2832100" cy="2122170"/>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A50533" w:rsidRDefault="00A50533" w:rsidP="00850852">
      <w:pPr>
        <w:pStyle w:val="Beschriftung"/>
      </w:pPr>
      <w:r>
        <w:t xml:space="preserve">Figure </w:t>
      </w:r>
      <w:r>
        <w:fldChar w:fldCharType="begin"/>
      </w:r>
      <w:r>
        <w:instrText xml:space="preserve"> SEQ Figure \* ARABIC </w:instrText>
      </w:r>
      <w:r>
        <w:fldChar w:fldCharType="separate"/>
      </w:r>
      <w:r w:rsidR="003A5F3E">
        <w:rPr>
          <w:noProof/>
        </w:rPr>
        <w:t>181</w:t>
      </w:r>
      <w:r>
        <w:fldChar w:fldCharType="end"/>
      </w:r>
      <w:r>
        <w:t>: Interference power and resulting I/N at FS Rx (1.75 MHz channel spacing) for DA2GC GS carrier frequency of 2015 MHz</w:t>
      </w:r>
    </w:p>
    <w:p w:rsidR="00A50533" w:rsidRDefault="00A50533" w:rsidP="0017492F">
      <w:pPr>
        <w:pStyle w:val="ECCParagraph"/>
      </w:pPr>
    </w:p>
    <w:tbl>
      <w:tblPr>
        <w:tblW w:w="9322" w:type="dxa"/>
        <w:shd w:val="clear" w:color="auto" w:fill="F2DBDB"/>
        <w:tblLayout w:type="fixed"/>
        <w:tblLook w:val="04A0" w:firstRow="1" w:lastRow="0" w:firstColumn="1" w:lastColumn="0" w:noHBand="0" w:noVBand="1"/>
      </w:tblPr>
      <w:tblGrid>
        <w:gridCol w:w="4644"/>
        <w:gridCol w:w="4678"/>
      </w:tblGrid>
      <w:tr w:rsidR="00A50533" w:rsidTr="007D2F2C">
        <w:tc>
          <w:tcPr>
            <w:tcW w:w="4644" w:type="dxa"/>
            <w:shd w:val="clear" w:color="auto" w:fill="F2DBDB"/>
          </w:tcPr>
          <w:p w:rsidR="00A50533" w:rsidRPr="00E4496A" w:rsidRDefault="00A50533" w:rsidP="007D2F2C">
            <w:pPr>
              <w:pStyle w:val="ECCParagraph"/>
              <w:spacing w:after="120"/>
              <w:jc w:val="left"/>
              <w:rPr>
                <w:color w:val="0000FF"/>
                <w:sz w:val="28"/>
                <w:szCs w:val="28"/>
              </w:rPr>
            </w:pPr>
            <w:r>
              <w:rPr>
                <w:noProof/>
                <w:lang w:eastAsia="en-GB"/>
              </w:rPr>
              <w:drawing>
                <wp:inline distT="0" distB="0" distL="0" distR="0" wp14:anchorId="5E907957" wp14:editId="678BF537">
                  <wp:extent cx="2811145" cy="2108835"/>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A50533" w:rsidRPr="00E4496A" w:rsidRDefault="00A50533" w:rsidP="007D2F2C">
            <w:pPr>
              <w:pStyle w:val="ECCParagraph"/>
              <w:spacing w:after="120"/>
              <w:jc w:val="left"/>
              <w:rPr>
                <w:color w:val="0000FF"/>
                <w:sz w:val="28"/>
                <w:szCs w:val="28"/>
              </w:rPr>
            </w:pPr>
            <w:r>
              <w:rPr>
                <w:noProof/>
                <w:lang w:eastAsia="en-GB"/>
              </w:rPr>
              <w:drawing>
                <wp:inline distT="0" distB="0" distL="0" distR="0" wp14:anchorId="7F4B2D6C" wp14:editId="021A7E67">
                  <wp:extent cx="2832100" cy="2122170"/>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A50533" w:rsidRDefault="00A50533" w:rsidP="00850852">
      <w:pPr>
        <w:pStyle w:val="Beschriftung"/>
      </w:pPr>
      <w:r>
        <w:t xml:space="preserve">Figure </w:t>
      </w:r>
      <w:r>
        <w:fldChar w:fldCharType="begin"/>
      </w:r>
      <w:r>
        <w:instrText xml:space="preserve"> SEQ Figure \* ARABIC </w:instrText>
      </w:r>
      <w:r>
        <w:fldChar w:fldCharType="separate"/>
      </w:r>
      <w:r w:rsidR="003A5F3E">
        <w:rPr>
          <w:noProof/>
        </w:rPr>
        <w:t>182</w:t>
      </w:r>
      <w:r>
        <w:fldChar w:fldCharType="end"/>
      </w:r>
      <w:r>
        <w:t>: Interference power and resulting I/N at FS Rx (14 MHz channel spacing) for DA2GC GS carrier frequency of 2020 MHz</w:t>
      </w:r>
    </w:p>
    <w:p w:rsidR="00A50533" w:rsidRDefault="00A50533" w:rsidP="0017492F">
      <w:pPr>
        <w:pStyle w:val="ECCParagraph"/>
      </w:pPr>
    </w:p>
    <w:tbl>
      <w:tblPr>
        <w:tblW w:w="9322" w:type="dxa"/>
        <w:shd w:val="clear" w:color="auto" w:fill="F2DBDB"/>
        <w:tblLayout w:type="fixed"/>
        <w:tblLook w:val="04A0" w:firstRow="1" w:lastRow="0" w:firstColumn="1" w:lastColumn="0" w:noHBand="0" w:noVBand="1"/>
      </w:tblPr>
      <w:tblGrid>
        <w:gridCol w:w="4644"/>
        <w:gridCol w:w="4678"/>
      </w:tblGrid>
      <w:tr w:rsidR="00A50533" w:rsidTr="007D2F2C">
        <w:tc>
          <w:tcPr>
            <w:tcW w:w="4644" w:type="dxa"/>
            <w:shd w:val="clear" w:color="auto" w:fill="F2DBDB"/>
          </w:tcPr>
          <w:p w:rsidR="00A50533" w:rsidRPr="00E4496A" w:rsidRDefault="00A50533" w:rsidP="00543B5A">
            <w:pPr>
              <w:pStyle w:val="ECCParagraph"/>
              <w:keepNext/>
              <w:spacing w:after="120"/>
              <w:jc w:val="left"/>
              <w:rPr>
                <w:color w:val="0000FF"/>
                <w:sz w:val="28"/>
                <w:szCs w:val="28"/>
              </w:rPr>
            </w:pPr>
            <w:r>
              <w:rPr>
                <w:noProof/>
                <w:lang w:eastAsia="en-GB"/>
              </w:rPr>
              <w:drawing>
                <wp:inline distT="0" distB="0" distL="0" distR="0" wp14:anchorId="4D6FD3C3" wp14:editId="561BCF56">
                  <wp:extent cx="2811145" cy="2108835"/>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A50533" w:rsidRPr="00E4496A" w:rsidRDefault="00A50533" w:rsidP="00543B5A">
            <w:pPr>
              <w:pStyle w:val="ECCParagraph"/>
              <w:keepNext/>
              <w:spacing w:after="120"/>
              <w:jc w:val="left"/>
              <w:rPr>
                <w:color w:val="0000FF"/>
                <w:sz w:val="28"/>
                <w:szCs w:val="28"/>
              </w:rPr>
            </w:pPr>
            <w:r>
              <w:rPr>
                <w:noProof/>
                <w:lang w:eastAsia="en-GB"/>
              </w:rPr>
              <w:drawing>
                <wp:inline distT="0" distB="0" distL="0" distR="0" wp14:anchorId="03EDEB84" wp14:editId="5970CF30">
                  <wp:extent cx="2832100" cy="212217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A50533" w:rsidRDefault="00A50533" w:rsidP="00850852">
      <w:pPr>
        <w:pStyle w:val="Beschriftung"/>
      </w:pPr>
      <w:r>
        <w:t xml:space="preserve">Figure </w:t>
      </w:r>
      <w:r>
        <w:fldChar w:fldCharType="begin"/>
      </w:r>
      <w:r>
        <w:instrText xml:space="preserve"> SEQ Figure \* ARABIC </w:instrText>
      </w:r>
      <w:r>
        <w:fldChar w:fldCharType="separate"/>
      </w:r>
      <w:r w:rsidR="003A5F3E">
        <w:rPr>
          <w:noProof/>
        </w:rPr>
        <w:t>183</w:t>
      </w:r>
      <w:r>
        <w:fldChar w:fldCharType="end"/>
      </w:r>
      <w:r>
        <w:t>: Interference power and resulting I/N at FS Rx (14 MHz channel spacing) for DA2GC GS carrier frequency of 2015 MHz</w:t>
      </w:r>
    </w:p>
    <w:p w:rsidR="00A50533" w:rsidRDefault="003E1BAA" w:rsidP="00543B5A">
      <w:pPr>
        <w:pStyle w:val="berschrift4"/>
      </w:pPr>
      <w:bookmarkStart w:id="596" w:name="_Toc367287044"/>
      <w:r>
        <w:lastRenderedPageBreak/>
        <w:t>Impact of FS on DA2GC AS</w:t>
      </w:r>
      <w:bookmarkEnd w:id="596"/>
    </w:p>
    <w:p w:rsidR="003E1BAA" w:rsidRDefault="006E65A3" w:rsidP="00543B5A">
      <w:pPr>
        <w:pStyle w:val="berschrift4"/>
      </w:pPr>
      <w:bookmarkStart w:id="597" w:name="_Toc367287045"/>
      <w:r>
        <w:rPr>
          <w:lang w:val="en-GB"/>
        </w:rPr>
        <w:t>Results</w:t>
      </w:r>
      <w:bookmarkEnd w:id="597"/>
      <w:r w:rsidDel="00B75667">
        <w:t xml:space="preserve"> </w:t>
      </w:r>
    </w:p>
    <w:tbl>
      <w:tblPr>
        <w:tblW w:w="9322" w:type="dxa"/>
        <w:shd w:val="clear" w:color="auto" w:fill="EEECE1"/>
        <w:tblLayout w:type="fixed"/>
        <w:tblLook w:val="04A0" w:firstRow="1" w:lastRow="0" w:firstColumn="1" w:lastColumn="0" w:noHBand="0" w:noVBand="1"/>
      </w:tblPr>
      <w:tblGrid>
        <w:gridCol w:w="4644"/>
        <w:gridCol w:w="4678"/>
      </w:tblGrid>
      <w:tr w:rsidR="003E1BAA" w:rsidRPr="00896842" w:rsidTr="007D2F2C">
        <w:tc>
          <w:tcPr>
            <w:tcW w:w="4644" w:type="dxa"/>
            <w:shd w:val="clear" w:color="auto" w:fill="EEECE1"/>
          </w:tcPr>
          <w:p w:rsidR="003E1BAA" w:rsidRPr="00896842" w:rsidRDefault="00B75667" w:rsidP="007D2F2C">
            <w:pPr>
              <w:pStyle w:val="ECCParagraph"/>
              <w:spacing w:after="120"/>
              <w:jc w:val="left"/>
            </w:pPr>
            <w:r w:rsidRPr="00687839">
              <w:rPr>
                <w:noProof/>
                <w:color w:val="0000FF"/>
                <w:sz w:val="28"/>
                <w:szCs w:val="28"/>
                <w:lang w:eastAsia="en-GB"/>
              </w:rPr>
              <w:drawing>
                <wp:inline distT="0" distB="0" distL="0" distR="0" wp14:anchorId="57C95308" wp14:editId="618337A4">
                  <wp:extent cx="2811145" cy="2108835"/>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3E1BAA" w:rsidRPr="00896842" w:rsidRDefault="00B75667" w:rsidP="007D2F2C">
            <w:pPr>
              <w:pStyle w:val="ECCParagraph"/>
              <w:spacing w:after="120"/>
              <w:jc w:val="left"/>
            </w:pPr>
            <w:r w:rsidRPr="00687839">
              <w:rPr>
                <w:noProof/>
                <w:color w:val="0000FF"/>
                <w:sz w:val="28"/>
                <w:szCs w:val="28"/>
                <w:lang w:eastAsia="en-GB"/>
              </w:rPr>
              <w:drawing>
                <wp:inline distT="0" distB="0" distL="0" distR="0" wp14:anchorId="01FA7156" wp14:editId="7FDAB326">
                  <wp:extent cx="2832100" cy="2122170"/>
                  <wp:effectExtent l="0" t="0" r="0"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3E1BAA" w:rsidRDefault="003E1BAA" w:rsidP="00B75667">
      <w:pPr>
        <w:pStyle w:val="Beschriftung"/>
      </w:pPr>
      <w:r>
        <w:t xml:space="preserve">Figure </w:t>
      </w:r>
      <w:r>
        <w:rPr>
          <w:b w:val="0"/>
          <w:bCs w:val="0"/>
        </w:rPr>
        <w:fldChar w:fldCharType="begin"/>
      </w:r>
      <w:r>
        <w:instrText xml:space="preserve"> SEQ Figure \* ARABIC </w:instrText>
      </w:r>
      <w:r>
        <w:rPr>
          <w:b w:val="0"/>
          <w:bCs w:val="0"/>
        </w:rPr>
        <w:fldChar w:fldCharType="separate"/>
      </w:r>
      <w:r w:rsidR="003A5F3E">
        <w:rPr>
          <w:noProof/>
        </w:rPr>
        <w:t>184</w:t>
      </w:r>
      <w:r>
        <w:rPr>
          <w:b w:val="0"/>
          <w:bCs w:val="0"/>
        </w:rPr>
        <w:fldChar w:fldCharType="end"/>
      </w:r>
      <w:r>
        <w:t xml:space="preserve">: </w:t>
      </w:r>
      <w:r w:rsidR="00B75667" w:rsidRPr="00B75667">
        <w:t xml:space="preserve">Interference power and resulting I/N at DA2GC AS Rx for DA2GC GS carrier frequency of 2020 MHz and aircraft altitude of 3 km from FS </w:t>
      </w:r>
      <w:proofErr w:type="gramStart"/>
      <w:r w:rsidR="00B75667" w:rsidRPr="00B75667">
        <w:t>Tx</w:t>
      </w:r>
      <w:proofErr w:type="gramEnd"/>
      <w:r w:rsidR="00B75667" w:rsidRPr="00B75667">
        <w:t xml:space="preserve"> (1.75 MHz channel spacing)</w:t>
      </w:r>
    </w:p>
    <w:p w:rsidR="003E1BAA" w:rsidRDefault="003E1BAA">
      <w:pPr>
        <w:pStyle w:val="ECCParagraph"/>
        <w:rPr>
          <w:lang w:val="en-US"/>
        </w:rPr>
      </w:pPr>
    </w:p>
    <w:tbl>
      <w:tblPr>
        <w:tblW w:w="9322" w:type="dxa"/>
        <w:shd w:val="clear" w:color="auto" w:fill="F2DBDB"/>
        <w:tblLayout w:type="fixed"/>
        <w:tblLook w:val="04A0" w:firstRow="1" w:lastRow="0" w:firstColumn="1" w:lastColumn="0" w:noHBand="0" w:noVBand="1"/>
      </w:tblPr>
      <w:tblGrid>
        <w:gridCol w:w="4644"/>
        <w:gridCol w:w="4678"/>
      </w:tblGrid>
      <w:tr w:rsidR="003E1BAA" w:rsidTr="007D2F2C">
        <w:tc>
          <w:tcPr>
            <w:tcW w:w="4644" w:type="dxa"/>
            <w:shd w:val="clear" w:color="auto" w:fill="F2DBDB"/>
          </w:tcPr>
          <w:p w:rsidR="003E1BAA" w:rsidRPr="00E4496A" w:rsidRDefault="00B75667" w:rsidP="007D2F2C">
            <w:pPr>
              <w:pStyle w:val="ECCParagraph"/>
              <w:spacing w:after="120"/>
              <w:jc w:val="left"/>
              <w:rPr>
                <w:color w:val="0000FF"/>
                <w:sz w:val="28"/>
                <w:szCs w:val="28"/>
              </w:rPr>
            </w:pPr>
            <w:r w:rsidRPr="00266981">
              <w:rPr>
                <w:noProof/>
                <w:color w:val="0000FF"/>
                <w:sz w:val="28"/>
                <w:szCs w:val="28"/>
                <w:lang w:eastAsia="en-GB"/>
              </w:rPr>
              <w:drawing>
                <wp:inline distT="0" distB="0" distL="0" distR="0" wp14:anchorId="0417C0E1" wp14:editId="1E4F3CC0">
                  <wp:extent cx="2811145" cy="2108835"/>
                  <wp:effectExtent l="0" t="0" r="0" b="0"/>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3E1BAA" w:rsidRPr="00E4496A" w:rsidRDefault="00B75667" w:rsidP="007D2F2C">
            <w:pPr>
              <w:pStyle w:val="ECCParagraph"/>
              <w:spacing w:after="120"/>
              <w:jc w:val="left"/>
              <w:rPr>
                <w:color w:val="0000FF"/>
                <w:sz w:val="28"/>
                <w:szCs w:val="28"/>
              </w:rPr>
            </w:pPr>
            <w:r w:rsidRPr="00266981">
              <w:rPr>
                <w:noProof/>
                <w:color w:val="0000FF"/>
                <w:sz w:val="28"/>
                <w:szCs w:val="28"/>
                <w:lang w:eastAsia="en-GB"/>
              </w:rPr>
              <w:drawing>
                <wp:inline distT="0" distB="0" distL="0" distR="0" wp14:anchorId="60DA5063" wp14:editId="324AE079">
                  <wp:extent cx="2832100" cy="2122170"/>
                  <wp:effectExtent l="0" t="0" r="0" b="0"/>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3E1BAA" w:rsidRDefault="003E1BAA" w:rsidP="00850852">
      <w:pPr>
        <w:pStyle w:val="Beschriftung"/>
      </w:pPr>
      <w:r>
        <w:t xml:space="preserve">Figure </w:t>
      </w:r>
      <w:r>
        <w:fldChar w:fldCharType="begin"/>
      </w:r>
      <w:r>
        <w:instrText xml:space="preserve"> SEQ Figure \* ARABIC </w:instrText>
      </w:r>
      <w:r>
        <w:fldChar w:fldCharType="separate"/>
      </w:r>
      <w:r w:rsidR="003A5F3E">
        <w:rPr>
          <w:noProof/>
        </w:rPr>
        <w:t>185</w:t>
      </w:r>
      <w:r>
        <w:fldChar w:fldCharType="end"/>
      </w:r>
      <w:r>
        <w:t xml:space="preserve">: </w:t>
      </w:r>
      <w:r w:rsidR="00B75667" w:rsidRPr="00B75667">
        <w:t xml:space="preserve">Interference power and resulting I/N at DA2GC AS Rx for DA2GC GS carrier frequency of 2020 MHz and aircraft altitude of 3 km from FS </w:t>
      </w:r>
      <w:proofErr w:type="gramStart"/>
      <w:r w:rsidR="00B75667" w:rsidRPr="00B75667">
        <w:t>Tx</w:t>
      </w:r>
      <w:proofErr w:type="gramEnd"/>
      <w:r w:rsidR="00B75667" w:rsidRPr="00B75667">
        <w:t xml:space="preserve"> (14 MHz channel spacing)</w:t>
      </w:r>
    </w:p>
    <w:p w:rsidR="003E1BAA" w:rsidRDefault="00147221" w:rsidP="00543B5A">
      <w:pPr>
        <w:pStyle w:val="berschrift4"/>
      </w:pPr>
      <w:bookmarkStart w:id="598" w:name="_Toc367287046"/>
      <w:r>
        <w:t>Conclusions</w:t>
      </w:r>
      <w:r w:rsidR="00473DF7">
        <w:t xml:space="preserve"> on compatibility between DA2GC (TR 103 054) and FS</w:t>
      </w:r>
      <w:bookmarkEnd w:id="598"/>
    </w:p>
    <w:p w:rsidR="003E1BAA" w:rsidRDefault="00147221">
      <w:pPr>
        <w:pStyle w:val="ECCParagraph"/>
      </w:pPr>
      <w:r w:rsidRPr="00147221">
        <w:t xml:space="preserve">Worst case link evaluations concerning the compatibility between DA2GC in the band 2010-2025 MHz and FS operation above 2025 MHz have been conducted for the implementation of a DA2GC FDD system in the unpaired 2 GHz bands. For the DA2GC FL in the band 2010-2025 MHz </w:t>
      </w:r>
      <w:r>
        <w:t xml:space="preserve">the following conclusions </w:t>
      </w:r>
      <w:r w:rsidR="00C32CC1">
        <w:t xml:space="preserve">can </w:t>
      </w:r>
      <w:proofErr w:type="gramStart"/>
      <w:r w:rsidR="00C32CC1">
        <w:t xml:space="preserve">be </w:t>
      </w:r>
      <w:r>
        <w:t xml:space="preserve"> drawn</w:t>
      </w:r>
      <w:proofErr w:type="gramEnd"/>
      <w:r>
        <w:t>:</w:t>
      </w:r>
    </w:p>
    <w:p w:rsidR="00C32CC1" w:rsidRDefault="00C32CC1" w:rsidP="00543B5A">
      <w:pPr>
        <w:pStyle w:val="Beschriftung"/>
        <w:keepNext/>
      </w:pPr>
      <w:r>
        <w:lastRenderedPageBreak/>
        <w:t xml:space="preserve">Table </w:t>
      </w:r>
      <w:r>
        <w:fldChar w:fldCharType="begin"/>
      </w:r>
      <w:r>
        <w:instrText xml:space="preserve"> SEQ Table \* ARABIC </w:instrText>
      </w:r>
      <w:r>
        <w:fldChar w:fldCharType="separate"/>
      </w:r>
      <w:r w:rsidR="003A5F3E">
        <w:rPr>
          <w:noProof/>
        </w:rPr>
        <w:t>64</w:t>
      </w:r>
      <w:r>
        <w:fldChar w:fldCharType="end"/>
      </w:r>
      <w:r>
        <w:t xml:space="preserve">: </w:t>
      </w:r>
      <w:r w:rsidRPr="00C32CC1">
        <w:t>Summary of compatibility study results (FS carrier spacing of 1.75 MHz)</w:t>
      </w:r>
    </w:p>
    <w:tbl>
      <w:tblPr>
        <w:tblW w:w="441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73"/>
        <w:gridCol w:w="1201"/>
        <w:gridCol w:w="3009"/>
        <w:gridCol w:w="3423"/>
      </w:tblGrid>
      <w:tr w:rsidR="00147221" w:rsidRPr="00F212C3" w:rsidTr="00850852">
        <w:trPr>
          <w:tblHeader/>
          <w:jc w:val="center"/>
        </w:trPr>
        <w:tc>
          <w:tcPr>
            <w:tcW w:w="616" w:type="pct"/>
            <w:tcBorders>
              <w:top w:val="single" w:sz="4" w:space="0" w:color="D2232A"/>
              <w:left w:val="single" w:sz="4" w:space="0" w:color="FFFFFF"/>
              <w:bottom w:val="single" w:sz="4" w:space="0" w:color="D2232A"/>
              <w:right w:val="single" w:sz="4" w:space="0" w:color="FFFFFF"/>
            </w:tcBorders>
            <w:shd w:val="clear" w:color="auto" w:fill="D2232A"/>
          </w:tcPr>
          <w:p w:rsidR="00147221" w:rsidRPr="00F212C3" w:rsidRDefault="00147221" w:rsidP="00543B5A">
            <w:pPr>
              <w:keepNext/>
              <w:spacing w:line="288" w:lineRule="auto"/>
              <w:rPr>
                <w:b/>
                <w:color w:val="FFFFFF"/>
                <w:sz w:val="18"/>
                <w:szCs w:val="18"/>
              </w:rPr>
            </w:pPr>
            <w:r w:rsidRPr="00F212C3">
              <w:rPr>
                <w:b/>
                <w:color w:val="FFFFFF"/>
                <w:sz w:val="18"/>
                <w:szCs w:val="18"/>
              </w:rPr>
              <w:t>Victim</w:t>
            </w:r>
          </w:p>
        </w:tc>
        <w:tc>
          <w:tcPr>
            <w:tcW w:w="690" w:type="pct"/>
            <w:tcBorders>
              <w:top w:val="single" w:sz="4" w:space="0" w:color="D2232A"/>
              <w:left w:val="single" w:sz="4" w:space="0" w:color="FFFFFF"/>
              <w:bottom w:val="single" w:sz="4" w:space="0" w:color="D2232A"/>
              <w:right w:val="single" w:sz="4" w:space="0" w:color="FFFFFF"/>
            </w:tcBorders>
            <w:shd w:val="clear" w:color="auto" w:fill="D2232A"/>
          </w:tcPr>
          <w:p w:rsidR="00147221" w:rsidRPr="00F212C3" w:rsidRDefault="00147221" w:rsidP="00543B5A">
            <w:pPr>
              <w:keepNext/>
              <w:spacing w:line="288" w:lineRule="auto"/>
              <w:rPr>
                <w:b/>
                <w:color w:val="FFFFFF"/>
                <w:sz w:val="18"/>
                <w:szCs w:val="18"/>
              </w:rPr>
            </w:pPr>
            <w:r w:rsidRPr="00F212C3">
              <w:rPr>
                <w:b/>
                <w:color w:val="FFFFFF"/>
                <w:sz w:val="18"/>
                <w:szCs w:val="18"/>
              </w:rPr>
              <w:t>Interferer</w:t>
            </w:r>
          </w:p>
        </w:tc>
        <w:tc>
          <w:tcPr>
            <w:tcW w:w="1728" w:type="pct"/>
            <w:tcBorders>
              <w:top w:val="single" w:sz="4" w:space="0" w:color="D2232A"/>
              <w:left w:val="single" w:sz="4" w:space="0" w:color="FFFFFF"/>
              <w:bottom w:val="single" w:sz="4" w:space="0" w:color="D2232A"/>
              <w:right w:val="single" w:sz="4" w:space="0" w:color="FFFFFF"/>
            </w:tcBorders>
            <w:shd w:val="clear" w:color="auto" w:fill="D2232A"/>
          </w:tcPr>
          <w:p w:rsidR="00147221" w:rsidRPr="00F212C3" w:rsidRDefault="00147221" w:rsidP="00543B5A">
            <w:pPr>
              <w:keepNext/>
              <w:spacing w:line="288" w:lineRule="auto"/>
              <w:rPr>
                <w:b/>
                <w:color w:val="FFFFFF"/>
                <w:sz w:val="18"/>
                <w:szCs w:val="18"/>
              </w:rPr>
            </w:pPr>
            <w:r w:rsidRPr="00F212C3">
              <w:rPr>
                <w:b/>
                <w:color w:val="FFFFFF"/>
                <w:sz w:val="18"/>
                <w:szCs w:val="18"/>
              </w:rPr>
              <w:t>DA2GC carrier at 2015 MHz</w:t>
            </w:r>
          </w:p>
        </w:tc>
        <w:tc>
          <w:tcPr>
            <w:tcW w:w="1966" w:type="pct"/>
            <w:tcBorders>
              <w:top w:val="single" w:sz="4" w:space="0" w:color="D2232A"/>
              <w:left w:val="single" w:sz="4" w:space="0" w:color="FFFFFF"/>
              <w:bottom w:val="single" w:sz="4" w:space="0" w:color="D2232A"/>
              <w:right w:val="single" w:sz="4" w:space="0" w:color="FFFFFF"/>
            </w:tcBorders>
            <w:shd w:val="clear" w:color="auto" w:fill="D2232A"/>
          </w:tcPr>
          <w:p w:rsidR="00147221" w:rsidRPr="00F212C3" w:rsidRDefault="00147221" w:rsidP="00543B5A">
            <w:pPr>
              <w:keepNext/>
              <w:spacing w:line="288" w:lineRule="auto"/>
              <w:rPr>
                <w:b/>
                <w:color w:val="FFFFFF"/>
                <w:sz w:val="18"/>
                <w:szCs w:val="18"/>
              </w:rPr>
            </w:pPr>
            <w:r w:rsidRPr="00F212C3">
              <w:rPr>
                <w:b/>
                <w:color w:val="FFFFFF"/>
                <w:sz w:val="18"/>
                <w:szCs w:val="18"/>
              </w:rPr>
              <w:t>DA2GC carrier at 2020 MHz</w:t>
            </w:r>
          </w:p>
        </w:tc>
      </w:tr>
      <w:tr w:rsidR="00147221" w:rsidRPr="00F212C3" w:rsidTr="00850852">
        <w:trPr>
          <w:jc w:val="center"/>
        </w:trPr>
        <w:tc>
          <w:tcPr>
            <w:tcW w:w="616" w:type="pct"/>
            <w:tcBorders>
              <w:top w:val="single" w:sz="4" w:space="0" w:color="D2232A"/>
              <w:left w:val="single" w:sz="4" w:space="0" w:color="D2232A"/>
              <w:bottom w:val="single" w:sz="4" w:space="0" w:color="D2232A"/>
              <w:right w:val="single" w:sz="4" w:space="0" w:color="D2232A"/>
            </w:tcBorders>
          </w:tcPr>
          <w:p w:rsidR="00147221" w:rsidRPr="00F212C3" w:rsidRDefault="00147221" w:rsidP="00543B5A">
            <w:pPr>
              <w:keepNext/>
              <w:spacing w:line="288" w:lineRule="auto"/>
              <w:rPr>
                <w:sz w:val="18"/>
                <w:szCs w:val="18"/>
              </w:rPr>
            </w:pPr>
            <w:r w:rsidRPr="00F212C3">
              <w:rPr>
                <w:sz w:val="18"/>
                <w:szCs w:val="18"/>
              </w:rPr>
              <w:t>FS Rx (1.75 MHz CS)</w:t>
            </w:r>
          </w:p>
        </w:tc>
        <w:tc>
          <w:tcPr>
            <w:tcW w:w="690" w:type="pct"/>
            <w:tcBorders>
              <w:top w:val="single" w:sz="4" w:space="0" w:color="D2232A"/>
              <w:left w:val="single" w:sz="4" w:space="0" w:color="D2232A"/>
              <w:bottom w:val="single" w:sz="4" w:space="0" w:color="D2232A"/>
              <w:right w:val="single" w:sz="4" w:space="0" w:color="D2232A"/>
            </w:tcBorders>
          </w:tcPr>
          <w:p w:rsidR="00147221" w:rsidRPr="00F212C3" w:rsidRDefault="00147221" w:rsidP="00543B5A">
            <w:pPr>
              <w:keepNext/>
              <w:spacing w:line="288" w:lineRule="auto"/>
              <w:rPr>
                <w:sz w:val="18"/>
                <w:szCs w:val="18"/>
              </w:rPr>
            </w:pPr>
            <w:r w:rsidRPr="00F212C3">
              <w:rPr>
                <w:sz w:val="18"/>
                <w:szCs w:val="18"/>
              </w:rPr>
              <w:t>DA2GC GS Tx</w:t>
            </w:r>
          </w:p>
        </w:tc>
        <w:tc>
          <w:tcPr>
            <w:tcW w:w="1728" w:type="pct"/>
            <w:tcBorders>
              <w:top w:val="single" w:sz="4" w:space="0" w:color="D2232A"/>
              <w:left w:val="single" w:sz="4" w:space="0" w:color="D2232A"/>
              <w:bottom w:val="single" w:sz="4" w:space="0" w:color="D2232A"/>
              <w:right w:val="single" w:sz="4" w:space="0" w:color="D2232A"/>
            </w:tcBorders>
          </w:tcPr>
          <w:p w:rsidR="00147221" w:rsidRPr="00F212C3" w:rsidRDefault="00147221" w:rsidP="00543B5A">
            <w:pPr>
              <w:keepNext/>
              <w:spacing w:line="288" w:lineRule="auto"/>
              <w:rPr>
                <w:sz w:val="18"/>
                <w:szCs w:val="18"/>
              </w:rPr>
            </w:pPr>
            <w:r w:rsidRPr="00F212C3">
              <w:rPr>
                <w:sz w:val="18"/>
                <w:szCs w:val="18"/>
              </w:rPr>
              <w:t>The interference threshold is exceeded up to a distance of about 68 km.</w:t>
            </w:r>
          </w:p>
        </w:tc>
        <w:tc>
          <w:tcPr>
            <w:tcW w:w="1966" w:type="pct"/>
            <w:tcBorders>
              <w:top w:val="single" w:sz="4" w:space="0" w:color="D2232A"/>
              <w:left w:val="single" w:sz="4" w:space="0" w:color="D2232A"/>
              <w:bottom w:val="single" w:sz="4" w:space="0" w:color="D2232A"/>
              <w:right w:val="single" w:sz="4" w:space="0" w:color="D2232A"/>
            </w:tcBorders>
          </w:tcPr>
          <w:p w:rsidR="00147221" w:rsidRPr="00F212C3" w:rsidRDefault="00147221" w:rsidP="00543B5A">
            <w:pPr>
              <w:keepNext/>
              <w:spacing w:line="288" w:lineRule="auto"/>
              <w:rPr>
                <w:sz w:val="18"/>
                <w:szCs w:val="18"/>
              </w:rPr>
            </w:pPr>
            <w:r w:rsidRPr="00F212C3">
              <w:rPr>
                <w:sz w:val="18"/>
                <w:szCs w:val="18"/>
              </w:rPr>
              <w:t>The interference threshold is exceeded up to a distance of about 72 km.</w:t>
            </w:r>
          </w:p>
        </w:tc>
      </w:tr>
      <w:tr w:rsidR="00147221" w:rsidRPr="00F212C3" w:rsidTr="00850852">
        <w:trPr>
          <w:jc w:val="center"/>
        </w:trPr>
        <w:tc>
          <w:tcPr>
            <w:tcW w:w="616" w:type="pct"/>
            <w:tcBorders>
              <w:top w:val="single" w:sz="4" w:space="0" w:color="D2232A"/>
              <w:left w:val="single" w:sz="4" w:space="0" w:color="D2232A"/>
              <w:bottom w:val="single" w:sz="4" w:space="0" w:color="D2232A"/>
              <w:right w:val="single" w:sz="4" w:space="0" w:color="D2232A"/>
            </w:tcBorders>
          </w:tcPr>
          <w:p w:rsidR="00147221" w:rsidRPr="00F212C3" w:rsidRDefault="00147221" w:rsidP="00543B5A">
            <w:pPr>
              <w:keepNext/>
              <w:spacing w:line="288" w:lineRule="auto"/>
              <w:rPr>
                <w:sz w:val="18"/>
                <w:szCs w:val="18"/>
              </w:rPr>
            </w:pPr>
            <w:r w:rsidRPr="00F212C3">
              <w:rPr>
                <w:sz w:val="18"/>
                <w:szCs w:val="18"/>
              </w:rPr>
              <w:t>DA2GC AS Rx</w:t>
            </w:r>
          </w:p>
        </w:tc>
        <w:tc>
          <w:tcPr>
            <w:tcW w:w="690" w:type="pct"/>
            <w:tcBorders>
              <w:top w:val="single" w:sz="4" w:space="0" w:color="D2232A"/>
              <w:left w:val="single" w:sz="4" w:space="0" w:color="D2232A"/>
              <w:bottom w:val="single" w:sz="4" w:space="0" w:color="D2232A"/>
              <w:right w:val="single" w:sz="4" w:space="0" w:color="D2232A"/>
            </w:tcBorders>
          </w:tcPr>
          <w:p w:rsidR="00147221" w:rsidRPr="00F212C3" w:rsidRDefault="00147221" w:rsidP="00543B5A">
            <w:pPr>
              <w:keepNext/>
              <w:spacing w:line="288" w:lineRule="auto"/>
              <w:rPr>
                <w:sz w:val="18"/>
                <w:szCs w:val="18"/>
              </w:rPr>
            </w:pPr>
            <w:r w:rsidRPr="00F212C3">
              <w:rPr>
                <w:sz w:val="18"/>
                <w:szCs w:val="18"/>
              </w:rPr>
              <w:t>FS Tx (1.75 MHz CS)</w:t>
            </w:r>
          </w:p>
        </w:tc>
        <w:tc>
          <w:tcPr>
            <w:tcW w:w="1728" w:type="pct"/>
            <w:tcBorders>
              <w:top w:val="single" w:sz="4" w:space="0" w:color="D2232A"/>
              <w:left w:val="single" w:sz="4" w:space="0" w:color="D2232A"/>
              <w:bottom w:val="single" w:sz="4" w:space="0" w:color="D2232A"/>
              <w:right w:val="single" w:sz="4" w:space="0" w:color="D2232A"/>
            </w:tcBorders>
          </w:tcPr>
          <w:p w:rsidR="00147221" w:rsidRPr="00F212C3" w:rsidRDefault="00147221" w:rsidP="00543B5A">
            <w:pPr>
              <w:keepNext/>
              <w:spacing w:line="288" w:lineRule="auto"/>
              <w:rPr>
                <w:sz w:val="18"/>
                <w:szCs w:val="18"/>
              </w:rPr>
            </w:pPr>
            <w:r w:rsidRPr="00F212C3">
              <w:rPr>
                <w:sz w:val="18"/>
                <w:szCs w:val="18"/>
              </w:rPr>
              <w:t>Interference threshold is kept already with DA2GC carrier at 2020 MHz.</w:t>
            </w:r>
          </w:p>
        </w:tc>
        <w:tc>
          <w:tcPr>
            <w:tcW w:w="1966" w:type="pct"/>
            <w:tcBorders>
              <w:top w:val="single" w:sz="4" w:space="0" w:color="D2232A"/>
              <w:left w:val="single" w:sz="4" w:space="0" w:color="D2232A"/>
              <w:bottom w:val="single" w:sz="4" w:space="0" w:color="D2232A"/>
              <w:right w:val="single" w:sz="4" w:space="0" w:color="D2232A"/>
            </w:tcBorders>
          </w:tcPr>
          <w:p w:rsidR="00147221" w:rsidRPr="00F212C3" w:rsidRDefault="00147221" w:rsidP="00543B5A">
            <w:pPr>
              <w:keepNext/>
              <w:spacing w:line="288" w:lineRule="auto"/>
              <w:rPr>
                <w:sz w:val="18"/>
                <w:szCs w:val="18"/>
              </w:rPr>
            </w:pPr>
            <w:r w:rsidRPr="00F212C3">
              <w:rPr>
                <w:sz w:val="18"/>
                <w:szCs w:val="18"/>
              </w:rPr>
              <w:t>For aircraft altitude of 3 km the interference threshold is kept.</w:t>
            </w:r>
          </w:p>
        </w:tc>
      </w:tr>
    </w:tbl>
    <w:p w:rsidR="00147221" w:rsidRPr="00850852" w:rsidRDefault="00147221">
      <w:pPr>
        <w:pStyle w:val="ECCParagraph"/>
        <w:rPr>
          <w:lang w:val="en-US"/>
        </w:rPr>
      </w:pPr>
    </w:p>
    <w:p w:rsidR="003E1BAA" w:rsidRDefault="00C32CC1" w:rsidP="00850852">
      <w:pPr>
        <w:pStyle w:val="Beschriftung"/>
      </w:pPr>
      <w:r>
        <w:t xml:space="preserve">Table </w:t>
      </w:r>
      <w:r>
        <w:fldChar w:fldCharType="begin"/>
      </w:r>
      <w:r>
        <w:instrText xml:space="preserve"> SEQ Table \* ARABIC </w:instrText>
      </w:r>
      <w:r>
        <w:fldChar w:fldCharType="separate"/>
      </w:r>
      <w:r w:rsidR="003A5F3E">
        <w:rPr>
          <w:noProof/>
        </w:rPr>
        <w:t>65</w:t>
      </w:r>
      <w:r>
        <w:fldChar w:fldCharType="end"/>
      </w:r>
      <w:r>
        <w:t xml:space="preserve">: </w:t>
      </w:r>
      <w:r w:rsidRPr="00C32CC1">
        <w:t>Summary of compatibility study results (FS carrier spacing of 14 MHz)</w:t>
      </w:r>
    </w:p>
    <w:tbl>
      <w:tblPr>
        <w:tblW w:w="441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73"/>
        <w:gridCol w:w="1201"/>
        <w:gridCol w:w="3009"/>
        <w:gridCol w:w="3423"/>
      </w:tblGrid>
      <w:tr w:rsidR="00C32CC1" w:rsidRPr="00F212C3" w:rsidTr="00850852">
        <w:trPr>
          <w:tblHeader/>
          <w:jc w:val="center"/>
        </w:trPr>
        <w:tc>
          <w:tcPr>
            <w:tcW w:w="616" w:type="pct"/>
            <w:tcBorders>
              <w:top w:val="single" w:sz="4" w:space="0" w:color="D2232A"/>
              <w:left w:val="single" w:sz="4" w:space="0" w:color="FFFFFF"/>
              <w:bottom w:val="single" w:sz="4" w:space="0" w:color="D2232A"/>
              <w:right w:val="single" w:sz="4" w:space="0" w:color="FFFFFF"/>
            </w:tcBorders>
            <w:shd w:val="clear" w:color="auto" w:fill="D2232A"/>
          </w:tcPr>
          <w:p w:rsidR="00C32CC1" w:rsidRPr="00F212C3" w:rsidRDefault="00C32CC1" w:rsidP="007D2F2C">
            <w:pPr>
              <w:keepNext/>
              <w:spacing w:line="288" w:lineRule="auto"/>
              <w:rPr>
                <w:b/>
                <w:color w:val="FFFFFF"/>
                <w:sz w:val="18"/>
                <w:szCs w:val="18"/>
              </w:rPr>
            </w:pPr>
            <w:r w:rsidRPr="00F212C3">
              <w:rPr>
                <w:b/>
                <w:color w:val="FFFFFF"/>
                <w:sz w:val="18"/>
                <w:szCs w:val="18"/>
              </w:rPr>
              <w:t>Victim</w:t>
            </w:r>
          </w:p>
        </w:tc>
        <w:tc>
          <w:tcPr>
            <w:tcW w:w="690" w:type="pct"/>
            <w:tcBorders>
              <w:top w:val="single" w:sz="4" w:space="0" w:color="D2232A"/>
              <w:left w:val="single" w:sz="4" w:space="0" w:color="FFFFFF"/>
              <w:bottom w:val="single" w:sz="4" w:space="0" w:color="D2232A"/>
              <w:right w:val="single" w:sz="4" w:space="0" w:color="FFFFFF"/>
            </w:tcBorders>
            <w:shd w:val="clear" w:color="auto" w:fill="D2232A"/>
          </w:tcPr>
          <w:p w:rsidR="00C32CC1" w:rsidRPr="00F212C3" w:rsidRDefault="00C32CC1" w:rsidP="007D2F2C">
            <w:pPr>
              <w:keepNext/>
              <w:spacing w:line="288" w:lineRule="auto"/>
              <w:rPr>
                <w:b/>
                <w:color w:val="FFFFFF"/>
                <w:sz w:val="18"/>
                <w:szCs w:val="18"/>
              </w:rPr>
            </w:pPr>
            <w:r w:rsidRPr="00F212C3">
              <w:rPr>
                <w:b/>
                <w:color w:val="FFFFFF"/>
                <w:sz w:val="18"/>
                <w:szCs w:val="18"/>
              </w:rPr>
              <w:t>Interferer</w:t>
            </w:r>
          </w:p>
        </w:tc>
        <w:tc>
          <w:tcPr>
            <w:tcW w:w="1728" w:type="pct"/>
            <w:tcBorders>
              <w:top w:val="single" w:sz="4" w:space="0" w:color="D2232A"/>
              <w:left w:val="single" w:sz="4" w:space="0" w:color="FFFFFF"/>
              <w:bottom w:val="single" w:sz="4" w:space="0" w:color="D2232A"/>
              <w:right w:val="single" w:sz="4" w:space="0" w:color="FFFFFF"/>
            </w:tcBorders>
            <w:shd w:val="clear" w:color="auto" w:fill="D2232A"/>
          </w:tcPr>
          <w:p w:rsidR="00C32CC1" w:rsidRPr="00F212C3" w:rsidRDefault="00C32CC1" w:rsidP="007D2F2C">
            <w:pPr>
              <w:keepNext/>
              <w:spacing w:line="288" w:lineRule="auto"/>
              <w:rPr>
                <w:b/>
                <w:color w:val="FFFFFF"/>
                <w:sz w:val="18"/>
                <w:szCs w:val="18"/>
              </w:rPr>
            </w:pPr>
            <w:r w:rsidRPr="00F212C3">
              <w:rPr>
                <w:b/>
                <w:color w:val="FFFFFF"/>
                <w:sz w:val="18"/>
                <w:szCs w:val="18"/>
              </w:rPr>
              <w:t>DA2GC carrier at 2015 MHz</w:t>
            </w:r>
          </w:p>
        </w:tc>
        <w:tc>
          <w:tcPr>
            <w:tcW w:w="1966" w:type="pct"/>
            <w:tcBorders>
              <w:top w:val="single" w:sz="4" w:space="0" w:color="D2232A"/>
              <w:left w:val="single" w:sz="4" w:space="0" w:color="FFFFFF"/>
              <w:bottom w:val="single" w:sz="4" w:space="0" w:color="D2232A"/>
              <w:right w:val="single" w:sz="4" w:space="0" w:color="FFFFFF"/>
            </w:tcBorders>
            <w:shd w:val="clear" w:color="auto" w:fill="D2232A"/>
          </w:tcPr>
          <w:p w:rsidR="00C32CC1" w:rsidRPr="00F212C3" w:rsidRDefault="00C32CC1" w:rsidP="007D2F2C">
            <w:pPr>
              <w:keepNext/>
              <w:spacing w:line="288" w:lineRule="auto"/>
              <w:rPr>
                <w:b/>
                <w:color w:val="FFFFFF"/>
                <w:sz w:val="18"/>
                <w:szCs w:val="18"/>
              </w:rPr>
            </w:pPr>
            <w:r w:rsidRPr="00F212C3">
              <w:rPr>
                <w:b/>
                <w:color w:val="FFFFFF"/>
                <w:sz w:val="18"/>
                <w:szCs w:val="18"/>
              </w:rPr>
              <w:t>DA2GC carrier at 2020 MHz</w:t>
            </w:r>
          </w:p>
        </w:tc>
      </w:tr>
      <w:tr w:rsidR="00C32CC1" w:rsidRPr="00F212C3" w:rsidTr="00850852">
        <w:trPr>
          <w:jc w:val="center"/>
        </w:trPr>
        <w:tc>
          <w:tcPr>
            <w:tcW w:w="616"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FS Rx (14 MHz CS)</w:t>
            </w:r>
          </w:p>
        </w:tc>
        <w:tc>
          <w:tcPr>
            <w:tcW w:w="690"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DA2GC GS Tx</w:t>
            </w:r>
          </w:p>
        </w:tc>
        <w:tc>
          <w:tcPr>
            <w:tcW w:w="1728"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 xml:space="preserve">The interference threshold is exceeded up to a distance of about </w:t>
            </w:r>
            <w:r>
              <w:rPr>
                <w:sz w:val="18"/>
                <w:szCs w:val="18"/>
              </w:rPr>
              <w:t>39</w:t>
            </w:r>
            <w:r w:rsidRPr="00F212C3">
              <w:rPr>
                <w:sz w:val="18"/>
                <w:szCs w:val="18"/>
              </w:rPr>
              <w:t xml:space="preserve"> km.</w:t>
            </w:r>
          </w:p>
        </w:tc>
        <w:tc>
          <w:tcPr>
            <w:tcW w:w="1966"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highlight w:val="yellow"/>
              </w:rPr>
            </w:pPr>
            <w:r w:rsidRPr="00F212C3">
              <w:rPr>
                <w:sz w:val="18"/>
                <w:szCs w:val="18"/>
              </w:rPr>
              <w:t>The interference threshold is exceeded up to a distance of about 82 km.</w:t>
            </w:r>
          </w:p>
        </w:tc>
      </w:tr>
      <w:tr w:rsidR="00C32CC1" w:rsidRPr="00F212C3" w:rsidTr="00850852">
        <w:trPr>
          <w:jc w:val="center"/>
        </w:trPr>
        <w:tc>
          <w:tcPr>
            <w:tcW w:w="616"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DA2GC AS Rx</w:t>
            </w:r>
          </w:p>
        </w:tc>
        <w:tc>
          <w:tcPr>
            <w:tcW w:w="690"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FS Tx (14 MHz CS)</w:t>
            </w:r>
          </w:p>
        </w:tc>
        <w:tc>
          <w:tcPr>
            <w:tcW w:w="1728"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Interference threshold is kept already with DA2GC carrier at 2020 MHz.</w:t>
            </w:r>
          </w:p>
        </w:tc>
        <w:tc>
          <w:tcPr>
            <w:tcW w:w="1966" w:type="pct"/>
            <w:tcBorders>
              <w:top w:val="single" w:sz="4" w:space="0" w:color="D2232A"/>
              <w:left w:val="single" w:sz="4" w:space="0" w:color="D2232A"/>
              <w:bottom w:val="single" w:sz="4" w:space="0" w:color="D2232A"/>
              <w:right w:val="single" w:sz="4" w:space="0" w:color="D2232A"/>
            </w:tcBorders>
          </w:tcPr>
          <w:p w:rsidR="00C32CC1" w:rsidRPr="00F212C3" w:rsidRDefault="00C32CC1" w:rsidP="007D2F2C">
            <w:pPr>
              <w:spacing w:line="288" w:lineRule="auto"/>
              <w:rPr>
                <w:sz w:val="18"/>
                <w:szCs w:val="18"/>
              </w:rPr>
            </w:pPr>
            <w:r w:rsidRPr="00F212C3">
              <w:rPr>
                <w:sz w:val="18"/>
                <w:szCs w:val="18"/>
              </w:rPr>
              <w:t>For aircraft altitude of 3 km the interference threshold is kept.</w:t>
            </w:r>
          </w:p>
        </w:tc>
      </w:tr>
    </w:tbl>
    <w:p w:rsidR="00176E0F" w:rsidRDefault="00176E0F">
      <w:pPr>
        <w:pStyle w:val="ECCParagraph"/>
        <w:rPr>
          <w:lang w:val="en-US"/>
        </w:rPr>
      </w:pPr>
    </w:p>
    <w:p w:rsidR="00434829" w:rsidRDefault="00434829" w:rsidP="00543B5A">
      <w:pPr>
        <w:pStyle w:val="berschrift4"/>
      </w:pPr>
      <w:bookmarkStart w:id="599" w:name="_Toc367287047"/>
      <w:r>
        <w:t>Impact of DA2GC GS on TRR</w:t>
      </w:r>
      <w:bookmarkEnd w:id="599"/>
    </w:p>
    <w:p w:rsidR="00434829" w:rsidRPr="00434829" w:rsidRDefault="00434829" w:rsidP="00434829">
      <w:pPr>
        <w:pStyle w:val="ECCParagraph"/>
        <w:rPr>
          <w:lang w:val="en-US"/>
        </w:rPr>
      </w:pPr>
      <w:r w:rsidRPr="00434829">
        <w:rPr>
          <w:lang w:val="en-US"/>
        </w:rPr>
        <w:t>The evaluation results described later are based on worst case single link scenarios between the interferer and the victim system to get an overview about scenarios which might perhaps require a more deep analysis based on statistical evaluations e.g. by use of the SEAMCAT Monte Carlo simulation functionality.</w:t>
      </w:r>
    </w:p>
    <w:p w:rsidR="00434829" w:rsidRDefault="00434829" w:rsidP="00434829">
      <w:pPr>
        <w:pStyle w:val="ECCParagraph"/>
        <w:rPr>
          <w:lang w:val="en-US"/>
        </w:rPr>
      </w:pPr>
      <w:r w:rsidRPr="00434829">
        <w:rPr>
          <w:lang w:val="en-US"/>
        </w:rPr>
        <w:t>In order to reduce the number of calculations, only one representative carrier frequency for the DA2GC FL has been chosen. The most reasonable carrier frequencies derived from previous studies are 2017.5 MHz for the DA2GC FL.</w:t>
      </w:r>
    </w:p>
    <w:p w:rsidR="00434829" w:rsidRDefault="00434829" w:rsidP="00543B5A">
      <w:pPr>
        <w:pStyle w:val="berschrift4"/>
      </w:pPr>
      <w:bookmarkStart w:id="600" w:name="_Toc367287048"/>
      <w:r>
        <w:t>Results</w:t>
      </w:r>
      <w:bookmarkEnd w:id="600"/>
    </w:p>
    <w:tbl>
      <w:tblPr>
        <w:tblW w:w="9322" w:type="dxa"/>
        <w:shd w:val="clear" w:color="auto" w:fill="EEECE1"/>
        <w:tblLayout w:type="fixed"/>
        <w:tblLook w:val="04A0" w:firstRow="1" w:lastRow="0" w:firstColumn="1" w:lastColumn="0" w:noHBand="0" w:noVBand="1"/>
      </w:tblPr>
      <w:tblGrid>
        <w:gridCol w:w="4644"/>
        <w:gridCol w:w="4678"/>
      </w:tblGrid>
      <w:tr w:rsidR="00E73AA6" w:rsidRPr="00896842" w:rsidTr="007E4251">
        <w:tc>
          <w:tcPr>
            <w:tcW w:w="4644" w:type="dxa"/>
            <w:shd w:val="clear" w:color="auto" w:fill="EEECE1"/>
          </w:tcPr>
          <w:p w:rsidR="00E73AA6" w:rsidRPr="006D0EDB" w:rsidRDefault="00E73AA6" w:rsidP="007E4251">
            <w:pPr>
              <w:pStyle w:val="ECCParagraph"/>
              <w:spacing w:after="120"/>
              <w:jc w:val="left"/>
            </w:pPr>
            <w:r>
              <w:rPr>
                <w:noProof/>
                <w:lang w:eastAsia="en-GB"/>
              </w:rPr>
              <w:drawing>
                <wp:inline distT="0" distB="0" distL="0" distR="0" wp14:anchorId="7D925B1E" wp14:editId="72BE93F1">
                  <wp:extent cx="2811145" cy="2108835"/>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E73AA6" w:rsidRPr="006D0EDB" w:rsidRDefault="00E73AA6" w:rsidP="007E4251">
            <w:pPr>
              <w:pStyle w:val="ECCParagraph"/>
              <w:spacing w:after="120"/>
              <w:jc w:val="left"/>
            </w:pPr>
            <w:r>
              <w:rPr>
                <w:noProof/>
                <w:lang w:eastAsia="en-GB"/>
              </w:rPr>
              <w:drawing>
                <wp:inline distT="0" distB="0" distL="0" distR="0" wp14:anchorId="143E831C" wp14:editId="3D3874B5">
                  <wp:extent cx="2832100" cy="212217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434829" w:rsidRDefault="00E73AA6" w:rsidP="00266981">
      <w:pPr>
        <w:pStyle w:val="Beschriftung"/>
      </w:pPr>
      <w:r>
        <w:t xml:space="preserve">Figure </w:t>
      </w:r>
      <w:r>
        <w:fldChar w:fldCharType="begin"/>
      </w:r>
      <w:r>
        <w:instrText xml:space="preserve"> SEQ Figure \* ARABIC </w:instrText>
      </w:r>
      <w:r>
        <w:fldChar w:fldCharType="separate"/>
      </w:r>
      <w:r w:rsidR="003A5F3E">
        <w:rPr>
          <w:noProof/>
        </w:rPr>
        <w:t>186</w:t>
      </w:r>
      <w:r>
        <w:fldChar w:fldCharType="end"/>
      </w:r>
      <w:r>
        <w:t>: Interference power and resulting I/N at TRR Rx (1.75 MHz channel spacing) caused by DA2GC GS with FL carrier frequency of 2017.5 MHz</w:t>
      </w:r>
    </w:p>
    <w:p w:rsidR="00434829" w:rsidRDefault="00434829">
      <w:pPr>
        <w:pStyle w:val="ECCParagraph"/>
        <w:rPr>
          <w:lang w:val="en-US"/>
        </w:rPr>
      </w:pPr>
    </w:p>
    <w:tbl>
      <w:tblPr>
        <w:tblW w:w="9322" w:type="dxa"/>
        <w:shd w:val="clear" w:color="auto" w:fill="F2DBDB"/>
        <w:tblLayout w:type="fixed"/>
        <w:tblLook w:val="04A0" w:firstRow="1" w:lastRow="0" w:firstColumn="1" w:lastColumn="0" w:noHBand="0" w:noVBand="1"/>
      </w:tblPr>
      <w:tblGrid>
        <w:gridCol w:w="4644"/>
        <w:gridCol w:w="4678"/>
      </w:tblGrid>
      <w:tr w:rsidR="00E73AA6" w:rsidTr="007E4251">
        <w:tc>
          <w:tcPr>
            <w:tcW w:w="4644" w:type="dxa"/>
            <w:shd w:val="clear" w:color="auto" w:fill="F2DBDB"/>
          </w:tcPr>
          <w:p w:rsidR="00E73AA6" w:rsidRPr="003641E1" w:rsidRDefault="00E73AA6" w:rsidP="007E4251">
            <w:pPr>
              <w:pStyle w:val="ECCParagraph"/>
              <w:spacing w:after="120"/>
              <w:jc w:val="left"/>
              <w:rPr>
                <w:color w:val="0000FF"/>
                <w:sz w:val="28"/>
                <w:szCs w:val="28"/>
              </w:rPr>
            </w:pPr>
            <w:r w:rsidRPr="00266981">
              <w:rPr>
                <w:noProof/>
                <w:color w:val="0000FF"/>
                <w:sz w:val="28"/>
                <w:szCs w:val="28"/>
                <w:lang w:eastAsia="en-GB"/>
              </w:rPr>
              <w:lastRenderedPageBreak/>
              <w:drawing>
                <wp:inline distT="0" distB="0" distL="0" distR="0" wp14:anchorId="39E20BB0" wp14:editId="2FE720CD">
                  <wp:extent cx="2811145" cy="2108835"/>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E73AA6" w:rsidRPr="003641E1" w:rsidRDefault="00E73AA6" w:rsidP="007E4251">
            <w:pPr>
              <w:pStyle w:val="ECCParagraph"/>
              <w:spacing w:after="120"/>
              <w:jc w:val="left"/>
              <w:rPr>
                <w:color w:val="0000FF"/>
                <w:sz w:val="28"/>
                <w:szCs w:val="28"/>
              </w:rPr>
            </w:pPr>
            <w:r w:rsidRPr="00266981">
              <w:rPr>
                <w:noProof/>
                <w:color w:val="0000FF"/>
                <w:sz w:val="28"/>
                <w:szCs w:val="28"/>
                <w:lang w:eastAsia="en-GB"/>
              </w:rPr>
              <w:drawing>
                <wp:inline distT="0" distB="0" distL="0" distR="0" wp14:anchorId="50E22559" wp14:editId="0EBFAF1C">
                  <wp:extent cx="2832100" cy="212217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434829" w:rsidRDefault="00E73AA6" w:rsidP="00266981">
      <w:pPr>
        <w:pStyle w:val="Beschriftung"/>
      </w:pPr>
      <w:r>
        <w:t xml:space="preserve">Figure </w:t>
      </w:r>
      <w:r>
        <w:fldChar w:fldCharType="begin"/>
      </w:r>
      <w:r>
        <w:instrText xml:space="preserve"> SEQ Figure \* ARABIC </w:instrText>
      </w:r>
      <w:r>
        <w:fldChar w:fldCharType="separate"/>
      </w:r>
      <w:r w:rsidR="003A5F3E">
        <w:rPr>
          <w:noProof/>
        </w:rPr>
        <w:t>187</w:t>
      </w:r>
      <w:r>
        <w:fldChar w:fldCharType="end"/>
      </w:r>
      <w:r>
        <w:t>: Interference power and resulting I/N at TRR Rx (14 MHz channel spacing) caused by DA2GC GS with FL carrier frequency of 2017.5 MHz</w:t>
      </w:r>
    </w:p>
    <w:p w:rsidR="00E73AA6" w:rsidRDefault="00E73AA6" w:rsidP="00543B5A">
      <w:pPr>
        <w:pStyle w:val="berschrift4"/>
      </w:pPr>
      <w:bookmarkStart w:id="601" w:name="_Toc367287049"/>
      <w:r>
        <w:t>Impact of TRR on DA2GC AS</w:t>
      </w:r>
      <w:bookmarkEnd w:id="601"/>
    </w:p>
    <w:p w:rsidR="00E73AA6" w:rsidRPr="00E73AA6" w:rsidRDefault="00E73AA6" w:rsidP="00E73AA6">
      <w:pPr>
        <w:pStyle w:val="ECCParagraph"/>
        <w:rPr>
          <w:lang w:val="en-US"/>
        </w:rPr>
      </w:pPr>
      <w:r w:rsidRPr="00E73AA6">
        <w:rPr>
          <w:lang w:val="en-US"/>
        </w:rPr>
        <w:t>The evaluation results are based on worst case single link scenarios between the interferer and the victim system to get an overview about scenarios which might perhaps require a more deep analysis based on statistical evaluations e.g. by use of the SEAMCAT Monte Carlo simulation functionality.</w:t>
      </w:r>
    </w:p>
    <w:p w:rsidR="00E73AA6" w:rsidRDefault="00E73AA6" w:rsidP="00E73AA6">
      <w:pPr>
        <w:pStyle w:val="ECCParagraph"/>
        <w:rPr>
          <w:lang w:val="en-US"/>
        </w:rPr>
      </w:pPr>
      <w:r>
        <w:rPr>
          <w:lang w:val="en-US"/>
        </w:rPr>
        <w:t>The F</w:t>
      </w:r>
      <w:r w:rsidRPr="00E73AA6">
        <w:rPr>
          <w:lang w:val="en-US"/>
        </w:rPr>
        <w:t xml:space="preserve">igures show the interference power received at the victim receiver and the </w:t>
      </w:r>
      <w:proofErr w:type="gramStart"/>
      <w:r w:rsidRPr="00E73AA6">
        <w:rPr>
          <w:lang w:val="en-US"/>
        </w:rPr>
        <w:t>resulting</w:t>
      </w:r>
      <w:proofErr w:type="gramEnd"/>
      <w:r w:rsidRPr="00E73AA6">
        <w:rPr>
          <w:lang w:val="en-US"/>
        </w:rPr>
        <w:t xml:space="preserve"> I/N. </w:t>
      </w:r>
      <w:r>
        <w:rPr>
          <w:lang w:val="en-US"/>
        </w:rPr>
        <w:t>A</w:t>
      </w:r>
      <w:r w:rsidRPr="00E73AA6">
        <w:rPr>
          <w:lang w:val="en-US"/>
        </w:rPr>
        <w:t xml:space="preserve">n aircraft altitude of 3000 m is assumed. Calculations are made for a DA2GC FL carrier frequency of 2017.5 MHz </w:t>
      </w:r>
    </w:p>
    <w:p w:rsidR="00E73AA6" w:rsidRDefault="00FE73E1" w:rsidP="00543B5A">
      <w:pPr>
        <w:pStyle w:val="berschrift4"/>
      </w:pPr>
      <w:bookmarkStart w:id="602" w:name="_Toc367287050"/>
      <w:r>
        <w:t>Results</w:t>
      </w:r>
      <w:bookmarkEnd w:id="602"/>
    </w:p>
    <w:tbl>
      <w:tblPr>
        <w:tblW w:w="9322" w:type="dxa"/>
        <w:shd w:val="clear" w:color="auto" w:fill="EEECE1"/>
        <w:tblLayout w:type="fixed"/>
        <w:tblLook w:val="04A0" w:firstRow="1" w:lastRow="0" w:firstColumn="1" w:lastColumn="0" w:noHBand="0" w:noVBand="1"/>
      </w:tblPr>
      <w:tblGrid>
        <w:gridCol w:w="4644"/>
        <w:gridCol w:w="4678"/>
      </w:tblGrid>
      <w:tr w:rsidR="00FE73E1" w:rsidRPr="00896842" w:rsidTr="007E4251">
        <w:tc>
          <w:tcPr>
            <w:tcW w:w="4644" w:type="dxa"/>
            <w:shd w:val="clear" w:color="auto" w:fill="EEECE1"/>
          </w:tcPr>
          <w:p w:rsidR="00FE73E1" w:rsidRPr="00FC5B44" w:rsidRDefault="00FE73E1" w:rsidP="007E4251">
            <w:pPr>
              <w:pStyle w:val="ECCParagraph"/>
              <w:spacing w:after="120"/>
              <w:jc w:val="left"/>
            </w:pPr>
            <w:r>
              <w:rPr>
                <w:noProof/>
                <w:lang w:eastAsia="en-GB"/>
              </w:rPr>
              <w:drawing>
                <wp:inline distT="0" distB="0" distL="0" distR="0" wp14:anchorId="6AAD8E99" wp14:editId="1F448416">
                  <wp:extent cx="2811145" cy="2108835"/>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FE73E1" w:rsidRPr="00FC5B44" w:rsidRDefault="00FE73E1" w:rsidP="007E4251">
            <w:pPr>
              <w:pStyle w:val="ECCParagraph"/>
              <w:spacing w:after="120"/>
              <w:jc w:val="left"/>
            </w:pPr>
            <w:r>
              <w:rPr>
                <w:noProof/>
                <w:lang w:eastAsia="en-GB"/>
              </w:rPr>
              <w:drawing>
                <wp:inline distT="0" distB="0" distL="0" distR="0" wp14:anchorId="228C072D" wp14:editId="70FC1240">
                  <wp:extent cx="2832100" cy="2122170"/>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E73AA6" w:rsidRDefault="00FE73E1" w:rsidP="00266981">
      <w:pPr>
        <w:pStyle w:val="Beschriftung"/>
      </w:pPr>
      <w:r>
        <w:t xml:space="preserve">Figure </w:t>
      </w:r>
      <w:r>
        <w:fldChar w:fldCharType="begin"/>
      </w:r>
      <w:r>
        <w:instrText xml:space="preserve"> SEQ Figure \* ARABIC </w:instrText>
      </w:r>
      <w:r>
        <w:fldChar w:fldCharType="separate"/>
      </w:r>
      <w:r w:rsidR="003A5F3E">
        <w:rPr>
          <w:noProof/>
        </w:rPr>
        <w:t>188</w:t>
      </w:r>
      <w:r>
        <w:fldChar w:fldCharType="end"/>
      </w:r>
      <w:r>
        <w:t xml:space="preserve">: </w:t>
      </w:r>
      <w:r w:rsidRPr="00FE73E1">
        <w:t>Interference power and resulting I/N at DA2GC AS Rx for DA2GC FL carrier frequency of 2017.5 MHz and aircraft altitude of 3 km caused by TRR Tx (1.75 MHz channel spacing)</w:t>
      </w:r>
    </w:p>
    <w:p w:rsidR="00E73AA6" w:rsidRDefault="00E73AA6">
      <w:pPr>
        <w:pStyle w:val="ECCParagraph"/>
        <w:rPr>
          <w:lang w:val="en-US"/>
        </w:rPr>
      </w:pPr>
    </w:p>
    <w:tbl>
      <w:tblPr>
        <w:tblW w:w="9322" w:type="dxa"/>
        <w:shd w:val="clear" w:color="auto" w:fill="F2DBDB"/>
        <w:tblLayout w:type="fixed"/>
        <w:tblLook w:val="04A0" w:firstRow="1" w:lastRow="0" w:firstColumn="1" w:lastColumn="0" w:noHBand="0" w:noVBand="1"/>
      </w:tblPr>
      <w:tblGrid>
        <w:gridCol w:w="4644"/>
        <w:gridCol w:w="4678"/>
      </w:tblGrid>
      <w:tr w:rsidR="00FE73E1" w:rsidRPr="00896842" w:rsidTr="007E4251">
        <w:tc>
          <w:tcPr>
            <w:tcW w:w="4644" w:type="dxa"/>
            <w:shd w:val="clear" w:color="auto" w:fill="F2DBDB"/>
          </w:tcPr>
          <w:p w:rsidR="00FE73E1" w:rsidRPr="008C514D" w:rsidRDefault="00FE73E1" w:rsidP="007E4251">
            <w:pPr>
              <w:pStyle w:val="ECCParagraph"/>
              <w:spacing w:after="120"/>
              <w:jc w:val="left"/>
              <w:rPr>
                <w:color w:val="0000FF"/>
                <w:sz w:val="28"/>
                <w:szCs w:val="28"/>
              </w:rPr>
            </w:pPr>
            <w:r w:rsidRPr="00266981">
              <w:rPr>
                <w:noProof/>
                <w:color w:val="0000FF"/>
                <w:sz w:val="28"/>
                <w:szCs w:val="28"/>
                <w:lang w:eastAsia="en-GB"/>
              </w:rPr>
              <w:lastRenderedPageBreak/>
              <w:drawing>
                <wp:inline distT="0" distB="0" distL="0" distR="0" wp14:anchorId="11551757" wp14:editId="086D2246">
                  <wp:extent cx="2811145" cy="2108835"/>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FE73E1" w:rsidRPr="008C514D" w:rsidRDefault="00FE73E1" w:rsidP="007E4251">
            <w:pPr>
              <w:pStyle w:val="ECCParagraph"/>
              <w:spacing w:after="120"/>
              <w:jc w:val="left"/>
              <w:rPr>
                <w:color w:val="0000FF"/>
                <w:sz w:val="28"/>
                <w:szCs w:val="28"/>
              </w:rPr>
            </w:pPr>
            <w:r w:rsidRPr="00266981">
              <w:rPr>
                <w:noProof/>
                <w:color w:val="0000FF"/>
                <w:sz w:val="28"/>
                <w:szCs w:val="28"/>
                <w:lang w:eastAsia="en-GB"/>
              </w:rPr>
              <w:drawing>
                <wp:inline distT="0" distB="0" distL="0" distR="0" wp14:anchorId="5DC89DB6" wp14:editId="7457377D">
                  <wp:extent cx="2832100" cy="2122170"/>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FE73E1" w:rsidRDefault="00FE73E1" w:rsidP="00266981">
      <w:pPr>
        <w:pStyle w:val="Beschriftung"/>
      </w:pPr>
      <w:r>
        <w:t xml:space="preserve">Figure </w:t>
      </w:r>
      <w:r>
        <w:fldChar w:fldCharType="begin"/>
      </w:r>
      <w:r>
        <w:instrText xml:space="preserve"> SEQ Figure \* ARABIC </w:instrText>
      </w:r>
      <w:r>
        <w:fldChar w:fldCharType="separate"/>
      </w:r>
      <w:r w:rsidR="003A5F3E">
        <w:rPr>
          <w:noProof/>
        </w:rPr>
        <w:t>189</w:t>
      </w:r>
      <w:r>
        <w:fldChar w:fldCharType="end"/>
      </w:r>
      <w:r>
        <w:t xml:space="preserve">: </w:t>
      </w:r>
      <w:r w:rsidRPr="00FE73E1">
        <w:t>Interference power and resulting I/N at DA2GC AS Rx for DA2GC FL carrier frequency of 2017.5 MHz and aircraft altitude of 3 km caused by TRR Tx (14 MHz channel spacing)</w:t>
      </w:r>
    </w:p>
    <w:p w:rsidR="00FE73E1" w:rsidRDefault="009A345B" w:rsidP="00543B5A">
      <w:pPr>
        <w:pStyle w:val="berschrift4"/>
      </w:pPr>
      <w:bookmarkStart w:id="603" w:name="_Toc367287051"/>
      <w:r>
        <w:t>Conclusions</w:t>
      </w:r>
      <w:r w:rsidR="00473DF7">
        <w:t xml:space="preserve"> on compatibility between DA2GC (TR 103 054) and TRR</w:t>
      </w:r>
      <w:bookmarkEnd w:id="603"/>
    </w:p>
    <w:p w:rsidR="00434829" w:rsidRPr="00266981" w:rsidRDefault="009A345B">
      <w:pPr>
        <w:pStyle w:val="ECCParagraph"/>
      </w:pPr>
      <w:r w:rsidRPr="009A345B">
        <w:t xml:space="preserve">Worst case link evaluations concerning the compatibility between DA2GC in the band 2010-2025 MHz and TRR operation above 2025 MHz have been conducted for the implementation of a DA2GC FDD system in the unpaired 2 GHz bands. For the realization </w:t>
      </w:r>
      <w:r>
        <w:t xml:space="preserve">of the </w:t>
      </w:r>
      <w:r w:rsidRPr="009A345B">
        <w:t xml:space="preserve">DA2GC FL in the band 2010-2025 MHz </w:t>
      </w:r>
      <w:r>
        <w:t>the following results have been achieved:</w:t>
      </w:r>
    </w:p>
    <w:p w:rsidR="009A345B" w:rsidRDefault="009A345B" w:rsidP="00266981">
      <w:pPr>
        <w:pStyle w:val="Beschriftung"/>
      </w:pPr>
      <w:r>
        <w:t xml:space="preserve">Table </w:t>
      </w:r>
      <w:r>
        <w:fldChar w:fldCharType="begin"/>
      </w:r>
      <w:r>
        <w:instrText xml:space="preserve"> SEQ Table \* ARABIC </w:instrText>
      </w:r>
      <w:r>
        <w:fldChar w:fldCharType="separate"/>
      </w:r>
      <w:r w:rsidR="003A5F3E">
        <w:rPr>
          <w:noProof/>
        </w:rPr>
        <w:t>66</w:t>
      </w:r>
      <w:r>
        <w:fldChar w:fldCharType="end"/>
      </w:r>
      <w:r>
        <w:t xml:space="preserve">: </w:t>
      </w:r>
      <w:r w:rsidRPr="009A345B">
        <w:t>Summary of compatibility study results (TRR carrier spacing of 1.75 MHz)</w:t>
      </w:r>
    </w:p>
    <w:tbl>
      <w:tblPr>
        <w:tblW w:w="4582"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73"/>
        <w:gridCol w:w="1201"/>
        <w:gridCol w:w="3009"/>
        <w:gridCol w:w="3748"/>
      </w:tblGrid>
      <w:tr w:rsidR="009A345B" w:rsidRPr="00F212C3" w:rsidTr="00543B5A">
        <w:trPr>
          <w:tblHeader/>
          <w:jc w:val="center"/>
        </w:trPr>
        <w:tc>
          <w:tcPr>
            <w:tcW w:w="594" w:type="pct"/>
            <w:tcBorders>
              <w:top w:val="single" w:sz="4" w:space="0" w:color="D2232A"/>
              <w:left w:val="single" w:sz="4" w:space="0" w:color="FFFFFF"/>
              <w:bottom w:val="single" w:sz="4" w:space="0" w:color="D2232A"/>
              <w:right w:val="single" w:sz="4" w:space="0" w:color="FFFFFF"/>
            </w:tcBorders>
            <w:shd w:val="clear" w:color="auto" w:fill="D2232A"/>
          </w:tcPr>
          <w:p w:rsidR="009A345B" w:rsidRPr="00F212C3" w:rsidRDefault="009A345B" w:rsidP="007E4251">
            <w:pPr>
              <w:keepNext/>
              <w:spacing w:line="288" w:lineRule="auto"/>
              <w:rPr>
                <w:b/>
                <w:color w:val="FFFFFF"/>
                <w:sz w:val="18"/>
                <w:szCs w:val="18"/>
              </w:rPr>
            </w:pPr>
            <w:r w:rsidRPr="00F212C3">
              <w:rPr>
                <w:b/>
                <w:color w:val="FFFFFF"/>
                <w:sz w:val="18"/>
                <w:szCs w:val="18"/>
              </w:rPr>
              <w:t>Victim</w:t>
            </w:r>
          </w:p>
        </w:tc>
        <w:tc>
          <w:tcPr>
            <w:tcW w:w="665" w:type="pct"/>
            <w:tcBorders>
              <w:top w:val="single" w:sz="4" w:space="0" w:color="D2232A"/>
              <w:left w:val="single" w:sz="4" w:space="0" w:color="FFFFFF"/>
              <w:bottom w:val="single" w:sz="4" w:space="0" w:color="D2232A"/>
              <w:right w:val="single" w:sz="4" w:space="0" w:color="FFFFFF"/>
            </w:tcBorders>
            <w:shd w:val="clear" w:color="auto" w:fill="D2232A"/>
          </w:tcPr>
          <w:p w:rsidR="009A345B" w:rsidRPr="00F212C3" w:rsidRDefault="009A345B" w:rsidP="007E4251">
            <w:pPr>
              <w:keepNext/>
              <w:spacing w:line="288" w:lineRule="auto"/>
              <w:rPr>
                <w:b/>
                <w:color w:val="FFFFFF"/>
                <w:sz w:val="18"/>
                <w:szCs w:val="18"/>
              </w:rPr>
            </w:pPr>
            <w:r w:rsidRPr="00F212C3">
              <w:rPr>
                <w:b/>
                <w:color w:val="FFFFFF"/>
                <w:sz w:val="18"/>
                <w:szCs w:val="18"/>
              </w:rPr>
              <w:t>Interferer</w:t>
            </w:r>
          </w:p>
        </w:tc>
        <w:tc>
          <w:tcPr>
            <w:tcW w:w="1666" w:type="pct"/>
            <w:tcBorders>
              <w:top w:val="single" w:sz="4" w:space="0" w:color="D2232A"/>
              <w:left w:val="single" w:sz="4" w:space="0" w:color="FFFFFF"/>
              <w:bottom w:val="single" w:sz="4" w:space="0" w:color="D2232A"/>
              <w:right w:val="single" w:sz="4" w:space="0" w:color="FFFFFF"/>
            </w:tcBorders>
            <w:shd w:val="clear" w:color="auto" w:fill="D2232A"/>
          </w:tcPr>
          <w:p w:rsidR="009A345B" w:rsidRPr="00F212C3" w:rsidRDefault="009A345B" w:rsidP="007E4251">
            <w:pPr>
              <w:keepNext/>
              <w:spacing w:line="288" w:lineRule="auto"/>
              <w:rPr>
                <w:b/>
                <w:color w:val="FFFFFF"/>
                <w:sz w:val="18"/>
                <w:szCs w:val="18"/>
              </w:rPr>
            </w:pPr>
            <w:r w:rsidRPr="00F212C3">
              <w:rPr>
                <w:b/>
                <w:color w:val="FFFFFF"/>
                <w:sz w:val="18"/>
                <w:szCs w:val="18"/>
              </w:rPr>
              <w:t>DA2GC carrier at 2015 MHz</w:t>
            </w:r>
          </w:p>
        </w:tc>
        <w:tc>
          <w:tcPr>
            <w:tcW w:w="2075" w:type="pct"/>
            <w:tcBorders>
              <w:top w:val="single" w:sz="4" w:space="0" w:color="D2232A"/>
              <w:left w:val="single" w:sz="4" w:space="0" w:color="FFFFFF"/>
              <w:bottom w:val="single" w:sz="4" w:space="0" w:color="D2232A"/>
              <w:right w:val="single" w:sz="4" w:space="0" w:color="FFFFFF"/>
            </w:tcBorders>
            <w:shd w:val="clear" w:color="auto" w:fill="D2232A"/>
          </w:tcPr>
          <w:p w:rsidR="009A345B" w:rsidRPr="00F212C3" w:rsidRDefault="009A345B" w:rsidP="007E4251">
            <w:pPr>
              <w:keepNext/>
              <w:spacing w:line="288" w:lineRule="auto"/>
              <w:rPr>
                <w:b/>
                <w:color w:val="FFFFFF"/>
                <w:sz w:val="18"/>
                <w:szCs w:val="18"/>
              </w:rPr>
            </w:pPr>
            <w:r w:rsidRPr="00F212C3">
              <w:rPr>
                <w:b/>
                <w:color w:val="FFFFFF"/>
                <w:sz w:val="18"/>
                <w:szCs w:val="18"/>
              </w:rPr>
              <w:t xml:space="preserve">DA2GC carrier at </w:t>
            </w:r>
            <w:r>
              <w:rPr>
                <w:b/>
                <w:color w:val="FFFFFF"/>
                <w:sz w:val="18"/>
                <w:szCs w:val="18"/>
              </w:rPr>
              <w:t>2017.5</w:t>
            </w:r>
            <w:r w:rsidRPr="00F212C3">
              <w:rPr>
                <w:b/>
                <w:color w:val="FFFFFF"/>
                <w:sz w:val="18"/>
                <w:szCs w:val="18"/>
              </w:rPr>
              <w:t xml:space="preserve"> MHz</w:t>
            </w:r>
          </w:p>
        </w:tc>
      </w:tr>
      <w:tr w:rsidR="009A345B" w:rsidRPr="00F212C3" w:rsidTr="00543B5A">
        <w:trPr>
          <w:jc w:val="center"/>
        </w:trPr>
        <w:tc>
          <w:tcPr>
            <w:tcW w:w="594" w:type="pct"/>
            <w:tcBorders>
              <w:top w:val="single" w:sz="4" w:space="0" w:color="D2232A"/>
              <w:left w:val="single" w:sz="4" w:space="0" w:color="D2232A"/>
              <w:bottom w:val="single" w:sz="4" w:space="0" w:color="D2232A"/>
              <w:right w:val="single" w:sz="4" w:space="0" w:color="D2232A"/>
            </w:tcBorders>
          </w:tcPr>
          <w:p w:rsidR="009A345B" w:rsidRPr="00F212C3" w:rsidRDefault="009A345B" w:rsidP="007E4251">
            <w:pPr>
              <w:spacing w:line="288" w:lineRule="auto"/>
              <w:rPr>
                <w:sz w:val="18"/>
                <w:szCs w:val="18"/>
              </w:rPr>
            </w:pPr>
            <w:r>
              <w:rPr>
                <w:sz w:val="18"/>
                <w:szCs w:val="18"/>
              </w:rPr>
              <w:t>TRR</w:t>
            </w:r>
            <w:r w:rsidRPr="00F212C3">
              <w:rPr>
                <w:sz w:val="18"/>
                <w:szCs w:val="18"/>
              </w:rPr>
              <w:t xml:space="preserve"> Rx (1.75 MHz CS)</w:t>
            </w:r>
          </w:p>
        </w:tc>
        <w:tc>
          <w:tcPr>
            <w:tcW w:w="665" w:type="pct"/>
            <w:tcBorders>
              <w:top w:val="single" w:sz="4" w:space="0" w:color="D2232A"/>
              <w:left w:val="single" w:sz="4" w:space="0" w:color="D2232A"/>
              <w:bottom w:val="single" w:sz="4" w:space="0" w:color="D2232A"/>
              <w:right w:val="single" w:sz="4" w:space="0" w:color="D2232A"/>
            </w:tcBorders>
          </w:tcPr>
          <w:p w:rsidR="009A345B" w:rsidRPr="00F212C3" w:rsidRDefault="009A345B" w:rsidP="007E4251">
            <w:pPr>
              <w:spacing w:line="288" w:lineRule="auto"/>
              <w:rPr>
                <w:sz w:val="18"/>
                <w:szCs w:val="18"/>
              </w:rPr>
            </w:pPr>
            <w:r w:rsidRPr="00F212C3">
              <w:rPr>
                <w:sz w:val="18"/>
                <w:szCs w:val="18"/>
              </w:rPr>
              <w:t>DA2GC GS Tx</w:t>
            </w:r>
          </w:p>
        </w:tc>
        <w:tc>
          <w:tcPr>
            <w:tcW w:w="1666" w:type="pct"/>
            <w:tcBorders>
              <w:top w:val="single" w:sz="4" w:space="0" w:color="D2232A"/>
              <w:left w:val="single" w:sz="4" w:space="0" w:color="D2232A"/>
              <w:bottom w:val="single" w:sz="4" w:space="0" w:color="D2232A"/>
              <w:right w:val="single" w:sz="4" w:space="0" w:color="D2232A"/>
            </w:tcBorders>
          </w:tcPr>
          <w:p w:rsidR="009A345B" w:rsidRPr="00F212C3" w:rsidRDefault="009A345B" w:rsidP="007E4251">
            <w:pPr>
              <w:spacing w:line="288" w:lineRule="auto"/>
              <w:rPr>
                <w:sz w:val="18"/>
                <w:szCs w:val="18"/>
              </w:rPr>
            </w:pPr>
            <w:r>
              <w:rPr>
                <w:sz w:val="18"/>
                <w:szCs w:val="18"/>
              </w:rPr>
              <w:t>Not considered.</w:t>
            </w:r>
          </w:p>
        </w:tc>
        <w:tc>
          <w:tcPr>
            <w:tcW w:w="2075" w:type="pct"/>
            <w:tcBorders>
              <w:top w:val="single" w:sz="4" w:space="0" w:color="D2232A"/>
              <w:left w:val="single" w:sz="4" w:space="0" w:color="D2232A"/>
              <w:bottom w:val="single" w:sz="4" w:space="0" w:color="D2232A"/>
              <w:right w:val="single" w:sz="4" w:space="0" w:color="D2232A"/>
            </w:tcBorders>
            <w:shd w:val="clear" w:color="auto" w:fill="FFFFFF" w:themeFill="background1"/>
          </w:tcPr>
          <w:p w:rsidR="009A345B" w:rsidRPr="00F212C3" w:rsidRDefault="009A345B" w:rsidP="007E4251">
            <w:pPr>
              <w:spacing w:line="288" w:lineRule="auto"/>
              <w:rPr>
                <w:sz w:val="18"/>
                <w:szCs w:val="18"/>
              </w:rPr>
            </w:pPr>
            <w:r>
              <w:rPr>
                <w:sz w:val="18"/>
                <w:szCs w:val="18"/>
              </w:rPr>
              <w:t xml:space="preserve">The necessary separation distance is about 84 km for </w:t>
            </w:r>
            <w:proofErr w:type="gramStart"/>
            <w:r>
              <w:rPr>
                <w:sz w:val="18"/>
                <w:szCs w:val="18"/>
              </w:rPr>
              <w:t>I/N</w:t>
            </w:r>
            <w:proofErr w:type="gramEnd"/>
            <w:r>
              <w:rPr>
                <w:sz w:val="18"/>
                <w:szCs w:val="18"/>
              </w:rPr>
              <w:t xml:space="preserve"> of -20 dB, and about 60 km for I/N of -6 dB. Therefore, operation of the DA2GC FL in the band 2010-2025 MHz would not allow for TRR operations at the lower edge of the band 2025-2110 MHz.</w:t>
            </w:r>
          </w:p>
        </w:tc>
      </w:tr>
      <w:tr w:rsidR="009A345B" w:rsidRPr="00F212C3" w:rsidTr="00543B5A">
        <w:trPr>
          <w:jc w:val="center"/>
        </w:trPr>
        <w:tc>
          <w:tcPr>
            <w:tcW w:w="594" w:type="pct"/>
            <w:tcBorders>
              <w:top w:val="single" w:sz="4" w:space="0" w:color="D2232A"/>
              <w:left w:val="single" w:sz="4" w:space="0" w:color="D2232A"/>
              <w:bottom w:val="single" w:sz="4" w:space="0" w:color="D2232A"/>
              <w:right w:val="single" w:sz="4" w:space="0" w:color="D2232A"/>
            </w:tcBorders>
          </w:tcPr>
          <w:p w:rsidR="009A345B" w:rsidRPr="00F212C3" w:rsidRDefault="009A345B" w:rsidP="007E4251">
            <w:pPr>
              <w:spacing w:line="288" w:lineRule="auto"/>
              <w:rPr>
                <w:sz w:val="18"/>
                <w:szCs w:val="18"/>
              </w:rPr>
            </w:pPr>
            <w:r w:rsidRPr="00F212C3">
              <w:rPr>
                <w:sz w:val="18"/>
                <w:szCs w:val="18"/>
              </w:rPr>
              <w:t>DA2GC AS Rx</w:t>
            </w:r>
          </w:p>
        </w:tc>
        <w:tc>
          <w:tcPr>
            <w:tcW w:w="665" w:type="pct"/>
            <w:tcBorders>
              <w:top w:val="single" w:sz="4" w:space="0" w:color="D2232A"/>
              <w:left w:val="single" w:sz="4" w:space="0" w:color="D2232A"/>
              <w:bottom w:val="single" w:sz="4" w:space="0" w:color="D2232A"/>
              <w:right w:val="single" w:sz="4" w:space="0" w:color="D2232A"/>
            </w:tcBorders>
          </w:tcPr>
          <w:p w:rsidR="009A345B" w:rsidRPr="00F212C3" w:rsidRDefault="009A345B" w:rsidP="007E4251">
            <w:pPr>
              <w:spacing w:line="288" w:lineRule="auto"/>
              <w:rPr>
                <w:sz w:val="18"/>
                <w:szCs w:val="18"/>
              </w:rPr>
            </w:pPr>
            <w:r>
              <w:rPr>
                <w:sz w:val="18"/>
                <w:szCs w:val="18"/>
              </w:rPr>
              <w:t>TRR</w:t>
            </w:r>
            <w:r w:rsidRPr="00F212C3">
              <w:rPr>
                <w:sz w:val="18"/>
                <w:szCs w:val="18"/>
              </w:rPr>
              <w:t xml:space="preserve"> Tx (1.75 MHz CS)</w:t>
            </w:r>
          </w:p>
        </w:tc>
        <w:tc>
          <w:tcPr>
            <w:tcW w:w="1666" w:type="pct"/>
            <w:tcBorders>
              <w:top w:val="single" w:sz="4" w:space="0" w:color="D2232A"/>
              <w:left w:val="single" w:sz="4" w:space="0" w:color="D2232A"/>
              <w:bottom w:val="single" w:sz="4" w:space="0" w:color="D2232A"/>
              <w:right w:val="single" w:sz="4" w:space="0" w:color="D2232A"/>
            </w:tcBorders>
          </w:tcPr>
          <w:p w:rsidR="009A345B" w:rsidRPr="00F212C3" w:rsidRDefault="009A345B" w:rsidP="007E4251">
            <w:pPr>
              <w:spacing w:line="288" w:lineRule="auto"/>
              <w:rPr>
                <w:sz w:val="18"/>
                <w:szCs w:val="18"/>
              </w:rPr>
            </w:pPr>
            <w:r>
              <w:rPr>
                <w:sz w:val="18"/>
                <w:szCs w:val="18"/>
              </w:rPr>
              <w:t>Not considered.</w:t>
            </w:r>
          </w:p>
        </w:tc>
        <w:tc>
          <w:tcPr>
            <w:tcW w:w="2075" w:type="pct"/>
            <w:tcBorders>
              <w:top w:val="single" w:sz="4" w:space="0" w:color="D2232A"/>
              <w:left w:val="single" w:sz="4" w:space="0" w:color="D2232A"/>
              <w:bottom w:val="single" w:sz="4" w:space="0" w:color="D2232A"/>
              <w:right w:val="single" w:sz="4" w:space="0" w:color="D2232A"/>
            </w:tcBorders>
            <w:shd w:val="clear" w:color="auto" w:fill="FFFFFF" w:themeFill="background1"/>
          </w:tcPr>
          <w:p w:rsidR="009A345B" w:rsidRPr="00F212C3" w:rsidRDefault="009A345B" w:rsidP="007E4251">
            <w:pPr>
              <w:spacing w:line="288" w:lineRule="auto"/>
              <w:rPr>
                <w:sz w:val="18"/>
                <w:szCs w:val="18"/>
              </w:rPr>
            </w:pPr>
            <w:r>
              <w:rPr>
                <w:sz w:val="18"/>
                <w:szCs w:val="18"/>
              </w:rPr>
              <w:t>Even for the worst case assumption the protection threshold is met.</w:t>
            </w:r>
          </w:p>
        </w:tc>
      </w:tr>
    </w:tbl>
    <w:p w:rsidR="009A345B" w:rsidRDefault="009A345B">
      <w:pPr>
        <w:pStyle w:val="ECCParagraph"/>
        <w:rPr>
          <w:lang w:val="en-US"/>
        </w:rPr>
      </w:pPr>
    </w:p>
    <w:p w:rsidR="009A345B" w:rsidRDefault="009A345B" w:rsidP="00266981">
      <w:pPr>
        <w:pStyle w:val="Beschriftung"/>
      </w:pPr>
      <w:r>
        <w:t xml:space="preserve">Table </w:t>
      </w:r>
      <w:r>
        <w:fldChar w:fldCharType="begin"/>
      </w:r>
      <w:r>
        <w:instrText xml:space="preserve"> SEQ Table \* ARABIC </w:instrText>
      </w:r>
      <w:r>
        <w:fldChar w:fldCharType="separate"/>
      </w:r>
      <w:r w:rsidR="003A5F3E">
        <w:rPr>
          <w:noProof/>
        </w:rPr>
        <w:t>67</w:t>
      </w:r>
      <w:r>
        <w:fldChar w:fldCharType="end"/>
      </w:r>
      <w:r>
        <w:t xml:space="preserve">: </w:t>
      </w:r>
      <w:r w:rsidRPr="009A345B">
        <w:t>Summary of compatibility study results (TRR carrier spacing of 14 MHz)</w:t>
      </w:r>
    </w:p>
    <w:tbl>
      <w:tblPr>
        <w:tblW w:w="4511"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74"/>
        <w:gridCol w:w="1202"/>
        <w:gridCol w:w="3009"/>
        <w:gridCol w:w="3606"/>
      </w:tblGrid>
      <w:tr w:rsidR="009A345B" w:rsidRPr="00F212C3" w:rsidTr="00543B5A">
        <w:trPr>
          <w:tblHeader/>
          <w:jc w:val="center"/>
        </w:trPr>
        <w:tc>
          <w:tcPr>
            <w:tcW w:w="604" w:type="pct"/>
            <w:tcBorders>
              <w:top w:val="single" w:sz="4" w:space="0" w:color="D2232A"/>
              <w:left w:val="single" w:sz="4" w:space="0" w:color="FFFFFF"/>
              <w:bottom w:val="single" w:sz="4" w:space="0" w:color="D2232A"/>
              <w:right w:val="single" w:sz="4" w:space="0" w:color="FFFFFF"/>
            </w:tcBorders>
            <w:shd w:val="clear" w:color="auto" w:fill="D2232A"/>
          </w:tcPr>
          <w:p w:rsidR="009A345B" w:rsidRPr="00F212C3" w:rsidRDefault="009A345B" w:rsidP="007E4251">
            <w:pPr>
              <w:keepNext/>
              <w:spacing w:line="288" w:lineRule="auto"/>
              <w:rPr>
                <w:b/>
                <w:color w:val="FFFFFF"/>
                <w:sz w:val="18"/>
                <w:szCs w:val="18"/>
              </w:rPr>
            </w:pPr>
            <w:r w:rsidRPr="00F212C3">
              <w:rPr>
                <w:b/>
                <w:color w:val="FFFFFF"/>
                <w:sz w:val="18"/>
                <w:szCs w:val="18"/>
              </w:rPr>
              <w:t>Victim</w:t>
            </w:r>
          </w:p>
        </w:tc>
        <w:tc>
          <w:tcPr>
            <w:tcW w:w="676" w:type="pct"/>
            <w:tcBorders>
              <w:top w:val="single" w:sz="4" w:space="0" w:color="D2232A"/>
              <w:left w:val="single" w:sz="4" w:space="0" w:color="FFFFFF"/>
              <w:bottom w:val="single" w:sz="4" w:space="0" w:color="D2232A"/>
              <w:right w:val="single" w:sz="4" w:space="0" w:color="FFFFFF"/>
            </w:tcBorders>
            <w:shd w:val="clear" w:color="auto" w:fill="D2232A"/>
          </w:tcPr>
          <w:p w:rsidR="009A345B" w:rsidRPr="00F212C3" w:rsidRDefault="009A345B" w:rsidP="007E4251">
            <w:pPr>
              <w:keepNext/>
              <w:spacing w:line="288" w:lineRule="auto"/>
              <w:rPr>
                <w:b/>
                <w:color w:val="FFFFFF"/>
                <w:sz w:val="18"/>
                <w:szCs w:val="18"/>
              </w:rPr>
            </w:pPr>
            <w:r w:rsidRPr="00F212C3">
              <w:rPr>
                <w:b/>
                <w:color w:val="FFFFFF"/>
                <w:sz w:val="18"/>
                <w:szCs w:val="18"/>
              </w:rPr>
              <w:t>Interferer</w:t>
            </w:r>
          </w:p>
        </w:tc>
        <w:tc>
          <w:tcPr>
            <w:tcW w:w="1692" w:type="pct"/>
            <w:tcBorders>
              <w:top w:val="single" w:sz="4" w:space="0" w:color="D2232A"/>
              <w:left w:val="single" w:sz="4" w:space="0" w:color="FFFFFF"/>
              <w:bottom w:val="single" w:sz="4" w:space="0" w:color="D2232A"/>
              <w:right w:val="single" w:sz="4" w:space="0" w:color="FFFFFF"/>
            </w:tcBorders>
            <w:shd w:val="clear" w:color="auto" w:fill="D2232A"/>
          </w:tcPr>
          <w:p w:rsidR="009A345B" w:rsidRPr="00F212C3" w:rsidRDefault="009A345B" w:rsidP="007E4251">
            <w:pPr>
              <w:keepNext/>
              <w:spacing w:line="288" w:lineRule="auto"/>
              <w:rPr>
                <w:b/>
                <w:color w:val="FFFFFF"/>
                <w:sz w:val="18"/>
                <w:szCs w:val="18"/>
              </w:rPr>
            </w:pPr>
            <w:r w:rsidRPr="00F212C3">
              <w:rPr>
                <w:b/>
                <w:color w:val="FFFFFF"/>
                <w:sz w:val="18"/>
                <w:szCs w:val="18"/>
              </w:rPr>
              <w:t>DA2GC carrier at 2015 MHz</w:t>
            </w:r>
          </w:p>
        </w:tc>
        <w:tc>
          <w:tcPr>
            <w:tcW w:w="2028" w:type="pct"/>
            <w:tcBorders>
              <w:top w:val="single" w:sz="4" w:space="0" w:color="D2232A"/>
              <w:left w:val="single" w:sz="4" w:space="0" w:color="FFFFFF"/>
              <w:bottom w:val="single" w:sz="4" w:space="0" w:color="D2232A"/>
              <w:right w:val="single" w:sz="4" w:space="0" w:color="FFFFFF"/>
            </w:tcBorders>
            <w:shd w:val="clear" w:color="auto" w:fill="D2232A"/>
          </w:tcPr>
          <w:p w:rsidR="009A345B" w:rsidRPr="00F212C3" w:rsidRDefault="009A345B" w:rsidP="007E4251">
            <w:pPr>
              <w:keepNext/>
              <w:spacing w:line="288" w:lineRule="auto"/>
              <w:rPr>
                <w:b/>
                <w:color w:val="FFFFFF"/>
                <w:sz w:val="18"/>
                <w:szCs w:val="18"/>
              </w:rPr>
            </w:pPr>
            <w:r>
              <w:rPr>
                <w:b/>
                <w:color w:val="FFFFFF"/>
                <w:sz w:val="18"/>
                <w:szCs w:val="18"/>
              </w:rPr>
              <w:t>DA2GC carrier at 2017.5</w:t>
            </w:r>
            <w:r w:rsidRPr="00F212C3">
              <w:rPr>
                <w:b/>
                <w:color w:val="FFFFFF"/>
                <w:sz w:val="18"/>
                <w:szCs w:val="18"/>
              </w:rPr>
              <w:t xml:space="preserve"> MHz</w:t>
            </w:r>
          </w:p>
        </w:tc>
      </w:tr>
      <w:tr w:rsidR="009A345B" w:rsidRPr="00F212C3" w:rsidTr="00543B5A">
        <w:trPr>
          <w:jc w:val="center"/>
        </w:trPr>
        <w:tc>
          <w:tcPr>
            <w:tcW w:w="604" w:type="pct"/>
            <w:tcBorders>
              <w:top w:val="single" w:sz="4" w:space="0" w:color="D2232A"/>
              <w:left w:val="single" w:sz="4" w:space="0" w:color="D2232A"/>
              <w:bottom w:val="single" w:sz="4" w:space="0" w:color="D2232A"/>
              <w:right w:val="single" w:sz="4" w:space="0" w:color="D2232A"/>
            </w:tcBorders>
          </w:tcPr>
          <w:p w:rsidR="009A345B" w:rsidRPr="00F212C3" w:rsidRDefault="009A345B" w:rsidP="007E4251">
            <w:pPr>
              <w:spacing w:line="288" w:lineRule="auto"/>
              <w:rPr>
                <w:sz w:val="18"/>
                <w:szCs w:val="18"/>
              </w:rPr>
            </w:pPr>
            <w:r>
              <w:rPr>
                <w:sz w:val="18"/>
                <w:szCs w:val="18"/>
              </w:rPr>
              <w:t>TRR</w:t>
            </w:r>
            <w:r w:rsidRPr="00F212C3">
              <w:rPr>
                <w:sz w:val="18"/>
                <w:szCs w:val="18"/>
              </w:rPr>
              <w:t xml:space="preserve"> Rx (14 MHz CS)</w:t>
            </w:r>
          </w:p>
        </w:tc>
        <w:tc>
          <w:tcPr>
            <w:tcW w:w="676" w:type="pct"/>
            <w:tcBorders>
              <w:top w:val="single" w:sz="4" w:space="0" w:color="D2232A"/>
              <w:left w:val="single" w:sz="4" w:space="0" w:color="D2232A"/>
              <w:bottom w:val="single" w:sz="4" w:space="0" w:color="D2232A"/>
              <w:right w:val="single" w:sz="4" w:space="0" w:color="D2232A"/>
            </w:tcBorders>
          </w:tcPr>
          <w:p w:rsidR="009A345B" w:rsidRPr="00F212C3" w:rsidRDefault="009A345B" w:rsidP="007E4251">
            <w:pPr>
              <w:spacing w:line="288" w:lineRule="auto"/>
              <w:rPr>
                <w:sz w:val="18"/>
                <w:szCs w:val="18"/>
              </w:rPr>
            </w:pPr>
            <w:r w:rsidRPr="00F212C3">
              <w:rPr>
                <w:sz w:val="18"/>
                <w:szCs w:val="18"/>
              </w:rPr>
              <w:t>DA2GC GS Tx</w:t>
            </w:r>
          </w:p>
        </w:tc>
        <w:tc>
          <w:tcPr>
            <w:tcW w:w="1692" w:type="pct"/>
            <w:tcBorders>
              <w:top w:val="single" w:sz="4" w:space="0" w:color="D2232A"/>
              <w:left w:val="single" w:sz="4" w:space="0" w:color="D2232A"/>
              <w:bottom w:val="single" w:sz="4" w:space="0" w:color="D2232A"/>
              <w:right w:val="single" w:sz="4" w:space="0" w:color="D2232A"/>
            </w:tcBorders>
          </w:tcPr>
          <w:p w:rsidR="009A345B" w:rsidRPr="00F212C3" w:rsidRDefault="009A345B" w:rsidP="007E4251">
            <w:pPr>
              <w:spacing w:line="288" w:lineRule="auto"/>
              <w:rPr>
                <w:sz w:val="18"/>
                <w:szCs w:val="18"/>
              </w:rPr>
            </w:pPr>
            <w:r>
              <w:rPr>
                <w:sz w:val="18"/>
                <w:szCs w:val="18"/>
              </w:rPr>
              <w:t>Not considered.</w:t>
            </w:r>
          </w:p>
        </w:tc>
        <w:tc>
          <w:tcPr>
            <w:tcW w:w="2028" w:type="pct"/>
            <w:tcBorders>
              <w:top w:val="single" w:sz="4" w:space="0" w:color="D2232A"/>
              <w:left w:val="single" w:sz="4" w:space="0" w:color="D2232A"/>
              <w:bottom w:val="single" w:sz="4" w:space="0" w:color="D2232A"/>
              <w:right w:val="single" w:sz="4" w:space="0" w:color="D2232A"/>
            </w:tcBorders>
            <w:shd w:val="clear" w:color="auto" w:fill="FFFFFF" w:themeFill="background1"/>
          </w:tcPr>
          <w:p w:rsidR="009A345B" w:rsidRPr="00F212C3" w:rsidRDefault="009A345B" w:rsidP="007E4251">
            <w:pPr>
              <w:spacing w:line="288" w:lineRule="auto"/>
              <w:rPr>
                <w:sz w:val="18"/>
                <w:szCs w:val="18"/>
                <w:highlight w:val="yellow"/>
              </w:rPr>
            </w:pPr>
            <w:r>
              <w:rPr>
                <w:sz w:val="18"/>
                <w:szCs w:val="18"/>
              </w:rPr>
              <w:t xml:space="preserve">The necessary separation distance is about 96 km for </w:t>
            </w:r>
            <w:proofErr w:type="gramStart"/>
            <w:r>
              <w:rPr>
                <w:sz w:val="18"/>
                <w:szCs w:val="18"/>
              </w:rPr>
              <w:t>I/N</w:t>
            </w:r>
            <w:proofErr w:type="gramEnd"/>
            <w:r>
              <w:rPr>
                <w:sz w:val="18"/>
                <w:szCs w:val="18"/>
              </w:rPr>
              <w:t xml:space="preserve"> of -20 dB, and about 66 km for I/N of -6 dB. Therefore, operation of the DA2GC FL in the band 2010-2025 MHz would not allow for TRR operations at the lower edge of the band 2025-2110 MHz.</w:t>
            </w:r>
          </w:p>
        </w:tc>
      </w:tr>
      <w:tr w:rsidR="009A345B" w:rsidRPr="00F212C3" w:rsidTr="00543B5A">
        <w:trPr>
          <w:jc w:val="center"/>
        </w:trPr>
        <w:tc>
          <w:tcPr>
            <w:tcW w:w="604" w:type="pct"/>
            <w:tcBorders>
              <w:top w:val="single" w:sz="4" w:space="0" w:color="D2232A"/>
              <w:left w:val="single" w:sz="4" w:space="0" w:color="D2232A"/>
              <w:bottom w:val="single" w:sz="4" w:space="0" w:color="D2232A"/>
              <w:right w:val="single" w:sz="4" w:space="0" w:color="D2232A"/>
            </w:tcBorders>
          </w:tcPr>
          <w:p w:rsidR="009A345B" w:rsidRPr="00F212C3" w:rsidRDefault="009A345B" w:rsidP="007E4251">
            <w:pPr>
              <w:spacing w:line="288" w:lineRule="auto"/>
              <w:rPr>
                <w:sz w:val="18"/>
                <w:szCs w:val="18"/>
              </w:rPr>
            </w:pPr>
            <w:r w:rsidRPr="00F212C3">
              <w:rPr>
                <w:sz w:val="18"/>
                <w:szCs w:val="18"/>
              </w:rPr>
              <w:t>DA2GC AS Rx</w:t>
            </w:r>
          </w:p>
        </w:tc>
        <w:tc>
          <w:tcPr>
            <w:tcW w:w="676" w:type="pct"/>
            <w:tcBorders>
              <w:top w:val="single" w:sz="4" w:space="0" w:color="D2232A"/>
              <w:left w:val="single" w:sz="4" w:space="0" w:color="D2232A"/>
              <w:bottom w:val="single" w:sz="4" w:space="0" w:color="D2232A"/>
              <w:right w:val="single" w:sz="4" w:space="0" w:color="D2232A"/>
            </w:tcBorders>
          </w:tcPr>
          <w:p w:rsidR="009A345B" w:rsidRPr="00F212C3" w:rsidRDefault="009A345B" w:rsidP="007E4251">
            <w:pPr>
              <w:spacing w:line="288" w:lineRule="auto"/>
              <w:rPr>
                <w:sz w:val="18"/>
                <w:szCs w:val="18"/>
              </w:rPr>
            </w:pPr>
            <w:r>
              <w:rPr>
                <w:sz w:val="18"/>
                <w:szCs w:val="18"/>
              </w:rPr>
              <w:t>TRR</w:t>
            </w:r>
            <w:r w:rsidRPr="00F212C3">
              <w:rPr>
                <w:sz w:val="18"/>
                <w:szCs w:val="18"/>
              </w:rPr>
              <w:t xml:space="preserve"> Tx (14 MHz CS)</w:t>
            </w:r>
          </w:p>
        </w:tc>
        <w:tc>
          <w:tcPr>
            <w:tcW w:w="1692" w:type="pct"/>
            <w:tcBorders>
              <w:top w:val="single" w:sz="4" w:space="0" w:color="D2232A"/>
              <w:left w:val="single" w:sz="4" w:space="0" w:color="D2232A"/>
              <w:bottom w:val="single" w:sz="4" w:space="0" w:color="D2232A"/>
              <w:right w:val="single" w:sz="4" w:space="0" w:color="D2232A"/>
            </w:tcBorders>
          </w:tcPr>
          <w:p w:rsidR="009A345B" w:rsidRPr="00F212C3" w:rsidRDefault="009A345B" w:rsidP="007E4251">
            <w:pPr>
              <w:spacing w:line="288" w:lineRule="auto"/>
              <w:rPr>
                <w:sz w:val="18"/>
                <w:szCs w:val="18"/>
              </w:rPr>
            </w:pPr>
            <w:r>
              <w:rPr>
                <w:sz w:val="18"/>
                <w:szCs w:val="18"/>
              </w:rPr>
              <w:t>Not considered.</w:t>
            </w:r>
          </w:p>
        </w:tc>
        <w:tc>
          <w:tcPr>
            <w:tcW w:w="2028" w:type="pct"/>
            <w:tcBorders>
              <w:top w:val="single" w:sz="4" w:space="0" w:color="D2232A"/>
              <w:left w:val="single" w:sz="4" w:space="0" w:color="D2232A"/>
              <w:bottom w:val="single" w:sz="4" w:space="0" w:color="D2232A"/>
              <w:right w:val="single" w:sz="4" w:space="0" w:color="D2232A"/>
            </w:tcBorders>
            <w:shd w:val="clear" w:color="auto" w:fill="FFFFFF" w:themeFill="background1"/>
          </w:tcPr>
          <w:p w:rsidR="009A345B" w:rsidRPr="00F212C3" w:rsidRDefault="009A345B" w:rsidP="007E4251">
            <w:pPr>
              <w:spacing w:line="288" w:lineRule="auto"/>
              <w:rPr>
                <w:sz w:val="18"/>
                <w:szCs w:val="18"/>
              </w:rPr>
            </w:pPr>
            <w:r>
              <w:rPr>
                <w:sz w:val="18"/>
                <w:szCs w:val="18"/>
              </w:rPr>
              <w:t>Even for the worst case assumption the protection threshold is met.</w:t>
            </w:r>
          </w:p>
        </w:tc>
      </w:tr>
    </w:tbl>
    <w:p w:rsidR="009A345B" w:rsidRDefault="009A345B">
      <w:pPr>
        <w:pStyle w:val="ECCParagraph"/>
        <w:rPr>
          <w:lang w:val="en-US"/>
        </w:rPr>
      </w:pPr>
    </w:p>
    <w:p w:rsidR="00434829" w:rsidRPr="00850852" w:rsidRDefault="009A345B">
      <w:pPr>
        <w:pStyle w:val="ECCParagraph"/>
        <w:rPr>
          <w:lang w:val="en-US"/>
        </w:rPr>
      </w:pPr>
      <w:r w:rsidRPr="009A345B">
        <w:rPr>
          <w:lang w:val="en-US"/>
        </w:rPr>
        <w:t>The operation of the DA2GC FL in the band 2010-2025 MHz would not allow for TRR operations at the lower edge of the band 2025-2110 MHz. No interference would occur from the TRR operations into the DA2GC system.</w:t>
      </w:r>
    </w:p>
    <w:p w:rsidR="003E296F" w:rsidRDefault="0066379C" w:rsidP="00795956">
      <w:pPr>
        <w:pStyle w:val="berschrift3"/>
      </w:pPr>
      <w:bookmarkStart w:id="604" w:name="_Toc367287052"/>
      <w:r>
        <w:lastRenderedPageBreak/>
        <w:t>Compatibility studies on DA2GC according to ETSI TR 101 599</w:t>
      </w:r>
      <w:bookmarkEnd w:id="604"/>
    </w:p>
    <w:p w:rsidR="0066379C" w:rsidRDefault="00A84CED" w:rsidP="00543B5A">
      <w:pPr>
        <w:pStyle w:val="berschrift4"/>
      </w:pPr>
      <w:r>
        <w:t xml:space="preserve"> </w:t>
      </w:r>
      <w:bookmarkStart w:id="605" w:name="_Toc367287053"/>
      <w:r w:rsidR="00BF3B4D">
        <w:t>Impact of DA2GC GS on satellite receivers</w:t>
      </w:r>
      <w:bookmarkEnd w:id="605"/>
    </w:p>
    <w:p w:rsidR="00BF3B4D" w:rsidRDefault="00BF3B4D" w:rsidP="00BF3B4D">
      <w:pPr>
        <w:pStyle w:val="ECCParagraph"/>
        <w:rPr>
          <w:lang w:val="en-US"/>
        </w:rPr>
      </w:pPr>
      <w:r w:rsidRPr="00BF3B4D">
        <w:rPr>
          <w:lang w:val="en-US"/>
        </w:rPr>
        <w:t>This situation concerns the aggregation of DA2GC Ground Station emissions, where each DA2GC Ground Station is transmitting a number of beams, into a Space Science satellite receiver at 300 km altitude (worst case).  The DA2GC emissions will either be spurious (at a fixed level into the antenna) or out-of-band which will vary with ATPC.  The spacecraft crite</w:t>
      </w:r>
      <w:r w:rsidR="00547138">
        <w:rPr>
          <w:lang w:val="en-US"/>
        </w:rPr>
        <w:t>rion = -180 dBm/</w:t>
      </w:r>
      <w:proofErr w:type="gramStart"/>
      <w:r w:rsidR="00547138">
        <w:rPr>
          <w:lang w:val="en-US"/>
        </w:rPr>
        <w:t xml:space="preserve">Hz </w:t>
      </w:r>
      <w:r w:rsidRPr="00BF3B4D">
        <w:rPr>
          <w:lang w:val="en-US"/>
        </w:rPr>
        <w:t xml:space="preserve"> and</w:t>
      </w:r>
      <w:proofErr w:type="gramEnd"/>
      <w:r w:rsidRPr="00BF3B4D">
        <w:rPr>
          <w:lang w:val="en-US"/>
        </w:rPr>
        <w:t xml:space="preserve"> the margin calculated below relative to this is to allow for the aggregate from all Ground stations and their transmit beams.</w:t>
      </w:r>
    </w:p>
    <w:p w:rsidR="00BF3B4D" w:rsidRDefault="00A84CED" w:rsidP="00543B5A">
      <w:pPr>
        <w:pStyle w:val="berschrift4"/>
      </w:pPr>
      <w:r>
        <w:t xml:space="preserve"> </w:t>
      </w:r>
      <w:bookmarkStart w:id="606" w:name="_Toc367287054"/>
      <w:r w:rsidR="00BF3B4D">
        <w:t>Results</w:t>
      </w:r>
      <w:bookmarkEnd w:id="606"/>
    </w:p>
    <w:p w:rsidR="00BF3B4D" w:rsidRDefault="00BF3B4D" w:rsidP="001D1526">
      <w:pPr>
        <w:pStyle w:val="ECCNumbered-LetteredList"/>
        <w:numPr>
          <w:ilvl w:val="0"/>
          <w:numId w:val="15"/>
        </w:numPr>
      </w:pPr>
      <w:r>
        <w:t>Spurious emissions (fixed level)</w:t>
      </w:r>
    </w:p>
    <w:p w:rsidR="00BF3B4D" w:rsidRDefault="00BF3B4D" w:rsidP="00BF3B4D">
      <w:pPr>
        <w:pStyle w:val="ECCNumbered-LetteredList"/>
        <w:numPr>
          <w:ilvl w:val="0"/>
          <w:numId w:val="0"/>
        </w:numPr>
        <w:ind w:left="340" w:hanging="340"/>
      </w:pPr>
    </w:p>
    <w:p w:rsidR="00BF3B4D" w:rsidRDefault="00BF3B4D" w:rsidP="00BF3B4D">
      <w:pPr>
        <w:pStyle w:val="ECCNumbered-LetteredList"/>
        <w:numPr>
          <w:ilvl w:val="0"/>
          <w:numId w:val="0"/>
        </w:numPr>
      </w:pPr>
      <w:r>
        <w:t>The static single entry spurious interference from a DA2GC Ground Station into an SS satellite receiver can be calculated through the following steps:</w:t>
      </w:r>
    </w:p>
    <w:p w:rsidR="00BF3B4D" w:rsidRDefault="00BF3B4D" w:rsidP="00BF3B4D">
      <w:pPr>
        <w:pStyle w:val="ECCNumbered-LetteredList"/>
        <w:numPr>
          <w:ilvl w:val="0"/>
          <w:numId w:val="0"/>
        </w:numPr>
      </w:pPr>
    </w:p>
    <w:p w:rsidR="00BF3B4D" w:rsidRDefault="00BF3B4D" w:rsidP="00BF3B4D">
      <w:pPr>
        <w:pStyle w:val="ECCNumbered-LetteredList"/>
        <w:numPr>
          <w:ilvl w:val="0"/>
          <w:numId w:val="0"/>
        </w:numPr>
      </w:pPr>
      <w:r>
        <w:t>-30 dBm/MHz into antenna = -90 dBm/Hz</w:t>
      </w:r>
    </w:p>
    <w:p w:rsidR="00BF3B4D" w:rsidRDefault="00BF3B4D" w:rsidP="00BF3B4D">
      <w:pPr>
        <w:pStyle w:val="ECCNumbered-LetteredList"/>
        <w:numPr>
          <w:ilvl w:val="0"/>
          <w:numId w:val="0"/>
        </w:numPr>
      </w:pPr>
    </w:p>
    <w:p w:rsidR="00BF3B4D" w:rsidRDefault="00BF3B4D" w:rsidP="00BF3B4D">
      <w:pPr>
        <w:pStyle w:val="ECCNumbered-LetteredList"/>
        <w:numPr>
          <w:ilvl w:val="0"/>
          <w:numId w:val="0"/>
        </w:numPr>
      </w:pPr>
      <w:r>
        <w:t xml:space="preserve">Peak DA2GC GS spurious </w:t>
      </w:r>
      <w:r w:rsidR="00A4554E">
        <w:t>e.i.r.p.</w:t>
      </w:r>
      <w:r>
        <w:t xml:space="preserve"> = -67 dBm/Hz at 10° elevation (but -75 dBm/Hz more representative at 90° elevation)</w:t>
      </w:r>
    </w:p>
    <w:p w:rsidR="00BF3B4D" w:rsidRDefault="00BF3B4D" w:rsidP="00BF3B4D">
      <w:pPr>
        <w:pStyle w:val="ECCNumbered-LetteredList"/>
        <w:numPr>
          <w:ilvl w:val="0"/>
          <w:numId w:val="0"/>
        </w:numPr>
      </w:pPr>
    </w:p>
    <w:p w:rsidR="00BF3B4D" w:rsidRDefault="00BF3B4D" w:rsidP="00BF3B4D">
      <w:pPr>
        <w:pStyle w:val="ECCNumbered-LetteredList"/>
        <w:numPr>
          <w:ilvl w:val="0"/>
          <w:numId w:val="0"/>
        </w:numPr>
      </w:pPr>
      <w:r>
        <w:t>Power received at spacecraft (90°) = -75-148.8+0= -223.8 dBm/Hz (Margin = 43.8 dB)</w:t>
      </w:r>
    </w:p>
    <w:p w:rsidR="00BF3B4D" w:rsidRDefault="00BF3B4D" w:rsidP="00BF3B4D">
      <w:pPr>
        <w:pStyle w:val="ECCNumbered-LetteredList"/>
        <w:numPr>
          <w:ilvl w:val="0"/>
          <w:numId w:val="0"/>
        </w:numPr>
      </w:pPr>
      <w:r>
        <w:t>Power received at spacecraft (10°) = -67-160.4+3= -224.4 dBm/Hz (Margin = 44.4 dB)</w:t>
      </w:r>
    </w:p>
    <w:p w:rsidR="00BF3B4D" w:rsidRDefault="00BF3B4D" w:rsidP="00BF3B4D">
      <w:pPr>
        <w:pStyle w:val="ECCNumbered-LetteredList"/>
        <w:numPr>
          <w:ilvl w:val="0"/>
          <w:numId w:val="0"/>
        </w:numPr>
      </w:pPr>
    </w:p>
    <w:p w:rsidR="00BF3B4D" w:rsidRPr="00BF3B4D" w:rsidRDefault="00BF3B4D" w:rsidP="00BF3B4D">
      <w:pPr>
        <w:pStyle w:val="ECCNumbered-LetteredList"/>
        <w:numPr>
          <w:ilvl w:val="0"/>
          <w:numId w:val="0"/>
        </w:numPr>
      </w:pPr>
    </w:p>
    <w:p w:rsidR="00BF3B4D" w:rsidRDefault="00BF3B4D" w:rsidP="00BF3B4D">
      <w:pPr>
        <w:pStyle w:val="ECCNumbered-LetteredList"/>
      </w:pPr>
      <w:r>
        <w:t>Out-of-band emissions (subject to ATPC)</w:t>
      </w:r>
    </w:p>
    <w:p w:rsidR="00BF3B4D" w:rsidRDefault="00BF3B4D" w:rsidP="00BF3B4D">
      <w:pPr>
        <w:pStyle w:val="ECCNumbered-LetteredList"/>
        <w:numPr>
          <w:ilvl w:val="0"/>
          <w:numId w:val="0"/>
        </w:numPr>
        <w:ind w:left="340" w:hanging="340"/>
      </w:pPr>
    </w:p>
    <w:p w:rsidR="00BF3B4D" w:rsidRDefault="00BF3B4D" w:rsidP="00543B5A">
      <w:pPr>
        <w:pStyle w:val="ECCParagraph"/>
      </w:pPr>
      <w:r>
        <w:t>The static single entry out-of-band interference from a DA2GC Ground Station into an SS satellite receiver can be calculated through the following steps:</w:t>
      </w:r>
    </w:p>
    <w:p w:rsidR="00BF3B4D" w:rsidRDefault="00BF3B4D" w:rsidP="00BF3B4D">
      <w:pPr>
        <w:pStyle w:val="ECCNumbered-LetteredList"/>
        <w:numPr>
          <w:ilvl w:val="0"/>
          <w:numId w:val="0"/>
        </w:numPr>
      </w:pPr>
      <w:r>
        <w:t xml:space="preserve">DA2GC GS </w:t>
      </w:r>
      <w:r w:rsidR="00A4554E">
        <w:t>e.i.r.p.</w:t>
      </w:r>
      <w:r>
        <w:t xml:space="preserve"> (based on max P at 5° elevation) -22 (10°) to -30 (90°) dBm/Hz</w:t>
      </w:r>
    </w:p>
    <w:p w:rsidR="00BF3B4D" w:rsidRDefault="00BF3B4D" w:rsidP="00BF3B4D">
      <w:pPr>
        <w:pStyle w:val="ECCNumbered-LetteredList"/>
        <w:numPr>
          <w:ilvl w:val="0"/>
          <w:numId w:val="0"/>
        </w:numPr>
      </w:pPr>
    </w:p>
    <w:p w:rsidR="00BF3B4D" w:rsidRDefault="00BF3B4D" w:rsidP="00BF3B4D">
      <w:pPr>
        <w:pStyle w:val="ECCNumbered-LetteredList"/>
        <w:numPr>
          <w:ilvl w:val="0"/>
          <w:numId w:val="0"/>
        </w:numPr>
      </w:pPr>
      <w:r>
        <w:t xml:space="preserve">DA2GC GS OOB </w:t>
      </w:r>
      <w:r w:rsidR="00A4554E">
        <w:t>e.i.r.p.</w:t>
      </w:r>
      <w:r>
        <w:t xml:space="preserve"> therefore -62 (10°) to -70 (90°) dBm/Hz</w:t>
      </w:r>
    </w:p>
    <w:p w:rsidR="00BF3B4D" w:rsidRDefault="00BF3B4D" w:rsidP="00BF3B4D">
      <w:pPr>
        <w:pStyle w:val="ECCNumbered-LetteredList"/>
        <w:numPr>
          <w:ilvl w:val="0"/>
          <w:numId w:val="0"/>
        </w:numPr>
      </w:pPr>
    </w:p>
    <w:p w:rsidR="00BF3B4D" w:rsidRDefault="00BF3B4D" w:rsidP="00BF3B4D">
      <w:pPr>
        <w:pStyle w:val="ECCNumbered-LetteredList"/>
        <w:numPr>
          <w:ilvl w:val="0"/>
          <w:numId w:val="0"/>
        </w:numPr>
      </w:pPr>
      <w:r>
        <w:t>Power received at spacecraft (90°) = -70-148.8+0= -218.8 dBm/Hz (Margin = 38.8 dB)</w:t>
      </w:r>
    </w:p>
    <w:p w:rsidR="00BF3B4D" w:rsidRDefault="00BF3B4D" w:rsidP="00BF3B4D">
      <w:pPr>
        <w:pStyle w:val="ECCNumbered-LetteredList"/>
        <w:numPr>
          <w:ilvl w:val="0"/>
          <w:numId w:val="0"/>
        </w:numPr>
      </w:pPr>
      <w:r>
        <w:t>Power received at spacecraft (10°) = -62-160.4+3= -219.4 dBm/Hz (Margin = 39.4 dB)</w:t>
      </w:r>
    </w:p>
    <w:p w:rsidR="00BF3B4D" w:rsidRDefault="00BF3B4D" w:rsidP="00BF3B4D">
      <w:pPr>
        <w:pStyle w:val="ECCNumbered-LetteredList"/>
        <w:numPr>
          <w:ilvl w:val="0"/>
          <w:numId w:val="0"/>
        </w:numPr>
      </w:pPr>
    </w:p>
    <w:p w:rsidR="00BF3B4D" w:rsidRDefault="00A84CED" w:rsidP="00543B5A">
      <w:pPr>
        <w:pStyle w:val="berschrift4"/>
      </w:pPr>
      <w:r>
        <w:t xml:space="preserve"> </w:t>
      </w:r>
      <w:bookmarkStart w:id="607" w:name="_Toc367287055"/>
      <w:r w:rsidR="00BF3B4D">
        <w:t>Conclusions on Impact of DA2GC GS on satellite receivers</w:t>
      </w:r>
      <w:bookmarkEnd w:id="607"/>
    </w:p>
    <w:p w:rsidR="00BF3B4D" w:rsidRPr="00BF3B4D" w:rsidRDefault="00BF3B4D" w:rsidP="00BF3B4D">
      <w:pPr>
        <w:pStyle w:val="ECCParagraph"/>
        <w:rPr>
          <w:lang w:val="en-US"/>
        </w:rPr>
      </w:pPr>
      <w:r w:rsidRPr="00BF3B4D">
        <w:rPr>
          <w:lang w:val="en-US"/>
        </w:rPr>
        <w:t>Whether dealing with spurious or OOB emissions it can be seen from the above calculations that the margin approximates to 40 dB.</w:t>
      </w:r>
    </w:p>
    <w:p w:rsidR="00BF3B4D" w:rsidRPr="00BF3B4D" w:rsidRDefault="00BF3B4D" w:rsidP="00BF3B4D">
      <w:pPr>
        <w:pStyle w:val="ECCParagraph"/>
        <w:rPr>
          <w:lang w:val="en-US"/>
        </w:rPr>
      </w:pPr>
      <w:r w:rsidRPr="00BF3B4D">
        <w:rPr>
          <w:lang w:val="en-US"/>
        </w:rPr>
        <w:t>Assuming a very worst case of equal contributions from 150 Ground Stations (21.8 dB) and 12 beams at each Ground Station (10.8 dB) with no azimuth discrimination taken into account, a margin of 32.6 dB would be required which is well within the margin available.  In practice azimuth discrimination available at the Ground Station would make the situation significantly better.</w:t>
      </w:r>
    </w:p>
    <w:p w:rsidR="00BF3B4D" w:rsidRDefault="004C2E73" w:rsidP="00795956">
      <w:pPr>
        <w:pStyle w:val="berschrift3"/>
        <w:numPr>
          <w:ilvl w:val="0"/>
          <w:numId w:val="0"/>
        </w:numPr>
        <w:ind w:left="720"/>
      </w:pPr>
      <w:bookmarkStart w:id="608" w:name="_Toc367287056"/>
      <w:r>
        <w:t xml:space="preserve">Impact of Satellite </w:t>
      </w:r>
      <w:r w:rsidR="00E46373">
        <w:t xml:space="preserve">Earth stations </w:t>
      </w:r>
      <w:r>
        <w:t>on DA2GC A</w:t>
      </w:r>
      <w:r w:rsidR="00E46373">
        <w:t xml:space="preserve">ircraft </w:t>
      </w:r>
      <w:r>
        <w:t>S</w:t>
      </w:r>
      <w:r w:rsidR="00E46373">
        <w:t>tations</w:t>
      </w:r>
      <w:bookmarkEnd w:id="608"/>
    </w:p>
    <w:p w:rsidR="00137D11" w:rsidRDefault="00137D11" w:rsidP="00137D11">
      <w:pPr>
        <w:spacing w:before="120"/>
        <w:rPr>
          <w:lang w:val="en-GB"/>
        </w:rPr>
      </w:pPr>
      <w:r w:rsidRPr="00137D11">
        <w:t xml:space="preserve">Technical calculations and conclusions </w:t>
      </w:r>
      <w:r w:rsidR="00D976AF">
        <w:t xml:space="preserve">are </w:t>
      </w:r>
      <w:r w:rsidRPr="00137D11">
        <w:t xml:space="preserve">provided in </w:t>
      </w:r>
      <w:r w:rsidRPr="00137D11">
        <w:rPr>
          <w:lang w:val="en-GB"/>
        </w:rPr>
        <w:t xml:space="preserve">section </w:t>
      </w:r>
      <w:r>
        <w:rPr>
          <w:lang w:val="en-GB"/>
        </w:rPr>
        <w:fldChar w:fldCharType="begin"/>
      </w:r>
      <w:r>
        <w:rPr>
          <w:lang w:val="en-GB"/>
        </w:rPr>
        <w:instrText xml:space="preserve"> REF _Ref347922080 \n \h </w:instrText>
      </w:r>
      <w:r>
        <w:rPr>
          <w:lang w:val="en-GB"/>
        </w:rPr>
      </w:r>
      <w:r>
        <w:rPr>
          <w:lang w:val="en-GB"/>
        </w:rPr>
        <w:fldChar w:fldCharType="separate"/>
      </w:r>
      <w:r w:rsidR="003A5F3E">
        <w:rPr>
          <w:lang w:val="en-GB"/>
        </w:rPr>
        <w:t>5.15.1.5</w:t>
      </w:r>
      <w:r>
        <w:rPr>
          <w:lang w:val="en-GB"/>
        </w:rPr>
        <w:fldChar w:fldCharType="end"/>
      </w:r>
      <w:r>
        <w:rPr>
          <w:lang w:val="en-GB"/>
        </w:rPr>
        <w:t xml:space="preserve"> </w:t>
      </w:r>
    </w:p>
    <w:p w:rsidR="001B0620" w:rsidRDefault="001B0620" w:rsidP="001B0620">
      <w:pPr>
        <w:spacing w:after="60"/>
        <w:rPr>
          <w:rFonts w:eastAsia="Cambria"/>
          <w:lang w:val="en-GB"/>
        </w:rPr>
      </w:pPr>
    </w:p>
    <w:p w:rsidR="002E6D49" w:rsidRDefault="002E6D49" w:rsidP="00543B5A">
      <w:pPr>
        <w:pStyle w:val="berschrift1"/>
      </w:pPr>
      <w:bookmarkStart w:id="609" w:name="_Toc341764864"/>
      <w:bookmarkStart w:id="610" w:name="_Toc341765007"/>
      <w:bookmarkStart w:id="611" w:name="_Toc341770009"/>
      <w:bookmarkStart w:id="612" w:name="_Toc341878480"/>
      <w:bookmarkStart w:id="613" w:name="_Toc341942845"/>
      <w:bookmarkStart w:id="614" w:name="_Toc341947055"/>
      <w:bookmarkStart w:id="615" w:name="_Toc341947187"/>
      <w:bookmarkStart w:id="616" w:name="_Toc341947318"/>
      <w:bookmarkStart w:id="617" w:name="_Toc341947449"/>
      <w:bookmarkStart w:id="618" w:name="_Toc341947580"/>
      <w:bookmarkStart w:id="619" w:name="_Toc341947710"/>
      <w:bookmarkStart w:id="620" w:name="_Toc341947840"/>
      <w:bookmarkStart w:id="621" w:name="_Toc341947971"/>
      <w:bookmarkStart w:id="622" w:name="_Toc341949589"/>
      <w:bookmarkStart w:id="623" w:name="_Toc341950249"/>
      <w:bookmarkStart w:id="624" w:name="_Toc341953081"/>
      <w:bookmarkStart w:id="625" w:name="_Toc342458763"/>
      <w:bookmarkStart w:id="626" w:name="_Toc342465927"/>
      <w:bookmarkStart w:id="627" w:name="_Toc342636949"/>
      <w:bookmarkStart w:id="628" w:name="_Toc342643633"/>
      <w:bookmarkStart w:id="629" w:name="_Toc342643999"/>
      <w:bookmarkStart w:id="630" w:name="_Toc342644269"/>
      <w:bookmarkStart w:id="631" w:name="_Toc342644539"/>
      <w:bookmarkStart w:id="632" w:name="_Toc342645557"/>
      <w:bookmarkStart w:id="633" w:name="_Toc342645829"/>
      <w:bookmarkStart w:id="634" w:name="_Toc342647530"/>
      <w:bookmarkStart w:id="635" w:name="_Toc342651095"/>
      <w:bookmarkStart w:id="636" w:name="_Toc342651868"/>
      <w:bookmarkStart w:id="637" w:name="_Toc342652146"/>
      <w:bookmarkStart w:id="638" w:name="_Toc367287057"/>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lastRenderedPageBreak/>
        <w:t>conclusions</w:t>
      </w:r>
      <w:bookmarkEnd w:id="638"/>
    </w:p>
    <w:p w:rsidR="001B0620" w:rsidRDefault="001B0620" w:rsidP="00543B5A">
      <w:pPr>
        <w:pStyle w:val="berschrift2"/>
      </w:pPr>
      <w:bookmarkStart w:id="639" w:name="_Toc367287058"/>
      <w:r w:rsidRPr="00561D98">
        <w:t>Results of the compatibility studies between DA2GC and incumbent services/applications in the adjacent bands</w:t>
      </w:r>
      <w:bookmarkEnd w:id="639"/>
    </w:p>
    <w:p w:rsidR="008832AE" w:rsidRPr="008832AE" w:rsidRDefault="00032E99" w:rsidP="00543B5A">
      <w:pPr>
        <w:pStyle w:val="ECCParagraph"/>
        <w:keepNext/>
        <w:rPr>
          <w:lang w:val="en-US"/>
        </w:rPr>
      </w:pPr>
      <w:r w:rsidRPr="00032E99">
        <w:rPr>
          <w:lang w:val="en-US"/>
        </w:rPr>
        <w:t xml:space="preserve">In the following tables, where more than one mitigation method is shown for a given scenario, compatibility might be achieved by the application of just one method or by a combination of indicated methods. </w:t>
      </w:r>
    </w:p>
    <w:p w:rsidR="008832AE" w:rsidRDefault="008832AE" w:rsidP="00795956">
      <w:pPr>
        <w:pStyle w:val="berschrift3"/>
        <w:rPr>
          <w:rFonts w:eastAsia="Cambria"/>
          <w:lang w:val="en-GB"/>
        </w:rPr>
      </w:pPr>
      <w:bookmarkStart w:id="640" w:name="_Toc367287059"/>
      <w:r>
        <w:rPr>
          <w:rFonts w:eastAsia="Cambria"/>
          <w:lang w:val="en-GB"/>
        </w:rPr>
        <w:t>DA2GC system according to ETSI TR 103 054</w:t>
      </w:r>
      <w:bookmarkEnd w:id="640"/>
    </w:p>
    <w:p w:rsidR="00A84CED" w:rsidRDefault="008832AE" w:rsidP="00543B5A">
      <w:pPr>
        <w:pStyle w:val="ECCParagraph"/>
        <w:rPr>
          <w:rFonts w:eastAsia="Cambria"/>
        </w:rPr>
      </w:pPr>
      <w:r>
        <w:rPr>
          <w:rFonts w:eastAsia="Cambria"/>
        </w:rPr>
        <w:fldChar w:fldCharType="begin"/>
      </w:r>
      <w:r>
        <w:rPr>
          <w:rFonts w:eastAsia="Cambria"/>
        </w:rPr>
        <w:instrText xml:space="preserve"> REF _Ref363118120 \h </w:instrText>
      </w:r>
      <w:r>
        <w:rPr>
          <w:rFonts w:eastAsia="Cambria"/>
        </w:rPr>
      </w:r>
      <w:r>
        <w:rPr>
          <w:rFonts w:eastAsia="Cambria"/>
        </w:rPr>
        <w:fldChar w:fldCharType="separate"/>
      </w:r>
      <w:r w:rsidR="003A5F3E">
        <w:t xml:space="preserve">Table </w:t>
      </w:r>
      <w:r w:rsidR="003A5F3E">
        <w:rPr>
          <w:noProof/>
        </w:rPr>
        <w:t>68</w:t>
      </w:r>
      <w:r>
        <w:rPr>
          <w:rFonts w:eastAsia="Cambria"/>
        </w:rPr>
        <w:fldChar w:fldCharType="end"/>
      </w:r>
      <w:r w:rsidR="0042625A" w:rsidRPr="0042625A">
        <w:rPr>
          <w:rFonts w:eastAsia="Cambria"/>
        </w:rPr>
        <w:t xml:space="preserve"> and </w:t>
      </w:r>
      <w:r w:rsidR="00543B5A">
        <w:rPr>
          <w:rFonts w:eastAsia="Cambria"/>
        </w:rPr>
        <w:fldChar w:fldCharType="begin"/>
      </w:r>
      <w:r w:rsidR="00543B5A">
        <w:rPr>
          <w:rFonts w:eastAsia="Cambria"/>
        </w:rPr>
        <w:instrText xml:space="preserve"> REF _Ref367285361 \h </w:instrText>
      </w:r>
      <w:r w:rsidR="00543B5A">
        <w:rPr>
          <w:rFonts w:eastAsia="Cambria"/>
        </w:rPr>
      </w:r>
      <w:r w:rsidR="00543B5A">
        <w:rPr>
          <w:rFonts w:eastAsia="Cambria"/>
        </w:rPr>
        <w:fldChar w:fldCharType="separate"/>
      </w:r>
      <w:r w:rsidR="00543B5A">
        <w:t xml:space="preserve">Table </w:t>
      </w:r>
      <w:r w:rsidR="00543B5A">
        <w:rPr>
          <w:noProof/>
        </w:rPr>
        <w:t>69</w:t>
      </w:r>
      <w:r w:rsidR="00543B5A">
        <w:rPr>
          <w:rFonts w:eastAsia="Cambria"/>
        </w:rPr>
        <w:fldChar w:fldCharType="end"/>
      </w:r>
      <w:r w:rsidR="00543B5A">
        <w:rPr>
          <w:rFonts w:eastAsia="Cambria"/>
        </w:rPr>
        <w:t xml:space="preserve"> </w:t>
      </w:r>
      <w:r w:rsidR="0042625A" w:rsidRPr="0042625A">
        <w:rPr>
          <w:rFonts w:eastAsia="Cambria"/>
        </w:rPr>
        <w:t xml:space="preserve"> below provide the results of the compatibility studies between the DA2GC system as described in ETSI TR 103 054 and incumbent radio systems in the adjacent bands. The results in these Tables would form the basic requirements for the implementation of the DA2GC FL and/or RL in the unpaired 2 GHz bands. </w:t>
      </w:r>
    </w:p>
    <w:p w:rsidR="00EE2F88" w:rsidRDefault="0042625A" w:rsidP="00543B5A">
      <w:pPr>
        <w:pStyle w:val="ECCParagraph"/>
        <w:rPr>
          <w:rFonts w:eastAsia="Cambria"/>
        </w:rPr>
      </w:pPr>
      <w:r w:rsidRPr="0042625A">
        <w:rPr>
          <w:rFonts w:eastAsia="Cambria"/>
        </w:rPr>
        <w:t xml:space="preserve">In conclusion, implementing the DA2GC FL in the lower 2 GHz unpaired band (1900-1910 MHz, DA2GC carrier at 1905 MHz) and the DA2GC RL in the upper 2 GHz unpaired band (2010.5-2020.5 MHz, </w:t>
      </w:r>
      <w:r w:rsidRPr="005C60E2">
        <w:rPr>
          <w:rFonts w:eastAsia="Cambria"/>
        </w:rPr>
        <w:t>DA2GC carrier between 2015.5 MHz and 2017.5 MHz)</w:t>
      </w:r>
      <w:r w:rsidRPr="0042625A">
        <w:rPr>
          <w:rFonts w:eastAsia="Cambria"/>
        </w:rPr>
        <w:t xml:space="preserve"> would offer the most reasonable compatibility solution with regard to the radio services in adjacent bands for this system.</w:t>
      </w:r>
    </w:p>
    <w:p w:rsidR="00393DE9" w:rsidRDefault="005C60E2" w:rsidP="005C60E2">
      <w:pPr>
        <w:pStyle w:val="Beschriftung"/>
        <w:rPr>
          <w:lang w:val="en-GB"/>
        </w:rPr>
      </w:pPr>
      <w:bookmarkStart w:id="641" w:name="_Ref363118120"/>
      <w:r>
        <w:t xml:space="preserve">Table </w:t>
      </w:r>
      <w:r>
        <w:fldChar w:fldCharType="begin"/>
      </w:r>
      <w:r>
        <w:instrText xml:space="preserve"> SEQ Table \* ARABIC </w:instrText>
      </w:r>
      <w:r>
        <w:fldChar w:fldCharType="separate"/>
      </w:r>
      <w:r w:rsidR="003A5F3E">
        <w:rPr>
          <w:noProof/>
        </w:rPr>
        <w:t>68</w:t>
      </w:r>
      <w:r>
        <w:fldChar w:fldCharType="end"/>
      </w:r>
      <w:bookmarkEnd w:id="641"/>
      <w:r w:rsidR="008832AE">
        <w:t xml:space="preserve">: </w:t>
      </w:r>
      <w:r w:rsidR="008832AE" w:rsidRPr="008832AE">
        <w:t>Results of the compatibility studies in the lower 2 GHz band (unpaired)</w:t>
      </w:r>
    </w:p>
    <w:tbl>
      <w:tblPr>
        <w:tblW w:w="4488"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50"/>
        <w:gridCol w:w="1161"/>
        <w:gridCol w:w="788"/>
        <w:gridCol w:w="907"/>
        <w:gridCol w:w="806"/>
        <w:gridCol w:w="808"/>
        <w:gridCol w:w="907"/>
        <w:gridCol w:w="805"/>
        <w:gridCol w:w="806"/>
        <w:gridCol w:w="808"/>
      </w:tblGrid>
      <w:tr w:rsidR="00393DE9" w:rsidTr="00687839">
        <w:trPr>
          <w:tblHeader/>
          <w:jc w:val="center"/>
        </w:trPr>
        <w:tc>
          <w:tcPr>
            <w:tcW w:w="5000" w:type="pct"/>
            <w:gridSpan w:val="10"/>
            <w:shd w:val="clear" w:color="auto" w:fill="D2232A"/>
            <w:vAlign w:val="center"/>
          </w:tcPr>
          <w:p w:rsidR="00393DE9" w:rsidRPr="00FE1795" w:rsidRDefault="00393DE9" w:rsidP="00393DE9">
            <w:pPr>
              <w:spacing w:line="288" w:lineRule="auto"/>
              <w:rPr>
                <w:b/>
                <w:color w:val="FFFFFF"/>
              </w:rPr>
            </w:pPr>
            <w:r w:rsidRPr="00393DE9">
              <w:rPr>
                <w:b/>
                <w:color w:val="FFFFFF"/>
              </w:rPr>
              <w:t>DA2GC in the band 1900 – 1920 MHz</w:t>
            </w:r>
          </w:p>
        </w:tc>
      </w:tr>
      <w:tr w:rsidR="0042163C" w:rsidTr="00687839">
        <w:trPr>
          <w:jc w:val="center"/>
        </w:trPr>
        <w:tc>
          <w:tcPr>
            <w:tcW w:w="431" w:type="pct"/>
            <w:shd w:val="clear" w:color="auto" w:fill="BFBFBF" w:themeFill="background1" w:themeFillShade="BF"/>
            <w:vAlign w:val="center"/>
          </w:tcPr>
          <w:p w:rsidR="00393DE9" w:rsidRDefault="00393DE9" w:rsidP="005C60E2">
            <w:pPr>
              <w:spacing w:line="288" w:lineRule="auto"/>
            </w:pPr>
            <w:r w:rsidRPr="00393DE9">
              <w:t>Other utilisation</w:t>
            </w:r>
          </w:p>
        </w:tc>
        <w:tc>
          <w:tcPr>
            <w:tcW w:w="456" w:type="pct"/>
            <w:shd w:val="clear" w:color="auto" w:fill="BFBFBF" w:themeFill="background1" w:themeFillShade="BF"/>
            <w:vAlign w:val="center"/>
          </w:tcPr>
          <w:p w:rsidR="00393DE9" w:rsidRDefault="00393DE9" w:rsidP="005C60E2">
            <w:pPr>
              <w:spacing w:line="288" w:lineRule="auto"/>
            </w:pPr>
            <w:r w:rsidRPr="00393DE9">
              <w:t>Frequency band</w:t>
            </w:r>
          </w:p>
        </w:tc>
        <w:tc>
          <w:tcPr>
            <w:tcW w:w="1049" w:type="pct"/>
            <w:gridSpan w:val="2"/>
            <w:shd w:val="clear" w:color="auto" w:fill="00B0F0"/>
          </w:tcPr>
          <w:p w:rsidR="00393DE9" w:rsidRDefault="00393DE9" w:rsidP="000033B9">
            <w:pPr>
              <w:spacing w:line="288" w:lineRule="auto"/>
            </w:pPr>
            <w:r w:rsidRPr="00393DE9">
              <w:t xml:space="preserve">DA2GC FL </w:t>
            </w:r>
            <w:r w:rsidR="0042163C">
              <w:t xml:space="preserve">as </w:t>
            </w:r>
            <w:r w:rsidRPr="00393DE9">
              <w:t>interferer</w:t>
            </w:r>
          </w:p>
        </w:tc>
        <w:tc>
          <w:tcPr>
            <w:tcW w:w="1003" w:type="pct"/>
            <w:gridSpan w:val="2"/>
            <w:shd w:val="clear" w:color="auto" w:fill="00B0F0"/>
          </w:tcPr>
          <w:p w:rsidR="00393DE9" w:rsidRDefault="00393DE9" w:rsidP="000033B9">
            <w:pPr>
              <w:spacing w:line="288" w:lineRule="auto"/>
            </w:pPr>
            <w:r w:rsidRPr="00393DE9">
              <w:t xml:space="preserve">DA2GC FL </w:t>
            </w:r>
            <w:r w:rsidR="0042163C">
              <w:t xml:space="preserve">as </w:t>
            </w:r>
            <w:r w:rsidRPr="00393DE9">
              <w:t>victim</w:t>
            </w:r>
          </w:p>
        </w:tc>
        <w:tc>
          <w:tcPr>
            <w:tcW w:w="1058" w:type="pct"/>
            <w:gridSpan w:val="2"/>
            <w:shd w:val="clear" w:color="auto" w:fill="4F81BD" w:themeFill="accent1"/>
          </w:tcPr>
          <w:p w:rsidR="00393DE9" w:rsidRDefault="000033B9" w:rsidP="000033B9">
            <w:pPr>
              <w:spacing w:line="288" w:lineRule="auto"/>
            </w:pPr>
            <w:r>
              <w:t xml:space="preserve">DA2GC RL </w:t>
            </w:r>
            <w:r w:rsidR="0042163C">
              <w:t xml:space="preserve">as </w:t>
            </w:r>
            <w:r>
              <w:t>interferer</w:t>
            </w:r>
          </w:p>
        </w:tc>
        <w:tc>
          <w:tcPr>
            <w:tcW w:w="1003" w:type="pct"/>
            <w:gridSpan w:val="2"/>
            <w:shd w:val="clear" w:color="auto" w:fill="4F81BD" w:themeFill="accent1"/>
          </w:tcPr>
          <w:p w:rsidR="00393DE9" w:rsidRDefault="000033B9" w:rsidP="000033B9">
            <w:pPr>
              <w:spacing w:line="288" w:lineRule="auto"/>
            </w:pPr>
            <w:r>
              <w:t xml:space="preserve">DA2GC RL </w:t>
            </w:r>
            <w:r w:rsidR="0042163C">
              <w:t xml:space="preserve">as </w:t>
            </w:r>
            <w:r>
              <w:t>victim</w:t>
            </w:r>
          </w:p>
        </w:tc>
      </w:tr>
      <w:tr w:rsidR="0042163C" w:rsidTr="00687839">
        <w:trPr>
          <w:jc w:val="center"/>
        </w:trPr>
        <w:tc>
          <w:tcPr>
            <w:tcW w:w="431" w:type="pct"/>
            <w:vAlign w:val="center"/>
          </w:tcPr>
          <w:p w:rsidR="0042163C" w:rsidRDefault="0042163C" w:rsidP="005C60E2">
            <w:pPr>
              <w:spacing w:line="288" w:lineRule="auto"/>
            </w:pPr>
          </w:p>
        </w:tc>
        <w:tc>
          <w:tcPr>
            <w:tcW w:w="456" w:type="pct"/>
            <w:vAlign w:val="center"/>
          </w:tcPr>
          <w:p w:rsidR="0042163C" w:rsidRDefault="0042163C" w:rsidP="005C60E2">
            <w:pPr>
              <w:spacing w:line="288" w:lineRule="auto"/>
            </w:pPr>
          </w:p>
        </w:tc>
        <w:tc>
          <w:tcPr>
            <w:tcW w:w="491" w:type="pct"/>
          </w:tcPr>
          <w:p w:rsidR="0042163C" w:rsidRDefault="0042163C" w:rsidP="005C60E2">
            <w:pPr>
              <w:spacing w:line="288" w:lineRule="auto"/>
            </w:pPr>
            <w:r>
              <w:t>1900-1910 MHz</w:t>
            </w:r>
          </w:p>
        </w:tc>
        <w:tc>
          <w:tcPr>
            <w:tcW w:w="558" w:type="pct"/>
          </w:tcPr>
          <w:p w:rsidR="0042163C" w:rsidRDefault="0042163C" w:rsidP="005C60E2">
            <w:pPr>
              <w:spacing w:line="288" w:lineRule="auto"/>
            </w:pPr>
            <w:r>
              <w:t>1910-1920 MHz</w:t>
            </w:r>
          </w:p>
        </w:tc>
        <w:tc>
          <w:tcPr>
            <w:tcW w:w="501" w:type="pct"/>
          </w:tcPr>
          <w:p w:rsidR="0042163C" w:rsidRDefault="0042163C" w:rsidP="005C60E2">
            <w:pPr>
              <w:spacing w:line="288" w:lineRule="auto"/>
            </w:pPr>
            <w:r>
              <w:t>1900-1910 MHz</w:t>
            </w:r>
          </w:p>
        </w:tc>
        <w:tc>
          <w:tcPr>
            <w:tcW w:w="502" w:type="pct"/>
          </w:tcPr>
          <w:p w:rsidR="0042163C" w:rsidRDefault="0042163C" w:rsidP="005C60E2">
            <w:pPr>
              <w:spacing w:line="288" w:lineRule="auto"/>
            </w:pPr>
            <w:r>
              <w:t>1910-1920 MHz</w:t>
            </w:r>
          </w:p>
        </w:tc>
        <w:tc>
          <w:tcPr>
            <w:tcW w:w="558" w:type="pct"/>
          </w:tcPr>
          <w:p w:rsidR="0042163C" w:rsidRPr="00972914" w:rsidRDefault="0042163C" w:rsidP="005C60E2">
            <w:pPr>
              <w:spacing w:line="288" w:lineRule="auto"/>
              <w:rPr>
                <w:lang w:val="de-DE"/>
              </w:rPr>
            </w:pPr>
            <w:r>
              <w:t>1900-1910 MHz</w:t>
            </w:r>
          </w:p>
        </w:tc>
        <w:tc>
          <w:tcPr>
            <w:tcW w:w="500" w:type="pct"/>
          </w:tcPr>
          <w:p w:rsidR="0042163C" w:rsidRDefault="0042163C" w:rsidP="005C60E2">
            <w:pPr>
              <w:spacing w:line="288" w:lineRule="auto"/>
            </w:pPr>
            <w:r>
              <w:t>1910-1920 MHz</w:t>
            </w:r>
          </w:p>
        </w:tc>
        <w:tc>
          <w:tcPr>
            <w:tcW w:w="501" w:type="pct"/>
          </w:tcPr>
          <w:p w:rsidR="0042163C" w:rsidRDefault="0042163C" w:rsidP="005C60E2">
            <w:pPr>
              <w:spacing w:line="288" w:lineRule="auto"/>
            </w:pPr>
            <w:r>
              <w:t>1900-1910 MHz</w:t>
            </w:r>
          </w:p>
        </w:tc>
        <w:tc>
          <w:tcPr>
            <w:tcW w:w="502" w:type="pct"/>
          </w:tcPr>
          <w:p w:rsidR="0042163C" w:rsidRDefault="0042163C" w:rsidP="0042163C">
            <w:pPr>
              <w:spacing w:line="288" w:lineRule="auto"/>
            </w:pPr>
            <w:r>
              <w:t>1910-1920 MHz</w:t>
            </w:r>
          </w:p>
        </w:tc>
      </w:tr>
      <w:tr w:rsidR="0042163C" w:rsidTr="00687839">
        <w:trPr>
          <w:jc w:val="center"/>
        </w:trPr>
        <w:tc>
          <w:tcPr>
            <w:tcW w:w="431" w:type="pct"/>
            <w:vAlign w:val="center"/>
          </w:tcPr>
          <w:p w:rsidR="0042163C" w:rsidRDefault="0042163C" w:rsidP="005C60E2">
            <w:pPr>
              <w:spacing w:line="288" w:lineRule="auto"/>
            </w:pPr>
            <w:r>
              <w:t>DECT (TDD)</w:t>
            </w:r>
          </w:p>
        </w:tc>
        <w:tc>
          <w:tcPr>
            <w:tcW w:w="456" w:type="pct"/>
            <w:vAlign w:val="center"/>
          </w:tcPr>
          <w:p w:rsidR="0042163C" w:rsidRDefault="0042163C" w:rsidP="005C60E2">
            <w:pPr>
              <w:spacing w:line="288" w:lineRule="auto"/>
            </w:pPr>
            <w:r>
              <w:t>1880 -1900 MHz</w:t>
            </w:r>
          </w:p>
        </w:tc>
        <w:tc>
          <w:tcPr>
            <w:tcW w:w="491" w:type="pct"/>
            <w:shd w:val="clear" w:color="auto" w:fill="92D050"/>
          </w:tcPr>
          <w:p w:rsidR="0042163C" w:rsidRDefault="0042163C" w:rsidP="005C60E2">
            <w:pPr>
              <w:spacing w:line="288" w:lineRule="auto"/>
            </w:pPr>
          </w:p>
        </w:tc>
        <w:tc>
          <w:tcPr>
            <w:tcW w:w="558" w:type="pct"/>
            <w:shd w:val="clear" w:color="auto" w:fill="92D050"/>
          </w:tcPr>
          <w:p w:rsidR="0042163C" w:rsidRDefault="0042163C" w:rsidP="005C60E2">
            <w:pPr>
              <w:spacing w:line="288" w:lineRule="auto"/>
            </w:pPr>
          </w:p>
        </w:tc>
        <w:tc>
          <w:tcPr>
            <w:tcW w:w="501" w:type="pct"/>
            <w:shd w:val="clear" w:color="auto" w:fill="92D050"/>
          </w:tcPr>
          <w:p w:rsidR="0042163C" w:rsidRDefault="0042163C" w:rsidP="005C60E2">
            <w:pPr>
              <w:spacing w:line="288" w:lineRule="auto"/>
            </w:pPr>
          </w:p>
        </w:tc>
        <w:tc>
          <w:tcPr>
            <w:tcW w:w="502" w:type="pct"/>
            <w:shd w:val="clear" w:color="auto" w:fill="92D050"/>
          </w:tcPr>
          <w:p w:rsidR="0042163C" w:rsidRDefault="0042163C" w:rsidP="005C60E2">
            <w:pPr>
              <w:spacing w:line="288" w:lineRule="auto"/>
            </w:pPr>
          </w:p>
        </w:tc>
        <w:tc>
          <w:tcPr>
            <w:tcW w:w="558" w:type="pct"/>
            <w:shd w:val="clear" w:color="auto" w:fill="92D050"/>
          </w:tcPr>
          <w:p w:rsidR="0042163C" w:rsidRDefault="0042163C" w:rsidP="005C60E2">
            <w:pPr>
              <w:spacing w:line="288" w:lineRule="auto"/>
            </w:pPr>
          </w:p>
        </w:tc>
        <w:tc>
          <w:tcPr>
            <w:tcW w:w="500" w:type="pct"/>
            <w:shd w:val="clear" w:color="auto" w:fill="92D050"/>
          </w:tcPr>
          <w:p w:rsidR="0042163C" w:rsidRDefault="0042163C" w:rsidP="005C60E2">
            <w:pPr>
              <w:spacing w:line="288" w:lineRule="auto"/>
            </w:pPr>
          </w:p>
        </w:tc>
        <w:tc>
          <w:tcPr>
            <w:tcW w:w="501" w:type="pct"/>
            <w:shd w:val="clear" w:color="auto" w:fill="92D050"/>
          </w:tcPr>
          <w:p w:rsidR="0042163C" w:rsidRDefault="0042163C" w:rsidP="005C60E2">
            <w:pPr>
              <w:spacing w:line="288" w:lineRule="auto"/>
            </w:pPr>
          </w:p>
        </w:tc>
        <w:tc>
          <w:tcPr>
            <w:tcW w:w="502" w:type="pct"/>
            <w:shd w:val="clear" w:color="auto" w:fill="92D050"/>
          </w:tcPr>
          <w:p w:rsidR="0042163C" w:rsidRDefault="0042163C" w:rsidP="005C60E2">
            <w:pPr>
              <w:spacing w:line="288" w:lineRule="auto"/>
            </w:pPr>
          </w:p>
        </w:tc>
      </w:tr>
      <w:tr w:rsidR="0042163C" w:rsidTr="00687839">
        <w:trPr>
          <w:jc w:val="center"/>
        </w:trPr>
        <w:tc>
          <w:tcPr>
            <w:tcW w:w="431" w:type="pct"/>
            <w:vAlign w:val="center"/>
          </w:tcPr>
          <w:p w:rsidR="0042163C" w:rsidRPr="0052738E" w:rsidRDefault="0042163C" w:rsidP="005C60E2">
            <w:pPr>
              <w:spacing w:line="288" w:lineRule="auto"/>
            </w:pPr>
            <w:r>
              <w:t>IMT (UMTS FDD UL)</w:t>
            </w:r>
          </w:p>
        </w:tc>
        <w:tc>
          <w:tcPr>
            <w:tcW w:w="456" w:type="pct"/>
            <w:vAlign w:val="center"/>
          </w:tcPr>
          <w:p w:rsidR="0042163C" w:rsidRPr="0052738E" w:rsidRDefault="0042163C" w:rsidP="005C60E2">
            <w:pPr>
              <w:spacing w:line="288" w:lineRule="auto"/>
            </w:pPr>
            <w:r>
              <w:t>1920-1980 MHz</w:t>
            </w:r>
          </w:p>
        </w:tc>
        <w:tc>
          <w:tcPr>
            <w:tcW w:w="491" w:type="pct"/>
            <w:shd w:val="clear" w:color="auto" w:fill="FFC000"/>
          </w:tcPr>
          <w:p w:rsidR="0042163C" w:rsidRPr="0052738E" w:rsidRDefault="0042163C" w:rsidP="005C60E2">
            <w:pPr>
              <w:spacing w:line="288" w:lineRule="auto"/>
            </w:pPr>
            <w:r>
              <w:t>1, 3, 4</w:t>
            </w:r>
            <w:r w:rsidR="00DA2C9B">
              <w:t>, 5</w:t>
            </w:r>
          </w:p>
        </w:tc>
        <w:tc>
          <w:tcPr>
            <w:tcW w:w="558" w:type="pct"/>
            <w:shd w:val="clear" w:color="auto" w:fill="FFC000"/>
          </w:tcPr>
          <w:p w:rsidR="0042163C" w:rsidRPr="0052738E" w:rsidRDefault="0042163C" w:rsidP="005C60E2">
            <w:pPr>
              <w:spacing w:line="288" w:lineRule="auto"/>
            </w:pPr>
            <w:r>
              <w:t>1, 2, 3, 4</w:t>
            </w:r>
            <w:r w:rsidR="00DA2C9B">
              <w:t>, 5</w:t>
            </w:r>
          </w:p>
        </w:tc>
        <w:tc>
          <w:tcPr>
            <w:tcW w:w="501" w:type="pct"/>
            <w:shd w:val="clear" w:color="auto" w:fill="92D050"/>
          </w:tcPr>
          <w:p w:rsidR="0042163C" w:rsidRPr="0052738E" w:rsidRDefault="0042163C" w:rsidP="005C60E2">
            <w:pPr>
              <w:spacing w:line="288" w:lineRule="auto"/>
            </w:pPr>
          </w:p>
        </w:tc>
        <w:tc>
          <w:tcPr>
            <w:tcW w:w="502" w:type="pct"/>
            <w:shd w:val="clear" w:color="auto" w:fill="92D050"/>
          </w:tcPr>
          <w:p w:rsidR="0042163C" w:rsidRPr="0052738E" w:rsidRDefault="0042163C" w:rsidP="005C60E2">
            <w:pPr>
              <w:spacing w:line="288" w:lineRule="auto"/>
            </w:pPr>
          </w:p>
        </w:tc>
        <w:tc>
          <w:tcPr>
            <w:tcW w:w="558" w:type="pct"/>
            <w:shd w:val="clear" w:color="auto" w:fill="92D050"/>
          </w:tcPr>
          <w:p w:rsidR="0042163C" w:rsidRPr="0052738E" w:rsidRDefault="0042163C" w:rsidP="005C60E2">
            <w:pPr>
              <w:spacing w:line="288" w:lineRule="auto"/>
            </w:pPr>
          </w:p>
        </w:tc>
        <w:tc>
          <w:tcPr>
            <w:tcW w:w="500" w:type="pct"/>
            <w:shd w:val="clear" w:color="auto" w:fill="92D050"/>
          </w:tcPr>
          <w:p w:rsidR="0042163C" w:rsidRPr="0052738E" w:rsidRDefault="0042163C" w:rsidP="005C60E2">
            <w:pPr>
              <w:spacing w:line="288" w:lineRule="auto"/>
            </w:pPr>
          </w:p>
        </w:tc>
        <w:tc>
          <w:tcPr>
            <w:tcW w:w="501" w:type="pct"/>
            <w:shd w:val="clear" w:color="auto" w:fill="92D050"/>
          </w:tcPr>
          <w:p w:rsidR="0042163C" w:rsidRPr="0052738E" w:rsidRDefault="0042163C" w:rsidP="005C60E2">
            <w:pPr>
              <w:spacing w:line="288" w:lineRule="auto"/>
            </w:pPr>
          </w:p>
        </w:tc>
        <w:tc>
          <w:tcPr>
            <w:tcW w:w="502" w:type="pct"/>
            <w:shd w:val="clear" w:color="auto" w:fill="92D050"/>
          </w:tcPr>
          <w:p w:rsidR="0042163C" w:rsidRPr="0052738E" w:rsidRDefault="0042163C" w:rsidP="005C60E2">
            <w:pPr>
              <w:spacing w:line="288" w:lineRule="auto"/>
            </w:pPr>
          </w:p>
        </w:tc>
      </w:tr>
    </w:tbl>
    <w:p w:rsidR="00AD7357" w:rsidRDefault="00AD7357" w:rsidP="001B0620">
      <w:pPr>
        <w:rPr>
          <w:lang w:val="en-GB"/>
        </w:rPr>
      </w:pPr>
    </w:p>
    <w:p w:rsidR="006945E2" w:rsidRDefault="005C60E2" w:rsidP="005C60E2">
      <w:pPr>
        <w:pStyle w:val="Beschriftung"/>
        <w:rPr>
          <w:lang w:val="en-GB"/>
        </w:rPr>
      </w:pPr>
      <w:bookmarkStart w:id="642" w:name="_Ref363118129"/>
      <w:bookmarkStart w:id="643" w:name="_Ref367285361"/>
      <w:r>
        <w:t xml:space="preserve">Table </w:t>
      </w:r>
      <w:r>
        <w:fldChar w:fldCharType="begin"/>
      </w:r>
      <w:r>
        <w:instrText xml:space="preserve"> SEQ Table \* ARABIC </w:instrText>
      </w:r>
      <w:r>
        <w:fldChar w:fldCharType="separate"/>
      </w:r>
      <w:r w:rsidR="003A5F3E">
        <w:rPr>
          <w:noProof/>
        </w:rPr>
        <w:t>69</w:t>
      </w:r>
      <w:r>
        <w:fldChar w:fldCharType="end"/>
      </w:r>
      <w:bookmarkEnd w:id="642"/>
      <w:bookmarkEnd w:id="643"/>
      <w:r w:rsidR="008832AE">
        <w:t xml:space="preserve">: </w:t>
      </w:r>
      <w:r w:rsidR="008832AE" w:rsidRPr="008832AE">
        <w:t>Results of the compatibility studies in the upper 2 GHz band (unpaired)</w:t>
      </w:r>
    </w:p>
    <w:tbl>
      <w:tblPr>
        <w:tblW w:w="4488"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72"/>
        <w:gridCol w:w="1161"/>
        <w:gridCol w:w="861"/>
        <w:gridCol w:w="914"/>
        <w:gridCol w:w="728"/>
        <w:gridCol w:w="861"/>
        <w:gridCol w:w="861"/>
        <w:gridCol w:w="728"/>
        <w:gridCol w:w="728"/>
        <w:gridCol w:w="732"/>
      </w:tblGrid>
      <w:tr w:rsidR="0042163C" w:rsidTr="00687839">
        <w:trPr>
          <w:tblHeader/>
          <w:jc w:val="center"/>
        </w:trPr>
        <w:tc>
          <w:tcPr>
            <w:tcW w:w="5000" w:type="pct"/>
            <w:gridSpan w:val="10"/>
            <w:shd w:val="clear" w:color="auto" w:fill="D2232A"/>
            <w:vAlign w:val="center"/>
          </w:tcPr>
          <w:p w:rsidR="0042163C" w:rsidRPr="00FE1795" w:rsidRDefault="0042163C" w:rsidP="0042163C">
            <w:pPr>
              <w:spacing w:line="288" w:lineRule="auto"/>
              <w:rPr>
                <w:b/>
                <w:color w:val="FFFFFF"/>
              </w:rPr>
            </w:pPr>
            <w:r w:rsidRPr="00393DE9">
              <w:rPr>
                <w:b/>
                <w:color w:val="FFFFFF"/>
              </w:rPr>
              <w:t xml:space="preserve">DA2GC in the band </w:t>
            </w:r>
            <w:r>
              <w:rPr>
                <w:b/>
                <w:color w:val="FFFFFF"/>
              </w:rPr>
              <w:t>2010 - 2025</w:t>
            </w:r>
            <w:r w:rsidRPr="00393DE9">
              <w:rPr>
                <w:b/>
                <w:color w:val="FFFFFF"/>
              </w:rPr>
              <w:t xml:space="preserve"> MHz</w:t>
            </w:r>
          </w:p>
        </w:tc>
      </w:tr>
      <w:tr w:rsidR="006945E2" w:rsidTr="005912D5">
        <w:trPr>
          <w:jc w:val="center"/>
        </w:trPr>
        <w:tc>
          <w:tcPr>
            <w:tcW w:w="719" w:type="pct"/>
            <w:shd w:val="clear" w:color="auto" w:fill="BFBFBF" w:themeFill="background1" w:themeFillShade="BF"/>
            <w:vAlign w:val="center"/>
          </w:tcPr>
          <w:p w:rsidR="006945E2" w:rsidRDefault="006945E2" w:rsidP="005C60E2">
            <w:pPr>
              <w:spacing w:line="288" w:lineRule="auto"/>
            </w:pPr>
            <w:r w:rsidRPr="00393DE9">
              <w:t>Other utilisation</w:t>
            </w:r>
          </w:p>
        </w:tc>
        <w:tc>
          <w:tcPr>
            <w:tcW w:w="656" w:type="pct"/>
            <w:shd w:val="clear" w:color="auto" w:fill="BFBFBF" w:themeFill="background1" w:themeFillShade="BF"/>
            <w:vAlign w:val="center"/>
          </w:tcPr>
          <w:p w:rsidR="006945E2" w:rsidRDefault="006945E2" w:rsidP="005C60E2">
            <w:pPr>
              <w:spacing w:line="288" w:lineRule="auto"/>
            </w:pPr>
            <w:r w:rsidRPr="00393DE9">
              <w:t>Frequency band</w:t>
            </w:r>
          </w:p>
        </w:tc>
        <w:tc>
          <w:tcPr>
            <w:tcW w:w="1004" w:type="pct"/>
            <w:gridSpan w:val="2"/>
            <w:shd w:val="clear" w:color="auto" w:fill="4F81BD" w:themeFill="accent1"/>
          </w:tcPr>
          <w:p w:rsidR="006945E2" w:rsidRDefault="006945E2" w:rsidP="005C60E2">
            <w:pPr>
              <w:spacing w:line="288" w:lineRule="auto"/>
            </w:pPr>
            <w:r>
              <w:t>DA2GC RL as interferer</w:t>
            </w:r>
          </w:p>
        </w:tc>
        <w:tc>
          <w:tcPr>
            <w:tcW w:w="898" w:type="pct"/>
            <w:gridSpan w:val="2"/>
            <w:shd w:val="clear" w:color="auto" w:fill="4F81BD" w:themeFill="accent1"/>
          </w:tcPr>
          <w:p w:rsidR="006945E2" w:rsidRDefault="006945E2" w:rsidP="006945E2">
            <w:pPr>
              <w:spacing w:line="288" w:lineRule="auto"/>
            </w:pPr>
            <w:r w:rsidRPr="00393DE9">
              <w:t xml:space="preserve">DA2GC </w:t>
            </w:r>
            <w:r>
              <w:t>R</w:t>
            </w:r>
            <w:r w:rsidRPr="00393DE9">
              <w:t xml:space="preserve">L </w:t>
            </w:r>
            <w:r>
              <w:t xml:space="preserve">as </w:t>
            </w:r>
            <w:r w:rsidRPr="00393DE9">
              <w:t>victim</w:t>
            </w:r>
          </w:p>
        </w:tc>
        <w:tc>
          <w:tcPr>
            <w:tcW w:w="898" w:type="pct"/>
            <w:gridSpan w:val="2"/>
            <w:shd w:val="clear" w:color="auto" w:fill="00B0F0"/>
          </w:tcPr>
          <w:p w:rsidR="006945E2" w:rsidRDefault="006945E2" w:rsidP="006945E2">
            <w:pPr>
              <w:spacing w:line="288" w:lineRule="auto"/>
            </w:pPr>
            <w:r>
              <w:t>DA2GC FL as interferer</w:t>
            </w:r>
          </w:p>
        </w:tc>
        <w:tc>
          <w:tcPr>
            <w:tcW w:w="825" w:type="pct"/>
            <w:gridSpan w:val="2"/>
            <w:shd w:val="clear" w:color="auto" w:fill="00B0F0"/>
          </w:tcPr>
          <w:p w:rsidR="006945E2" w:rsidRDefault="006945E2" w:rsidP="00DA2C9B">
            <w:pPr>
              <w:spacing w:line="288" w:lineRule="auto"/>
            </w:pPr>
            <w:r>
              <w:t xml:space="preserve">DA2GC </w:t>
            </w:r>
            <w:r w:rsidR="00DA2C9B">
              <w:t xml:space="preserve">FL </w:t>
            </w:r>
            <w:r>
              <w:t>as victim</w:t>
            </w:r>
          </w:p>
        </w:tc>
      </w:tr>
      <w:tr w:rsidR="0042163C" w:rsidTr="005912D5">
        <w:trPr>
          <w:jc w:val="center"/>
        </w:trPr>
        <w:tc>
          <w:tcPr>
            <w:tcW w:w="719" w:type="pct"/>
            <w:vAlign w:val="center"/>
          </w:tcPr>
          <w:p w:rsidR="0042163C" w:rsidRDefault="0042163C" w:rsidP="005C60E2">
            <w:pPr>
              <w:spacing w:line="288" w:lineRule="auto"/>
            </w:pPr>
          </w:p>
        </w:tc>
        <w:tc>
          <w:tcPr>
            <w:tcW w:w="656" w:type="pct"/>
            <w:vAlign w:val="center"/>
          </w:tcPr>
          <w:p w:rsidR="0042163C" w:rsidRDefault="0042163C" w:rsidP="005C60E2">
            <w:pPr>
              <w:spacing w:line="288" w:lineRule="auto"/>
            </w:pPr>
          </w:p>
        </w:tc>
        <w:tc>
          <w:tcPr>
            <w:tcW w:w="487" w:type="pct"/>
          </w:tcPr>
          <w:p w:rsidR="0042163C" w:rsidRDefault="0042163C" w:rsidP="005C60E2">
            <w:pPr>
              <w:spacing w:line="288" w:lineRule="auto"/>
            </w:pPr>
            <w:r>
              <w:t>2010-2020 MHz</w:t>
            </w:r>
          </w:p>
        </w:tc>
        <w:tc>
          <w:tcPr>
            <w:tcW w:w="517" w:type="pct"/>
          </w:tcPr>
          <w:p w:rsidR="0042163C" w:rsidRDefault="0042163C" w:rsidP="005C60E2">
            <w:pPr>
              <w:spacing w:line="288" w:lineRule="auto"/>
            </w:pPr>
            <w:r>
              <w:t>2015-2025 MHz</w:t>
            </w:r>
          </w:p>
        </w:tc>
        <w:tc>
          <w:tcPr>
            <w:tcW w:w="411" w:type="pct"/>
          </w:tcPr>
          <w:p w:rsidR="0042163C" w:rsidRDefault="0042163C" w:rsidP="005C60E2">
            <w:pPr>
              <w:spacing w:line="288" w:lineRule="auto"/>
            </w:pPr>
            <w:r>
              <w:t>2010-2020 MHz</w:t>
            </w:r>
          </w:p>
        </w:tc>
        <w:tc>
          <w:tcPr>
            <w:tcW w:w="487" w:type="pct"/>
          </w:tcPr>
          <w:p w:rsidR="0042163C" w:rsidRDefault="0042163C" w:rsidP="005C60E2">
            <w:pPr>
              <w:spacing w:line="288" w:lineRule="auto"/>
            </w:pPr>
            <w:r>
              <w:t>2015-2025 MHz</w:t>
            </w:r>
          </w:p>
        </w:tc>
        <w:tc>
          <w:tcPr>
            <w:tcW w:w="487" w:type="pct"/>
          </w:tcPr>
          <w:p w:rsidR="0042163C" w:rsidRPr="00972914" w:rsidRDefault="0042163C" w:rsidP="005C60E2">
            <w:pPr>
              <w:spacing w:line="288" w:lineRule="auto"/>
              <w:rPr>
                <w:lang w:val="de-DE"/>
              </w:rPr>
            </w:pPr>
            <w:r>
              <w:t>2010-2020 MHz</w:t>
            </w:r>
          </w:p>
        </w:tc>
        <w:tc>
          <w:tcPr>
            <w:tcW w:w="411" w:type="pct"/>
          </w:tcPr>
          <w:p w:rsidR="0042163C" w:rsidRDefault="0042163C" w:rsidP="005C60E2">
            <w:pPr>
              <w:spacing w:line="288" w:lineRule="auto"/>
            </w:pPr>
            <w:r>
              <w:t>2015-2025 MHz</w:t>
            </w:r>
          </w:p>
        </w:tc>
        <w:tc>
          <w:tcPr>
            <w:tcW w:w="411" w:type="pct"/>
          </w:tcPr>
          <w:p w:rsidR="0042163C" w:rsidRDefault="0042163C" w:rsidP="005C60E2">
            <w:pPr>
              <w:spacing w:line="288" w:lineRule="auto"/>
            </w:pPr>
            <w:r>
              <w:t>2010-2020 MHz</w:t>
            </w:r>
          </w:p>
        </w:tc>
        <w:tc>
          <w:tcPr>
            <w:tcW w:w="413" w:type="pct"/>
          </w:tcPr>
          <w:p w:rsidR="0042163C" w:rsidRDefault="0042163C" w:rsidP="005C60E2">
            <w:pPr>
              <w:spacing w:line="288" w:lineRule="auto"/>
            </w:pPr>
            <w:r>
              <w:t>2015-2025 MHz</w:t>
            </w:r>
          </w:p>
        </w:tc>
      </w:tr>
      <w:tr w:rsidR="00095091" w:rsidTr="005912D5">
        <w:trPr>
          <w:jc w:val="center"/>
        </w:trPr>
        <w:tc>
          <w:tcPr>
            <w:tcW w:w="719" w:type="pct"/>
            <w:vAlign w:val="center"/>
          </w:tcPr>
          <w:p w:rsidR="00095091" w:rsidRDefault="00095091" w:rsidP="005C60E2">
            <w:pPr>
              <w:spacing w:line="288" w:lineRule="auto"/>
            </w:pPr>
            <w:r>
              <w:t>MSS UL</w:t>
            </w:r>
          </w:p>
        </w:tc>
        <w:tc>
          <w:tcPr>
            <w:tcW w:w="656" w:type="pct"/>
            <w:vAlign w:val="center"/>
          </w:tcPr>
          <w:p w:rsidR="00095091" w:rsidRDefault="00095091" w:rsidP="005C60E2">
            <w:pPr>
              <w:spacing w:line="288" w:lineRule="auto"/>
            </w:pPr>
            <w:r>
              <w:t>1980-2010 MHz</w:t>
            </w:r>
          </w:p>
        </w:tc>
        <w:tc>
          <w:tcPr>
            <w:tcW w:w="487" w:type="pct"/>
            <w:shd w:val="clear" w:color="auto" w:fill="92D050"/>
          </w:tcPr>
          <w:p w:rsidR="00095091" w:rsidRDefault="00095091" w:rsidP="005C60E2">
            <w:pPr>
              <w:spacing w:line="288" w:lineRule="auto"/>
            </w:pPr>
          </w:p>
        </w:tc>
        <w:tc>
          <w:tcPr>
            <w:tcW w:w="517" w:type="pct"/>
            <w:shd w:val="clear" w:color="auto" w:fill="92D050"/>
          </w:tcPr>
          <w:p w:rsidR="00095091" w:rsidRDefault="00095091" w:rsidP="005C60E2">
            <w:pPr>
              <w:spacing w:line="288" w:lineRule="auto"/>
            </w:pPr>
          </w:p>
        </w:tc>
        <w:tc>
          <w:tcPr>
            <w:tcW w:w="411" w:type="pct"/>
            <w:shd w:val="clear" w:color="auto" w:fill="92D050"/>
          </w:tcPr>
          <w:p w:rsidR="00095091" w:rsidRDefault="00095091" w:rsidP="005C60E2">
            <w:pPr>
              <w:spacing w:line="288" w:lineRule="auto"/>
            </w:pPr>
            <w:r>
              <w:rPr>
                <w:rFonts w:cs="Arial"/>
                <w:szCs w:val="20"/>
              </w:rPr>
              <w:t>2</w:t>
            </w:r>
          </w:p>
        </w:tc>
        <w:tc>
          <w:tcPr>
            <w:tcW w:w="487" w:type="pct"/>
            <w:shd w:val="clear" w:color="auto" w:fill="92D050"/>
          </w:tcPr>
          <w:p w:rsidR="00095091" w:rsidRDefault="00095091" w:rsidP="005C60E2">
            <w:pPr>
              <w:spacing w:line="288" w:lineRule="auto"/>
            </w:pPr>
          </w:p>
        </w:tc>
        <w:tc>
          <w:tcPr>
            <w:tcW w:w="487" w:type="pct"/>
            <w:shd w:val="clear" w:color="auto" w:fill="FFC000"/>
          </w:tcPr>
          <w:p w:rsidR="00095091" w:rsidRDefault="00095091" w:rsidP="005C60E2">
            <w:pPr>
              <w:spacing w:line="288" w:lineRule="auto"/>
            </w:pPr>
            <w:r>
              <w:rPr>
                <w:rFonts w:cs="Arial"/>
                <w:szCs w:val="20"/>
              </w:rPr>
              <w:t>2</w:t>
            </w:r>
          </w:p>
        </w:tc>
        <w:tc>
          <w:tcPr>
            <w:tcW w:w="411" w:type="pct"/>
            <w:shd w:val="clear" w:color="auto" w:fill="92D050"/>
          </w:tcPr>
          <w:p w:rsidR="00095091" w:rsidRDefault="00095091" w:rsidP="005C60E2">
            <w:pPr>
              <w:spacing w:line="288" w:lineRule="auto"/>
            </w:pPr>
          </w:p>
        </w:tc>
        <w:tc>
          <w:tcPr>
            <w:tcW w:w="411" w:type="pct"/>
            <w:shd w:val="clear" w:color="auto" w:fill="FFC000"/>
          </w:tcPr>
          <w:p w:rsidR="00095091" w:rsidRDefault="00095091" w:rsidP="005C60E2">
            <w:pPr>
              <w:spacing w:line="288" w:lineRule="auto"/>
            </w:pPr>
            <w:r>
              <w:rPr>
                <w:rFonts w:cs="Arial"/>
                <w:szCs w:val="20"/>
              </w:rPr>
              <w:t xml:space="preserve">2, </w:t>
            </w:r>
            <w:r w:rsidRPr="003D0D46">
              <w:rPr>
                <w:rFonts w:cs="Arial"/>
                <w:szCs w:val="20"/>
              </w:rPr>
              <w:t>B</w:t>
            </w:r>
          </w:p>
        </w:tc>
        <w:tc>
          <w:tcPr>
            <w:tcW w:w="413" w:type="pct"/>
            <w:shd w:val="clear" w:color="auto" w:fill="FFC000"/>
          </w:tcPr>
          <w:p w:rsidR="00095091" w:rsidRDefault="00095091" w:rsidP="005C60E2">
            <w:pPr>
              <w:spacing w:line="288" w:lineRule="auto"/>
            </w:pPr>
            <w:r>
              <w:rPr>
                <w:rFonts w:cs="Arial"/>
                <w:szCs w:val="20"/>
              </w:rPr>
              <w:t xml:space="preserve">2, </w:t>
            </w:r>
            <w:r w:rsidRPr="003D0D46">
              <w:rPr>
                <w:rFonts w:cs="Arial"/>
                <w:szCs w:val="20"/>
              </w:rPr>
              <w:t>B</w:t>
            </w:r>
          </w:p>
        </w:tc>
      </w:tr>
      <w:tr w:rsidR="00095091" w:rsidTr="005912D5">
        <w:trPr>
          <w:jc w:val="center"/>
        </w:trPr>
        <w:tc>
          <w:tcPr>
            <w:tcW w:w="719" w:type="pct"/>
            <w:vAlign w:val="center"/>
          </w:tcPr>
          <w:p w:rsidR="00095091" w:rsidRPr="0052738E" w:rsidRDefault="00095091" w:rsidP="005C60E2">
            <w:pPr>
              <w:spacing w:line="288" w:lineRule="auto"/>
            </w:pPr>
            <w:r>
              <w:t>MSS CGC</w:t>
            </w:r>
          </w:p>
        </w:tc>
        <w:tc>
          <w:tcPr>
            <w:tcW w:w="656" w:type="pct"/>
            <w:vAlign w:val="center"/>
          </w:tcPr>
          <w:p w:rsidR="00095091" w:rsidRPr="0052738E" w:rsidRDefault="00095091" w:rsidP="005C60E2">
            <w:pPr>
              <w:spacing w:line="288" w:lineRule="auto"/>
            </w:pPr>
            <w:r>
              <w:t>1980-2010 MHz</w:t>
            </w:r>
          </w:p>
        </w:tc>
        <w:tc>
          <w:tcPr>
            <w:tcW w:w="487" w:type="pct"/>
            <w:shd w:val="clear" w:color="auto" w:fill="92D050"/>
          </w:tcPr>
          <w:p w:rsidR="00095091" w:rsidRPr="0052738E" w:rsidRDefault="00095091" w:rsidP="005C60E2">
            <w:pPr>
              <w:spacing w:line="288" w:lineRule="auto"/>
            </w:pPr>
          </w:p>
        </w:tc>
        <w:tc>
          <w:tcPr>
            <w:tcW w:w="517" w:type="pct"/>
            <w:shd w:val="clear" w:color="auto" w:fill="92D050"/>
          </w:tcPr>
          <w:p w:rsidR="00095091" w:rsidRPr="0052738E" w:rsidRDefault="00095091" w:rsidP="005C60E2">
            <w:pPr>
              <w:spacing w:line="288" w:lineRule="auto"/>
            </w:pPr>
          </w:p>
        </w:tc>
        <w:tc>
          <w:tcPr>
            <w:tcW w:w="411" w:type="pct"/>
            <w:shd w:val="clear" w:color="auto" w:fill="92D050"/>
          </w:tcPr>
          <w:p w:rsidR="00095091" w:rsidRPr="0052738E" w:rsidRDefault="00095091" w:rsidP="005C60E2">
            <w:pPr>
              <w:spacing w:line="288" w:lineRule="auto"/>
            </w:pPr>
            <w:r>
              <w:rPr>
                <w:rFonts w:cs="Arial"/>
                <w:szCs w:val="20"/>
              </w:rPr>
              <w:t>2</w:t>
            </w:r>
          </w:p>
        </w:tc>
        <w:tc>
          <w:tcPr>
            <w:tcW w:w="487" w:type="pct"/>
            <w:shd w:val="clear" w:color="auto" w:fill="92D050"/>
          </w:tcPr>
          <w:p w:rsidR="00095091" w:rsidRPr="0052738E" w:rsidRDefault="00095091" w:rsidP="005C60E2">
            <w:pPr>
              <w:spacing w:line="288" w:lineRule="auto"/>
            </w:pPr>
          </w:p>
        </w:tc>
        <w:tc>
          <w:tcPr>
            <w:tcW w:w="487" w:type="pct"/>
            <w:shd w:val="clear" w:color="auto" w:fill="FFC000"/>
          </w:tcPr>
          <w:p w:rsidR="00095091" w:rsidRPr="0052738E" w:rsidRDefault="00095091" w:rsidP="005C60E2">
            <w:pPr>
              <w:spacing w:line="288" w:lineRule="auto"/>
            </w:pPr>
            <w:r>
              <w:rPr>
                <w:rFonts w:cs="Arial"/>
                <w:szCs w:val="20"/>
              </w:rPr>
              <w:t>1, 3</w:t>
            </w:r>
          </w:p>
        </w:tc>
        <w:tc>
          <w:tcPr>
            <w:tcW w:w="411" w:type="pct"/>
            <w:shd w:val="clear" w:color="auto" w:fill="FFC000"/>
          </w:tcPr>
          <w:p w:rsidR="00095091" w:rsidRPr="0052738E" w:rsidRDefault="00095091" w:rsidP="005C60E2">
            <w:pPr>
              <w:spacing w:line="288" w:lineRule="auto"/>
            </w:pPr>
            <w:r>
              <w:rPr>
                <w:rFonts w:cs="Arial"/>
                <w:szCs w:val="20"/>
              </w:rPr>
              <w:t>1, 3</w:t>
            </w:r>
          </w:p>
        </w:tc>
        <w:tc>
          <w:tcPr>
            <w:tcW w:w="411" w:type="pct"/>
            <w:shd w:val="clear" w:color="auto" w:fill="FFC000"/>
          </w:tcPr>
          <w:p w:rsidR="00095091" w:rsidRPr="0052738E" w:rsidRDefault="00095091" w:rsidP="005C60E2">
            <w:pPr>
              <w:spacing w:line="288" w:lineRule="auto"/>
            </w:pPr>
            <w:r>
              <w:rPr>
                <w:rFonts w:cs="Arial"/>
                <w:szCs w:val="20"/>
              </w:rPr>
              <w:t>2, B</w:t>
            </w:r>
          </w:p>
        </w:tc>
        <w:tc>
          <w:tcPr>
            <w:tcW w:w="413" w:type="pct"/>
            <w:shd w:val="clear" w:color="auto" w:fill="FFC000"/>
          </w:tcPr>
          <w:p w:rsidR="00095091" w:rsidRPr="0052738E" w:rsidRDefault="00095091" w:rsidP="005C60E2">
            <w:pPr>
              <w:spacing w:line="288" w:lineRule="auto"/>
            </w:pPr>
            <w:r>
              <w:rPr>
                <w:rFonts w:cs="Arial"/>
                <w:szCs w:val="20"/>
              </w:rPr>
              <w:t>2, B</w:t>
            </w:r>
          </w:p>
        </w:tc>
      </w:tr>
      <w:tr w:rsidR="00095091" w:rsidTr="005912D5">
        <w:trPr>
          <w:jc w:val="center"/>
        </w:trPr>
        <w:tc>
          <w:tcPr>
            <w:tcW w:w="719" w:type="pct"/>
            <w:vAlign w:val="center"/>
          </w:tcPr>
          <w:p w:rsidR="00095091" w:rsidRDefault="00095091" w:rsidP="005C60E2">
            <w:pPr>
              <w:spacing w:line="288" w:lineRule="auto"/>
            </w:pPr>
            <w:r>
              <w:t>TRR links</w:t>
            </w:r>
          </w:p>
        </w:tc>
        <w:tc>
          <w:tcPr>
            <w:tcW w:w="656" w:type="pct"/>
            <w:vAlign w:val="center"/>
          </w:tcPr>
          <w:p w:rsidR="00095091" w:rsidRDefault="00095091" w:rsidP="005C60E2">
            <w:pPr>
              <w:spacing w:line="288" w:lineRule="auto"/>
            </w:pPr>
            <w:r>
              <w:t>2025-2110 MHz</w:t>
            </w:r>
          </w:p>
        </w:tc>
        <w:tc>
          <w:tcPr>
            <w:tcW w:w="487" w:type="pct"/>
            <w:shd w:val="clear" w:color="auto" w:fill="FFC000"/>
          </w:tcPr>
          <w:p w:rsidR="00095091" w:rsidRDefault="00095091" w:rsidP="005C60E2">
            <w:pPr>
              <w:spacing w:line="288" w:lineRule="auto"/>
            </w:pPr>
            <w:r>
              <w:rPr>
                <w:rFonts w:cs="Arial"/>
                <w:szCs w:val="20"/>
              </w:rPr>
              <w:t>3, 4</w:t>
            </w:r>
          </w:p>
        </w:tc>
        <w:tc>
          <w:tcPr>
            <w:tcW w:w="517" w:type="pct"/>
            <w:shd w:val="clear" w:color="auto" w:fill="FFC000"/>
          </w:tcPr>
          <w:p w:rsidR="00095091" w:rsidRDefault="00095091" w:rsidP="005C60E2">
            <w:pPr>
              <w:spacing w:line="288" w:lineRule="auto"/>
            </w:pPr>
            <w:r>
              <w:rPr>
                <w:rFonts w:cs="Arial"/>
                <w:szCs w:val="20"/>
              </w:rPr>
              <w:t>2, 3, 4</w:t>
            </w:r>
          </w:p>
        </w:tc>
        <w:tc>
          <w:tcPr>
            <w:tcW w:w="411" w:type="pct"/>
            <w:shd w:val="clear" w:color="auto" w:fill="FFC000"/>
          </w:tcPr>
          <w:p w:rsidR="00095091" w:rsidRPr="0052738E" w:rsidRDefault="00095091" w:rsidP="005C60E2">
            <w:pPr>
              <w:spacing w:line="288" w:lineRule="auto"/>
            </w:pPr>
            <w:r>
              <w:rPr>
                <w:rFonts w:cs="Arial"/>
                <w:szCs w:val="20"/>
              </w:rPr>
              <w:t>1</w:t>
            </w:r>
          </w:p>
        </w:tc>
        <w:tc>
          <w:tcPr>
            <w:tcW w:w="487" w:type="pct"/>
            <w:shd w:val="clear" w:color="auto" w:fill="FFC000"/>
          </w:tcPr>
          <w:p w:rsidR="00095091" w:rsidRPr="0052738E" w:rsidRDefault="00095091" w:rsidP="005C60E2">
            <w:pPr>
              <w:spacing w:line="288" w:lineRule="auto"/>
            </w:pPr>
            <w:r>
              <w:rPr>
                <w:rFonts w:cs="Arial"/>
                <w:szCs w:val="20"/>
              </w:rPr>
              <w:t>1, 2</w:t>
            </w:r>
          </w:p>
        </w:tc>
        <w:tc>
          <w:tcPr>
            <w:tcW w:w="487" w:type="pct"/>
            <w:shd w:val="clear" w:color="auto" w:fill="FFC000"/>
          </w:tcPr>
          <w:p w:rsidR="00095091" w:rsidRPr="0052738E" w:rsidRDefault="00095091" w:rsidP="005C60E2">
            <w:pPr>
              <w:spacing w:line="288" w:lineRule="auto"/>
            </w:pPr>
            <w:r>
              <w:rPr>
                <w:rFonts w:cs="Arial"/>
                <w:szCs w:val="20"/>
              </w:rPr>
              <w:t>1</w:t>
            </w:r>
            <w:bookmarkStart w:id="644" w:name="_Ref360788270"/>
            <w:r w:rsidRPr="00587C07">
              <w:rPr>
                <w:rFonts w:cs="Arial"/>
                <w:szCs w:val="22"/>
                <w:vertAlign w:val="superscript"/>
              </w:rPr>
              <w:footnoteReference w:id="6"/>
            </w:r>
            <w:bookmarkEnd w:id="644"/>
            <w:r>
              <w:rPr>
                <w:rFonts w:cs="Arial"/>
                <w:szCs w:val="20"/>
              </w:rPr>
              <w:t>, 3, B</w:t>
            </w:r>
          </w:p>
        </w:tc>
        <w:tc>
          <w:tcPr>
            <w:tcW w:w="411" w:type="pct"/>
            <w:shd w:val="clear" w:color="auto" w:fill="FFC000"/>
          </w:tcPr>
          <w:p w:rsidR="00095091" w:rsidRPr="0052738E" w:rsidRDefault="00095091" w:rsidP="00095091">
            <w:pPr>
              <w:spacing w:line="288" w:lineRule="auto"/>
            </w:pPr>
            <w:r>
              <w:rPr>
                <w:rFonts w:cs="Arial"/>
                <w:szCs w:val="20"/>
              </w:rPr>
              <w:t>1</w:t>
            </w:r>
            <w:r w:rsidRPr="00687839">
              <w:rPr>
                <w:rFonts w:cs="Arial"/>
                <w:szCs w:val="20"/>
                <w:vertAlign w:val="superscript"/>
              </w:rPr>
              <w:fldChar w:fldCharType="begin"/>
            </w:r>
            <w:r w:rsidRPr="00687839">
              <w:rPr>
                <w:rFonts w:cs="Arial"/>
                <w:szCs w:val="20"/>
                <w:vertAlign w:val="superscript"/>
              </w:rPr>
              <w:instrText xml:space="preserve"> NOTEREF _Ref360788270 \h </w:instrText>
            </w:r>
            <w:r>
              <w:rPr>
                <w:rFonts w:cs="Arial"/>
                <w:szCs w:val="20"/>
                <w:vertAlign w:val="superscript"/>
              </w:rPr>
              <w:instrText xml:space="preserve"> \* MERGEFORMAT </w:instrText>
            </w:r>
            <w:r w:rsidRPr="00687839">
              <w:rPr>
                <w:rFonts w:cs="Arial"/>
                <w:szCs w:val="20"/>
                <w:vertAlign w:val="superscript"/>
              </w:rPr>
            </w:r>
            <w:r w:rsidRPr="00687839">
              <w:rPr>
                <w:rFonts w:cs="Arial"/>
                <w:szCs w:val="20"/>
                <w:vertAlign w:val="superscript"/>
              </w:rPr>
              <w:fldChar w:fldCharType="separate"/>
            </w:r>
            <w:r w:rsidR="003A5F3E">
              <w:rPr>
                <w:rFonts w:cs="Arial"/>
                <w:szCs w:val="20"/>
                <w:vertAlign w:val="superscript"/>
              </w:rPr>
              <w:t>6</w:t>
            </w:r>
            <w:r w:rsidRPr="00687839">
              <w:rPr>
                <w:rFonts w:cs="Arial"/>
                <w:szCs w:val="20"/>
                <w:vertAlign w:val="superscript"/>
              </w:rPr>
              <w:fldChar w:fldCharType="end"/>
            </w:r>
            <w:r>
              <w:rPr>
                <w:rFonts w:cs="Arial"/>
                <w:szCs w:val="20"/>
              </w:rPr>
              <w:t>, 3, B</w:t>
            </w:r>
          </w:p>
        </w:tc>
        <w:tc>
          <w:tcPr>
            <w:tcW w:w="411" w:type="pct"/>
            <w:shd w:val="clear" w:color="auto" w:fill="92D050"/>
          </w:tcPr>
          <w:p w:rsidR="00095091" w:rsidRPr="0052738E" w:rsidRDefault="00095091" w:rsidP="005C60E2">
            <w:pPr>
              <w:spacing w:line="288" w:lineRule="auto"/>
            </w:pPr>
          </w:p>
        </w:tc>
        <w:tc>
          <w:tcPr>
            <w:tcW w:w="413" w:type="pct"/>
            <w:shd w:val="clear" w:color="auto" w:fill="92D050"/>
          </w:tcPr>
          <w:p w:rsidR="00095091" w:rsidRPr="0052738E" w:rsidRDefault="00095091" w:rsidP="005C60E2">
            <w:pPr>
              <w:spacing w:line="288" w:lineRule="auto"/>
            </w:pPr>
          </w:p>
        </w:tc>
      </w:tr>
      <w:tr w:rsidR="00095091" w:rsidTr="005912D5">
        <w:trPr>
          <w:jc w:val="center"/>
        </w:trPr>
        <w:tc>
          <w:tcPr>
            <w:tcW w:w="719" w:type="pct"/>
            <w:vAlign w:val="center"/>
          </w:tcPr>
          <w:p w:rsidR="00095091" w:rsidRDefault="00095091" w:rsidP="005C60E2">
            <w:pPr>
              <w:spacing w:line="288" w:lineRule="auto"/>
            </w:pPr>
            <w:r>
              <w:lastRenderedPageBreak/>
              <w:t>Fixed links</w:t>
            </w:r>
          </w:p>
        </w:tc>
        <w:tc>
          <w:tcPr>
            <w:tcW w:w="656" w:type="pct"/>
            <w:vAlign w:val="center"/>
          </w:tcPr>
          <w:p w:rsidR="00095091" w:rsidRDefault="00095091" w:rsidP="005C60E2">
            <w:pPr>
              <w:spacing w:line="288" w:lineRule="auto"/>
            </w:pPr>
            <w:r>
              <w:t>2025-2110 MHz</w:t>
            </w:r>
          </w:p>
        </w:tc>
        <w:tc>
          <w:tcPr>
            <w:tcW w:w="487" w:type="pct"/>
            <w:shd w:val="clear" w:color="auto" w:fill="92D050"/>
          </w:tcPr>
          <w:p w:rsidR="00095091" w:rsidRDefault="00095091" w:rsidP="005C60E2">
            <w:pPr>
              <w:spacing w:line="288" w:lineRule="auto"/>
            </w:pPr>
          </w:p>
        </w:tc>
        <w:tc>
          <w:tcPr>
            <w:tcW w:w="517" w:type="pct"/>
            <w:shd w:val="clear" w:color="auto" w:fill="FFC000"/>
          </w:tcPr>
          <w:p w:rsidR="00095091" w:rsidRDefault="00095091" w:rsidP="005C60E2">
            <w:pPr>
              <w:spacing w:line="288" w:lineRule="auto"/>
            </w:pPr>
            <w:r>
              <w:rPr>
                <w:rFonts w:cs="Arial"/>
                <w:szCs w:val="20"/>
              </w:rPr>
              <w:t>2</w:t>
            </w:r>
          </w:p>
        </w:tc>
        <w:tc>
          <w:tcPr>
            <w:tcW w:w="411" w:type="pct"/>
            <w:shd w:val="clear" w:color="auto" w:fill="FFC000"/>
          </w:tcPr>
          <w:p w:rsidR="00095091" w:rsidRPr="0052738E" w:rsidRDefault="00095091" w:rsidP="005C60E2">
            <w:pPr>
              <w:spacing w:line="288" w:lineRule="auto"/>
            </w:pPr>
            <w:r>
              <w:rPr>
                <w:rFonts w:cs="Arial"/>
                <w:szCs w:val="20"/>
              </w:rPr>
              <w:t>1</w:t>
            </w:r>
            <w:r w:rsidR="00496543">
              <w:rPr>
                <w:rFonts w:cs="Arial"/>
                <w:szCs w:val="20"/>
              </w:rPr>
              <w:t>, 5</w:t>
            </w:r>
          </w:p>
        </w:tc>
        <w:tc>
          <w:tcPr>
            <w:tcW w:w="487" w:type="pct"/>
            <w:shd w:val="clear" w:color="auto" w:fill="FFC000"/>
          </w:tcPr>
          <w:p w:rsidR="00095091" w:rsidRPr="0052738E" w:rsidRDefault="00095091" w:rsidP="005C60E2">
            <w:pPr>
              <w:spacing w:line="288" w:lineRule="auto"/>
            </w:pPr>
            <w:r>
              <w:rPr>
                <w:rFonts w:cs="Arial"/>
                <w:szCs w:val="20"/>
              </w:rPr>
              <w:t>1, 2</w:t>
            </w:r>
            <w:r w:rsidR="00496543">
              <w:rPr>
                <w:rFonts w:cs="Arial"/>
                <w:szCs w:val="20"/>
              </w:rPr>
              <w:t>,</w:t>
            </w:r>
            <w:r w:rsidR="00F010EF">
              <w:rPr>
                <w:rFonts w:cs="Arial"/>
                <w:szCs w:val="20"/>
              </w:rPr>
              <w:t xml:space="preserve"> </w:t>
            </w:r>
            <w:r w:rsidR="00496543">
              <w:rPr>
                <w:rFonts w:cs="Arial"/>
                <w:szCs w:val="20"/>
              </w:rPr>
              <w:t xml:space="preserve">5 </w:t>
            </w:r>
          </w:p>
        </w:tc>
        <w:tc>
          <w:tcPr>
            <w:tcW w:w="487" w:type="pct"/>
            <w:shd w:val="clear" w:color="auto" w:fill="FFC000"/>
          </w:tcPr>
          <w:p w:rsidR="00095091" w:rsidRPr="0052738E" w:rsidRDefault="00095091" w:rsidP="005C60E2">
            <w:pPr>
              <w:spacing w:line="288" w:lineRule="auto"/>
            </w:pPr>
            <w:r>
              <w:rPr>
                <w:rFonts w:cs="Arial"/>
                <w:szCs w:val="20"/>
              </w:rPr>
              <w:t>1</w:t>
            </w:r>
            <w:bookmarkStart w:id="645" w:name="_Ref360787265"/>
            <w:r w:rsidRPr="00587C07">
              <w:rPr>
                <w:rFonts w:cs="Arial"/>
                <w:szCs w:val="22"/>
                <w:vertAlign w:val="superscript"/>
              </w:rPr>
              <w:footnoteReference w:id="7"/>
            </w:r>
            <w:bookmarkEnd w:id="645"/>
            <w:r>
              <w:rPr>
                <w:rFonts w:cs="Arial"/>
                <w:szCs w:val="20"/>
              </w:rPr>
              <w:t>, 3,</w:t>
            </w:r>
            <w:r w:rsidR="00496543">
              <w:rPr>
                <w:rFonts w:cs="Arial"/>
                <w:szCs w:val="20"/>
              </w:rPr>
              <w:t xml:space="preserve"> 5,</w:t>
            </w:r>
            <w:r>
              <w:rPr>
                <w:rFonts w:cs="Arial"/>
                <w:szCs w:val="20"/>
              </w:rPr>
              <w:t xml:space="preserve"> B</w:t>
            </w:r>
          </w:p>
        </w:tc>
        <w:tc>
          <w:tcPr>
            <w:tcW w:w="411" w:type="pct"/>
            <w:shd w:val="clear" w:color="auto" w:fill="FFC000"/>
          </w:tcPr>
          <w:p w:rsidR="00095091" w:rsidRPr="0052738E" w:rsidRDefault="00095091" w:rsidP="005C60E2">
            <w:pPr>
              <w:spacing w:line="288" w:lineRule="auto"/>
            </w:pPr>
            <w:r>
              <w:rPr>
                <w:rFonts w:cs="Arial"/>
                <w:szCs w:val="20"/>
              </w:rPr>
              <w:t>1</w:t>
            </w:r>
            <w:r w:rsidRPr="00587C07">
              <w:rPr>
                <w:rFonts w:cs="Arial"/>
                <w:szCs w:val="22"/>
                <w:vertAlign w:val="superscript"/>
              </w:rPr>
              <w:footnoteReference w:id="8"/>
            </w:r>
            <w:r>
              <w:rPr>
                <w:rFonts w:cs="Arial"/>
                <w:szCs w:val="20"/>
              </w:rPr>
              <w:t>, 3,</w:t>
            </w:r>
            <w:r w:rsidR="00496543">
              <w:rPr>
                <w:rFonts w:cs="Arial"/>
                <w:szCs w:val="20"/>
              </w:rPr>
              <w:t xml:space="preserve"> 5,</w:t>
            </w:r>
            <w:r>
              <w:rPr>
                <w:rFonts w:cs="Arial"/>
                <w:szCs w:val="20"/>
              </w:rPr>
              <w:t xml:space="preserve"> B</w:t>
            </w:r>
          </w:p>
        </w:tc>
        <w:tc>
          <w:tcPr>
            <w:tcW w:w="411" w:type="pct"/>
            <w:shd w:val="clear" w:color="auto" w:fill="92D050"/>
          </w:tcPr>
          <w:p w:rsidR="00095091" w:rsidRPr="0052738E" w:rsidRDefault="00095091" w:rsidP="005C60E2">
            <w:pPr>
              <w:spacing w:line="288" w:lineRule="auto"/>
            </w:pPr>
          </w:p>
        </w:tc>
        <w:tc>
          <w:tcPr>
            <w:tcW w:w="413" w:type="pct"/>
            <w:shd w:val="clear" w:color="auto" w:fill="92D050"/>
          </w:tcPr>
          <w:p w:rsidR="00095091" w:rsidRPr="0052738E" w:rsidRDefault="00095091" w:rsidP="005C60E2">
            <w:pPr>
              <w:spacing w:line="288" w:lineRule="auto"/>
            </w:pPr>
          </w:p>
        </w:tc>
      </w:tr>
      <w:tr w:rsidR="00095091" w:rsidTr="005912D5">
        <w:trPr>
          <w:jc w:val="center"/>
        </w:trPr>
        <w:tc>
          <w:tcPr>
            <w:tcW w:w="719" w:type="pct"/>
            <w:vAlign w:val="center"/>
          </w:tcPr>
          <w:p w:rsidR="00095091" w:rsidRDefault="00095091" w:rsidP="005C60E2">
            <w:pPr>
              <w:spacing w:line="288" w:lineRule="auto"/>
            </w:pPr>
            <w:r>
              <w:t>SRS/EESS/ SOS</w:t>
            </w:r>
          </w:p>
        </w:tc>
        <w:tc>
          <w:tcPr>
            <w:tcW w:w="656" w:type="pct"/>
            <w:vAlign w:val="center"/>
          </w:tcPr>
          <w:p w:rsidR="00095091" w:rsidRDefault="00095091" w:rsidP="005C60E2">
            <w:pPr>
              <w:spacing w:line="288" w:lineRule="auto"/>
            </w:pPr>
            <w:r>
              <w:t>2025-2110 MHz</w:t>
            </w:r>
          </w:p>
        </w:tc>
        <w:tc>
          <w:tcPr>
            <w:tcW w:w="487" w:type="pct"/>
            <w:shd w:val="clear" w:color="auto" w:fill="92D050"/>
          </w:tcPr>
          <w:p w:rsidR="00095091" w:rsidRDefault="00095091" w:rsidP="005C60E2">
            <w:pPr>
              <w:spacing w:line="288" w:lineRule="auto"/>
            </w:pPr>
          </w:p>
        </w:tc>
        <w:tc>
          <w:tcPr>
            <w:tcW w:w="517" w:type="pct"/>
            <w:shd w:val="clear" w:color="auto" w:fill="92D050"/>
          </w:tcPr>
          <w:p w:rsidR="00095091" w:rsidRDefault="00095091" w:rsidP="005C60E2">
            <w:pPr>
              <w:spacing w:line="288" w:lineRule="auto"/>
            </w:pPr>
          </w:p>
        </w:tc>
        <w:tc>
          <w:tcPr>
            <w:tcW w:w="411" w:type="pct"/>
            <w:shd w:val="clear" w:color="auto" w:fill="FFC000"/>
          </w:tcPr>
          <w:p w:rsidR="00095091" w:rsidRPr="0052738E" w:rsidRDefault="00095091" w:rsidP="005C60E2">
            <w:pPr>
              <w:spacing w:line="288" w:lineRule="auto"/>
            </w:pPr>
            <w:r>
              <w:rPr>
                <w:rFonts w:cs="Arial"/>
                <w:szCs w:val="20"/>
              </w:rPr>
              <w:t xml:space="preserve">1, </w:t>
            </w:r>
            <w:r w:rsidR="00496543">
              <w:rPr>
                <w:rFonts w:cs="Arial"/>
                <w:szCs w:val="20"/>
              </w:rPr>
              <w:t xml:space="preserve">5, </w:t>
            </w:r>
            <w:r>
              <w:rPr>
                <w:rFonts w:cs="Arial"/>
                <w:szCs w:val="20"/>
              </w:rPr>
              <w:t>A</w:t>
            </w:r>
          </w:p>
        </w:tc>
        <w:tc>
          <w:tcPr>
            <w:tcW w:w="487" w:type="pct"/>
            <w:shd w:val="clear" w:color="auto" w:fill="FFC000"/>
          </w:tcPr>
          <w:p w:rsidR="00095091" w:rsidRPr="0052738E" w:rsidRDefault="00095091" w:rsidP="005C60E2">
            <w:pPr>
              <w:spacing w:line="288" w:lineRule="auto"/>
            </w:pPr>
            <w:r>
              <w:rPr>
                <w:rFonts w:cs="Arial"/>
                <w:szCs w:val="20"/>
              </w:rPr>
              <w:t xml:space="preserve">1, 2, </w:t>
            </w:r>
            <w:r w:rsidR="00496543">
              <w:rPr>
                <w:rFonts w:cs="Arial"/>
                <w:szCs w:val="20"/>
              </w:rPr>
              <w:t xml:space="preserve">5, </w:t>
            </w:r>
            <w:r>
              <w:rPr>
                <w:rFonts w:cs="Arial"/>
                <w:szCs w:val="20"/>
              </w:rPr>
              <w:t>A</w:t>
            </w:r>
          </w:p>
        </w:tc>
        <w:tc>
          <w:tcPr>
            <w:tcW w:w="487" w:type="pct"/>
            <w:shd w:val="clear" w:color="auto" w:fill="92D050"/>
          </w:tcPr>
          <w:p w:rsidR="00095091" w:rsidRPr="0052738E" w:rsidRDefault="00095091" w:rsidP="005C60E2">
            <w:pPr>
              <w:spacing w:line="288" w:lineRule="auto"/>
            </w:pPr>
          </w:p>
        </w:tc>
        <w:tc>
          <w:tcPr>
            <w:tcW w:w="411" w:type="pct"/>
            <w:shd w:val="clear" w:color="auto" w:fill="FFC000"/>
          </w:tcPr>
          <w:p w:rsidR="00095091" w:rsidRPr="0052738E" w:rsidRDefault="00095091" w:rsidP="005C60E2">
            <w:pPr>
              <w:spacing w:line="288" w:lineRule="auto"/>
            </w:pPr>
            <w:r>
              <w:rPr>
                <w:rFonts w:cs="Arial"/>
                <w:szCs w:val="20"/>
              </w:rPr>
              <w:t>2, 3, 4</w:t>
            </w:r>
          </w:p>
        </w:tc>
        <w:tc>
          <w:tcPr>
            <w:tcW w:w="411" w:type="pct"/>
            <w:shd w:val="clear" w:color="auto" w:fill="FFC000"/>
          </w:tcPr>
          <w:p w:rsidR="00095091" w:rsidRPr="0052738E" w:rsidRDefault="00095091" w:rsidP="005C60E2">
            <w:pPr>
              <w:spacing w:line="288" w:lineRule="auto"/>
            </w:pPr>
            <w:r>
              <w:rPr>
                <w:rFonts w:cs="Arial"/>
                <w:szCs w:val="20"/>
              </w:rPr>
              <w:t>3, A</w:t>
            </w:r>
          </w:p>
        </w:tc>
        <w:tc>
          <w:tcPr>
            <w:tcW w:w="413" w:type="pct"/>
            <w:shd w:val="clear" w:color="auto" w:fill="FFC000"/>
          </w:tcPr>
          <w:p w:rsidR="00095091" w:rsidRPr="0052738E" w:rsidRDefault="00095091" w:rsidP="005C60E2">
            <w:pPr>
              <w:spacing w:line="288" w:lineRule="auto"/>
            </w:pPr>
            <w:r>
              <w:rPr>
                <w:rFonts w:cs="Arial"/>
                <w:szCs w:val="20"/>
              </w:rPr>
              <w:t>3, A</w:t>
            </w:r>
          </w:p>
        </w:tc>
      </w:tr>
    </w:tbl>
    <w:p w:rsidR="001C59A9" w:rsidRDefault="001C59A9" w:rsidP="001C59A9">
      <w:pPr>
        <w:pStyle w:val="ECCTablenote"/>
      </w:pPr>
      <w:r>
        <w:rPr>
          <w:rFonts w:cs="Arial"/>
          <w:szCs w:val="20"/>
          <w:lang w:val="en-US" w:eastAsia="de-DE"/>
        </w:rPr>
        <w:t>C</w:t>
      </w:r>
      <w:r>
        <w:rPr>
          <w:rFonts w:cs="Arial"/>
          <w:szCs w:val="20"/>
          <w:lang w:eastAsia="de-DE"/>
        </w:rPr>
        <w:t>ompatibility studies related to SAP/SAB above 2025 MHz are covered in a separate ECC Report.</w:t>
      </w:r>
    </w:p>
    <w:p w:rsidR="0042163C" w:rsidRDefault="0042163C" w:rsidP="0042163C">
      <w:pPr>
        <w:rPr>
          <w:lang w:val="en-GB"/>
        </w:rPr>
      </w:pPr>
    </w:p>
    <w:p w:rsidR="00AD7357" w:rsidRDefault="008832AE" w:rsidP="00795956">
      <w:pPr>
        <w:pStyle w:val="berschrift3"/>
        <w:rPr>
          <w:lang w:val="en-GB"/>
        </w:rPr>
      </w:pPr>
      <w:bookmarkStart w:id="646" w:name="_Toc367287060"/>
      <w:r>
        <w:rPr>
          <w:rFonts w:eastAsia="Cambria"/>
          <w:lang w:val="en-GB"/>
        </w:rPr>
        <w:t>DA2GC system according to ETSI TR 101 599</w:t>
      </w:r>
      <w:bookmarkEnd w:id="646"/>
    </w:p>
    <w:p w:rsidR="005564BF" w:rsidRPr="005564BF" w:rsidRDefault="0020215A" w:rsidP="00543B5A">
      <w:pPr>
        <w:pStyle w:val="ECCParagraph"/>
      </w:pPr>
      <w:r>
        <w:fldChar w:fldCharType="begin"/>
      </w:r>
      <w:r>
        <w:instrText xml:space="preserve"> REF _Ref365403651 \h </w:instrText>
      </w:r>
      <w:r>
        <w:fldChar w:fldCharType="separate"/>
      </w:r>
      <w:r w:rsidR="003A5F3E">
        <w:t xml:space="preserve">Table </w:t>
      </w:r>
      <w:r w:rsidR="003A5F3E">
        <w:rPr>
          <w:noProof/>
        </w:rPr>
        <w:t>70</w:t>
      </w:r>
      <w:r>
        <w:fldChar w:fldCharType="end"/>
      </w:r>
      <w:r w:rsidR="000E0921">
        <w:t xml:space="preserve"> </w:t>
      </w:r>
      <w:r>
        <w:t xml:space="preserve">and </w:t>
      </w:r>
      <w:r>
        <w:fldChar w:fldCharType="begin"/>
      </w:r>
      <w:r>
        <w:instrText xml:space="preserve"> REF _Ref365403655 \h </w:instrText>
      </w:r>
      <w:r>
        <w:fldChar w:fldCharType="separate"/>
      </w:r>
      <w:r w:rsidR="003A5F3E" w:rsidRPr="00C422E1">
        <w:t xml:space="preserve">Table </w:t>
      </w:r>
      <w:r w:rsidR="003A5F3E">
        <w:rPr>
          <w:noProof/>
        </w:rPr>
        <w:t>71</w:t>
      </w:r>
      <w:r>
        <w:fldChar w:fldCharType="end"/>
      </w:r>
      <w:r>
        <w:t xml:space="preserve"> </w:t>
      </w:r>
      <w:r w:rsidR="005564BF" w:rsidRPr="005564BF">
        <w:t xml:space="preserve"> below provide the results of the compatibility studies between the DA2GC system as described in ETSI TR 101 599 and incumbent radio systems in the adjacent bands. The results in these Tables would form the basic requirements for the implementation of the DA2GC TDD system (FL and RL) in the unpaired 2 GHz bands. In conclusion, this TDD system employing beamforming could be implemented without the need for any frequency offsets or guard bands in either the lower or upper half of the lower 2GHz unpaired band (with a reduced bandwidth of 10MHz) or in the entire 20MHz from 1900 – 1920 MHz.</w:t>
      </w:r>
    </w:p>
    <w:p w:rsidR="005564BF" w:rsidRPr="005564BF" w:rsidRDefault="005564BF" w:rsidP="00543B5A">
      <w:pPr>
        <w:pStyle w:val="ECCParagraph"/>
      </w:pPr>
    </w:p>
    <w:p w:rsidR="00AD7357" w:rsidRDefault="005564BF" w:rsidP="00543B5A">
      <w:pPr>
        <w:pStyle w:val="ECCParagraph"/>
      </w:pPr>
      <w:r w:rsidRPr="005564BF">
        <w:t xml:space="preserve">With regard to the potential for operation in the upper 2GHz unpaired band (2010 – 2025 MHz), studies have focussed on the SRS/EESS sharing compatibility since this was identified early on as potentially the most problematic case.  </w:t>
      </w:r>
      <w:r w:rsidR="00E04962">
        <w:t>During the development of this ECC Report it was decided that f</w:t>
      </w:r>
      <w:r w:rsidR="00E04962" w:rsidRPr="005564BF">
        <w:t xml:space="preserve">urther </w:t>
      </w:r>
      <w:r w:rsidRPr="005564BF">
        <w:t xml:space="preserve">studies </w:t>
      </w:r>
      <w:r w:rsidR="00E04962">
        <w:t>regarding TDD in the upper band should not be carried</w:t>
      </w:r>
      <w:r w:rsidR="00DD4F08">
        <w:t xml:space="preserve"> out. </w:t>
      </w:r>
      <w:r w:rsidR="00E04962">
        <w:t>Similar results could be expected as those obtained from the studies for the system described in ETSI TR 103 054.</w:t>
      </w:r>
    </w:p>
    <w:p w:rsidR="00AD7357" w:rsidRDefault="005C60E2" w:rsidP="005C60E2">
      <w:pPr>
        <w:pStyle w:val="Beschriftung"/>
        <w:rPr>
          <w:lang w:val="en-GB"/>
        </w:rPr>
      </w:pPr>
      <w:bookmarkStart w:id="647" w:name="_Ref365403651"/>
      <w:r>
        <w:t xml:space="preserve">Table </w:t>
      </w:r>
      <w:r>
        <w:fldChar w:fldCharType="begin"/>
      </w:r>
      <w:r>
        <w:instrText xml:space="preserve"> SEQ Table \* ARABIC </w:instrText>
      </w:r>
      <w:r>
        <w:fldChar w:fldCharType="separate"/>
      </w:r>
      <w:r w:rsidR="003A5F3E">
        <w:rPr>
          <w:noProof/>
        </w:rPr>
        <w:t>70</w:t>
      </w:r>
      <w:r>
        <w:fldChar w:fldCharType="end"/>
      </w:r>
      <w:bookmarkEnd w:id="647"/>
      <w:r w:rsidR="008832AE">
        <w:t xml:space="preserve">: </w:t>
      </w:r>
      <w:r w:rsidR="008832AE" w:rsidRPr="008832AE">
        <w:t>Results of the compatibility studies in the lower 2 GHz band (unpaired)</w:t>
      </w:r>
    </w:p>
    <w:tbl>
      <w:tblPr>
        <w:tblW w:w="4488"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50"/>
        <w:gridCol w:w="1161"/>
        <w:gridCol w:w="788"/>
        <w:gridCol w:w="907"/>
        <w:gridCol w:w="806"/>
        <w:gridCol w:w="808"/>
        <w:gridCol w:w="907"/>
        <w:gridCol w:w="805"/>
        <w:gridCol w:w="806"/>
        <w:gridCol w:w="808"/>
      </w:tblGrid>
      <w:tr w:rsidR="00AD7357" w:rsidTr="00687839">
        <w:trPr>
          <w:tblHeader/>
          <w:jc w:val="center"/>
        </w:trPr>
        <w:tc>
          <w:tcPr>
            <w:tcW w:w="5000" w:type="pct"/>
            <w:gridSpan w:val="10"/>
            <w:shd w:val="clear" w:color="auto" w:fill="D2232A"/>
            <w:vAlign w:val="center"/>
          </w:tcPr>
          <w:p w:rsidR="00AD7357" w:rsidRPr="00FE1795" w:rsidRDefault="00AD7357" w:rsidP="005C60E2">
            <w:pPr>
              <w:spacing w:line="288" w:lineRule="auto"/>
              <w:rPr>
                <w:b/>
                <w:color w:val="FFFFFF"/>
              </w:rPr>
            </w:pPr>
            <w:r w:rsidRPr="00393DE9">
              <w:rPr>
                <w:b/>
                <w:color w:val="FFFFFF"/>
              </w:rPr>
              <w:t>DA2GC in the band 1900 – 1920 MHz</w:t>
            </w:r>
          </w:p>
        </w:tc>
      </w:tr>
      <w:tr w:rsidR="00AD7357" w:rsidTr="00687839">
        <w:trPr>
          <w:jc w:val="center"/>
        </w:trPr>
        <w:tc>
          <w:tcPr>
            <w:tcW w:w="431" w:type="pct"/>
            <w:shd w:val="clear" w:color="auto" w:fill="BFBFBF" w:themeFill="background1" w:themeFillShade="BF"/>
            <w:vAlign w:val="center"/>
          </w:tcPr>
          <w:p w:rsidR="00AD7357" w:rsidRDefault="00AD7357" w:rsidP="005C60E2">
            <w:pPr>
              <w:spacing w:line="288" w:lineRule="auto"/>
            </w:pPr>
            <w:r w:rsidRPr="00393DE9">
              <w:t>Other utilisation</w:t>
            </w:r>
          </w:p>
        </w:tc>
        <w:tc>
          <w:tcPr>
            <w:tcW w:w="456" w:type="pct"/>
            <w:shd w:val="clear" w:color="auto" w:fill="BFBFBF" w:themeFill="background1" w:themeFillShade="BF"/>
            <w:vAlign w:val="center"/>
          </w:tcPr>
          <w:p w:rsidR="00AD7357" w:rsidRDefault="00AD7357" w:rsidP="005C60E2">
            <w:pPr>
              <w:spacing w:line="288" w:lineRule="auto"/>
            </w:pPr>
            <w:r w:rsidRPr="00393DE9">
              <w:t>Frequency band</w:t>
            </w:r>
          </w:p>
        </w:tc>
        <w:tc>
          <w:tcPr>
            <w:tcW w:w="1049" w:type="pct"/>
            <w:gridSpan w:val="2"/>
            <w:shd w:val="clear" w:color="auto" w:fill="00B0F0"/>
          </w:tcPr>
          <w:p w:rsidR="00AD7357" w:rsidRDefault="00AD7357" w:rsidP="005C60E2">
            <w:pPr>
              <w:spacing w:line="288" w:lineRule="auto"/>
            </w:pPr>
            <w:r w:rsidRPr="00393DE9">
              <w:t xml:space="preserve">DA2GC FL </w:t>
            </w:r>
            <w:r>
              <w:t xml:space="preserve">as </w:t>
            </w:r>
            <w:r w:rsidRPr="00393DE9">
              <w:t>interferer</w:t>
            </w:r>
          </w:p>
        </w:tc>
        <w:tc>
          <w:tcPr>
            <w:tcW w:w="1003" w:type="pct"/>
            <w:gridSpan w:val="2"/>
            <w:shd w:val="clear" w:color="auto" w:fill="00B0F0"/>
          </w:tcPr>
          <w:p w:rsidR="00AD7357" w:rsidRDefault="00AD7357" w:rsidP="005C60E2">
            <w:pPr>
              <w:spacing w:line="288" w:lineRule="auto"/>
            </w:pPr>
            <w:r w:rsidRPr="00393DE9">
              <w:t xml:space="preserve">DA2GC FL </w:t>
            </w:r>
            <w:r>
              <w:t xml:space="preserve">as </w:t>
            </w:r>
            <w:r w:rsidRPr="00393DE9">
              <w:t>victim</w:t>
            </w:r>
          </w:p>
        </w:tc>
        <w:tc>
          <w:tcPr>
            <w:tcW w:w="1058" w:type="pct"/>
            <w:gridSpan w:val="2"/>
            <w:shd w:val="clear" w:color="auto" w:fill="4F81BD" w:themeFill="accent1"/>
          </w:tcPr>
          <w:p w:rsidR="00AD7357" w:rsidRDefault="00AD7357" w:rsidP="005C60E2">
            <w:pPr>
              <w:spacing w:line="288" w:lineRule="auto"/>
            </w:pPr>
            <w:r>
              <w:t>DA2GC RL as interferer</w:t>
            </w:r>
          </w:p>
        </w:tc>
        <w:tc>
          <w:tcPr>
            <w:tcW w:w="1003" w:type="pct"/>
            <w:gridSpan w:val="2"/>
            <w:shd w:val="clear" w:color="auto" w:fill="4F81BD" w:themeFill="accent1"/>
          </w:tcPr>
          <w:p w:rsidR="00AD7357" w:rsidRDefault="00AD7357" w:rsidP="005C60E2">
            <w:pPr>
              <w:spacing w:line="288" w:lineRule="auto"/>
            </w:pPr>
            <w:r>
              <w:t>DA2GC RL as victim</w:t>
            </w:r>
          </w:p>
        </w:tc>
      </w:tr>
      <w:tr w:rsidR="00AD7357" w:rsidTr="00687839">
        <w:trPr>
          <w:jc w:val="center"/>
        </w:trPr>
        <w:tc>
          <w:tcPr>
            <w:tcW w:w="431" w:type="pct"/>
            <w:vAlign w:val="center"/>
          </w:tcPr>
          <w:p w:rsidR="00AD7357" w:rsidRDefault="00AD7357" w:rsidP="005C60E2">
            <w:pPr>
              <w:spacing w:line="288" w:lineRule="auto"/>
            </w:pPr>
          </w:p>
        </w:tc>
        <w:tc>
          <w:tcPr>
            <w:tcW w:w="456" w:type="pct"/>
            <w:vAlign w:val="center"/>
          </w:tcPr>
          <w:p w:rsidR="00AD7357" w:rsidRDefault="00AD7357" w:rsidP="005C60E2">
            <w:pPr>
              <w:spacing w:line="288" w:lineRule="auto"/>
            </w:pPr>
          </w:p>
        </w:tc>
        <w:tc>
          <w:tcPr>
            <w:tcW w:w="491" w:type="pct"/>
          </w:tcPr>
          <w:p w:rsidR="00AD7357" w:rsidRDefault="00AD7357" w:rsidP="005C60E2">
            <w:pPr>
              <w:spacing w:line="288" w:lineRule="auto"/>
            </w:pPr>
            <w:r>
              <w:t>1900-1910 MHz</w:t>
            </w:r>
          </w:p>
        </w:tc>
        <w:tc>
          <w:tcPr>
            <w:tcW w:w="558" w:type="pct"/>
          </w:tcPr>
          <w:p w:rsidR="00AD7357" w:rsidRDefault="00AD7357" w:rsidP="005C60E2">
            <w:pPr>
              <w:spacing w:line="288" w:lineRule="auto"/>
            </w:pPr>
            <w:r>
              <w:t>1910-1920 MHz</w:t>
            </w:r>
          </w:p>
        </w:tc>
        <w:tc>
          <w:tcPr>
            <w:tcW w:w="501" w:type="pct"/>
          </w:tcPr>
          <w:p w:rsidR="00AD7357" w:rsidRDefault="00AD7357" w:rsidP="005C60E2">
            <w:pPr>
              <w:spacing w:line="288" w:lineRule="auto"/>
            </w:pPr>
            <w:r>
              <w:t>1900-1910 MHz</w:t>
            </w:r>
          </w:p>
        </w:tc>
        <w:tc>
          <w:tcPr>
            <w:tcW w:w="502" w:type="pct"/>
          </w:tcPr>
          <w:p w:rsidR="00AD7357" w:rsidRDefault="00AD7357" w:rsidP="005C60E2">
            <w:pPr>
              <w:spacing w:line="288" w:lineRule="auto"/>
            </w:pPr>
            <w:r>
              <w:t>1910-1920 MHz</w:t>
            </w:r>
          </w:p>
        </w:tc>
        <w:tc>
          <w:tcPr>
            <w:tcW w:w="558" w:type="pct"/>
          </w:tcPr>
          <w:p w:rsidR="00AD7357" w:rsidRPr="00972914" w:rsidRDefault="00AD7357" w:rsidP="005C60E2">
            <w:pPr>
              <w:spacing w:line="288" w:lineRule="auto"/>
              <w:rPr>
                <w:lang w:val="de-DE"/>
              </w:rPr>
            </w:pPr>
            <w:r>
              <w:t>1900-1910 MHz</w:t>
            </w:r>
          </w:p>
        </w:tc>
        <w:tc>
          <w:tcPr>
            <w:tcW w:w="500" w:type="pct"/>
          </w:tcPr>
          <w:p w:rsidR="00AD7357" w:rsidRDefault="00AD7357" w:rsidP="005C60E2">
            <w:pPr>
              <w:spacing w:line="288" w:lineRule="auto"/>
            </w:pPr>
            <w:r>
              <w:t>1910-1920 MHz</w:t>
            </w:r>
          </w:p>
        </w:tc>
        <w:tc>
          <w:tcPr>
            <w:tcW w:w="501" w:type="pct"/>
          </w:tcPr>
          <w:p w:rsidR="00AD7357" w:rsidRDefault="00AD7357" w:rsidP="005C60E2">
            <w:pPr>
              <w:spacing w:line="288" w:lineRule="auto"/>
            </w:pPr>
            <w:r>
              <w:t>1900-1910 MHz</w:t>
            </w:r>
          </w:p>
        </w:tc>
        <w:tc>
          <w:tcPr>
            <w:tcW w:w="502" w:type="pct"/>
          </w:tcPr>
          <w:p w:rsidR="00AD7357" w:rsidRDefault="00AD7357" w:rsidP="005C60E2">
            <w:pPr>
              <w:spacing w:line="288" w:lineRule="auto"/>
            </w:pPr>
            <w:r>
              <w:t>1910-1920 MHz</w:t>
            </w:r>
          </w:p>
        </w:tc>
      </w:tr>
      <w:tr w:rsidR="00AD7357" w:rsidTr="00687839">
        <w:trPr>
          <w:jc w:val="center"/>
        </w:trPr>
        <w:tc>
          <w:tcPr>
            <w:tcW w:w="431" w:type="pct"/>
            <w:vAlign w:val="center"/>
          </w:tcPr>
          <w:p w:rsidR="00AD7357" w:rsidRDefault="00AD7357" w:rsidP="005C60E2">
            <w:pPr>
              <w:spacing w:line="288" w:lineRule="auto"/>
            </w:pPr>
            <w:r>
              <w:t>DECT (TDD)</w:t>
            </w:r>
          </w:p>
        </w:tc>
        <w:tc>
          <w:tcPr>
            <w:tcW w:w="456" w:type="pct"/>
            <w:vAlign w:val="center"/>
          </w:tcPr>
          <w:p w:rsidR="00AD7357" w:rsidRDefault="00AD7357" w:rsidP="005C60E2">
            <w:pPr>
              <w:spacing w:line="288" w:lineRule="auto"/>
            </w:pPr>
            <w:r>
              <w:t>1880 -1900 MHz</w:t>
            </w:r>
          </w:p>
        </w:tc>
        <w:tc>
          <w:tcPr>
            <w:tcW w:w="491" w:type="pct"/>
            <w:shd w:val="clear" w:color="auto" w:fill="92D050"/>
          </w:tcPr>
          <w:p w:rsidR="00AD7357" w:rsidRDefault="00AD7357" w:rsidP="005C60E2">
            <w:pPr>
              <w:spacing w:line="288" w:lineRule="auto"/>
            </w:pPr>
          </w:p>
        </w:tc>
        <w:tc>
          <w:tcPr>
            <w:tcW w:w="558" w:type="pct"/>
            <w:shd w:val="clear" w:color="auto" w:fill="92D050"/>
          </w:tcPr>
          <w:p w:rsidR="00AD7357" w:rsidRDefault="00AD7357" w:rsidP="005C60E2">
            <w:pPr>
              <w:spacing w:line="288" w:lineRule="auto"/>
            </w:pPr>
          </w:p>
        </w:tc>
        <w:tc>
          <w:tcPr>
            <w:tcW w:w="501" w:type="pct"/>
            <w:shd w:val="clear" w:color="auto" w:fill="92D050"/>
          </w:tcPr>
          <w:p w:rsidR="00AD7357" w:rsidRDefault="00AD7357" w:rsidP="005C60E2">
            <w:pPr>
              <w:spacing w:line="288" w:lineRule="auto"/>
            </w:pPr>
          </w:p>
        </w:tc>
        <w:tc>
          <w:tcPr>
            <w:tcW w:w="502" w:type="pct"/>
            <w:shd w:val="clear" w:color="auto" w:fill="92D050"/>
          </w:tcPr>
          <w:p w:rsidR="00AD7357" w:rsidRDefault="00AD7357" w:rsidP="005C60E2">
            <w:pPr>
              <w:spacing w:line="288" w:lineRule="auto"/>
            </w:pPr>
          </w:p>
        </w:tc>
        <w:tc>
          <w:tcPr>
            <w:tcW w:w="558" w:type="pct"/>
            <w:shd w:val="clear" w:color="auto" w:fill="92D050"/>
          </w:tcPr>
          <w:p w:rsidR="00AD7357" w:rsidRDefault="00AD7357" w:rsidP="005C60E2">
            <w:pPr>
              <w:spacing w:line="288" w:lineRule="auto"/>
            </w:pPr>
          </w:p>
        </w:tc>
        <w:tc>
          <w:tcPr>
            <w:tcW w:w="500" w:type="pct"/>
            <w:shd w:val="clear" w:color="auto" w:fill="92D050"/>
          </w:tcPr>
          <w:p w:rsidR="00AD7357" w:rsidRDefault="00AD7357" w:rsidP="005C60E2">
            <w:pPr>
              <w:spacing w:line="288" w:lineRule="auto"/>
            </w:pPr>
          </w:p>
        </w:tc>
        <w:tc>
          <w:tcPr>
            <w:tcW w:w="501" w:type="pct"/>
            <w:shd w:val="clear" w:color="auto" w:fill="92D050"/>
          </w:tcPr>
          <w:p w:rsidR="00AD7357" w:rsidRDefault="00AD7357" w:rsidP="005C60E2">
            <w:pPr>
              <w:spacing w:line="288" w:lineRule="auto"/>
            </w:pPr>
          </w:p>
        </w:tc>
        <w:tc>
          <w:tcPr>
            <w:tcW w:w="502" w:type="pct"/>
            <w:shd w:val="clear" w:color="auto" w:fill="92D050"/>
          </w:tcPr>
          <w:p w:rsidR="00AD7357" w:rsidRDefault="00AD7357" w:rsidP="005C60E2">
            <w:pPr>
              <w:spacing w:line="288" w:lineRule="auto"/>
            </w:pPr>
          </w:p>
        </w:tc>
      </w:tr>
      <w:tr w:rsidR="005564BF" w:rsidTr="005564BF">
        <w:trPr>
          <w:jc w:val="center"/>
        </w:trPr>
        <w:tc>
          <w:tcPr>
            <w:tcW w:w="431" w:type="pct"/>
            <w:vAlign w:val="center"/>
          </w:tcPr>
          <w:p w:rsidR="00AD7357" w:rsidRPr="0052738E" w:rsidRDefault="00AD7357" w:rsidP="005C60E2">
            <w:pPr>
              <w:spacing w:line="288" w:lineRule="auto"/>
            </w:pPr>
            <w:r>
              <w:t>IMT (UMTS FDD UL)</w:t>
            </w:r>
          </w:p>
        </w:tc>
        <w:tc>
          <w:tcPr>
            <w:tcW w:w="456" w:type="pct"/>
            <w:vAlign w:val="center"/>
          </w:tcPr>
          <w:p w:rsidR="00AD7357" w:rsidRPr="0052738E" w:rsidRDefault="00AD7357" w:rsidP="005C60E2">
            <w:pPr>
              <w:spacing w:line="288" w:lineRule="auto"/>
            </w:pPr>
            <w:r>
              <w:t>1920-1980 MHz</w:t>
            </w:r>
          </w:p>
        </w:tc>
        <w:tc>
          <w:tcPr>
            <w:tcW w:w="491" w:type="pct"/>
            <w:shd w:val="clear" w:color="auto" w:fill="FFC000"/>
          </w:tcPr>
          <w:p w:rsidR="00AD7357" w:rsidRPr="0052738E" w:rsidRDefault="005564BF" w:rsidP="005C60E2">
            <w:pPr>
              <w:spacing w:line="288" w:lineRule="auto"/>
            </w:pPr>
            <w:r>
              <w:t>1, 3</w:t>
            </w:r>
          </w:p>
        </w:tc>
        <w:tc>
          <w:tcPr>
            <w:tcW w:w="558" w:type="pct"/>
            <w:shd w:val="clear" w:color="auto" w:fill="FFC000"/>
          </w:tcPr>
          <w:p w:rsidR="00AD7357" w:rsidRPr="0052738E" w:rsidRDefault="005564BF" w:rsidP="005C60E2">
            <w:pPr>
              <w:spacing w:line="288" w:lineRule="auto"/>
            </w:pPr>
            <w:r>
              <w:t>1, 3</w:t>
            </w:r>
          </w:p>
        </w:tc>
        <w:tc>
          <w:tcPr>
            <w:tcW w:w="501" w:type="pct"/>
            <w:shd w:val="clear" w:color="auto" w:fill="92D050"/>
          </w:tcPr>
          <w:p w:rsidR="00AD7357" w:rsidRPr="0052738E" w:rsidRDefault="00AD7357" w:rsidP="005C60E2">
            <w:pPr>
              <w:spacing w:line="288" w:lineRule="auto"/>
            </w:pPr>
          </w:p>
        </w:tc>
        <w:tc>
          <w:tcPr>
            <w:tcW w:w="502" w:type="pct"/>
            <w:shd w:val="clear" w:color="auto" w:fill="92D050"/>
          </w:tcPr>
          <w:p w:rsidR="00AD7357" w:rsidRPr="0052738E" w:rsidRDefault="00AD7357" w:rsidP="005C60E2">
            <w:pPr>
              <w:spacing w:line="288" w:lineRule="auto"/>
            </w:pPr>
          </w:p>
        </w:tc>
        <w:tc>
          <w:tcPr>
            <w:tcW w:w="558" w:type="pct"/>
            <w:shd w:val="clear" w:color="auto" w:fill="92D050"/>
          </w:tcPr>
          <w:p w:rsidR="00AD7357" w:rsidRPr="0052738E" w:rsidRDefault="00AD7357" w:rsidP="005C60E2">
            <w:pPr>
              <w:spacing w:line="288" w:lineRule="auto"/>
            </w:pPr>
          </w:p>
        </w:tc>
        <w:tc>
          <w:tcPr>
            <w:tcW w:w="500" w:type="pct"/>
            <w:shd w:val="clear" w:color="auto" w:fill="92D050"/>
          </w:tcPr>
          <w:p w:rsidR="00AD7357" w:rsidRPr="0052738E" w:rsidRDefault="00AD7357" w:rsidP="005C60E2">
            <w:pPr>
              <w:spacing w:line="288" w:lineRule="auto"/>
            </w:pPr>
          </w:p>
        </w:tc>
        <w:tc>
          <w:tcPr>
            <w:tcW w:w="501" w:type="pct"/>
            <w:shd w:val="clear" w:color="auto" w:fill="92D050"/>
          </w:tcPr>
          <w:p w:rsidR="00AD7357" w:rsidRPr="0052738E" w:rsidRDefault="00AD7357" w:rsidP="005C60E2">
            <w:pPr>
              <w:spacing w:line="288" w:lineRule="auto"/>
            </w:pPr>
          </w:p>
        </w:tc>
        <w:tc>
          <w:tcPr>
            <w:tcW w:w="502" w:type="pct"/>
            <w:shd w:val="clear" w:color="auto" w:fill="92D050"/>
          </w:tcPr>
          <w:p w:rsidR="00AD7357" w:rsidRPr="0052738E" w:rsidRDefault="00AD7357" w:rsidP="005C60E2">
            <w:pPr>
              <w:spacing w:line="288" w:lineRule="auto"/>
            </w:pPr>
          </w:p>
        </w:tc>
      </w:tr>
    </w:tbl>
    <w:p w:rsidR="00AD7357" w:rsidRDefault="00AD7357" w:rsidP="006945E2">
      <w:pPr>
        <w:rPr>
          <w:lang w:val="en-GB"/>
        </w:rPr>
      </w:pPr>
    </w:p>
    <w:p w:rsidR="001D524B" w:rsidRDefault="001D524B">
      <w:pPr>
        <w:rPr>
          <w:lang w:val="en-GB"/>
        </w:rPr>
      </w:pPr>
    </w:p>
    <w:p w:rsidR="00AD7357" w:rsidRDefault="00AD7357" w:rsidP="006945E2">
      <w:pPr>
        <w:rPr>
          <w:lang w:val="en-GB"/>
        </w:rPr>
      </w:pPr>
    </w:p>
    <w:p w:rsidR="00AD7357" w:rsidRDefault="005C60E2" w:rsidP="00543B5A">
      <w:pPr>
        <w:pStyle w:val="Beschriftung"/>
        <w:keepNext/>
        <w:rPr>
          <w:lang w:val="en-GB"/>
        </w:rPr>
      </w:pPr>
      <w:bookmarkStart w:id="648" w:name="_Ref365403655"/>
      <w:r w:rsidRPr="00C422E1">
        <w:lastRenderedPageBreak/>
        <w:t xml:space="preserve">Table </w:t>
      </w:r>
      <w:r w:rsidRPr="00C422E1">
        <w:fldChar w:fldCharType="begin"/>
      </w:r>
      <w:r w:rsidRPr="00C422E1">
        <w:instrText xml:space="preserve"> SEQ Table \* ARABIC </w:instrText>
      </w:r>
      <w:r w:rsidRPr="00C422E1">
        <w:fldChar w:fldCharType="separate"/>
      </w:r>
      <w:r w:rsidR="003A5F3E">
        <w:rPr>
          <w:noProof/>
        </w:rPr>
        <w:t>71</w:t>
      </w:r>
      <w:r w:rsidRPr="00C422E1">
        <w:fldChar w:fldCharType="end"/>
      </w:r>
      <w:bookmarkEnd w:id="648"/>
      <w:r w:rsidR="008832AE" w:rsidRPr="00C422E1">
        <w:t>: Results of the compatibility studies in the upper 2 GHz band (unpaired)</w:t>
      </w:r>
    </w:p>
    <w:tbl>
      <w:tblPr>
        <w:tblW w:w="4488"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72"/>
        <w:gridCol w:w="1161"/>
        <w:gridCol w:w="761"/>
        <w:gridCol w:w="879"/>
        <w:gridCol w:w="777"/>
        <w:gridCol w:w="782"/>
        <w:gridCol w:w="879"/>
        <w:gridCol w:w="778"/>
        <w:gridCol w:w="780"/>
        <w:gridCol w:w="777"/>
      </w:tblGrid>
      <w:tr w:rsidR="00AD7357" w:rsidTr="00687839">
        <w:trPr>
          <w:tblHeader/>
          <w:jc w:val="center"/>
        </w:trPr>
        <w:tc>
          <w:tcPr>
            <w:tcW w:w="5000" w:type="pct"/>
            <w:gridSpan w:val="10"/>
            <w:shd w:val="clear" w:color="auto" w:fill="D2232A"/>
            <w:vAlign w:val="center"/>
          </w:tcPr>
          <w:p w:rsidR="00AD7357" w:rsidRPr="00FE1795" w:rsidRDefault="00AD7357" w:rsidP="00543B5A">
            <w:pPr>
              <w:keepNext/>
              <w:spacing w:line="288" w:lineRule="auto"/>
              <w:rPr>
                <w:b/>
                <w:color w:val="FFFFFF"/>
              </w:rPr>
            </w:pPr>
            <w:r w:rsidRPr="00393DE9">
              <w:rPr>
                <w:b/>
                <w:color w:val="FFFFFF"/>
              </w:rPr>
              <w:t xml:space="preserve">DA2GC in the band </w:t>
            </w:r>
            <w:r>
              <w:rPr>
                <w:b/>
                <w:color w:val="FFFFFF"/>
              </w:rPr>
              <w:t>2010 - 2025</w:t>
            </w:r>
            <w:r w:rsidRPr="00393DE9">
              <w:rPr>
                <w:b/>
                <w:color w:val="FFFFFF"/>
              </w:rPr>
              <w:t xml:space="preserve"> MHz</w:t>
            </w:r>
          </w:p>
        </w:tc>
      </w:tr>
      <w:tr w:rsidR="00AD7357" w:rsidTr="005912D5">
        <w:trPr>
          <w:jc w:val="center"/>
        </w:trPr>
        <w:tc>
          <w:tcPr>
            <w:tcW w:w="719" w:type="pct"/>
            <w:shd w:val="clear" w:color="auto" w:fill="BFBFBF" w:themeFill="background1" w:themeFillShade="BF"/>
            <w:vAlign w:val="center"/>
          </w:tcPr>
          <w:p w:rsidR="00AD7357" w:rsidRDefault="00AD7357" w:rsidP="00543B5A">
            <w:pPr>
              <w:keepNext/>
              <w:spacing w:line="288" w:lineRule="auto"/>
            </w:pPr>
            <w:r w:rsidRPr="00393DE9">
              <w:t>Other utilisation</w:t>
            </w:r>
          </w:p>
        </w:tc>
        <w:tc>
          <w:tcPr>
            <w:tcW w:w="656" w:type="pct"/>
            <w:shd w:val="clear" w:color="auto" w:fill="BFBFBF" w:themeFill="background1" w:themeFillShade="BF"/>
            <w:vAlign w:val="center"/>
          </w:tcPr>
          <w:p w:rsidR="00AD7357" w:rsidRDefault="00AD7357" w:rsidP="00543B5A">
            <w:pPr>
              <w:keepNext/>
              <w:spacing w:line="288" w:lineRule="auto"/>
            </w:pPr>
            <w:r w:rsidRPr="00393DE9">
              <w:t>Frequency band</w:t>
            </w:r>
          </w:p>
        </w:tc>
        <w:tc>
          <w:tcPr>
            <w:tcW w:w="927" w:type="pct"/>
            <w:gridSpan w:val="2"/>
            <w:shd w:val="clear" w:color="auto" w:fill="4F81BD" w:themeFill="accent1"/>
          </w:tcPr>
          <w:p w:rsidR="00AD7357" w:rsidRDefault="00AD7357" w:rsidP="00543B5A">
            <w:pPr>
              <w:keepNext/>
              <w:spacing w:line="288" w:lineRule="auto"/>
            </w:pPr>
            <w:r>
              <w:t>DA2GC RL as interferer</w:t>
            </w:r>
          </w:p>
        </w:tc>
        <w:tc>
          <w:tcPr>
            <w:tcW w:w="881" w:type="pct"/>
            <w:gridSpan w:val="2"/>
            <w:shd w:val="clear" w:color="auto" w:fill="4F81BD" w:themeFill="accent1"/>
          </w:tcPr>
          <w:p w:rsidR="00AD7357" w:rsidRDefault="00AD7357" w:rsidP="00543B5A">
            <w:pPr>
              <w:keepNext/>
              <w:spacing w:line="288" w:lineRule="auto"/>
            </w:pPr>
            <w:r w:rsidRPr="00393DE9">
              <w:t xml:space="preserve">DA2GC </w:t>
            </w:r>
            <w:r>
              <w:t>R</w:t>
            </w:r>
            <w:r w:rsidRPr="00393DE9">
              <w:t xml:space="preserve">L </w:t>
            </w:r>
            <w:r>
              <w:t xml:space="preserve">as </w:t>
            </w:r>
            <w:r w:rsidRPr="00393DE9">
              <w:t>victim</w:t>
            </w:r>
          </w:p>
        </w:tc>
        <w:tc>
          <w:tcPr>
            <w:tcW w:w="937" w:type="pct"/>
            <w:gridSpan w:val="2"/>
            <w:shd w:val="clear" w:color="auto" w:fill="00B0F0"/>
          </w:tcPr>
          <w:p w:rsidR="00AD7357" w:rsidRDefault="00AD7357" w:rsidP="00543B5A">
            <w:pPr>
              <w:keepNext/>
              <w:spacing w:line="288" w:lineRule="auto"/>
            </w:pPr>
            <w:r>
              <w:t>DA2GC FL as interferer</w:t>
            </w:r>
          </w:p>
        </w:tc>
        <w:tc>
          <w:tcPr>
            <w:tcW w:w="880" w:type="pct"/>
            <w:gridSpan w:val="2"/>
            <w:shd w:val="clear" w:color="auto" w:fill="00B0F0"/>
          </w:tcPr>
          <w:p w:rsidR="00AD7357" w:rsidRDefault="00AD7357" w:rsidP="00543B5A">
            <w:pPr>
              <w:keepNext/>
              <w:spacing w:line="288" w:lineRule="auto"/>
            </w:pPr>
            <w:r>
              <w:t xml:space="preserve">DA2GC </w:t>
            </w:r>
            <w:r w:rsidR="00496543">
              <w:t xml:space="preserve">FL </w:t>
            </w:r>
            <w:r>
              <w:t>as victim</w:t>
            </w:r>
          </w:p>
        </w:tc>
      </w:tr>
      <w:tr w:rsidR="00AD7357" w:rsidTr="005912D5">
        <w:trPr>
          <w:jc w:val="center"/>
        </w:trPr>
        <w:tc>
          <w:tcPr>
            <w:tcW w:w="719" w:type="pct"/>
            <w:vAlign w:val="center"/>
          </w:tcPr>
          <w:p w:rsidR="00AD7357" w:rsidRDefault="00AD7357" w:rsidP="00543B5A">
            <w:pPr>
              <w:keepNext/>
              <w:spacing w:line="288" w:lineRule="auto"/>
            </w:pPr>
          </w:p>
        </w:tc>
        <w:tc>
          <w:tcPr>
            <w:tcW w:w="656" w:type="pct"/>
            <w:vAlign w:val="center"/>
          </w:tcPr>
          <w:p w:rsidR="00AD7357" w:rsidRDefault="00AD7357" w:rsidP="00543B5A">
            <w:pPr>
              <w:keepNext/>
              <w:spacing w:line="288" w:lineRule="auto"/>
            </w:pPr>
          </w:p>
        </w:tc>
        <w:tc>
          <w:tcPr>
            <w:tcW w:w="430" w:type="pct"/>
          </w:tcPr>
          <w:p w:rsidR="00AD7357" w:rsidRDefault="00AD7357" w:rsidP="00543B5A">
            <w:pPr>
              <w:keepNext/>
              <w:spacing w:line="288" w:lineRule="auto"/>
            </w:pPr>
            <w:r>
              <w:t>2010-2020 MHz</w:t>
            </w:r>
          </w:p>
        </w:tc>
        <w:tc>
          <w:tcPr>
            <w:tcW w:w="497" w:type="pct"/>
          </w:tcPr>
          <w:p w:rsidR="00AD7357" w:rsidRDefault="00AD7357" w:rsidP="00543B5A">
            <w:pPr>
              <w:keepNext/>
              <w:spacing w:line="288" w:lineRule="auto"/>
            </w:pPr>
            <w:r>
              <w:t>2015-2025 MHz</w:t>
            </w:r>
          </w:p>
        </w:tc>
        <w:tc>
          <w:tcPr>
            <w:tcW w:w="439" w:type="pct"/>
          </w:tcPr>
          <w:p w:rsidR="00AD7357" w:rsidRDefault="00AD7357" w:rsidP="00543B5A">
            <w:pPr>
              <w:keepNext/>
              <w:spacing w:line="288" w:lineRule="auto"/>
            </w:pPr>
            <w:r>
              <w:t>2010-2020 MHz</w:t>
            </w:r>
          </w:p>
        </w:tc>
        <w:tc>
          <w:tcPr>
            <w:tcW w:w="442" w:type="pct"/>
          </w:tcPr>
          <w:p w:rsidR="00AD7357" w:rsidRDefault="00AD7357" w:rsidP="00543B5A">
            <w:pPr>
              <w:keepNext/>
              <w:spacing w:line="288" w:lineRule="auto"/>
            </w:pPr>
            <w:r>
              <w:t>2015-2025 MHz</w:t>
            </w:r>
          </w:p>
        </w:tc>
        <w:tc>
          <w:tcPr>
            <w:tcW w:w="497" w:type="pct"/>
          </w:tcPr>
          <w:p w:rsidR="00AD7357" w:rsidRPr="00972914" w:rsidRDefault="00AD7357" w:rsidP="00543B5A">
            <w:pPr>
              <w:keepNext/>
              <w:spacing w:line="288" w:lineRule="auto"/>
              <w:rPr>
                <w:lang w:val="de-DE"/>
              </w:rPr>
            </w:pPr>
            <w:r>
              <w:t>2010-2020 MHz</w:t>
            </w:r>
          </w:p>
        </w:tc>
        <w:tc>
          <w:tcPr>
            <w:tcW w:w="440" w:type="pct"/>
          </w:tcPr>
          <w:p w:rsidR="00AD7357" w:rsidRDefault="00AD7357" w:rsidP="00543B5A">
            <w:pPr>
              <w:keepNext/>
              <w:spacing w:line="288" w:lineRule="auto"/>
            </w:pPr>
            <w:r>
              <w:t>2015-2025 MHz</w:t>
            </w:r>
          </w:p>
        </w:tc>
        <w:tc>
          <w:tcPr>
            <w:tcW w:w="441" w:type="pct"/>
          </w:tcPr>
          <w:p w:rsidR="00AD7357" w:rsidRDefault="00AD7357" w:rsidP="00543B5A">
            <w:pPr>
              <w:keepNext/>
              <w:spacing w:line="288" w:lineRule="auto"/>
            </w:pPr>
            <w:r>
              <w:t>2010-2020 MHz</w:t>
            </w:r>
          </w:p>
        </w:tc>
        <w:tc>
          <w:tcPr>
            <w:tcW w:w="439" w:type="pct"/>
          </w:tcPr>
          <w:p w:rsidR="00AD7357" w:rsidRDefault="00AD7357" w:rsidP="00543B5A">
            <w:pPr>
              <w:keepNext/>
              <w:spacing w:line="288" w:lineRule="auto"/>
            </w:pPr>
            <w:r>
              <w:t>2015-2025 MHz</w:t>
            </w:r>
          </w:p>
        </w:tc>
      </w:tr>
      <w:tr w:rsidR="00AD7357" w:rsidTr="005912D5">
        <w:trPr>
          <w:jc w:val="center"/>
        </w:trPr>
        <w:tc>
          <w:tcPr>
            <w:tcW w:w="719" w:type="pct"/>
            <w:vAlign w:val="center"/>
          </w:tcPr>
          <w:p w:rsidR="00AD7357" w:rsidRDefault="00AD7357" w:rsidP="005C60E2">
            <w:pPr>
              <w:spacing w:line="288" w:lineRule="auto"/>
            </w:pPr>
            <w:r>
              <w:t>MSS UL</w:t>
            </w:r>
          </w:p>
        </w:tc>
        <w:tc>
          <w:tcPr>
            <w:tcW w:w="656" w:type="pct"/>
            <w:vAlign w:val="center"/>
          </w:tcPr>
          <w:p w:rsidR="00AD7357" w:rsidRDefault="00AD7357" w:rsidP="005C60E2">
            <w:pPr>
              <w:spacing w:line="288" w:lineRule="auto"/>
            </w:pPr>
            <w:r>
              <w:t>1980-2010 MHz</w:t>
            </w:r>
          </w:p>
        </w:tc>
        <w:tc>
          <w:tcPr>
            <w:tcW w:w="430" w:type="pct"/>
            <w:shd w:val="clear" w:color="auto" w:fill="D99594" w:themeFill="accent2" w:themeFillTint="99"/>
          </w:tcPr>
          <w:p w:rsidR="00AD7357" w:rsidRDefault="00AD7357" w:rsidP="005C60E2">
            <w:pPr>
              <w:spacing w:line="288" w:lineRule="auto"/>
            </w:pPr>
          </w:p>
        </w:tc>
        <w:tc>
          <w:tcPr>
            <w:tcW w:w="497" w:type="pct"/>
            <w:shd w:val="clear" w:color="auto" w:fill="D99594" w:themeFill="accent2" w:themeFillTint="99"/>
          </w:tcPr>
          <w:p w:rsidR="00AD7357" w:rsidRDefault="00AD7357" w:rsidP="005C60E2">
            <w:pPr>
              <w:spacing w:line="288" w:lineRule="auto"/>
            </w:pPr>
          </w:p>
        </w:tc>
        <w:tc>
          <w:tcPr>
            <w:tcW w:w="439" w:type="pct"/>
            <w:shd w:val="clear" w:color="auto" w:fill="D99594" w:themeFill="accent2" w:themeFillTint="99"/>
          </w:tcPr>
          <w:p w:rsidR="00AD7357" w:rsidRDefault="00AD7357" w:rsidP="005C60E2">
            <w:pPr>
              <w:spacing w:line="288" w:lineRule="auto"/>
            </w:pPr>
          </w:p>
        </w:tc>
        <w:tc>
          <w:tcPr>
            <w:tcW w:w="442" w:type="pct"/>
            <w:shd w:val="clear" w:color="auto" w:fill="D99594" w:themeFill="accent2" w:themeFillTint="99"/>
          </w:tcPr>
          <w:p w:rsidR="00AD7357" w:rsidRDefault="00AD7357" w:rsidP="005C60E2">
            <w:pPr>
              <w:spacing w:line="288" w:lineRule="auto"/>
            </w:pPr>
          </w:p>
        </w:tc>
        <w:tc>
          <w:tcPr>
            <w:tcW w:w="497" w:type="pct"/>
            <w:shd w:val="clear" w:color="auto" w:fill="D99594" w:themeFill="accent2" w:themeFillTint="99"/>
          </w:tcPr>
          <w:p w:rsidR="00AD7357" w:rsidRDefault="00AD7357" w:rsidP="005C60E2">
            <w:pPr>
              <w:spacing w:line="288" w:lineRule="auto"/>
            </w:pPr>
          </w:p>
        </w:tc>
        <w:tc>
          <w:tcPr>
            <w:tcW w:w="440" w:type="pct"/>
            <w:shd w:val="clear" w:color="auto" w:fill="D99594" w:themeFill="accent2" w:themeFillTint="99"/>
          </w:tcPr>
          <w:p w:rsidR="00AD7357" w:rsidRDefault="00AD7357" w:rsidP="005C60E2">
            <w:pPr>
              <w:spacing w:line="288" w:lineRule="auto"/>
            </w:pPr>
          </w:p>
        </w:tc>
        <w:tc>
          <w:tcPr>
            <w:tcW w:w="441" w:type="pct"/>
            <w:shd w:val="clear" w:color="auto" w:fill="D99594" w:themeFill="accent2" w:themeFillTint="99"/>
          </w:tcPr>
          <w:p w:rsidR="00AD7357" w:rsidRDefault="00AD7357" w:rsidP="005C60E2">
            <w:pPr>
              <w:spacing w:line="288" w:lineRule="auto"/>
            </w:pPr>
          </w:p>
        </w:tc>
        <w:tc>
          <w:tcPr>
            <w:tcW w:w="439" w:type="pct"/>
            <w:shd w:val="clear" w:color="auto" w:fill="D99594" w:themeFill="accent2" w:themeFillTint="99"/>
          </w:tcPr>
          <w:p w:rsidR="00AD7357" w:rsidRDefault="00AD7357" w:rsidP="005C60E2">
            <w:pPr>
              <w:spacing w:line="288" w:lineRule="auto"/>
            </w:pPr>
          </w:p>
        </w:tc>
      </w:tr>
      <w:tr w:rsidR="00AD7357" w:rsidTr="005912D5">
        <w:trPr>
          <w:jc w:val="center"/>
        </w:trPr>
        <w:tc>
          <w:tcPr>
            <w:tcW w:w="719" w:type="pct"/>
            <w:vAlign w:val="center"/>
          </w:tcPr>
          <w:p w:rsidR="00AD7357" w:rsidRPr="0052738E" w:rsidRDefault="00AD7357" w:rsidP="005C60E2">
            <w:pPr>
              <w:spacing w:line="288" w:lineRule="auto"/>
            </w:pPr>
            <w:r>
              <w:t>MSS CGC</w:t>
            </w:r>
          </w:p>
        </w:tc>
        <w:tc>
          <w:tcPr>
            <w:tcW w:w="656" w:type="pct"/>
            <w:vAlign w:val="center"/>
          </w:tcPr>
          <w:p w:rsidR="00AD7357" w:rsidRPr="0052738E" w:rsidRDefault="00AD7357" w:rsidP="005C60E2">
            <w:pPr>
              <w:spacing w:line="288" w:lineRule="auto"/>
            </w:pPr>
            <w:r>
              <w:t>1980-2010 MHz</w:t>
            </w:r>
          </w:p>
        </w:tc>
        <w:tc>
          <w:tcPr>
            <w:tcW w:w="430" w:type="pct"/>
            <w:shd w:val="clear" w:color="auto" w:fill="D99594" w:themeFill="accent2" w:themeFillTint="99"/>
          </w:tcPr>
          <w:p w:rsidR="00AD7357" w:rsidRPr="0052738E" w:rsidRDefault="00AD7357" w:rsidP="005C60E2">
            <w:pPr>
              <w:spacing w:line="288" w:lineRule="auto"/>
            </w:pPr>
          </w:p>
        </w:tc>
        <w:tc>
          <w:tcPr>
            <w:tcW w:w="497" w:type="pct"/>
            <w:shd w:val="clear" w:color="auto" w:fill="D99594" w:themeFill="accent2" w:themeFillTint="99"/>
          </w:tcPr>
          <w:p w:rsidR="00AD7357" w:rsidRPr="0052738E" w:rsidRDefault="00AD7357" w:rsidP="005C60E2">
            <w:pPr>
              <w:spacing w:line="288" w:lineRule="auto"/>
            </w:pPr>
          </w:p>
        </w:tc>
        <w:tc>
          <w:tcPr>
            <w:tcW w:w="439" w:type="pct"/>
            <w:shd w:val="clear" w:color="auto" w:fill="D99594" w:themeFill="accent2" w:themeFillTint="99"/>
          </w:tcPr>
          <w:p w:rsidR="00AD7357" w:rsidRPr="0052738E" w:rsidRDefault="00AD7357" w:rsidP="005C60E2">
            <w:pPr>
              <w:spacing w:line="288" w:lineRule="auto"/>
            </w:pPr>
          </w:p>
        </w:tc>
        <w:tc>
          <w:tcPr>
            <w:tcW w:w="442" w:type="pct"/>
            <w:shd w:val="clear" w:color="auto" w:fill="D99594" w:themeFill="accent2" w:themeFillTint="99"/>
          </w:tcPr>
          <w:p w:rsidR="00AD7357" w:rsidRPr="0052738E" w:rsidRDefault="00AD7357" w:rsidP="005C60E2">
            <w:pPr>
              <w:spacing w:line="288" w:lineRule="auto"/>
            </w:pPr>
          </w:p>
        </w:tc>
        <w:tc>
          <w:tcPr>
            <w:tcW w:w="497" w:type="pct"/>
            <w:shd w:val="clear" w:color="auto" w:fill="D99594" w:themeFill="accent2" w:themeFillTint="99"/>
          </w:tcPr>
          <w:p w:rsidR="00AD7357" w:rsidRPr="0052738E" w:rsidRDefault="00AD7357" w:rsidP="005C60E2">
            <w:pPr>
              <w:spacing w:line="288" w:lineRule="auto"/>
            </w:pPr>
          </w:p>
        </w:tc>
        <w:tc>
          <w:tcPr>
            <w:tcW w:w="440" w:type="pct"/>
            <w:shd w:val="clear" w:color="auto" w:fill="D99594" w:themeFill="accent2" w:themeFillTint="99"/>
          </w:tcPr>
          <w:p w:rsidR="00AD7357" w:rsidRPr="0052738E" w:rsidRDefault="00AD7357" w:rsidP="005C60E2">
            <w:pPr>
              <w:spacing w:line="288" w:lineRule="auto"/>
            </w:pPr>
          </w:p>
        </w:tc>
        <w:tc>
          <w:tcPr>
            <w:tcW w:w="441" w:type="pct"/>
            <w:shd w:val="clear" w:color="auto" w:fill="D99594" w:themeFill="accent2" w:themeFillTint="99"/>
          </w:tcPr>
          <w:p w:rsidR="00AD7357" w:rsidRPr="0052738E" w:rsidRDefault="00AD7357" w:rsidP="005C60E2">
            <w:pPr>
              <w:spacing w:line="288" w:lineRule="auto"/>
            </w:pPr>
          </w:p>
        </w:tc>
        <w:tc>
          <w:tcPr>
            <w:tcW w:w="439" w:type="pct"/>
            <w:shd w:val="clear" w:color="auto" w:fill="D99594" w:themeFill="accent2" w:themeFillTint="99"/>
          </w:tcPr>
          <w:p w:rsidR="00AD7357" w:rsidRPr="0052738E" w:rsidRDefault="00AD7357" w:rsidP="005C60E2">
            <w:pPr>
              <w:spacing w:line="288" w:lineRule="auto"/>
            </w:pPr>
          </w:p>
        </w:tc>
      </w:tr>
      <w:tr w:rsidR="00AD7357" w:rsidTr="005912D5">
        <w:trPr>
          <w:jc w:val="center"/>
        </w:trPr>
        <w:tc>
          <w:tcPr>
            <w:tcW w:w="719" w:type="pct"/>
            <w:vAlign w:val="center"/>
          </w:tcPr>
          <w:p w:rsidR="00AD7357" w:rsidRDefault="00AD7357" w:rsidP="005C60E2">
            <w:pPr>
              <w:spacing w:line="288" w:lineRule="auto"/>
            </w:pPr>
            <w:r>
              <w:t>TRR links</w:t>
            </w:r>
          </w:p>
        </w:tc>
        <w:tc>
          <w:tcPr>
            <w:tcW w:w="656" w:type="pct"/>
            <w:vAlign w:val="center"/>
          </w:tcPr>
          <w:p w:rsidR="00AD7357" w:rsidRDefault="00AD7357" w:rsidP="005C60E2">
            <w:pPr>
              <w:spacing w:line="288" w:lineRule="auto"/>
            </w:pPr>
            <w:r>
              <w:t>2025-2110 MHz</w:t>
            </w:r>
          </w:p>
        </w:tc>
        <w:tc>
          <w:tcPr>
            <w:tcW w:w="430" w:type="pct"/>
            <w:shd w:val="clear" w:color="auto" w:fill="D99594" w:themeFill="accent2" w:themeFillTint="99"/>
          </w:tcPr>
          <w:p w:rsidR="00AD7357" w:rsidRDefault="00AD7357" w:rsidP="005C60E2">
            <w:pPr>
              <w:spacing w:line="288" w:lineRule="auto"/>
            </w:pPr>
          </w:p>
        </w:tc>
        <w:tc>
          <w:tcPr>
            <w:tcW w:w="497" w:type="pct"/>
            <w:shd w:val="clear" w:color="auto" w:fill="D99594" w:themeFill="accent2" w:themeFillTint="99"/>
          </w:tcPr>
          <w:p w:rsidR="00AD7357" w:rsidRDefault="00AD7357" w:rsidP="005C60E2">
            <w:pPr>
              <w:spacing w:line="288" w:lineRule="auto"/>
            </w:pPr>
          </w:p>
        </w:tc>
        <w:tc>
          <w:tcPr>
            <w:tcW w:w="439" w:type="pct"/>
            <w:shd w:val="clear" w:color="auto" w:fill="D99594" w:themeFill="accent2" w:themeFillTint="99"/>
          </w:tcPr>
          <w:p w:rsidR="00AD7357" w:rsidRPr="0052738E" w:rsidRDefault="00AD7357" w:rsidP="005C60E2">
            <w:pPr>
              <w:spacing w:line="288" w:lineRule="auto"/>
            </w:pPr>
          </w:p>
        </w:tc>
        <w:tc>
          <w:tcPr>
            <w:tcW w:w="442" w:type="pct"/>
            <w:shd w:val="clear" w:color="auto" w:fill="D99594" w:themeFill="accent2" w:themeFillTint="99"/>
          </w:tcPr>
          <w:p w:rsidR="00AD7357" w:rsidRPr="0052738E" w:rsidRDefault="00AD7357" w:rsidP="005C60E2">
            <w:pPr>
              <w:spacing w:line="288" w:lineRule="auto"/>
            </w:pPr>
          </w:p>
        </w:tc>
        <w:tc>
          <w:tcPr>
            <w:tcW w:w="497" w:type="pct"/>
            <w:shd w:val="clear" w:color="auto" w:fill="D99594" w:themeFill="accent2" w:themeFillTint="99"/>
          </w:tcPr>
          <w:p w:rsidR="00AD7357" w:rsidRPr="0052738E" w:rsidRDefault="00AD7357" w:rsidP="005C60E2">
            <w:pPr>
              <w:spacing w:line="288" w:lineRule="auto"/>
            </w:pPr>
          </w:p>
        </w:tc>
        <w:tc>
          <w:tcPr>
            <w:tcW w:w="440" w:type="pct"/>
            <w:shd w:val="clear" w:color="auto" w:fill="D99594" w:themeFill="accent2" w:themeFillTint="99"/>
          </w:tcPr>
          <w:p w:rsidR="00AD7357" w:rsidRPr="0052738E" w:rsidRDefault="00AD7357" w:rsidP="005C60E2">
            <w:pPr>
              <w:spacing w:line="288" w:lineRule="auto"/>
            </w:pPr>
          </w:p>
        </w:tc>
        <w:tc>
          <w:tcPr>
            <w:tcW w:w="441" w:type="pct"/>
            <w:shd w:val="clear" w:color="auto" w:fill="D99594" w:themeFill="accent2" w:themeFillTint="99"/>
          </w:tcPr>
          <w:p w:rsidR="00AD7357" w:rsidRPr="0052738E" w:rsidRDefault="00AD7357" w:rsidP="005C60E2">
            <w:pPr>
              <w:spacing w:line="288" w:lineRule="auto"/>
            </w:pPr>
          </w:p>
        </w:tc>
        <w:tc>
          <w:tcPr>
            <w:tcW w:w="439" w:type="pct"/>
            <w:shd w:val="clear" w:color="auto" w:fill="D99594" w:themeFill="accent2" w:themeFillTint="99"/>
          </w:tcPr>
          <w:p w:rsidR="00AD7357" w:rsidRPr="0052738E" w:rsidRDefault="00AD7357" w:rsidP="005C60E2">
            <w:pPr>
              <w:spacing w:line="288" w:lineRule="auto"/>
            </w:pPr>
          </w:p>
        </w:tc>
      </w:tr>
      <w:tr w:rsidR="00AD7357" w:rsidTr="005912D5">
        <w:trPr>
          <w:jc w:val="center"/>
        </w:trPr>
        <w:tc>
          <w:tcPr>
            <w:tcW w:w="719" w:type="pct"/>
            <w:vAlign w:val="center"/>
          </w:tcPr>
          <w:p w:rsidR="00AD7357" w:rsidRDefault="00AD7357" w:rsidP="005C60E2">
            <w:pPr>
              <w:spacing w:line="288" w:lineRule="auto"/>
            </w:pPr>
            <w:r>
              <w:t>Fixed links</w:t>
            </w:r>
          </w:p>
        </w:tc>
        <w:tc>
          <w:tcPr>
            <w:tcW w:w="656" w:type="pct"/>
            <w:vAlign w:val="center"/>
          </w:tcPr>
          <w:p w:rsidR="00AD7357" w:rsidRDefault="00AD7357" w:rsidP="005C60E2">
            <w:pPr>
              <w:spacing w:line="288" w:lineRule="auto"/>
            </w:pPr>
            <w:r>
              <w:t>2025-2110 MHz</w:t>
            </w:r>
          </w:p>
        </w:tc>
        <w:tc>
          <w:tcPr>
            <w:tcW w:w="430" w:type="pct"/>
            <w:shd w:val="clear" w:color="auto" w:fill="D99594" w:themeFill="accent2" w:themeFillTint="99"/>
          </w:tcPr>
          <w:p w:rsidR="00AD7357" w:rsidRDefault="00AD7357" w:rsidP="005C60E2">
            <w:pPr>
              <w:spacing w:line="288" w:lineRule="auto"/>
            </w:pPr>
          </w:p>
        </w:tc>
        <w:tc>
          <w:tcPr>
            <w:tcW w:w="497" w:type="pct"/>
            <w:shd w:val="clear" w:color="auto" w:fill="D99594" w:themeFill="accent2" w:themeFillTint="99"/>
          </w:tcPr>
          <w:p w:rsidR="00AD7357" w:rsidRDefault="00AD7357" w:rsidP="005C60E2">
            <w:pPr>
              <w:spacing w:line="288" w:lineRule="auto"/>
            </w:pPr>
          </w:p>
        </w:tc>
        <w:tc>
          <w:tcPr>
            <w:tcW w:w="439" w:type="pct"/>
            <w:shd w:val="clear" w:color="auto" w:fill="D99594" w:themeFill="accent2" w:themeFillTint="99"/>
          </w:tcPr>
          <w:p w:rsidR="00AD7357" w:rsidRPr="0052738E" w:rsidRDefault="00AD7357" w:rsidP="005C60E2">
            <w:pPr>
              <w:spacing w:line="288" w:lineRule="auto"/>
            </w:pPr>
          </w:p>
        </w:tc>
        <w:tc>
          <w:tcPr>
            <w:tcW w:w="442" w:type="pct"/>
            <w:shd w:val="clear" w:color="auto" w:fill="D99594" w:themeFill="accent2" w:themeFillTint="99"/>
          </w:tcPr>
          <w:p w:rsidR="00AD7357" w:rsidRPr="0052738E" w:rsidRDefault="00AD7357" w:rsidP="005C60E2">
            <w:pPr>
              <w:spacing w:line="288" w:lineRule="auto"/>
            </w:pPr>
          </w:p>
        </w:tc>
        <w:tc>
          <w:tcPr>
            <w:tcW w:w="497" w:type="pct"/>
            <w:shd w:val="clear" w:color="auto" w:fill="D99594" w:themeFill="accent2" w:themeFillTint="99"/>
          </w:tcPr>
          <w:p w:rsidR="00AD7357" w:rsidRPr="0052738E" w:rsidRDefault="00AD7357" w:rsidP="005C60E2">
            <w:pPr>
              <w:spacing w:line="288" w:lineRule="auto"/>
            </w:pPr>
          </w:p>
        </w:tc>
        <w:tc>
          <w:tcPr>
            <w:tcW w:w="440" w:type="pct"/>
            <w:shd w:val="clear" w:color="auto" w:fill="D99594" w:themeFill="accent2" w:themeFillTint="99"/>
          </w:tcPr>
          <w:p w:rsidR="00AD7357" w:rsidRPr="0052738E" w:rsidRDefault="00AD7357" w:rsidP="005C60E2">
            <w:pPr>
              <w:spacing w:line="288" w:lineRule="auto"/>
            </w:pPr>
          </w:p>
        </w:tc>
        <w:tc>
          <w:tcPr>
            <w:tcW w:w="441" w:type="pct"/>
            <w:shd w:val="clear" w:color="auto" w:fill="D99594" w:themeFill="accent2" w:themeFillTint="99"/>
          </w:tcPr>
          <w:p w:rsidR="00AD7357" w:rsidRPr="0052738E" w:rsidRDefault="00AD7357" w:rsidP="005C60E2">
            <w:pPr>
              <w:spacing w:line="288" w:lineRule="auto"/>
            </w:pPr>
          </w:p>
        </w:tc>
        <w:tc>
          <w:tcPr>
            <w:tcW w:w="439" w:type="pct"/>
            <w:shd w:val="clear" w:color="auto" w:fill="D99594" w:themeFill="accent2" w:themeFillTint="99"/>
          </w:tcPr>
          <w:p w:rsidR="00AD7357" w:rsidRPr="0052738E" w:rsidRDefault="00AD7357" w:rsidP="005C60E2">
            <w:pPr>
              <w:spacing w:line="288" w:lineRule="auto"/>
            </w:pPr>
          </w:p>
        </w:tc>
      </w:tr>
      <w:tr w:rsidR="00AD7357" w:rsidTr="005912D5">
        <w:trPr>
          <w:jc w:val="center"/>
        </w:trPr>
        <w:tc>
          <w:tcPr>
            <w:tcW w:w="719" w:type="pct"/>
            <w:vAlign w:val="center"/>
          </w:tcPr>
          <w:p w:rsidR="00AD7357" w:rsidRDefault="00AD7357" w:rsidP="005C60E2">
            <w:pPr>
              <w:spacing w:line="288" w:lineRule="auto"/>
            </w:pPr>
            <w:r>
              <w:t>SRS/EESS/ SOS</w:t>
            </w:r>
          </w:p>
        </w:tc>
        <w:tc>
          <w:tcPr>
            <w:tcW w:w="656" w:type="pct"/>
            <w:vAlign w:val="center"/>
          </w:tcPr>
          <w:p w:rsidR="00AD7357" w:rsidRDefault="00AD7357" w:rsidP="005C60E2">
            <w:pPr>
              <w:spacing w:line="288" w:lineRule="auto"/>
            </w:pPr>
            <w:r>
              <w:t>2025-2110 MHz</w:t>
            </w:r>
          </w:p>
        </w:tc>
        <w:tc>
          <w:tcPr>
            <w:tcW w:w="430" w:type="pct"/>
            <w:shd w:val="clear" w:color="auto" w:fill="92D050"/>
          </w:tcPr>
          <w:p w:rsidR="00AD7357" w:rsidRDefault="00AD7357" w:rsidP="005C60E2">
            <w:pPr>
              <w:spacing w:line="288" w:lineRule="auto"/>
            </w:pPr>
          </w:p>
        </w:tc>
        <w:tc>
          <w:tcPr>
            <w:tcW w:w="497" w:type="pct"/>
            <w:shd w:val="clear" w:color="auto" w:fill="92D050"/>
          </w:tcPr>
          <w:p w:rsidR="00AD7357" w:rsidRDefault="00AD7357" w:rsidP="005C60E2">
            <w:pPr>
              <w:spacing w:line="288" w:lineRule="auto"/>
            </w:pPr>
          </w:p>
        </w:tc>
        <w:tc>
          <w:tcPr>
            <w:tcW w:w="439" w:type="pct"/>
            <w:shd w:val="clear" w:color="auto" w:fill="FFC000"/>
          </w:tcPr>
          <w:p w:rsidR="00AD7357" w:rsidRPr="0052738E" w:rsidRDefault="001D524B" w:rsidP="005C60E2">
            <w:pPr>
              <w:spacing w:line="288" w:lineRule="auto"/>
            </w:pPr>
            <w:r>
              <w:t>1, 5</w:t>
            </w:r>
          </w:p>
        </w:tc>
        <w:tc>
          <w:tcPr>
            <w:tcW w:w="442" w:type="pct"/>
            <w:shd w:val="clear" w:color="auto" w:fill="FFC000"/>
          </w:tcPr>
          <w:p w:rsidR="00AD7357" w:rsidRPr="0052738E" w:rsidRDefault="001D524B" w:rsidP="005C60E2">
            <w:pPr>
              <w:spacing w:line="288" w:lineRule="auto"/>
            </w:pPr>
            <w:r>
              <w:t>1, 5</w:t>
            </w:r>
          </w:p>
        </w:tc>
        <w:tc>
          <w:tcPr>
            <w:tcW w:w="497" w:type="pct"/>
            <w:shd w:val="clear" w:color="auto" w:fill="92D050"/>
          </w:tcPr>
          <w:p w:rsidR="00AD7357" w:rsidRPr="0052738E" w:rsidRDefault="00AD7357" w:rsidP="005C60E2">
            <w:pPr>
              <w:spacing w:line="288" w:lineRule="auto"/>
            </w:pPr>
          </w:p>
        </w:tc>
        <w:tc>
          <w:tcPr>
            <w:tcW w:w="440" w:type="pct"/>
            <w:shd w:val="clear" w:color="auto" w:fill="92D050"/>
          </w:tcPr>
          <w:p w:rsidR="00AD7357" w:rsidRPr="0052738E" w:rsidRDefault="00AD7357" w:rsidP="005C60E2">
            <w:pPr>
              <w:spacing w:line="288" w:lineRule="auto"/>
            </w:pPr>
          </w:p>
        </w:tc>
        <w:tc>
          <w:tcPr>
            <w:tcW w:w="441" w:type="pct"/>
            <w:shd w:val="clear" w:color="auto" w:fill="FFC000"/>
          </w:tcPr>
          <w:p w:rsidR="00AD7357" w:rsidRPr="0052738E" w:rsidRDefault="001D524B" w:rsidP="005C60E2">
            <w:pPr>
              <w:spacing w:line="288" w:lineRule="auto"/>
            </w:pPr>
            <w:r>
              <w:t>6, A</w:t>
            </w:r>
          </w:p>
        </w:tc>
        <w:tc>
          <w:tcPr>
            <w:tcW w:w="439" w:type="pct"/>
            <w:shd w:val="clear" w:color="auto" w:fill="FFC000"/>
          </w:tcPr>
          <w:p w:rsidR="00AD7357" w:rsidRPr="0052738E" w:rsidRDefault="001D524B" w:rsidP="005C60E2">
            <w:pPr>
              <w:spacing w:line="288" w:lineRule="auto"/>
            </w:pPr>
            <w:r>
              <w:t>6, A</w:t>
            </w:r>
          </w:p>
        </w:tc>
      </w:tr>
    </w:tbl>
    <w:p w:rsidR="001C59A9" w:rsidRDefault="001C59A9" w:rsidP="001C59A9">
      <w:pPr>
        <w:pStyle w:val="ECCTablenote"/>
      </w:pPr>
      <w:r>
        <w:rPr>
          <w:rFonts w:cs="Arial"/>
          <w:szCs w:val="20"/>
          <w:lang w:val="en-US" w:eastAsia="de-DE"/>
        </w:rPr>
        <w:t>C</w:t>
      </w:r>
      <w:r>
        <w:rPr>
          <w:rFonts w:cs="Arial"/>
          <w:szCs w:val="20"/>
          <w:lang w:eastAsia="de-DE"/>
        </w:rPr>
        <w:t>ompatibility studies related to SAP/SAB above 2025 MHz are covered in a separate ECC Report.</w:t>
      </w:r>
    </w:p>
    <w:p w:rsidR="00AD7357" w:rsidRDefault="00AD7357" w:rsidP="006945E2">
      <w:pPr>
        <w:rPr>
          <w:lang w:val="en-GB"/>
        </w:rPr>
      </w:pPr>
    </w:p>
    <w:p w:rsidR="00AD7357" w:rsidRDefault="008832AE" w:rsidP="00795956">
      <w:pPr>
        <w:pStyle w:val="berschrift3"/>
        <w:rPr>
          <w:lang w:val="en-GB"/>
        </w:rPr>
      </w:pPr>
      <w:bookmarkStart w:id="649" w:name="_Toc367287061"/>
      <w:r>
        <w:rPr>
          <w:rFonts w:eastAsia="Cambria"/>
          <w:lang w:val="en-GB"/>
        </w:rPr>
        <w:t>DA2GC system according to ETSI TR 103 108</w:t>
      </w:r>
      <w:bookmarkEnd w:id="649"/>
    </w:p>
    <w:p w:rsidR="00AD7357" w:rsidRDefault="00AD7357" w:rsidP="006945E2">
      <w:pPr>
        <w:rPr>
          <w:lang w:val="en-GB"/>
        </w:rPr>
      </w:pPr>
    </w:p>
    <w:p w:rsidR="008305C2" w:rsidRPr="001D1526" w:rsidRDefault="0020215A" w:rsidP="001D1526">
      <w:pPr>
        <w:pStyle w:val="ECCParagraph"/>
      </w:pPr>
      <w:r>
        <w:rPr>
          <w:rFonts w:eastAsia="Cambria"/>
        </w:rPr>
        <w:fldChar w:fldCharType="begin"/>
      </w:r>
      <w:r>
        <w:rPr>
          <w:rFonts w:eastAsia="Cambria"/>
        </w:rPr>
        <w:instrText xml:space="preserve"> REF _Ref365403723 \h </w:instrText>
      </w:r>
      <w:r>
        <w:rPr>
          <w:rFonts w:eastAsia="Cambria"/>
        </w:rPr>
      </w:r>
      <w:r>
        <w:rPr>
          <w:rFonts w:eastAsia="Cambria"/>
        </w:rPr>
        <w:fldChar w:fldCharType="separate"/>
      </w:r>
      <w:r w:rsidR="003A5F3E">
        <w:t xml:space="preserve">Table </w:t>
      </w:r>
      <w:r w:rsidR="003A5F3E">
        <w:rPr>
          <w:noProof/>
        </w:rPr>
        <w:t>72</w:t>
      </w:r>
      <w:r>
        <w:rPr>
          <w:rFonts w:eastAsia="Cambria"/>
        </w:rPr>
        <w:fldChar w:fldCharType="end"/>
      </w:r>
      <w:r w:rsidR="008305C2">
        <w:rPr>
          <w:rFonts w:eastAsia="Cambria"/>
        </w:rPr>
        <w:t xml:space="preserve"> </w:t>
      </w:r>
      <w:r w:rsidR="008305C2" w:rsidRPr="0042625A">
        <w:rPr>
          <w:rFonts w:eastAsia="Cambria"/>
        </w:rPr>
        <w:t>below provide</w:t>
      </w:r>
      <w:r w:rsidR="008305C2">
        <w:rPr>
          <w:rFonts w:eastAsia="Cambria"/>
        </w:rPr>
        <w:t>s</w:t>
      </w:r>
      <w:r w:rsidR="008305C2" w:rsidRPr="0042625A">
        <w:rPr>
          <w:rFonts w:eastAsia="Cambria"/>
        </w:rPr>
        <w:t xml:space="preserve"> the results of the compatibility studies between the DA2GC system as described in ETSI TR 103 </w:t>
      </w:r>
      <w:r w:rsidR="008305C2">
        <w:rPr>
          <w:rFonts w:eastAsia="Cambria"/>
        </w:rPr>
        <w:t>108</w:t>
      </w:r>
      <w:r w:rsidR="008305C2" w:rsidRPr="0042625A">
        <w:rPr>
          <w:rFonts w:eastAsia="Cambria"/>
        </w:rPr>
        <w:t xml:space="preserve"> and incumbent radio </w:t>
      </w:r>
      <w:r w:rsidR="008305C2" w:rsidRPr="001D1526">
        <w:rPr>
          <w:rFonts w:eastAsia="Cambria"/>
        </w:rPr>
        <w:t>systems in the adjacent bands. The results in this Table would form the basic requirements for the implementation of the DA2GC FL and/or RL in the lower unpaired 2 GHz band. In conclusion, compatibility may be achieved and implementation of the DA2GC FL and RL in the lower 2 GHz unpaired band (1900-</w:t>
      </w:r>
      <w:del w:id="650" w:author="412-8" w:date="2013-12-09T12:42:00Z">
        <w:r w:rsidR="008305C2" w:rsidRPr="001D1526" w:rsidDel="005F569B">
          <w:rPr>
            <w:rFonts w:eastAsia="Cambria"/>
          </w:rPr>
          <w:delText xml:space="preserve">1910 </w:delText>
        </w:r>
      </w:del>
      <w:ins w:id="651" w:author="412-8" w:date="2013-12-09T12:42:00Z">
        <w:r w:rsidR="005F569B" w:rsidRPr="001D1526">
          <w:rPr>
            <w:rFonts w:eastAsia="Cambria"/>
          </w:rPr>
          <w:t>19</w:t>
        </w:r>
        <w:r w:rsidR="005F569B">
          <w:rPr>
            <w:rFonts w:eastAsia="Cambria"/>
          </w:rPr>
          <w:t>2</w:t>
        </w:r>
        <w:r w:rsidR="005F569B" w:rsidRPr="001D1526">
          <w:rPr>
            <w:rFonts w:eastAsia="Cambria"/>
          </w:rPr>
          <w:t xml:space="preserve">0 </w:t>
        </w:r>
      </w:ins>
      <w:r w:rsidR="008305C2" w:rsidRPr="001D1526">
        <w:rPr>
          <w:rFonts w:eastAsia="Cambria"/>
        </w:rPr>
        <w:t>MHz) is feasible.</w:t>
      </w:r>
      <w:r w:rsidR="008305C2" w:rsidRPr="001D1526">
        <w:t xml:space="preserve"> </w:t>
      </w:r>
    </w:p>
    <w:p w:rsidR="008305C2" w:rsidRPr="001D1526" w:rsidRDefault="008305C2" w:rsidP="001D1526">
      <w:pPr>
        <w:pStyle w:val="ECCParagraph"/>
        <w:rPr>
          <w:rFonts w:eastAsia="Cambria"/>
        </w:rPr>
      </w:pPr>
      <w:r w:rsidRPr="001D1526">
        <w:t>During the development of this ECC Report it was decided that further studies regarding TDD in the upper band should not be carried out. Similar results could be expected as those obtained from the studies for the system described in ETSI TR 103 054.</w:t>
      </w:r>
    </w:p>
    <w:p w:rsidR="00AD7357" w:rsidRDefault="00AD7357" w:rsidP="006945E2">
      <w:pPr>
        <w:rPr>
          <w:lang w:val="en-GB"/>
        </w:rPr>
      </w:pPr>
    </w:p>
    <w:p w:rsidR="00AD7357" w:rsidRDefault="005C60E2" w:rsidP="005C60E2">
      <w:pPr>
        <w:pStyle w:val="Beschriftung"/>
        <w:rPr>
          <w:lang w:val="en-GB"/>
        </w:rPr>
      </w:pPr>
      <w:bookmarkStart w:id="652" w:name="_Ref365403723"/>
      <w:r>
        <w:t xml:space="preserve">Table </w:t>
      </w:r>
      <w:r>
        <w:fldChar w:fldCharType="begin"/>
      </w:r>
      <w:r>
        <w:instrText xml:space="preserve"> SEQ Table \* ARABIC </w:instrText>
      </w:r>
      <w:r>
        <w:fldChar w:fldCharType="separate"/>
      </w:r>
      <w:r w:rsidR="003A5F3E">
        <w:rPr>
          <w:noProof/>
        </w:rPr>
        <w:t>72</w:t>
      </w:r>
      <w:r>
        <w:fldChar w:fldCharType="end"/>
      </w:r>
      <w:bookmarkEnd w:id="652"/>
      <w:r w:rsidR="008832AE">
        <w:t xml:space="preserve">: </w:t>
      </w:r>
      <w:r w:rsidR="008832AE" w:rsidRPr="008832AE">
        <w:t>Results of the compatibility studies in the lower 2 GHz band (unpaired)</w:t>
      </w:r>
    </w:p>
    <w:tbl>
      <w:tblPr>
        <w:tblW w:w="4488"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50"/>
        <w:gridCol w:w="1161"/>
        <w:gridCol w:w="788"/>
        <w:gridCol w:w="907"/>
        <w:gridCol w:w="806"/>
        <w:gridCol w:w="808"/>
        <w:gridCol w:w="907"/>
        <w:gridCol w:w="805"/>
        <w:gridCol w:w="806"/>
        <w:gridCol w:w="808"/>
      </w:tblGrid>
      <w:tr w:rsidR="00AD7357" w:rsidTr="008305C2">
        <w:trPr>
          <w:tblHeader/>
          <w:jc w:val="center"/>
        </w:trPr>
        <w:tc>
          <w:tcPr>
            <w:tcW w:w="5000" w:type="pct"/>
            <w:gridSpan w:val="10"/>
            <w:shd w:val="clear" w:color="auto" w:fill="D2232A"/>
            <w:vAlign w:val="center"/>
          </w:tcPr>
          <w:p w:rsidR="00AD7357" w:rsidRPr="00FE1795" w:rsidRDefault="00AD7357" w:rsidP="005C60E2">
            <w:pPr>
              <w:spacing w:line="288" w:lineRule="auto"/>
              <w:rPr>
                <w:b/>
                <w:color w:val="FFFFFF"/>
              </w:rPr>
            </w:pPr>
            <w:r w:rsidRPr="00393DE9">
              <w:rPr>
                <w:b/>
                <w:color w:val="FFFFFF"/>
              </w:rPr>
              <w:t>DA2GC in the band 1900 – 1920 MHz</w:t>
            </w:r>
          </w:p>
        </w:tc>
      </w:tr>
      <w:tr w:rsidR="00AD7357" w:rsidTr="008305C2">
        <w:trPr>
          <w:jc w:val="center"/>
        </w:trPr>
        <w:tc>
          <w:tcPr>
            <w:tcW w:w="431" w:type="pct"/>
            <w:shd w:val="clear" w:color="auto" w:fill="BFBFBF" w:themeFill="background1" w:themeFillShade="BF"/>
            <w:vAlign w:val="center"/>
          </w:tcPr>
          <w:p w:rsidR="00AD7357" w:rsidRDefault="00AD7357" w:rsidP="005C60E2">
            <w:pPr>
              <w:spacing w:line="288" w:lineRule="auto"/>
            </w:pPr>
            <w:r w:rsidRPr="00393DE9">
              <w:t>Other utilisation</w:t>
            </w:r>
          </w:p>
        </w:tc>
        <w:tc>
          <w:tcPr>
            <w:tcW w:w="456" w:type="pct"/>
            <w:shd w:val="clear" w:color="auto" w:fill="BFBFBF" w:themeFill="background1" w:themeFillShade="BF"/>
            <w:vAlign w:val="center"/>
          </w:tcPr>
          <w:p w:rsidR="00AD7357" w:rsidRDefault="00AD7357" w:rsidP="005C60E2">
            <w:pPr>
              <w:spacing w:line="288" w:lineRule="auto"/>
            </w:pPr>
            <w:r w:rsidRPr="00393DE9">
              <w:t>Frequency band</w:t>
            </w:r>
          </w:p>
        </w:tc>
        <w:tc>
          <w:tcPr>
            <w:tcW w:w="1049" w:type="pct"/>
            <w:gridSpan w:val="2"/>
            <w:shd w:val="clear" w:color="auto" w:fill="00B0F0"/>
          </w:tcPr>
          <w:p w:rsidR="00AD7357" w:rsidRDefault="00AD7357" w:rsidP="005C60E2">
            <w:pPr>
              <w:spacing w:line="288" w:lineRule="auto"/>
            </w:pPr>
            <w:r w:rsidRPr="00393DE9">
              <w:t xml:space="preserve">DA2GC FL </w:t>
            </w:r>
            <w:r>
              <w:t xml:space="preserve">as </w:t>
            </w:r>
            <w:r w:rsidRPr="00393DE9">
              <w:t>interferer</w:t>
            </w:r>
          </w:p>
        </w:tc>
        <w:tc>
          <w:tcPr>
            <w:tcW w:w="1003" w:type="pct"/>
            <w:gridSpan w:val="2"/>
            <w:shd w:val="clear" w:color="auto" w:fill="00B0F0"/>
          </w:tcPr>
          <w:p w:rsidR="00AD7357" w:rsidRDefault="00AD7357" w:rsidP="005C60E2">
            <w:pPr>
              <w:spacing w:line="288" w:lineRule="auto"/>
            </w:pPr>
            <w:r w:rsidRPr="00393DE9">
              <w:t xml:space="preserve">DA2GC FL </w:t>
            </w:r>
            <w:r>
              <w:t xml:space="preserve">as </w:t>
            </w:r>
            <w:r w:rsidRPr="00393DE9">
              <w:t>victim</w:t>
            </w:r>
          </w:p>
        </w:tc>
        <w:tc>
          <w:tcPr>
            <w:tcW w:w="1058" w:type="pct"/>
            <w:gridSpan w:val="2"/>
            <w:shd w:val="clear" w:color="auto" w:fill="4F81BD" w:themeFill="accent1"/>
          </w:tcPr>
          <w:p w:rsidR="00AD7357" w:rsidRDefault="00AD7357" w:rsidP="005C60E2">
            <w:pPr>
              <w:spacing w:line="288" w:lineRule="auto"/>
            </w:pPr>
            <w:r>
              <w:t>DA2GC RL as interferer</w:t>
            </w:r>
          </w:p>
        </w:tc>
        <w:tc>
          <w:tcPr>
            <w:tcW w:w="1003" w:type="pct"/>
            <w:gridSpan w:val="2"/>
            <w:shd w:val="clear" w:color="auto" w:fill="4F81BD" w:themeFill="accent1"/>
          </w:tcPr>
          <w:p w:rsidR="00AD7357" w:rsidRDefault="00AD7357" w:rsidP="005C60E2">
            <w:pPr>
              <w:spacing w:line="288" w:lineRule="auto"/>
            </w:pPr>
            <w:r>
              <w:t>DA2GC RL as victim</w:t>
            </w:r>
          </w:p>
        </w:tc>
      </w:tr>
      <w:tr w:rsidR="00AD7357" w:rsidTr="008305C2">
        <w:trPr>
          <w:jc w:val="center"/>
        </w:trPr>
        <w:tc>
          <w:tcPr>
            <w:tcW w:w="431" w:type="pct"/>
            <w:vAlign w:val="center"/>
          </w:tcPr>
          <w:p w:rsidR="00AD7357" w:rsidRDefault="00AD7357" w:rsidP="005C60E2">
            <w:pPr>
              <w:spacing w:line="288" w:lineRule="auto"/>
            </w:pPr>
          </w:p>
        </w:tc>
        <w:tc>
          <w:tcPr>
            <w:tcW w:w="456" w:type="pct"/>
            <w:vAlign w:val="center"/>
          </w:tcPr>
          <w:p w:rsidR="00AD7357" w:rsidRDefault="00AD7357" w:rsidP="005C60E2">
            <w:pPr>
              <w:spacing w:line="288" w:lineRule="auto"/>
            </w:pPr>
          </w:p>
        </w:tc>
        <w:tc>
          <w:tcPr>
            <w:tcW w:w="491" w:type="pct"/>
          </w:tcPr>
          <w:p w:rsidR="00AD7357" w:rsidRDefault="00AD7357" w:rsidP="005C60E2">
            <w:pPr>
              <w:spacing w:line="288" w:lineRule="auto"/>
            </w:pPr>
            <w:r>
              <w:t>1900-1910 MHz</w:t>
            </w:r>
          </w:p>
        </w:tc>
        <w:tc>
          <w:tcPr>
            <w:tcW w:w="558" w:type="pct"/>
          </w:tcPr>
          <w:p w:rsidR="00AD7357" w:rsidRDefault="00AD7357" w:rsidP="005C60E2">
            <w:pPr>
              <w:spacing w:line="288" w:lineRule="auto"/>
            </w:pPr>
            <w:r>
              <w:t>1910-1920 MHz</w:t>
            </w:r>
          </w:p>
        </w:tc>
        <w:tc>
          <w:tcPr>
            <w:tcW w:w="501" w:type="pct"/>
          </w:tcPr>
          <w:p w:rsidR="00AD7357" w:rsidRDefault="00AD7357" w:rsidP="005C60E2">
            <w:pPr>
              <w:spacing w:line="288" w:lineRule="auto"/>
            </w:pPr>
            <w:r>
              <w:t>1900-1910 MHz</w:t>
            </w:r>
          </w:p>
        </w:tc>
        <w:tc>
          <w:tcPr>
            <w:tcW w:w="502" w:type="pct"/>
          </w:tcPr>
          <w:p w:rsidR="00AD7357" w:rsidRDefault="00AD7357" w:rsidP="005C60E2">
            <w:pPr>
              <w:spacing w:line="288" w:lineRule="auto"/>
            </w:pPr>
            <w:r>
              <w:t>1910-1920 MHz</w:t>
            </w:r>
          </w:p>
        </w:tc>
        <w:tc>
          <w:tcPr>
            <w:tcW w:w="558" w:type="pct"/>
          </w:tcPr>
          <w:p w:rsidR="00AD7357" w:rsidRPr="00972914" w:rsidRDefault="00AD7357" w:rsidP="005C60E2">
            <w:pPr>
              <w:spacing w:line="288" w:lineRule="auto"/>
              <w:rPr>
                <w:lang w:val="de-DE"/>
              </w:rPr>
            </w:pPr>
            <w:r>
              <w:t>1900-1910 MHz</w:t>
            </w:r>
          </w:p>
        </w:tc>
        <w:tc>
          <w:tcPr>
            <w:tcW w:w="500" w:type="pct"/>
          </w:tcPr>
          <w:p w:rsidR="00AD7357" w:rsidRDefault="00AD7357" w:rsidP="005C60E2">
            <w:pPr>
              <w:spacing w:line="288" w:lineRule="auto"/>
            </w:pPr>
            <w:r>
              <w:t>1910-1920 MHz</w:t>
            </w:r>
          </w:p>
        </w:tc>
        <w:tc>
          <w:tcPr>
            <w:tcW w:w="501" w:type="pct"/>
          </w:tcPr>
          <w:p w:rsidR="00AD7357" w:rsidRDefault="00AD7357" w:rsidP="005C60E2">
            <w:pPr>
              <w:spacing w:line="288" w:lineRule="auto"/>
            </w:pPr>
            <w:r>
              <w:t>1900-1910 MHz</w:t>
            </w:r>
          </w:p>
        </w:tc>
        <w:tc>
          <w:tcPr>
            <w:tcW w:w="502" w:type="pct"/>
          </w:tcPr>
          <w:p w:rsidR="00AD7357" w:rsidRDefault="00AD7357" w:rsidP="005C60E2">
            <w:pPr>
              <w:spacing w:line="288" w:lineRule="auto"/>
            </w:pPr>
            <w:r>
              <w:t>1910-1920 MHz</w:t>
            </w:r>
          </w:p>
        </w:tc>
      </w:tr>
      <w:tr w:rsidR="00AD7357" w:rsidTr="008305C2">
        <w:trPr>
          <w:jc w:val="center"/>
        </w:trPr>
        <w:tc>
          <w:tcPr>
            <w:tcW w:w="431" w:type="pct"/>
            <w:vAlign w:val="center"/>
          </w:tcPr>
          <w:p w:rsidR="00AD7357" w:rsidRDefault="00AD7357" w:rsidP="005C60E2">
            <w:pPr>
              <w:spacing w:line="288" w:lineRule="auto"/>
            </w:pPr>
            <w:r>
              <w:t>DECT (TDD)</w:t>
            </w:r>
          </w:p>
        </w:tc>
        <w:tc>
          <w:tcPr>
            <w:tcW w:w="456" w:type="pct"/>
            <w:vAlign w:val="center"/>
          </w:tcPr>
          <w:p w:rsidR="00AD7357" w:rsidRDefault="00AD7357" w:rsidP="005C60E2">
            <w:pPr>
              <w:spacing w:line="288" w:lineRule="auto"/>
            </w:pPr>
            <w:r>
              <w:t>1880 -1900 MHz</w:t>
            </w:r>
          </w:p>
        </w:tc>
        <w:tc>
          <w:tcPr>
            <w:tcW w:w="491" w:type="pct"/>
            <w:shd w:val="clear" w:color="auto" w:fill="92D050"/>
          </w:tcPr>
          <w:p w:rsidR="00AD7357" w:rsidRDefault="00AD7357" w:rsidP="005C60E2">
            <w:pPr>
              <w:spacing w:line="288" w:lineRule="auto"/>
            </w:pPr>
          </w:p>
        </w:tc>
        <w:tc>
          <w:tcPr>
            <w:tcW w:w="558" w:type="pct"/>
            <w:shd w:val="clear" w:color="auto" w:fill="92D050"/>
          </w:tcPr>
          <w:p w:rsidR="00AD7357" w:rsidRDefault="00AD7357" w:rsidP="005C60E2">
            <w:pPr>
              <w:spacing w:line="288" w:lineRule="auto"/>
            </w:pPr>
          </w:p>
        </w:tc>
        <w:tc>
          <w:tcPr>
            <w:tcW w:w="501" w:type="pct"/>
            <w:shd w:val="clear" w:color="auto" w:fill="92D050"/>
          </w:tcPr>
          <w:p w:rsidR="00AD7357" w:rsidRDefault="00AD7357" w:rsidP="005C60E2">
            <w:pPr>
              <w:spacing w:line="288" w:lineRule="auto"/>
            </w:pPr>
          </w:p>
        </w:tc>
        <w:tc>
          <w:tcPr>
            <w:tcW w:w="502" w:type="pct"/>
            <w:shd w:val="clear" w:color="auto" w:fill="92D050"/>
          </w:tcPr>
          <w:p w:rsidR="00AD7357" w:rsidRDefault="00AD7357" w:rsidP="005C60E2">
            <w:pPr>
              <w:spacing w:line="288" w:lineRule="auto"/>
            </w:pPr>
          </w:p>
        </w:tc>
        <w:tc>
          <w:tcPr>
            <w:tcW w:w="558" w:type="pct"/>
            <w:shd w:val="clear" w:color="auto" w:fill="92D050"/>
          </w:tcPr>
          <w:p w:rsidR="00AD7357" w:rsidRDefault="00AD7357" w:rsidP="005C60E2">
            <w:pPr>
              <w:spacing w:line="288" w:lineRule="auto"/>
            </w:pPr>
          </w:p>
        </w:tc>
        <w:tc>
          <w:tcPr>
            <w:tcW w:w="500" w:type="pct"/>
            <w:shd w:val="clear" w:color="auto" w:fill="92D050"/>
          </w:tcPr>
          <w:p w:rsidR="00AD7357" w:rsidRDefault="00AD7357" w:rsidP="005C60E2">
            <w:pPr>
              <w:spacing w:line="288" w:lineRule="auto"/>
            </w:pPr>
          </w:p>
        </w:tc>
        <w:tc>
          <w:tcPr>
            <w:tcW w:w="501" w:type="pct"/>
            <w:shd w:val="clear" w:color="auto" w:fill="92D050"/>
          </w:tcPr>
          <w:p w:rsidR="00AD7357" w:rsidRDefault="00AD7357" w:rsidP="005C60E2">
            <w:pPr>
              <w:spacing w:line="288" w:lineRule="auto"/>
            </w:pPr>
          </w:p>
        </w:tc>
        <w:tc>
          <w:tcPr>
            <w:tcW w:w="502" w:type="pct"/>
            <w:shd w:val="clear" w:color="auto" w:fill="92D050"/>
          </w:tcPr>
          <w:p w:rsidR="00AD7357" w:rsidRDefault="00AD7357" w:rsidP="005C60E2">
            <w:pPr>
              <w:spacing w:line="288" w:lineRule="auto"/>
            </w:pPr>
          </w:p>
        </w:tc>
      </w:tr>
      <w:tr w:rsidR="00AD7357" w:rsidTr="008305C2">
        <w:trPr>
          <w:jc w:val="center"/>
        </w:trPr>
        <w:tc>
          <w:tcPr>
            <w:tcW w:w="431" w:type="pct"/>
            <w:vAlign w:val="center"/>
          </w:tcPr>
          <w:p w:rsidR="00AD7357" w:rsidRPr="0052738E" w:rsidRDefault="00AD7357" w:rsidP="005C60E2">
            <w:pPr>
              <w:spacing w:line="288" w:lineRule="auto"/>
            </w:pPr>
            <w:r>
              <w:t>IMT (UMTS FDD UL)</w:t>
            </w:r>
          </w:p>
        </w:tc>
        <w:tc>
          <w:tcPr>
            <w:tcW w:w="456" w:type="pct"/>
            <w:vAlign w:val="center"/>
          </w:tcPr>
          <w:p w:rsidR="00AD7357" w:rsidRPr="0052738E" w:rsidRDefault="00AD7357" w:rsidP="005C60E2">
            <w:pPr>
              <w:spacing w:line="288" w:lineRule="auto"/>
            </w:pPr>
            <w:r>
              <w:t>1920-1980 MHz</w:t>
            </w:r>
          </w:p>
        </w:tc>
        <w:tc>
          <w:tcPr>
            <w:tcW w:w="491" w:type="pct"/>
            <w:shd w:val="clear" w:color="auto" w:fill="FFC000"/>
          </w:tcPr>
          <w:p w:rsidR="00AD7357" w:rsidRPr="0052738E" w:rsidRDefault="00F268AF" w:rsidP="005C60E2">
            <w:pPr>
              <w:spacing w:line="288" w:lineRule="auto"/>
            </w:pPr>
            <w:r>
              <w:t>1</w:t>
            </w:r>
          </w:p>
        </w:tc>
        <w:tc>
          <w:tcPr>
            <w:tcW w:w="558" w:type="pct"/>
            <w:shd w:val="clear" w:color="auto" w:fill="FFC000"/>
          </w:tcPr>
          <w:p w:rsidR="00AD7357" w:rsidRPr="0052738E" w:rsidRDefault="00F268AF" w:rsidP="005C60E2">
            <w:pPr>
              <w:spacing w:line="288" w:lineRule="auto"/>
            </w:pPr>
            <w:r>
              <w:t>1</w:t>
            </w:r>
          </w:p>
        </w:tc>
        <w:tc>
          <w:tcPr>
            <w:tcW w:w="501" w:type="pct"/>
            <w:shd w:val="clear" w:color="auto" w:fill="92D050"/>
          </w:tcPr>
          <w:p w:rsidR="00AD7357" w:rsidRPr="0052738E" w:rsidRDefault="00AD7357" w:rsidP="005C60E2">
            <w:pPr>
              <w:spacing w:line="288" w:lineRule="auto"/>
            </w:pPr>
          </w:p>
        </w:tc>
        <w:tc>
          <w:tcPr>
            <w:tcW w:w="502" w:type="pct"/>
            <w:shd w:val="clear" w:color="auto" w:fill="92D050"/>
          </w:tcPr>
          <w:p w:rsidR="00AD7357" w:rsidRPr="0052738E" w:rsidRDefault="00AD7357" w:rsidP="005C60E2">
            <w:pPr>
              <w:spacing w:line="288" w:lineRule="auto"/>
            </w:pPr>
          </w:p>
        </w:tc>
        <w:tc>
          <w:tcPr>
            <w:tcW w:w="558" w:type="pct"/>
            <w:shd w:val="clear" w:color="auto" w:fill="92D050"/>
          </w:tcPr>
          <w:p w:rsidR="00AD7357" w:rsidRPr="0052738E" w:rsidRDefault="00AD7357" w:rsidP="005C60E2">
            <w:pPr>
              <w:spacing w:line="288" w:lineRule="auto"/>
            </w:pPr>
          </w:p>
        </w:tc>
        <w:tc>
          <w:tcPr>
            <w:tcW w:w="500" w:type="pct"/>
            <w:shd w:val="clear" w:color="auto" w:fill="92D050"/>
          </w:tcPr>
          <w:p w:rsidR="00AD7357" w:rsidRPr="0052738E" w:rsidRDefault="00AD7357" w:rsidP="005C60E2">
            <w:pPr>
              <w:spacing w:line="288" w:lineRule="auto"/>
            </w:pPr>
          </w:p>
        </w:tc>
        <w:tc>
          <w:tcPr>
            <w:tcW w:w="501" w:type="pct"/>
            <w:shd w:val="clear" w:color="auto" w:fill="92D050"/>
          </w:tcPr>
          <w:p w:rsidR="00AD7357" w:rsidRPr="0052738E" w:rsidRDefault="00AD7357" w:rsidP="005C60E2">
            <w:pPr>
              <w:spacing w:line="288" w:lineRule="auto"/>
            </w:pPr>
          </w:p>
        </w:tc>
        <w:tc>
          <w:tcPr>
            <w:tcW w:w="502" w:type="pct"/>
            <w:shd w:val="clear" w:color="auto" w:fill="92D050"/>
          </w:tcPr>
          <w:p w:rsidR="00AD7357" w:rsidRPr="0052738E" w:rsidRDefault="00AD7357" w:rsidP="005C60E2">
            <w:pPr>
              <w:spacing w:line="288" w:lineRule="auto"/>
            </w:pPr>
          </w:p>
        </w:tc>
      </w:tr>
    </w:tbl>
    <w:p w:rsidR="00AD7357" w:rsidRDefault="00AD7357" w:rsidP="006945E2">
      <w:pPr>
        <w:rPr>
          <w:lang w:val="en-GB"/>
        </w:rPr>
      </w:pPr>
    </w:p>
    <w:p w:rsidR="008305C2" w:rsidRDefault="008305C2" w:rsidP="00AD7357">
      <w:pPr>
        <w:rPr>
          <w:lang w:val="en-GB"/>
        </w:rPr>
      </w:pPr>
    </w:p>
    <w:p w:rsidR="008305C2" w:rsidRDefault="008305C2" w:rsidP="00795956">
      <w:pPr>
        <w:pStyle w:val="berschrift3"/>
        <w:rPr>
          <w:lang w:val="en-GB"/>
        </w:rPr>
      </w:pPr>
      <w:bookmarkStart w:id="653" w:name="_Toc367287062"/>
      <w:r>
        <w:rPr>
          <w:lang w:val="en-GB"/>
        </w:rPr>
        <w:lastRenderedPageBreak/>
        <w:t>Legend for summary tables</w:t>
      </w:r>
      <w:bookmarkEnd w:id="653"/>
    </w:p>
    <w:p w:rsidR="00C770DA" w:rsidRDefault="00C770DA" w:rsidP="00C770DA">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447"/>
      </w:tblGrid>
      <w:tr w:rsidR="00C770DA" w:rsidRPr="006B6E5A" w:rsidTr="00FD4E6D">
        <w:tc>
          <w:tcPr>
            <w:tcW w:w="1008" w:type="dxa"/>
            <w:tcBorders>
              <w:bottom w:val="single" w:sz="4" w:space="0" w:color="auto"/>
              <w:right w:val="single" w:sz="4" w:space="0" w:color="auto"/>
            </w:tcBorders>
            <w:shd w:val="clear" w:color="auto" w:fill="99CC00"/>
          </w:tcPr>
          <w:p w:rsidR="00C770DA" w:rsidRPr="006B6E5A" w:rsidRDefault="00C770DA" w:rsidP="00FD4E6D">
            <w:pPr>
              <w:overflowPunct w:val="0"/>
              <w:autoSpaceDE w:val="0"/>
              <w:autoSpaceDN w:val="0"/>
              <w:adjustRightInd w:val="0"/>
              <w:spacing w:before="60" w:after="60"/>
              <w:textAlignment w:val="baseline"/>
              <w:rPr>
                <w:bCs/>
                <w:szCs w:val="20"/>
              </w:rPr>
            </w:pPr>
          </w:p>
        </w:tc>
        <w:tc>
          <w:tcPr>
            <w:tcW w:w="7447" w:type="dxa"/>
            <w:tcBorders>
              <w:top w:val="nil"/>
              <w:left w:val="single" w:sz="4" w:space="0" w:color="auto"/>
              <w:bottom w:val="nil"/>
              <w:right w:val="nil"/>
            </w:tcBorders>
          </w:tcPr>
          <w:p w:rsidR="00C770DA" w:rsidRPr="006B6E5A" w:rsidRDefault="00C770DA" w:rsidP="00FD4E6D">
            <w:pPr>
              <w:overflowPunct w:val="0"/>
              <w:autoSpaceDE w:val="0"/>
              <w:autoSpaceDN w:val="0"/>
              <w:adjustRightInd w:val="0"/>
              <w:spacing w:before="60" w:after="60"/>
              <w:textAlignment w:val="baseline"/>
              <w:rPr>
                <w:bCs/>
                <w:szCs w:val="20"/>
              </w:rPr>
            </w:pPr>
            <w:r w:rsidRPr="006B6E5A">
              <w:rPr>
                <w:bCs/>
                <w:szCs w:val="20"/>
              </w:rPr>
              <w:t>Compatibility is achieved</w:t>
            </w:r>
            <w:r>
              <w:rPr>
                <w:bCs/>
                <w:szCs w:val="20"/>
              </w:rPr>
              <w:t xml:space="preserve"> on the basic system parameters</w:t>
            </w:r>
          </w:p>
        </w:tc>
      </w:tr>
      <w:tr w:rsidR="00C770DA" w:rsidRPr="006B6E5A" w:rsidTr="00FD4E6D">
        <w:tc>
          <w:tcPr>
            <w:tcW w:w="1008" w:type="dxa"/>
            <w:tcBorders>
              <w:bottom w:val="single" w:sz="4" w:space="0" w:color="auto"/>
              <w:right w:val="single" w:sz="4" w:space="0" w:color="auto"/>
            </w:tcBorders>
            <w:shd w:val="clear" w:color="auto" w:fill="FF9900"/>
          </w:tcPr>
          <w:p w:rsidR="00C770DA" w:rsidRPr="006B6E5A" w:rsidRDefault="00C770DA" w:rsidP="00FD4E6D">
            <w:pPr>
              <w:overflowPunct w:val="0"/>
              <w:autoSpaceDE w:val="0"/>
              <w:autoSpaceDN w:val="0"/>
              <w:adjustRightInd w:val="0"/>
              <w:spacing w:before="60" w:after="60"/>
              <w:textAlignment w:val="baseline"/>
              <w:rPr>
                <w:bCs/>
                <w:szCs w:val="20"/>
              </w:rPr>
            </w:pPr>
          </w:p>
        </w:tc>
        <w:tc>
          <w:tcPr>
            <w:tcW w:w="7447" w:type="dxa"/>
            <w:tcBorders>
              <w:top w:val="nil"/>
              <w:left w:val="single" w:sz="4" w:space="0" w:color="auto"/>
              <w:bottom w:val="nil"/>
              <w:right w:val="nil"/>
            </w:tcBorders>
          </w:tcPr>
          <w:p w:rsidR="00C770DA" w:rsidRPr="006B6E5A" w:rsidRDefault="00C770DA" w:rsidP="00FD4E6D">
            <w:pPr>
              <w:overflowPunct w:val="0"/>
              <w:autoSpaceDE w:val="0"/>
              <w:autoSpaceDN w:val="0"/>
              <w:adjustRightInd w:val="0"/>
              <w:spacing w:before="60" w:after="60"/>
              <w:textAlignment w:val="baseline"/>
              <w:rPr>
                <w:bCs/>
                <w:szCs w:val="20"/>
              </w:rPr>
            </w:pPr>
            <w:r w:rsidRPr="006B6E5A">
              <w:rPr>
                <w:bCs/>
                <w:szCs w:val="20"/>
              </w:rPr>
              <w:t>Compatibility may be achieved with mitigation techniques or restriction</w:t>
            </w:r>
          </w:p>
        </w:tc>
      </w:tr>
      <w:tr w:rsidR="00C770DA" w:rsidRPr="006B6E5A" w:rsidTr="00FD4E6D">
        <w:tc>
          <w:tcPr>
            <w:tcW w:w="1008" w:type="dxa"/>
            <w:tcBorders>
              <w:right w:val="single" w:sz="4" w:space="0" w:color="auto"/>
            </w:tcBorders>
            <w:shd w:val="clear" w:color="auto" w:fill="FF0000"/>
          </w:tcPr>
          <w:p w:rsidR="00C770DA" w:rsidRPr="006B6E5A" w:rsidRDefault="00C770DA" w:rsidP="00FD4E6D">
            <w:pPr>
              <w:overflowPunct w:val="0"/>
              <w:autoSpaceDE w:val="0"/>
              <w:autoSpaceDN w:val="0"/>
              <w:adjustRightInd w:val="0"/>
              <w:spacing w:before="60" w:after="60"/>
              <w:textAlignment w:val="baseline"/>
              <w:rPr>
                <w:bCs/>
                <w:szCs w:val="20"/>
              </w:rPr>
            </w:pPr>
          </w:p>
        </w:tc>
        <w:tc>
          <w:tcPr>
            <w:tcW w:w="7447" w:type="dxa"/>
            <w:tcBorders>
              <w:top w:val="nil"/>
              <w:left w:val="single" w:sz="4" w:space="0" w:color="auto"/>
              <w:bottom w:val="nil"/>
              <w:right w:val="nil"/>
            </w:tcBorders>
          </w:tcPr>
          <w:p w:rsidR="00C770DA" w:rsidRPr="006B6E5A" w:rsidRDefault="00C770DA" w:rsidP="00FD4E6D">
            <w:pPr>
              <w:overflowPunct w:val="0"/>
              <w:autoSpaceDE w:val="0"/>
              <w:autoSpaceDN w:val="0"/>
              <w:adjustRightInd w:val="0"/>
              <w:spacing w:before="60" w:after="60"/>
              <w:textAlignment w:val="baseline"/>
              <w:rPr>
                <w:bCs/>
                <w:szCs w:val="20"/>
              </w:rPr>
            </w:pPr>
            <w:r w:rsidRPr="006B6E5A">
              <w:rPr>
                <w:bCs/>
                <w:szCs w:val="20"/>
              </w:rPr>
              <w:t>Compatibility is not achieved</w:t>
            </w:r>
          </w:p>
        </w:tc>
      </w:tr>
      <w:tr w:rsidR="001D524B" w:rsidRPr="006B6E5A" w:rsidTr="00687839">
        <w:tc>
          <w:tcPr>
            <w:tcW w:w="1008" w:type="dxa"/>
            <w:tcBorders>
              <w:right w:val="single" w:sz="4" w:space="0" w:color="auto"/>
            </w:tcBorders>
            <w:shd w:val="clear" w:color="auto" w:fill="D99594" w:themeFill="accent2" w:themeFillTint="99"/>
          </w:tcPr>
          <w:p w:rsidR="001D524B" w:rsidRPr="006B6E5A" w:rsidRDefault="001D524B" w:rsidP="00FD4E6D">
            <w:pPr>
              <w:overflowPunct w:val="0"/>
              <w:autoSpaceDE w:val="0"/>
              <w:autoSpaceDN w:val="0"/>
              <w:adjustRightInd w:val="0"/>
              <w:spacing w:before="60" w:after="60"/>
              <w:textAlignment w:val="baseline"/>
              <w:rPr>
                <w:bCs/>
                <w:szCs w:val="20"/>
              </w:rPr>
            </w:pPr>
          </w:p>
        </w:tc>
        <w:tc>
          <w:tcPr>
            <w:tcW w:w="7447" w:type="dxa"/>
            <w:tcBorders>
              <w:top w:val="nil"/>
              <w:left w:val="single" w:sz="4" w:space="0" w:color="auto"/>
              <w:bottom w:val="nil"/>
              <w:right w:val="nil"/>
            </w:tcBorders>
          </w:tcPr>
          <w:p w:rsidR="001D524B" w:rsidRPr="006B6E5A" w:rsidRDefault="001D524B" w:rsidP="008305C2">
            <w:pPr>
              <w:overflowPunct w:val="0"/>
              <w:autoSpaceDE w:val="0"/>
              <w:autoSpaceDN w:val="0"/>
              <w:adjustRightInd w:val="0"/>
              <w:spacing w:before="60" w:after="60"/>
              <w:textAlignment w:val="baseline"/>
              <w:rPr>
                <w:bCs/>
                <w:szCs w:val="20"/>
              </w:rPr>
            </w:pPr>
            <w:r w:rsidRPr="001D524B">
              <w:rPr>
                <w:bCs/>
                <w:szCs w:val="20"/>
              </w:rPr>
              <w:t>No studies submitted in respect of TR 101 599</w:t>
            </w:r>
          </w:p>
        </w:tc>
      </w:tr>
    </w:tbl>
    <w:p w:rsidR="006945E2" w:rsidRPr="006945E2" w:rsidRDefault="006945E2" w:rsidP="006945E2">
      <w:pPr>
        <w:rPr>
          <w:lang w:val="en-GB"/>
        </w:rPr>
      </w:pPr>
    </w:p>
    <w:p w:rsidR="006945E2" w:rsidRDefault="00C770DA" w:rsidP="00687839">
      <w:pPr>
        <w:pStyle w:val="Beschriftung"/>
        <w:rPr>
          <w:lang w:val="en-GB"/>
        </w:rPr>
      </w:pPr>
      <w:r>
        <w:t xml:space="preserve">Table </w:t>
      </w:r>
      <w:r>
        <w:fldChar w:fldCharType="begin"/>
      </w:r>
      <w:r>
        <w:instrText xml:space="preserve"> SEQ Table \* ARABIC </w:instrText>
      </w:r>
      <w:r>
        <w:fldChar w:fldCharType="separate"/>
      </w:r>
      <w:r w:rsidR="003A5F3E">
        <w:rPr>
          <w:noProof/>
        </w:rPr>
        <w:t>73</w:t>
      </w:r>
      <w:r>
        <w:fldChar w:fldCharType="end"/>
      </w:r>
      <w:r>
        <w:t>: Additional mitigation measures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3402"/>
      </w:tblGrid>
      <w:tr w:rsidR="00C770DA" w:rsidTr="00687839">
        <w:trPr>
          <w:tblHeader/>
          <w:jc w:val="center"/>
        </w:trPr>
        <w:tc>
          <w:tcPr>
            <w:tcW w:w="2235" w:type="dxa"/>
            <w:tcBorders>
              <w:right w:val="single" w:sz="8" w:space="0" w:color="FFFFFF"/>
            </w:tcBorders>
            <w:shd w:val="clear" w:color="auto" w:fill="D2232A"/>
            <w:vAlign w:val="center"/>
          </w:tcPr>
          <w:p w:rsidR="00C770DA" w:rsidRPr="00FE1795" w:rsidRDefault="00C770DA" w:rsidP="00FD4E6D">
            <w:pPr>
              <w:spacing w:line="288" w:lineRule="auto"/>
              <w:jc w:val="center"/>
              <w:rPr>
                <w:b/>
                <w:color w:val="FFFFFF"/>
              </w:rPr>
            </w:pPr>
          </w:p>
        </w:tc>
        <w:tc>
          <w:tcPr>
            <w:tcW w:w="3402" w:type="dxa"/>
            <w:tcBorders>
              <w:left w:val="single" w:sz="8" w:space="0" w:color="FFFFFF"/>
            </w:tcBorders>
            <w:shd w:val="clear" w:color="auto" w:fill="D2232A"/>
            <w:vAlign w:val="center"/>
          </w:tcPr>
          <w:p w:rsidR="00C770DA" w:rsidRPr="00FE1795" w:rsidRDefault="00C770DA" w:rsidP="00FD4E6D">
            <w:pPr>
              <w:spacing w:line="288" w:lineRule="auto"/>
              <w:jc w:val="center"/>
              <w:rPr>
                <w:b/>
                <w:color w:val="FFFFFF"/>
              </w:rPr>
            </w:pPr>
            <w:r>
              <w:rPr>
                <w:b/>
                <w:color w:val="FFFFFF"/>
              </w:rPr>
              <w:t>Mitigation measure or restriction</w:t>
            </w:r>
          </w:p>
        </w:tc>
      </w:tr>
      <w:tr w:rsidR="00C770DA" w:rsidTr="00687839">
        <w:trPr>
          <w:jc w:val="center"/>
        </w:trPr>
        <w:tc>
          <w:tcPr>
            <w:tcW w:w="2235" w:type="dxa"/>
            <w:vAlign w:val="center"/>
          </w:tcPr>
          <w:p w:rsidR="00C770DA" w:rsidRDefault="00C770DA" w:rsidP="00FD4E6D">
            <w:pPr>
              <w:spacing w:line="288" w:lineRule="auto"/>
            </w:pPr>
            <w:r>
              <w:t>1</w:t>
            </w:r>
          </w:p>
        </w:tc>
        <w:tc>
          <w:tcPr>
            <w:tcW w:w="3402" w:type="dxa"/>
            <w:vAlign w:val="center"/>
          </w:tcPr>
          <w:p w:rsidR="00C770DA" w:rsidRDefault="00C770DA" w:rsidP="00FD4E6D">
            <w:pPr>
              <w:spacing w:line="288" w:lineRule="auto"/>
            </w:pPr>
            <w:r>
              <w:t>Separation distance</w:t>
            </w:r>
          </w:p>
        </w:tc>
      </w:tr>
      <w:tr w:rsidR="00C770DA" w:rsidTr="00687839">
        <w:trPr>
          <w:jc w:val="center"/>
        </w:trPr>
        <w:tc>
          <w:tcPr>
            <w:tcW w:w="2235" w:type="dxa"/>
            <w:vAlign w:val="center"/>
          </w:tcPr>
          <w:p w:rsidR="00C770DA" w:rsidRDefault="00C770DA" w:rsidP="00FD4E6D">
            <w:pPr>
              <w:spacing w:line="288" w:lineRule="auto"/>
            </w:pPr>
            <w:r>
              <w:t>2</w:t>
            </w:r>
          </w:p>
        </w:tc>
        <w:tc>
          <w:tcPr>
            <w:tcW w:w="3402" w:type="dxa"/>
            <w:vAlign w:val="center"/>
          </w:tcPr>
          <w:p w:rsidR="00C770DA" w:rsidRDefault="00C770DA" w:rsidP="00FD4E6D">
            <w:pPr>
              <w:spacing w:line="288" w:lineRule="auto"/>
            </w:pPr>
            <w:r>
              <w:t>Frequency separation</w:t>
            </w:r>
          </w:p>
        </w:tc>
      </w:tr>
      <w:tr w:rsidR="00C770DA" w:rsidTr="00687839">
        <w:trPr>
          <w:jc w:val="center"/>
        </w:trPr>
        <w:tc>
          <w:tcPr>
            <w:tcW w:w="2235" w:type="dxa"/>
            <w:vAlign w:val="center"/>
          </w:tcPr>
          <w:p w:rsidR="00C770DA" w:rsidRDefault="00C770DA" w:rsidP="00FD4E6D">
            <w:pPr>
              <w:spacing w:line="288" w:lineRule="auto"/>
            </w:pPr>
            <w:r>
              <w:t>3</w:t>
            </w:r>
          </w:p>
        </w:tc>
        <w:tc>
          <w:tcPr>
            <w:tcW w:w="3402" w:type="dxa"/>
            <w:vAlign w:val="center"/>
          </w:tcPr>
          <w:p w:rsidR="00C770DA" w:rsidRDefault="00C770DA" w:rsidP="00FD4E6D">
            <w:pPr>
              <w:spacing w:line="288" w:lineRule="auto"/>
            </w:pPr>
            <w:r>
              <w:t>Extended filtering</w:t>
            </w:r>
          </w:p>
        </w:tc>
      </w:tr>
      <w:tr w:rsidR="00C770DA" w:rsidTr="00687839">
        <w:trPr>
          <w:jc w:val="center"/>
        </w:trPr>
        <w:tc>
          <w:tcPr>
            <w:tcW w:w="2235" w:type="dxa"/>
            <w:vAlign w:val="center"/>
          </w:tcPr>
          <w:p w:rsidR="00C770DA" w:rsidRPr="0052738E" w:rsidRDefault="00C770DA" w:rsidP="00FD4E6D">
            <w:pPr>
              <w:spacing w:line="288" w:lineRule="auto"/>
            </w:pPr>
            <w:r>
              <w:t>4</w:t>
            </w:r>
          </w:p>
        </w:tc>
        <w:tc>
          <w:tcPr>
            <w:tcW w:w="3402" w:type="dxa"/>
            <w:vAlign w:val="center"/>
          </w:tcPr>
          <w:p w:rsidR="00C770DA" w:rsidRPr="0052738E" w:rsidRDefault="00C770DA" w:rsidP="00FD4E6D">
            <w:pPr>
              <w:spacing w:line="288" w:lineRule="auto"/>
            </w:pPr>
            <w:r>
              <w:t>Power reduction</w:t>
            </w:r>
          </w:p>
        </w:tc>
      </w:tr>
      <w:tr w:rsidR="00C770DA" w:rsidTr="00687839">
        <w:trPr>
          <w:jc w:val="center"/>
        </w:trPr>
        <w:tc>
          <w:tcPr>
            <w:tcW w:w="2235" w:type="dxa"/>
            <w:vAlign w:val="center"/>
          </w:tcPr>
          <w:p w:rsidR="00C770DA" w:rsidRDefault="00C770DA" w:rsidP="00FD4E6D">
            <w:pPr>
              <w:spacing w:line="288" w:lineRule="auto"/>
            </w:pPr>
            <w:r>
              <w:t>5</w:t>
            </w:r>
          </w:p>
        </w:tc>
        <w:tc>
          <w:tcPr>
            <w:tcW w:w="3402" w:type="dxa"/>
            <w:vAlign w:val="center"/>
          </w:tcPr>
          <w:p w:rsidR="00C770DA" w:rsidRDefault="001D524B" w:rsidP="00FD4E6D">
            <w:pPr>
              <w:spacing w:line="288" w:lineRule="auto"/>
            </w:pPr>
            <w:r w:rsidRPr="001D524B">
              <w:t>Shielding (including natural terrain shielding)</w:t>
            </w:r>
          </w:p>
        </w:tc>
      </w:tr>
      <w:tr w:rsidR="00C770DA" w:rsidTr="00687839">
        <w:trPr>
          <w:jc w:val="center"/>
        </w:trPr>
        <w:tc>
          <w:tcPr>
            <w:tcW w:w="2235" w:type="dxa"/>
            <w:vAlign w:val="center"/>
          </w:tcPr>
          <w:p w:rsidR="00C770DA" w:rsidRDefault="00C770DA" w:rsidP="00FD4E6D">
            <w:pPr>
              <w:spacing w:line="288" w:lineRule="auto"/>
            </w:pPr>
            <w:r>
              <w:t>6</w:t>
            </w:r>
          </w:p>
        </w:tc>
        <w:tc>
          <w:tcPr>
            <w:tcW w:w="3402" w:type="dxa"/>
            <w:vAlign w:val="center"/>
          </w:tcPr>
          <w:p w:rsidR="00C770DA" w:rsidRDefault="001D524B" w:rsidP="00FD4E6D">
            <w:pPr>
              <w:spacing w:line="288" w:lineRule="auto"/>
            </w:pPr>
            <w:r w:rsidRPr="001D524B">
              <w:t>Signal processing/interference nulling</w:t>
            </w:r>
          </w:p>
        </w:tc>
      </w:tr>
    </w:tbl>
    <w:p w:rsidR="00C770DA" w:rsidRDefault="00C770DA" w:rsidP="006945E2">
      <w:pPr>
        <w:rPr>
          <w:lang w:val="en-GB"/>
        </w:rPr>
      </w:pPr>
    </w:p>
    <w:p w:rsidR="00C770DA" w:rsidRDefault="00C770DA" w:rsidP="00687839">
      <w:pPr>
        <w:pStyle w:val="Beschriftung"/>
        <w:rPr>
          <w:lang w:val="en-GB"/>
        </w:rPr>
      </w:pPr>
      <w:r>
        <w:t xml:space="preserve">Table </w:t>
      </w:r>
      <w:r>
        <w:fldChar w:fldCharType="begin"/>
      </w:r>
      <w:r>
        <w:instrText xml:space="preserve"> SEQ Table \* ARABIC </w:instrText>
      </w:r>
      <w:r>
        <w:fldChar w:fldCharType="separate"/>
      </w:r>
      <w:r w:rsidR="003A5F3E">
        <w:rPr>
          <w:noProof/>
        </w:rPr>
        <w:t>74</w:t>
      </w:r>
      <w:r>
        <w:fldChar w:fldCharType="end"/>
      </w:r>
      <w:r>
        <w:t>: Reason for interference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3402"/>
      </w:tblGrid>
      <w:tr w:rsidR="00C770DA" w:rsidTr="00687839">
        <w:trPr>
          <w:tblHeader/>
          <w:jc w:val="center"/>
        </w:trPr>
        <w:tc>
          <w:tcPr>
            <w:tcW w:w="2235" w:type="dxa"/>
            <w:tcBorders>
              <w:right w:val="single" w:sz="8" w:space="0" w:color="FFFFFF"/>
            </w:tcBorders>
            <w:shd w:val="clear" w:color="auto" w:fill="D2232A"/>
            <w:vAlign w:val="center"/>
          </w:tcPr>
          <w:p w:rsidR="00C770DA" w:rsidRPr="00FE1795" w:rsidRDefault="00C770DA" w:rsidP="00FD4E6D">
            <w:pPr>
              <w:spacing w:line="288" w:lineRule="auto"/>
              <w:jc w:val="center"/>
              <w:rPr>
                <w:b/>
                <w:color w:val="FFFFFF"/>
              </w:rPr>
            </w:pPr>
          </w:p>
        </w:tc>
        <w:tc>
          <w:tcPr>
            <w:tcW w:w="3402" w:type="dxa"/>
            <w:tcBorders>
              <w:left w:val="single" w:sz="8" w:space="0" w:color="FFFFFF"/>
            </w:tcBorders>
            <w:shd w:val="clear" w:color="auto" w:fill="D2232A"/>
            <w:vAlign w:val="center"/>
          </w:tcPr>
          <w:p w:rsidR="00C770DA" w:rsidRPr="00FE1795" w:rsidRDefault="00C770DA" w:rsidP="00FD4E6D">
            <w:pPr>
              <w:spacing w:line="288" w:lineRule="auto"/>
              <w:jc w:val="center"/>
              <w:rPr>
                <w:b/>
                <w:color w:val="FFFFFF"/>
              </w:rPr>
            </w:pPr>
            <w:r>
              <w:rPr>
                <w:b/>
                <w:color w:val="FFFFFF"/>
              </w:rPr>
              <w:t>Reason for interference</w:t>
            </w:r>
          </w:p>
        </w:tc>
      </w:tr>
      <w:tr w:rsidR="00C770DA" w:rsidTr="00687839">
        <w:trPr>
          <w:jc w:val="center"/>
        </w:trPr>
        <w:tc>
          <w:tcPr>
            <w:tcW w:w="2235" w:type="dxa"/>
            <w:vAlign w:val="center"/>
          </w:tcPr>
          <w:p w:rsidR="00C770DA" w:rsidRDefault="00C770DA" w:rsidP="00FD4E6D">
            <w:pPr>
              <w:spacing w:line="288" w:lineRule="auto"/>
            </w:pPr>
            <w:r>
              <w:t>A</w:t>
            </w:r>
          </w:p>
        </w:tc>
        <w:tc>
          <w:tcPr>
            <w:tcW w:w="3402" w:type="dxa"/>
            <w:vAlign w:val="center"/>
          </w:tcPr>
          <w:p w:rsidR="00C770DA" w:rsidRDefault="00C770DA" w:rsidP="00FD4E6D">
            <w:pPr>
              <w:spacing w:line="288" w:lineRule="auto"/>
            </w:pPr>
            <w:r>
              <w:t>High OoB emissions</w:t>
            </w:r>
          </w:p>
        </w:tc>
      </w:tr>
      <w:tr w:rsidR="00C770DA" w:rsidTr="00687839">
        <w:trPr>
          <w:jc w:val="center"/>
        </w:trPr>
        <w:tc>
          <w:tcPr>
            <w:tcW w:w="2235" w:type="dxa"/>
            <w:vAlign w:val="center"/>
          </w:tcPr>
          <w:p w:rsidR="00C770DA" w:rsidRDefault="00C770DA" w:rsidP="00FD4E6D">
            <w:pPr>
              <w:spacing w:line="288" w:lineRule="auto"/>
            </w:pPr>
            <w:r>
              <w:t>B</w:t>
            </w:r>
          </w:p>
        </w:tc>
        <w:tc>
          <w:tcPr>
            <w:tcW w:w="3402" w:type="dxa"/>
            <w:vAlign w:val="center"/>
          </w:tcPr>
          <w:p w:rsidR="00C770DA" w:rsidRDefault="00C770DA" w:rsidP="00FD4E6D">
            <w:pPr>
              <w:spacing w:line="288" w:lineRule="auto"/>
            </w:pPr>
            <w:r>
              <w:t>Use of high gain directional Rx antennas</w:t>
            </w:r>
          </w:p>
        </w:tc>
      </w:tr>
    </w:tbl>
    <w:p w:rsidR="00D63F3D" w:rsidRDefault="00D63F3D" w:rsidP="001B0620">
      <w:pPr>
        <w:rPr>
          <w:lang w:val="en-GB"/>
        </w:rPr>
      </w:pPr>
    </w:p>
    <w:p w:rsidR="00D63F3D" w:rsidRDefault="00D63F3D" w:rsidP="001B0620">
      <w:pPr>
        <w:rPr>
          <w:lang w:val="en-GB"/>
        </w:rPr>
      </w:pPr>
    </w:p>
    <w:p w:rsidR="00D63F3D" w:rsidRDefault="00D63F3D" w:rsidP="001B0620">
      <w:pPr>
        <w:rPr>
          <w:lang w:val="en-GB"/>
        </w:rPr>
        <w:sectPr w:rsidR="00D63F3D" w:rsidSect="00567475">
          <w:headerReference w:type="even" r:id="rId265"/>
          <w:headerReference w:type="default" r:id="rId266"/>
          <w:headerReference w:type="first" r:id="rId267"/>
          <w:pgSz w:w="11907" w:h="16840" w:code="9"/>
          <w:pgMar w:top="1440" w:right="1134" w:bottom="1440" w:left="1134" w:header="709" w:footer="709" w:gutter="0"/>
          <w:cols w:space="708"/>
          <w:docGrid w:linePitch="360"/>
        </w:sectPr>
      </w:pPr>
    </w:p>
    <w:p w:rsidR="002063A8" w:rsidRDefault="002063A8" w:rsidP="0036016E">
      <w:pPr>
        <w:pStyle w:val="ECCAnnexheading1"/>
      </w:pPr>
      <w:bookmarkStart w:id="654" w:name="_Ref342481997"/>
      <w:bookmarkStart w:id="655" w:name="_Toc367287063"/>
      <w:bookmarkStart w:id="656" w:name="_Ref341944672"/>
      <w:bookmarkStart w:id="657" w:name="_Ref341944703"/>
      <w:r>
        <w:lastRenderedPageBreak/>
        <w:t>LIST OF STATIONS USED BY ESA OR COOPERATING SPACE AGENCIES in Europe</w:t>
      </w:r>
      <w:bookmarkEnd w:id="654"/>
      <w:bookmarkEnd w:id="655"/>
    </w:p>
    <w:p w:rsidR="00EB0F0C" w:rsidRDefault="00EB0F0C" w:rsidP="00EB0F0C"/>
    <w:tbl>
      <w:tblPr>
        <w:tblW w:w="10349" w:type="dxa"/>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560"/>
        <w:gridCol w:w="1276"/>
        <w:gridCol w:w="1276"/>
        <w:gridCol w:w="992"/>
        <w:gridCol w:w="1418"/>
        <w:gridCol w:w="850"/>
        <w:gridCol w:w="1701"/>
        <w:gridCol w:w="1276"/>
      </w:tblGrid>
      <w:tr w:rsidR="00EB0F0C" w:rsidRPr="00FC1059" w:rsidTr="00EB0F0C">
        <w:trPr>
          <w:tblHeader/>
        </w:trPr>
        <w:tc>
          <w:tcPr>
            <w:tcW w:w="1560" w:type="dxa"/>
            <w:tcBorders>
              <w:right w:val="single" w:sz="8" w:space="0" w:color="FFFFFF"/>
            </w:tcBorders>
            <w:shd w:val="clear" w:color="auto" w:fill="D2232A"/>
            <w:vAlign w:val="center"/>
          </w:tcPr>
          <w:p w:rsidR="00EB0F0C" w:rsidRPr="00EB0F0C" w:rsidRDefault="00EB0F0C" w:rsidP="00EB0F0C">
            <w:pPr>
              <w:rPr>
                <w:color w:val="FFFFFF" w:themeColor="background1"/>
              </w:rPr>
            </w:pPr>
            <w:bookmarkStart w:id="658" w:name="_Toc367251186"/>
            <w:r w:rsidRPr="00EB0F0C">
              <w:rPr>
                <w:color w:val="FFFFFF" w:themeColor="background1"/>
              </w:rPr>
              <w:t>Location</w:t>
            </w:r>
            <w:bookmarkEnd w:id="658"/>
          </w:p>
        </w:tc>
        <w:tc>
          <w:tcPr>
            <w:tcW w:w="1276" w:type="dxa"/>
            <w:tcBorders>
              <w:left w:val="single" w:sz="8" w:space="0" w:color="FFFFFF"/>
              <w:right w:val="single" w:sz="8" w:space="0" w:color="FFFFFF"/>
            </w:tcBorders>
            <w:shd w:val="clear" w:color="auto" w:fill="D2232A"/>
            <w:vAlign w:val="center"/>
          </w:tcPr>
          <w:p w:rsidR="00EB0F0C" w:rsidRPr="00FC1059" w:rsidRDefault="00EB0F0C" w:rsidP="00EB0F0C">
            <w:pPr>
              <w:spacing w:line="288" w:lineRule="auto"/>
              <w:jc w:val="center"/>
              <w:rPr>
                <w:rFonts w:cs="Arial"/>
                <w:color w:val="FFFFFF"/>
                <w:sz w:val="16"/>
                <w:szCs w:val="16"/>
              </w:rPr>
            </w:pPr>
            <w:r w:rsidRPr="00FC1059">
              <w:rPr>
                <w:rFonts w:cs="Arial"/>
                <w:color w:val="FFFFFF"/>
                <w:sz w:val="16"/>
                <w:szCs w:val="16"/>
              </w:rPr>
              <w:t>Latitude</w:t>
            </w:r>
          </w:p>
        </w:tc>
        <w:tc>
          <w:tcPr>
            <w:tcW w:w="1276" w:type="dxa"/>
            <w:tcBorders>
              <w:left w:val="single" w:sz="8" w:space="0" w:color="FFFFFF"/>
              <w:right w:val="single" w:sz="8" w:space="0" w:color="FFFFFF"/>
            </w:tcBorders>
            <w:shd w:val="clear" w:color="auto" w:fill="D2232A"/>
            <w:vAlign w:val="center"/>
          </w:tcPr>
          <w:p w:rsidR="00EB0F0C" w:rsidRPr="00FC1059" w:rsidRDefault="00EB0F0C" w:rsidP="00EB0F0C">
            <w:pPr>
              <w:spacing w:line="288" w:lineRule="auto"/>
              <w:jc w:val="center"/>
              <w:rPr>
                <w:rFonts w:cs="Arial"/>
                <w:color w:val="FFFFFF"/>
                <w:sz w:val="16"/>
                <w:szCs w:val="16"/>
              </w:rPr>
            </w:pPr>
            <w:r w:rsidRPr="00FC1059">
              <w:rPr>
                <w:rFonts w:cs="Arial"/>
                <w:color w:val="FFFFFF"/>
                <w:sz w:val="16"/>
                <w:szCs w:val="16"/>
              </w:rPr>
              <w:t>Longitude</w:t>
            </w:r>
          </w:p>
        </w:tc>
        <w:tc>
          <w:tcPr>
            <w:tcW w:w="992" w:type="dxa"/>
            <w:tcBorders>
              <w:left w:val="single" w:sz="8" w:space="0" w:color="FFFFFF"/>
              <w:right w:val="single" w:sz="8" w:space="0" w:color="FFFFFF"/>
            </w:tcBorders>
            <w:shd w:val="clear" w:color="auto" w:fill="D2232A"/>
          </w:tcPr>
          <w:p w:rsidR="00EB0F0C" w:rsidRPr="00FC1059" w:rsidRDefault="00EB0F0C" w:rsidP="00EB0F0C">
            <w:pPr>
              <w:spacing w:line="288" w:lineRule="auto"/>
              <w:jc w:val="center"/>
              <w:rPr>
                <w:rFonts w:cs="Arial"/>
                <w:color w:val="FFFFFF"/>
                <w:sz w:val="16"/>
                <w:szCs w:val="16"/>
              </w:rPr>
            </w:pPr>
            <w:r w:rsidRPr="00FC1059">
              <w:rPr>
                <w:rFonts w:cs="Arial"/>
                <w:color w:val="FFFFFF"/>
                <w:sz w:val="16"/>
                <w:szCs w:val="16"/>
              </w:rPr>
              <w:t>Country</w:t>
            </w:r>
          </w:p>
        </w:tc>
        <w:tc>
          <w:tcPr>
            <w:tcW w:w="1418" w:type="dxa"/>
            <w:tcBorders>
              <w:left w:val="single" w:sz="8" w:space="0" w:color="FFFFFF"/>
              <w:right w:val="single" w:sz="8" w:space="0" w:color="FFFFFF"/>
            </w:tcBorders>
            <w:shd w:val="clear" w:color="auto" w:fill="D2232A"/>
          </w:tcPr>
          <w:p w:rsidR="00EB0F0C" w:rsidRPr="00FC1059" w:rsidRDefault="00EB0F0C" w:rsidP="00EB0F0C">
            <w:pPr>
              <w:spacing w:line="288" w:lineRule="auto"/>
              <w:jc w:val="center"/>
              <w:rPr>
                <w:rFonts w:cs="Arial"/>
                <w:color w:val="FFFFFF"/>
                <w:sz w:val="16"/>
                <w:szCs w:val="16"/>
              </w:rPr>
            </w:pPr>
            <w:r w:rsidRPr="00FC1059">
              <w:rPr>
                <w:rFonts w:cs="Arial"/>
                <w:color w:val="FFFFFF"/>
                <w:sz w:val="16"/>
                <w:szCs w:val="16"/>
              </w:rPr>
              <w:t>Operator</w:t>
            </w:r>
          </w:p>
        </w:tc>
        <w:tc>
          <w:tcPr>
            <w:tcW w:w="850" w:type="dxa"/>
            <w:tcBorders>
              <w:left w:val="single" w:sz="8" w:space="0" w:color="FFFFFF"/>
              <w:right w:val="single" w:sz="8" w:space="0" w:color="FFFFFF"/>
            </w:tcBorders>
            <w:shd w:val="clear" w:color="auto" w:fill="D2232A"/>
          </w:tcPr>
          <w:p w:rsidR="00EB0F0C" w:rsidRPr="00FC1059" w:rsidRDefault="00EB0F0C" w:rsidP="00EB0F0C">
            <w:pPr>
              <w:spacing w:line="288" w:lineRule="auto"/>
              <w:jc w:val="center"/>
              <w:rPr>
                <w:rFonts w:cs="Arial"/>
                <w:color w:val="FFFFFF"/>
                <w:sz w:val="16"/>
                <w:szCs w:val="16"/>
              </w:rPr>
            </w:pPr>
            <w:r w:rsidRPr="00FC1059">
              <w:rPr>
                <w:rFonts w:cs="Arial"/>
                <w:color w:val="FFFFFF"/>
                <w:sz w:val="16"/>
                <w:szCs w:val="16"/>
              </w:rPr>
              <w:t>P (dBW)</w:t>
            </w:r>
          </w:p>
        </w:tc>
        <w:tc>
          <w:tcPr>
            <w:tcW w:w="1701" w:type="dxa"/>
            <w:tcBorders>
              <w:left w:val="single" w:sz="8" w:space="0" w:color="FFFFFF"/>
              <w:right w:val="single" w:sz="8" w:space="0" w:color="FFFFFF"/>
            </w:tcBorders>
            <w:shd w:val="clear" w:color="auto" w:fill="D2232A"/>
          </w:tcPr>
          <w:p w:rsidR="00EB0F0C" w:rsidRPr="00FC1059" w:rsidRDefault="00EB0F0C" w:rsidP="00EB0F0C">
            <w:pPr>
              <w:spacing w:line="288" w:lineRule="auto"/>
              <w:jc w:val="center"/>
              <w:rPr>
                <w:rFonts w:cs="Arial"/>
                <w:color w:val="FFFFFF"/>
                <w:sz w:val="16"/>
                <w:szCs w:val="16"/>
              </w:rPr>
            </w:pPr>
            <w:r w:rsidRPr="00FC1059">
              <w:rPr>
                <w:rFonts w:cs="Arial"/>
                <w:color w:val="FFFFFF"/>
                <w:sz w:val="16"/>
                <w:szCs w:val="16"/>
              </w:rPr>
              <w:t>Antenna diameter (gain)</w:t>
            </w:r>
          </w:p>
        </w:tc>
        <w:tc>
          <w:tcPr>
            <w:tcW w:w="1276" w:type="dxa"/>
            <w:tcBorders>
              <w:left w:val="single" w:sz="8" w:space="0" w:color="FFFFFF"/>
              <w:right w:val="single" w:sz="8" w:space="0" w:color="FFFFFF"/>
            </w:tcBorders>
            <w:shd w:val="clear" w:color="auto" w:fill="D2232A"/>
          </w:tcPr>
          <w:p w:rsidR="00EB0F0C" w:rsidRPr="00FC1059" w:rsidRDefault="00EB0F0C" w:rsidP="00EB0F0C">
            <w:pPr>
              <w:spacing w:line="288" w:lineRule="auto"/>
              <w:jc w:val="center"/>
              <w:rPr>
                <w:rFonts w:cs="Arial"/>
                <w:color w:val="FFFFFF"/>
                <w:sz w:val="16"/>
                <w:szCs w:val="16"/>
              </w:rPr>
            </w:pPr>
            <w:r w:rsidRPr="00FC1059">
              <w:rPr>
                <w:rFonts w:cs="Arial"/>
                <w:color w:val="FFFFFF"/>
                <w:sz w:val="16"/>
                <w:szCs w:val="16"/>
              </w:rPr>
              <w:t xml:space="preserve">Max </w:t>
            </w:r>
            <w:r>
              <w:rPr>
                <w:rFonts w:cs="Arial"/>
                <w:color w:val="FFFFFF"/>
                <w:sz w:val="16"/>
                <w:szCs w:val="16"/>
              </w:rPr>
              <w:t>e.i.r.p.</w:t>
            </w:r>
          </w:p>
          <w:p w:rsidR="00EB0F0C" w:rsidRPr="00FC1059" w:rsidRDefault="00EB0F0C" w:rsidP="00EB0F0C">
            <w:pPr>
              <w:spacing w:line="288" w:lineRule="auto"/>
              <w:jc w:val="center"/>
              <w:rPr>
                <w:rFonts w:cs="Arial"/>
                <w:color w:val="FFFFFF"/>
                <w:sz w:val="16"/>
                <w:szCs w:val="16"/>
              </w:rPr>
            </w:pPr>
            <w:r w:rsidRPr="00FC1059">
              <w:rPr>
                <w:rFonts w:cs="Arial"/>
                <w:color w:val="FFFFFF"/>
                <w:sz w:val="16"/>
                <w:szCs w:val="16"/>
              </w:rPr>
              <w:t>(dBW)</w:t>
            </w:r>
          </w:p>
        </w:tc>
      </w:tr>
      <w:tr w:rsidR="00EB0F0C" w:rsidRPr="00FC1059" w:rsidTr="00EB0F0C">
        <w:tc>
          <w:tcPr>
            <w:tcW w:w="1560" w:type="dxa"/>
          </w:tcPr>
          <w:p w:rsidR="00EB0F0C" w:rsidRPr="00FC1059" w:rsidRDefault="00EB0F0C" w:rsidP="00EB0F0C">
            <w:pPr>
              <w:spacing w:line="288" w:lineRule="auto"/>
              <w:jc w:val="center"/>
              <w:rPr>
                <w:rFonts w:cs="Arial"/>
                <w:sz w:val="16"/>
                <w:szCs w:val="16"/>
              </w:rPr>
            </w:pPr>
            <w:r w:rsidRPr="00FC1059">
              <w:rPr>
                <w:rFonts w:cs="Arial"/>
                <w:sz w:val="16"/>
                <w:szCs w:val="16"/>
              </w:rPr>
              <w:t>Kiruna/Salamijärvi</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67° 51' 26" N</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20° 57' 57" E</w:t>
            </w:r>
          </w:p>
        </w:tc>
        <w:tc>
          <w:tcPr>
            <w:tcW w:w="992" w:type="dxa"/>
          </w:tcPr>
          <w:p w:rsidR="00EB0F0C" w:rsidRPr="00FC1059" w:rsidRDefault="00EB0F0C" w:rsidP="00EB0F0C">
            <w:pPr>
              <w:spacing w:line="288" w:lineRule="auto"/>
              <w:jc w:val="center"/>
              <w:rPr>
                <w:rFonts w:cs="Arial"/>
                <w:sz w:val="16"/>
                <w:szCs w:val="16"/>
              </w:rPr>
            </w:pPr>
            <w:r w:rsidRPr="00FC1059">
              <w:rPr>
                <w:rFonts w:cs="Arial"/>
                <w:sz w:val="16"/>
                <w:szCs w:val="16"/>
              </w:rPr>
              <w:t>Sweden</w:t>
            </w:r>
          </w:p>
        </w:tc>
        <w:tc>
          <w:tcPr>
            <w:tcW w:w="1418" w:type="dxa"/>
          </w:tcPr>
          <w:p w:rsidR="00EB0F0C" w:rsidRPr="00FC1059" w:rsidRDefault="00EB0F0C" w:rsidP="00EB0F0C">
            <w:pPr>
              <w:spacing w:line="288" w:lineRule="auto"/>
              <w:jc w:val="center"/>
              <w:rPr>
                <w:rFonts w:cs="Arial"/>
                <w:sz w:val="16"/>
                <w:szCs w:val="16"/>
              </w:rPr>
            </w:pPr>
            <w:r w:rsidRPr="00FC1059">
              <w:rPr>
                <w:rFonts w:cs="Arial"/>
                <w:sz w:val="16"/>
                <w:szCs w:val="16"/>
              </w:rPr>
              <w:t>ESA/SSC</w:t>
            </w:r>
          </w:p>
        </w:tc>
        <w:tc>
          <w:tcPr>
            <w:tcW w:w="850" w:type="dxa"/>
          </w:tcPr>
          <w:p w:rsidR="00EB0F0C" w:rsidRPr="00FC1059" w:rsidRDefault="00EB0F0C" w:rsidP="00EB0F0C">
            <w:pPr>
              <w:spacing w:line="288" w:lineRule="auto"/>
              <w:jc w:val="center"/>
              <w:rPr>
                <w:rFonts w:cs="Arial"/>
                <w:sz w:val="16"/>
                <w:szCs w:val="16"/>
              </w:rPr>
            </w:pPr>
            <w:r w:rsidRPr="00FC1059">
              <w:rPr>
                <w:rFonts w:cs="Arial"/>
                <w:sz w:val="16"/>
                <w:szCs w:val="16"/>
              </w:rPr>
              <w:t>26</w:t>
            </w:r>
          </w:p>
        </w:tc>
        <w:tc>
          <w:tcPr>
            <w:tcW w:w="1701" w:type="dxa"/>
          </w:tcPr>
          <w:p w:rsidR="00EB0F0C" w:rsidRPr="00FC1059" w:rsidRDefault="00EB0F0C" w:rsidP="00EB0F0C">
            <w:pPr>
              <w:spacing w:line="288" w:lineRule="auto"/>
              <w:jc w:val="center"/>
              <w:rPr>
                <w:rFonts w:cs="Arial"/>
                <w:sz w:val="16"/>
                <w:szCs w:val="16"/>
              </w:rPr>
            </w:pPr>
            <w:r w:rsidRPr="00FC1059">
              <w:rPr>
                <w:rFonts w:cs="Arial"/>
                <w:sz w:val="16"/>
                <w:szCs w:val="16"/>
              </w:rPr>
              <w:t>15 m (48 dBi)</w:t>
            </w:r>
          </w:p>
          <w:p w:rsidR="00EB0F0C" w:rsidRPr="00FC1059" w:rsidRDefault="00EB0F0C" w:rsidP="00EB0F0C">
            <w:pPr>
              <w:spacing w:line="288" w:lineRule="auto"/>
              <w:jc w:val="center"/>
              <w:rPr>
                <w:rFonts w:cs="Arial"/>
                <w:sz w:val="16"/>
                <w:szCs w:val="16"/>
              </w:rPr>
            </w:pPr>
            <w:r w:rsidRPr="00FC1059">
              <w:rPr>
                <w:rFonts w:cs="Arial"/>
                <w:sz w:val="16"/>
                <w:szCs w:val="16"/>
              </w:rPr>
              <w:t>13 m (46 dBi)</w:t>
            </w:r>
          </w:p>
        </w:tc>
        <w:tc>
          <w:tcPr>
            <w:tcW w:w="1276" w:type="dxa"/>
          </w:tcPr>
          <w:p w:rsidR="00EB0F0C" w:rsidRDefault="00EB0F0C" w:rsidP="00EB0F0C">
            <w:pPr>
              <w:spacing w:line="288" w:lineRule="auto"/>
              <w:jc w:val="center"/>
              <w:rPr>
                <w:rFonts w:cs="Arial"/>
                <w:sz w:val="16"/>
                <w:szCs w:val="16"/>
              </w:rPr>
            </w:pPr>
            <w:r>
              <w:rPr>
                <w:rFonts w:cs="Arial"/>
                <w:sz w:val="16"/>
                <w:szCs w:val="16"/>
              </w:rPr>
              <w:t>74</w:t>
            </w:r>
          </w:p>
          <w:p w:rsidR="00EB0F0C" w:rsidRPr="00FC1059" w:rsidRDefault="00EB0F0C" w:rsidP="00EB0F0C">
            <w:pPr>
              <w:spacing w:line="288" w:lineRule="auto"/>
              <w:jc w:val="center"/>
              <w:rPr>
                <w:rFonts w:cs="Arial"/>
                <w:sz w:val="16"/>
                <w:szCs w:val="16"/>
              </w:rPr>
            </w:pPr>
            <w:r w:rsidRPr="00FC1059">
              <w:rPr>
                <w:rFonts w:cs="Arial"/>
                <w:sz w:val="16"/>
                <w:szCs w:val="16"/>
              </w:rPr>
              <w:t>7</w:t>
            </w:r>
            <w:r>
              <w:rPr>
                <w:rFonts w:cs="Arial"/>
                <w:sz w:val="16"/>
                <w:szCs w:val="16"/>
              </w:rPr>
              <w:t>2</w:t>
            </w:r>
          </w:p>
        </w:tc>
      </w:tr>
      <w:tr w:rsidR="00EB0F0C" w:rsidRPr="00FC1059" w:rsidTr="00EB0F0C">
        <w:tc>
          <w:tcPr>
            <w:tcW w:w="1560" w:type="dxa"/>
          </w:tcPr>
          <w:p w:rsidR="00EB0F0C" w:rsidRPr="00FC1059" w:rsidRDefault="00EB0F0C" w:rsidP="00EB0F0C">
            <w:pPr>
              <w:spacing w:line="288" w:lineRule="auto"/>
              <w:jc w:val="center"/>
              <w:rPr>
                <w:rFonts w:cs="Arial"/>
                <w:sz w:val="16"/>
                <w:szCs w:val="16"/>
                <w:lang w:val="en-GB"/>
              </w:rPr>
            </w:pPr>
            <w:r w:rsidRPr="00FC1059">
              <w:rPr>
                <w:rFonts w:cs="Arial"/>
                <w:sz w:val="16"/>
                <w:szCs w:val="16"/>
              </w:rPr>
              <w:t>Kiruna/Esrange</w:t>
            </w:r>
          </w:p>
        </w:tc>
        <w:tc>
          <w:tcPr>
            <w:tcW w:w="1276" w:type="dxa"/>
          </w:tcPr>
          <w:p w:rsidR="00EB0F0C" w:rsidRPr="00FC1059" w:rsidRDefault="00EB0F0C" w:rsidP="00EB0F0C">
            <w:pPr>
              <w:spacing w:line="288" w:lineRule="auto"/>
              <w:jc w:val="center"/>
              <w:rPr>
                <w:rFonts w:cs="Arial"/>
                <w:sz w:val="16"/>
                <w:szCs w:val="16"/>
                <w:lang w:val="en-GB"/>
              </w:rPr>
            </w:pPr>
            <w:r w:rsidRPr="00FC1059">
              <w:rPr>
                <w:rFonts w:cs="Arial"/>
                <w:sz w:val="16"/>
                <w:szCs w:val="16"/>
              </w:rPr>
              <w:t>67° 53′  N</w:t>
            </w:r>
          </w:p>
        </w:tc>
        <w:tc>
          <w:tcPr>
            <w:tcW w:w="1276" w:type="dxa"/>
          </w:tcPr>
          <w:p w:rsidR="00EB0F0C" w:rsidRPr="00FC1059" w:rsidRDefault="00EB0F0C" w:rsidP="00EB0F0C">
            <w:pPr>
              <w:spacing w:line="288" w:lineRule="auto"/>
              <w:jc w:val="center"/>
              <w:rPr>
                <w:rFonts w:cs="Arial"/>
                <w:sz w:val="16"/>
                <w:szCs w:val="16"/>
                <w:lang w:val="en-GB"/>
              </w:rPr>
            </w:pPr>
            <w:r w:rsidRPr="00FC1059">
              <w:rPr>
                <w:rFonts w:cs="Arial"/>
                <w:sz w:val="16"/>
                <w:szCs w:val="16"/>
              </w:rPr>
              <w:t>21° 4′ E</w:t>
            </w:r>
          </w:p>
        </w:tc>
        <w:tc>
          <w:tcPr>
            <w:tcW w:w="992" w:type="dxa"/>
          </w:tcPr>
          <w:p w:rsidR="00EB0F0C" w:rsidRPr="00FC1059" w:rsidRDefault="00EB0F0C" w:rsidP="00EB0F0C">
            <w:pPr>
              <w:spacing w:line="288" w:lineRule="auto"/>
              <w:jc w:val="center"/>
              <w:rPr>
                <w:rFonts w:cs="Arial"/>
                <w:sz w:val="16"/>
                <w:szCs w:val="16"/>
                <w:lang w:val="en-GB"/>
              </w:rPr>
            </w:pPr>
            <w:r w:rsidRPr="00FC1059">
              <w:rPr>
                <w:rFonts w:cs="Arial"/>
                <w:sz w:val="16"/>
                <w:szCs w:val="16"/>
              </w:rPr>
              <w:t>Sweden</w:t>
            </w:r>
          </w:p>
        </w:tc>
        <w:tc>
          <w:tcPr>
            <w:tcW w:w="1418" w:type="dxa"/>
          </w:tcPr>
          <w:p w:rsidR="00EB0F0C" w:rsidRPr="00FC1059" w:rsidRDefault="00EB0F0C" w:rsidP="00EB0F0C">
            <w:pPr>
              <w:spacing w:line="288" w:lineRule="auto"/>
              <w:jc w:val="center"/>
              <w:rPr>
                <w:rFonts w:cs="Arial"/>
                <w:sz w:val="16"/>
                <w:szCs w:val="16"/>
                <w:lang w:val="en-GB"/>
              </w:rPr>
            </w:pPr>
            <w:r w:rsidRPr="00FC1059">
              <w:rPr>
                <w:rFonts w:cs="Arial"/>
                <w:sz w:val="16"/>
                <w:szCs w:val="16"/>
              </w:rPr>
              <w:t>SSC/CNES</w:t>
            </w:r>
          </w:p>
        </w:tc>
        <w:tc>
          <w:tcPr>
            <w:tcW w:w="850" w:type="dxa"/>
          </w:tcPr>
          <w:p w:rsidR="00EB0F0C" w:rsidRPr="00FC1059" w:rsidRDefault="00EB0F0C" w:rsidP="00EB0F0C">
            <w:pPr>
              <w:spacing w:line="288" w:lineRule="auto"/>
              <w:jc w:val="center"/>
              <w:rPr>
                <w:rFonts w:cs="Arial"/>
                <w:sz w:val="16"/>
                <w:szCs w:val="16"/>
              </w:rPr>
            </w:pPr>
            <w:r w:rsidRPr="00FC1059">
              <w:rPr>
                <w:rFonts w:cs="Arial"/>
                <w:sz w:val="16"/>
                <w:szCs w:val="16"/>
              </w:rPr>
              <w:t>28</w:t>
            </w:r>
          </w:p>
          <w:p w:rsidR="00EB0F0C" w:rsidRPr="00FC1059" w:rsidRDefault="00EB0F0C" w:rsidP="00EB0F0C">
            <w:pPr>
              <w:spacing w:line="288" w:lineRule="auto"/>
              <w:jc w:val="center"/>
              <w:rPr>
                <w:rFonts w:cs="Arial"/>
                <w:sz w:val="16"/>
                <w:szCs w:val="16"/>
              </w:rPr>
            </w:pPr>
            <w:r w:rsidRPr="00FC1059">
              <w:rPr>
                <w:rFonts w:cs="Arial"/>
                <w:sz w:val="16"/>
                <w:szCs w:val="16"/>
              </w:rPr>
              <w:t>23</w:t>
            </w:r>
          </w:p>
        </w:tc>
        <w:tc>
          <w:tcPr>
            <w:tcW w:w="1701" w:type="dxa"/>
          </w:tcPr>
          <w:p w:rsidR="00EB0F0C" w:rsidRPr="00FC1059" w:rsidRDefault="00EB0F0C" w:rsidP="00EB0F0C">
            <w:pPr>
              <w:spacing w:line="288" w:lineRule="auto"/>
              <w:jc w:val="center"/>
              <w:rPr>
                <w:rFonts w:cs="Arial"/>
                <w:sz w:val="16"/>
                <w:szCs w:val="16"/>
              </w:rPr>
            </w:pPr>
            <w:r w:rsidRPr="00FC1059">
              <w:rPr>
                <w:rFonts w:cs="Arial"/>
                <w:sz w:val="16"/>
                <w:szCs w:val="16"/>
              </w:rPr>
              <w:t>6.1 m (41 dBi)</w:t>
            </w:r>
          </w:p>
          <w:p w:rsidR="00EB0F0C" w:rsidRPr="00FC1059" w:rsidRDefault="00EB0F0C" w:rsidP="00EB0F0C">
            <w:pPr>
              <w:spacing w:line="288" w:lineRule="auto"/>
              <w:jc w:val="center"/>
              <w:rPr>
                <w:rFonts w:cs="Arial"/>
                <w:sz w:val="16"/>
                <w:szCs w:val="16"/>
              </w:rPr>
            </w:pPr>
            <w:r w:rsidRPr="00FC1059">
              <w:rPr>
                <w:rFonts w:cs="Arial"/>
                <w:sz w:val="16"/>
                <w:szCs w:val="16"/>
              </w:rPr>
              <w:t>13 m (47 dBi)</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69</w:t>
            </w:r>
          </w:p>
          <w:p w:rsidR="00EB0F0C" w:rsidRPr="00FC1059" w:rsidRDefault="00EB0F0C" w:rsidP="00EB0F0C">
            <w:pPr>
              <w:spacing w:line="288" w:lineRule="auto"/>
              <w:jc w:val="center"/>
              <w:rPr>
                <w:rFonts w:cs="Arial"/>
                <w:sz w:val="16"/>
                <w:szCs w:val="16"/>
              </w:rPr>
            </w:pPr>
            <w:r w:rsidRPr="00FC1059">
              <w:rPr>
                <w:rFonts w:cs="Arial"/>
                <w:sz w:val="16"/>
                <w:szCs w:val="16"/>
              </w:rPr>
              <w:t>70</w:t>
            </w:r>
          </w:p>
        </w:tc>
      </w:tr>
      <w:tr w:rsidR="00EB0F0C" w:rsidRPr="00FC1059" w:rsidTr="00EB0F0C">
        <w:tc>
          <w:tcPr>
            <w:tcW w:w="1560" w:type="dxa"/>
          </w:tcPr>
          <w:p w:rsidR="00EB0F0C" w:rsidRPr="00687839" w:rsidRDefault="00EB0F0C" w:rsidP="00EB0F0C">
            <w:pPr>
              <w:spacing w:line="288" w:lineRule="auto"/>
              <w:jc w:val="center"/>
              <w:rPr>
                <w:rFonts w:cs="Arial"/>
                <w:sz w:val="16"/>
                <w:szCs w:val="16"/>
                <w:lang w:val="en-GB"/>
              </w:rPr>
            </w:pPr>
            <w:r w:rsidRPr="00687839">
              <w:rPr>
                <w:rFonts w:cs="Arial"/>
                <w:sz w:val="16"/>
                <w:szCs w:val="16"/>
              </w:rPr>
              <w:t>Svalbard</w:t>
            </w:r>
          </w:p>
        </w:tc>
        <w:tc>
          <w:tcPr>
            <w:tcW w:w="1276" w:type="dxa"/>
          </w:tcPr>
          <w:p w:rsidR="00EB0F0C" w:rsidRPr="00687839" w:rsidRDefault="00EB0F0C" w:rsidP="00EB0F0C">
            <w:pPr>
              <w:spacing w:line="288" w:lineRule="auto"/>
              <w:jc w:val="center"/>
              <w:rPr>
                <w:rFonts w:cs="Arial"/>
                <w:sz w:val="16"/>
                <w:szCs w:val="16"/>
                <w:lang w:val="en-GB"/>
              </w:rPr>
            </w:pPr>
            <w:r w:rsidRPr="00687839">
              <w:rPr>
                <w:rFonts w:cs="Arial"/>
                <w:sz w:val="16"/>
                <w:szCs w:val="16"/>
              </w:rPr>
              <w:t>78° 13' 18" N</w:t>
            </w:r>
          </w:p>
        </w:tc>
        <w:tc>
          <w:tcPr>
            <w:tcW w:w="1276" w:type="dxa"/>
          </w:tcPr>
          <w:p w:rsidR="00EB0F0C" w:rsidRPr="00687839" w:rsidRDefault="00EB0F0C" w:rsidP="00EB0F0C">
            <w:pPr>
              <w:spacing w:line="288" w:lineRule="auto"/>
              <w:jc w:val="center"/>
              <w:rPr>
                <w:rFonts w:cs="Arial"/>
                <w:sz w:val="16"/>
                <w:szCs w:val="16"/>
                <w:lang w:val="en-GB"/>
              </w:rPr>
            </w:pPr>
            <w:r w:rsidRPr="00687839">
              <w:rPr>
                <w:rFonts w:cs="Arial"/>
                <w:sz w:val="16"/>
                <w:szCs w:val="16"/>
              </w:rPr>
              <w:t>15° 24' 03" E</w:t>
            </w:r>
          </w:p>
        </w:tc>
        <w:tc>
          <w:tcPr>
            <w:tcW w:w="992" w:type="dxa"/>
          </w:tcPr>
          <w:p w:rsidR="00EB0F0C" w:rsidRPr="00687839" w:rsidRDefault="00EB0F0C" w:rsidP="00EB0F0C">
            <w:pPr>
              <w:spacing w:line="288" w:lineRule="auto"/>
              <w:jc w:val="center"/>
              <w:rPr>
                <w:rFonts w:cs="Arial"/>
                <w:sz w:val="16"/>
                <w:szCs w:val="16"/>
                <w:lang w:val="en-GB"/>
              </w:rPr>
            </w:pPr>
            <w:r w:rsidRPr="00687839">
              <w:rPr>
                <w:rFonts w:cs="Arial"/>
                <w:sz w:val="16"/>
                <w:szCs w:val="16"/>
              </w:rPr>
              <w:t>Norway</w:t>
            </w:r>
          </w:p>
        </w:tc>
        <w:tc>
          <w:tcPr>
            <w:tcW w:w="1418" w:type="dxa"/>
          </w:tcPr>
          <w:p w:rsidR="00EB0F0C" w:rsidRPr="00687839" w:rsidRDefault="00EB0F0C" w:rsidP="00EB0F0C">
            <w:pPr>
              <w:spacing w:line="288" w:lineRule="auto"/>
              <w:jc w:val="center"/>
              <w:rPr>
                <w:rFonts w:cs="Arial"/>
                <w:sz w:val="16"/>
                <w:szCs w:val="16"/>
                <w:lang w:val="en-GB"/>
              </w:rPr>
            </w:pPr>
            <w:r w:rsidRPr="00687839">
              <w:rPr>
                <w:rFonts w:cs="Arial"/>
                <w:sz w:val="16"/>
                <w:szCs w:val="16"/>
              </w:rPr>
              <w:t>KSAT</w:t>
            </w:r>
          </w:p>
        </w:tc>
        <w:tc>
          <w:tcPr>
            <w:tcW w:w="850" w:type="dxa"/>
          </w:tcPr>
          <w:p w:rsidR="00EB0F0C" w:rsidRPr="00FC1059" w:rsidRDefault="00EB0F0C" w:rsidP="00EB0F0C">
            <w:pPr>
              <w:spacing w:line="288" w:lineRule="auto"/>
              <w:jc w:val="center"/>
              <w:rPr>
                <w:rFonts w:cs="Arial"/>
                <w:sz w:val="16"/>
                <w:szCs w:val="16"/>
                <w:highlight w:val="yellow"/>
              </w:rPr>
            </w:pPr>
          </w:p>
        </w:tc>
        <w:tc>
          <w:tcPr>
            <w:tcW w:w="1701" w:type="dxa"/>
          </w:tcPr>
          <w:p w:rsidR="00EB0F0C" w:rsidRPr="00FC1059" w:rsidRDefault="00EB0F0C" w:rsidP="00EB0F0C">
            <w:pPr>
              <w:spacing w:line="288" w:lineRule="auto"/>
              <w:jc w:val="center"/>
              <w:rPr>
                <w:rFonts w:cs="Arial"/>
                <w:sz w:val="16"/>
                <w:szCs w:val="16"/>
              </w:rPr>
            </w:pPr>
            <w:r w:rsidRPr="00687839">
              <w:rPr>
                <w:rFonts w:cs="Arial"/>
                <w:sz w:val="16"/>
                <w:szCs w:val="16"/>
              </w:rPr>
              <w:t>(47 dBi)</w:t>
            </w:r>
          </w:p>
        </w:tc>
        <w:tc>
          <w:tcPr>
            <w:tcW w:w="1276" w:type="dxa"/>
          </w:tcPr>
          <w:p w:rsidR="00EB0F0C" w:rsidRPr="00FC1059" w:rsidRDefault="00EB0F0C" w:rsidP="00EB0F0C">
            <w:pPr>
              <w:spacing w:line="288" w:lineRule="auto"/>
              <w:jc w:val="center"/>
              <w:rPr>
                <w:rFonts w:cs="Arial"/>
                <w:sz w:val="16"/>
                <w:szCs w:val="16"/>
              </w:rPr>
            </w:pPr>
          </w:p>
        </w:tc>
      </w:tr>
      <w:tr w:rsidR="00EB0F0C" w:rsidRPr="00FC1059" w:rsidTr="00EB0F0C">
        <w:tc>
          <w:tcPr>
            <w:tcW w:w="1560" w:type="dxa"/>
          </w:tcPr>
          <w:p w:rsidR="00EB0F0C" w:rsidRPr="00FC1059" w:rsidRDefault="00EB0F0C" w:rsidP="00EB0F0C">
            <w:pPr>
              <w:spacing w:line="288" w:lineRule="auto"/>
              <w:jc w:val="center"/>
              <w:rPr>
                <w:rFonts w:cs="Arial"/>
                <w:sz w:val="16"/>
                <w:szCs w:val="16"/>
                <w:lang w:val="en-GB"/>
              </w:rPr>
            </w:pPr>
            <w:r w:rsidRPr="00FC1059">
              <w:rPr>
                <w:rFonts w:cs="Arial"/>
                <w:sz w:val="16"/>
                <w:szCs w:val="16"/>
              </w:rPr>
              <w:t>Svalbard</w:t>
            </w:r>
          </w:p>
        </w:tc>
        <w:tc>
          <w:tcPr>
            <w:tcW w:w="1276" w:type="dxa"/>
          </w:tcPr>
          <w:p w:rsidR="00EB0F0C" w:rsidRPr="00FC1059" w:rsidRDefault="00EB0F0C" w:rsidP="00EB0F0C">
            <w:pPr>
              <w:spacing w:line="288" w:lineRule="auto"/>
              <w:jc w:val="center"/>
              <w:rPr>
                <w:rFonts w:cs="Arial"/>
                <w:sz w:val="16"/>
                <w:szCs w:val="16"/>
                <w:lang w:val="en-GB"/>
              </w:rPr>
            </w:pPr>
            <w:r w:rsidRPr="00FC1059">
              <w:rPr>
                <w:rFonts w:cs="Arial"/>
                <w:sz w:val="16"/>
                <w:szCs w:val="16"/>
              </w:rPr>
              <w:t>78° 13' 49" N</w:t>
            </w:r>
          </w:p>
        </w:tc>
        <w:tc>
          <w:tcPr>
            <w:tcW w:w="1276" w:type="dxa"/>
          </w:tcPr>
          <w:p w:rsidR="00EB0F0C" w:rsidRPr="00FC1059" w:rsidRDefault="00EB0F0C" w:rsidP="00EB0F0C">
            <w:pPr>
              <w:spacing w:line="288" w:lineRule="auto"/>
              <w:jc w:val="center"/>
              <w:rPr>
                <w:rFonts w:cs="Arial"/>
                <w:sz w:val="16"/>
                <w:szCs w:val="16"/>
                <w:lang w:val="en-GB"/>
              </w:rPr>
            </w:pPr>
            <w:r w:rsidRPr="00FC1059">
              <w:rPr>
                <w:rFonts w:cs="Arial"/>
                <w:sz w:val="16"/>
                <w:szCs w:val="16"/>
              </w:rPr>
              <w:t>15° 23' 34" E</w:t>
            </w:r>
          </w:p>
        </w:tc>
        <w:tc>
          <w:tcPr>
            <w:tcW w:w="992" w:type="dxa"/>
          </w:tcPr>
          <w:p w:rsidR="00EB0F0C" w:rsidRPr="00FC1059" w:rsidRDefault="00EB0F0C" w:rsidP="00EB0F0C">
            <w:pPr>
              <w:spacing w:line="288" w:lineRule="auto"/>
              <w:jc w:val="center"/>
              <w:rPr>
                <w:rFonts w:cs="Arial"/>
                <w:sz w:val="16"/>
                <w:szCs w:val="16"/>
                <w:lang w:val="en-GB"/>
              </w:rPr>
            </w:pPr>
            <w:r w:rsidRPr="00FC1059">
              <w:rPr>
                <w:rFonts w:cs="Arial"/>
                <w:sz w:val="16"/>
                <w:szCs w:val="16"/>
              </w:rPr>
              <w:t>Norway</w:t>
            </w:r>
          </w:p>
        </w:tc>
        <w:tc>
          <w:tcPr>
            <w:tcW w:w="1418" w:type="dxa"/>
          </w:tcPr>
          <w:p w:rsidR="00EB0F0C" w:rsidRPr="00FC1059" w:rsidRDefault="00EB0F0C" w:rsidP="00EB0F0C">
            <w:pPr>
              <w:spacing w:line="288" w:lineRule="auto"/>
              <w:jc w:val="center"/>
              <w:rPr>
                <w:rFonts w:cs="Arial"/>
                <w:sz w:val="16"/>
                <w:szCs w:val="16"/>
              </w:rPr>
            </w:pPr>
            <w:r w:rsidRPr="00FC1059">
              <w:rPr>
                <w:rFonts w:cs="Arial"/>
                <w:sz w:val="16"/>
                <w:szCs w:val="16"/>
              </w:rPr>
              <w:t>KSAT</w:t>
            </w:r>
          </w:p>
          <w:p w:rsidR="00EB0F0C" w:rsidRPr="00FC1059" w:rsidRDefault="00EB0F0C" w:rsidP="00EB0F0C">
            <w:pPr>
              <w:spacing w:line="288" w:lineRule="auto"/>
              <w:jc w:val="center"/>
              <w:rPr>
                <w:rFonts w:cs="Arial"/>
                <w:sz w:val="16"/>
                <w:szCs w:val="16"/>
                <w:lang w:val="en-GB"/>
              </w:rPr>
            </w:pPr>
            <w:r w:rsidRPr="00FC1059">
              <w:rPr>
                <w:rFonts w:cs="Arial"/>
                <w:sz w:val="16"/>
                <w:szCs w:val="16"/>
              </w:rPr>
              <w:t>for Metop (EUMETSAT)</w:t>
            </w:r>
          </w:p>
        </w:tc>
        <w:tc>
          <w:tcPr>
            <w:tcW w:w="850" w:type="dxa"/>
          </w:tcPr>
          <w:p w:rsidR="00EB0F0C" w:rsidRPr="00FC1059" w:rsidRDefault="00EB0F0C" w:rsidP="00EB0F0C">
            <w:pPr>
              <w:spacing w:line="288" w:lineRule="auto"/>
              <w:jc w:val="center"/>
              <w:rPr>
                <w:rFonts w:cs="Arial"/>
                <w:sz w:val="16"/>
                <w:szCs w:val="16"/>
              </w:rPr>
            </w:pPr>
            <w:r w:rsidRPr="00FC1059">
              <w:rPr>
                <w:rFonts w:cs="Arial"/>
                <w:sz w:val="16"/>
                <w:szCs w:val="16"/>
              </w:rPr>
              <w:t>14</w:t>
            </w:r>
          </w:p>
        </w:tc>
        <w:tc>
          <w:tcPr>
            <w:tcW w:w="1701" w:type="dxa"/>
          </w:tcPr>
          <w:p w:rsidR="00EB0F0C" w:rsidRPr="00FC1059" w:rsidRDefault="00EB0F0C" w:rsidP="00EB0F0C">
            <w:pPr>
              <w:spacing w:line="288" w:lineRule="auto"/>
              <w:jc w:val="center"/>
              <w:rPr>
                <w:rFonts w:cs="Arial"/>
                <w:sz w:val="16"/>
                <w:szCs w:val="16"/>
              </w:rPr>
            </w:pPr>
            <w:r w:rsidRPr="00FC1059">
              <w:rPr>
                <w:rFonts w:cs="Arial"/>
                <w:sz w:val="16"/>
                <w:szCs w:val="16"/>
              </w:rPr>
              <w:t>10m (45 dBi)</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59</w:t>
            </w:r>
          </w:p>
        </w:tc>
      </w:tr>
      <w:tr w:rsidR="00EB0F0C" w:rsidRPr="00FC1059" w:rsidTr="00EB0F0C">
        <w:tc>
          <w:tcPr>
            <w:tcW w:w="1560" w:type="dxa"/>
          </w:tcPr>
          <w:p w:rsidR="00EB0F0C" w:rsidRPr="00687839" w:rsidRDefault="00EB0F0C" w:rsidP="00EB0F0C">
            <w:pPr>
              <w:spacing w:line="288" w:lineRule="auto"/>
              <w:jc w:val="center"/>
              <w:rPr>
                <w:rFonts w:cs="Arial"/>
                <w:sz w:val="16"/>
                <w:szCs w:val="16"/>
                <w:lang w:val="en-GB"/>
              </w:rPr>
            </w:pPr>
            <w:r w:rsidRPr="00687839">
              <w:rPr>
                <w:rFonts w:cs="Arial"/>
                <w:sz w:val="16"/>
                <w:szCs w:val="16"/>
              </w:rPr>
              <w:t>Tromso</w:t>
            </w:r>
          </w:p>
        </w:tc>
        <w:tc>
          <w:tcPr>
            <w:tcW w:w="1276" w:type="dxa"/>
          </w:tcPr>
          <w:p w:rsidR="00EB0F0C" w:rsidRPr="00687839" w:rsidRDefault="00EB0F0C" w:rsidP="00EB0F0C">
            <w:pPr>
              <w:spacing w:line="288" w:lineRule="auto"/>
              <w:jc w:val="center"/>
              <w:rPr>
                <w:rFonts w:cs="Arial"/>
                <w:sz w:val="16"/>
                <w:szCs w:val="16"/>
                <w:lang w:val="en-GB"/>
              </w:rPr>
            </w:pPr>
            <w:r w:rsidRPr="00687839">
              <w:rPr>
                <w:rFonts w:cs="Arial"/>
                <w:sz w:val="16"/>
                <w:szCs w:val="16"/>
              </w:rPr>
              <w:t>69  36‘ 44“ N</w:t>
            </w:r>
          </w:p>
        </w:tc>
        <w:tc>
          <w:tcPr>
            <w:tcW w:w="1276" w:type="dxa"/>
          </w:tcPr>
          <w:tbl>
            <w:tblPr>
              <w:tblW w:w="1246" w:type="dxa"/>
              <w:tblCellSpacing w:w="15" w:type="dxa"/>
              <w:tblLayout w:type="fixed"/>
              <w:tblCellMar>
                <w:left w:w="0" w:type="dxa"/>
                <w:right w:w="0" w:type="dxa"/>
              </w:tblCellMar>
              <w:tblLook w:val="00A0" w:firstRow="1" w:lastRow="0" w:firstColumn="1" w:lastColumn="0" w:noHBand="0" w:noVBand="0"/>
            </w:tblPr>
            <w:tblGrid>
              <w:gridCol w:w="1246"/>
            </w:tblGrid>
            <w:tr w:rsidR="00EB0F0C" w:rsidRPr="005F5CB2" w:rsidTr="00EB0F0C">
              <w:trPr>
                <w:tblCellSpacing w:w="15" w:type="dxa"/>
              </w:trPr>
              <w:tc>
                <w:tcPr>
                  <w:tcW w:w="1186" w:type="dxa"/>
                  <w:vAlign w:val="center"/>
                </w:tcPr>
                <w:p w:rsidR="00EB0F0C" w:rsidRPr="00687839" w:rsidRDefault="00EB0F0C" w:rsidP="00EB0F0C">
                  <w:pPr>
                    <w:jc w:val="center"/>
                    <w:rPr>
                      <w:rFonts w:cs="Arial"/>
                      <w:sz w:val="16"/>
                      <w:szCs w:val="16"/>
                    </w:rPr>
                  </w:pPr>
                  <w:r w:rsidRPr="00687839">
                    <w:rPr>
                      <w:rFonts w:cs="Arial"/>
                      <w:sz w:val="16"/>
                      <w:szCs w:val="16"/>
                    </w:rPr>
                    <w:t>18  56‘ 30“ E</w:t>
                  </w:r>
                </w:p>
              </w:tc>
            </w:tr>
          </w:tbl>
          <w:p w:rsidR="00EB0F0C" w:rsidRPr="00687839" w:rsidRDefault="00EB0F0C" w:rsidP="00EB0F0C">
            <w:pPr>
              <w:spacing w:line="288" w:lineRule="auto"/>
              <w:jc w:val="center"/>
              <w:rPr>
                <w:rFonts w:cs="Arial"/>
                <w:sz w:val="16"/>
                <w:szCs w:val="16"/>
                <w:lang w:val="en-GB"/>
              </w:rPr>
            </w:pPr>
          </w:p>
        </w:tc>
        <w:tc>
          <w:tcPr>
            <w:tcW w:w="992" w:type="dxa"/>
          </w:tcPr>
          <w:p w:rsidR="00EB0F0C" w:rsidRPr="00687839" w:rsidRDefault="00EB0F0C" w:rsidP="00EB0F0C">
            <w:pPr>
              <w:spacing w:line="288" w:lineRule="auto"/>
              <w:jc w:val="center"/>
              <w:rPr>
                <w:rFonts w:cs="Arial"/>
                <w:sz w:val="16"/>
                <w:szCs w:val="16"/>
                <w:lang w:val="en-GB"/>
              </w:rPr>
            </w:pPr>
            <w:r w:rsidRPr="00687839">
              <w:rPr>
                <w:rFonts w:cs="Arial"/>
                <w:sz w:val="16"/>
                <w:szCs w:val="16"/>
              </w:rPr>
              <w:t>Norway</w:t>
            </w:r>
          </w:p>
        </w:tc>
        <w:tc>
          <w:tcPr>
            <w:tcW w:w="1418" w:type="dxa"/>
          </w:tcPr>
          <w:p w:rsidR="00EB0F0C" w:rsidRPr="00687839" w:rsidRDefault="00EB0F0C" w:rsidP="00EB0F0C">
            <w:pPr>
              <w:spacing w:line="288" w:lineRule="auto"/>
              <w:jc w:val="center"/>
              <w:rPr>
                <w:rFonts w:cs="Arial"/>
                <w:sz w:val="16"/>
                <w:szCs w:val="16"/>
                <w:lang w:val="en-GB"/>
              </w:rPr>
            </w:pPr>
            <w:r w:rsidRPr="00687839">
              <w:rPr>
                <w:rFonts w:cs="Arial"/>
                <w:sz w:val="16"/>
                <w:szCs w:val="16"/>
              </w:rPr>
              <w:t>KSAT</w:t>
            </w:r>
          </w:p>
        </w:tc>
        <w:tc>
          <w:tcPr>
            <w:tcW w:w="850" w:type="dxa"/>
          </w:tcPr>
          <w:p w:rsidR="00EB0F0C" w:rsidRPr="00FC1059" w:rsidRDefault="00EB0F0C" w:rsidP="00EB0F0C">
            <w:pPr>
              <w:spacing w:line="288" w:lineRule="auto"/>
              <w:jc w:val="center"/>
              <w:rPr>
                <w:rFonts w:cs="Arial"/>
                <w:sz w:val="16"/>
                <w:szCs w:val="16"/>
                <w:highlight w:val="yellow"/>
              </w:rPr>
            </w:pPr>
          </w:p>
        </w:tc>
        <w:tc>
          <w:tcPr>
            <w:tcW w:w="1701" w:type="dxa"/>
          </w:tcPr>
          <w:p w:rsidR="00EB0F0C" w:rsidRPr="00FC1059" w:rsidRDefault="00EB0F0C" w:rsidP="00EB0F0C">
            <w:pPr>
              <w:spacing w:line="288" w:lineRule="auto"/>
              <w:jc w:val="center"/>
              <w:rPr>
                <w:rFonts w:cs="Arial"/>
                <w:sz w:val="16"/>
                <w:szCs w:val="16"/>
                <w:highlight w:val="yellow"/>
              </w:rPr>
            </w:pPr>
          </w:p>
        </w:tc>
        <w:tc>
          <w:tcPr>
            <w:tcW w:w="1276" w:type="dxa"/>
          </w:tcPr>
          <w:p w:rsidR="00EB0F0C" w:rsidRPr="00FC1059" w:rsidRDefault="00EB0F0C" w:rsidP="00EB0F0C">
            <w:pPr>
              <w:spacing w:line="288" w:lineRule="auto"/>
              <w:jc w:val="center"/>
              <w:rPr>
                <w:rFonts w:cs="Arial"/>
                <w:sz w:val="16"/>
                <w:szCs w:val="16"/>
                <w:highlight w:val="yellow"/>
              </w:rPr>
            </w:pPr>
          </w:p>
        </w:tc>
      </w:tr>
      <w:tr w:rsidR="00EB0F0C" w:rsidRPr="00FC1059" w:rsidTr="00EB0F0C">
        <w:tc>
          <w:tcPr>
            <w:tcW w:w="1560" w:type="dxa"/>
          </w:tcPr>
          <w:p w:rsidR="00EB0F0C" w:rsidRPr="00687839" w:rsidRDefault="00EB0F0C" w:rsidP="00EB0F0C">
            <w:pPr>
              <w:spacing w:line="288" w:lineRule="auto"/>
              <w:jc w:val="center"/>
              <w:rPr>
                <w:rFonts w:cs="Arial"/>
                <w:sz w:val="16"/>
                <w:szCs w:val="16"/>
                <w:lang w:val="en-GB"/>
              </w:rPr>
            </w:pPr>
            <w:r w:rsidRPr="00687839">
              <w:rPr>
                <w:rFonts w:cs="Arial"/>
                <w:sz w:val="16"/>
                <w:szCs w:val="16"/>
              </w:rPr>
              <w:t>Surrey Guildford</w:t>
            </w:r>
          </w:p>
        </w:tc>
        <w:tc>
          <w:tcPr>
            <w:tcW w:w="1276" w:type="dxa"/>
          </w:tcPr>
          <w:p w:rsidR="00EB0F0C" w:rsidRPr="00687839" w:rsidRDefault="00EB0F0C" w:rsidP="00EB0F0C">
            <w:pPr>
              <w:spacing w:line="288" w:lineRule="auto"/>
              <w:jc w:val="center"/>
              <w:rPr>
                <w:rFonts w:cs="Arial"/>
                <w:sz w:val="16"/>
                <w:szCs w:val="16"/>
                <w:lang w:val="en-GB"/>
              </w:rPr>
            </w:pPr>
            <w:r w:rsidRPr="00687839">
              <w:rPr>
                <w:rFonts w:cs="Arial"/>
                <w:sz w:val="16"/>
                <w:szCs w:val="16"/>
              </w:rPr>
              <w:t>TBD</w:t>
            </w:r>
          </w:p>
        </w:tc>
        <w:tc>
          <w:tcPr>
            <w:tcW w:w="1276" w:type="dxa"/>
          </w:tcPr>
          <w:p w:rsidR="00EB0F0C" w:rsidRPr="00687839" w:rsidRDefault="00EB0F0C" w:rsidP="00EB0F0C">
            <w:pPr>
              <w:spacing w:line="288" w:lineRule="auto"/>
              <w:jc w:val="center"/>
              <w:rPr>
                <w:rFonts w:cs="Arial"/>
                <w:sz w:val="16"/>
                <w:szCs w:val="16"/>
                <w:lang w:val="en-GB"/>
              </w:rPr>
            </w:pPr>
            <w:r w:rsidRPr="00687839">
              <w:rPr>
                <w:rFonts w:cs="Arial"/>
                <w:sz w:val="16"/>
                <w:szCs w:val="16"/>
              </w:rPr>
              <w:t>TBD</w:t>
            </w:r>
          </w:p>
        </w:tc>
        <w:tc>
          <w:tcPr>
            <w:tcW w:w="992" w:type="dxa"/>
          </w:tcPr>
          <w:p w:rsidR="00EB0F0C" w:rsidRPr="00687839" w:rsidRDefault="00EB0F0C" w:rsidP="00EB0F0C">
            <w:pPr>
              <w:spacing w:line="288" w:lineRule="auto"/>
              <w:jc w:val="center"/>
              <w:rPr>
                <w:rFonts w:cs="Arial"/>
                <w:sz w:val="16"/>
                <w:szCs w:val="16"/>
                <w:lang w:val="en-GB"/>
              </w:rPr>
            </w:pPr>
            <w:r w:rsidRPr="00687839">
              <w:rPr>
                <w:rFonts w:cs="Arial"/>
                <w:sz w:val="16"/>
                <w:szCs w:val="16"/>
              </w:rPr>
              <w:t>UK</w:t>
            </w:r>
          </w:p>
        </w:tc>
        <w:tc>
          <w:tcPr>
            <w:tcW w:w="1418" w:type="dxa"/>
          </w:tcPr>
          <w:p w:rsidR="00EB0F0C" w:rsidRPr="005F5CB2" w:rsidRDefault="00EB0F0C" w:rsidP="00EB0F0C">
            <w:pPr>
              <w:spacing w:line="288" w:lineRule="auto"/>
              <w:jc w:val="center"/>
              <w:rPr>
                <w:rFonts w:cs="Arial"/>
                <w:sz w:val="16"/>
                <w:szCs w:val="16"/>
                <w:lang w:val="en-GB"/>
              </w:rPr>
            </w:pPr>
            <w:r w:rsidRPr="00687839">
              <w:rPr>
                <w:rFonts w:cs="Arial"/>
                <w:sz w:val="16"/>
                <w:szCs w:val="16"/>
              </w:rPr>
              <w:t>SSTL</w:t>
            </w:r>
          </w:p>
        </w:tc>
        <w:tc>
          <w:tcPr>
            <w:tcW w:w="850" w:type="dxa"/>
          </w:tcPr>
          <w:p w:rsidR="00EB0F0C" w:rsidRPr="00FC1059" w:rsidRDefault="00EB0F0C" w:rsidP="00EB0F0C">
            <w:pPr>
              <w:spacing w:line="288" w:lineRule="auto"/>
              <w:jc w:val="center"/>
              <w:rPr>
                <w:rFonts w:cs="Arial"/>
                <w:sz w:val="16"/>
                <w:szCs w:val="16"/>
              </w:rPr>
            </w:pPr>
          </w:p>
        </w:tc>
        <w:tc>
          <w:tcPr>
            <w:tcW w:w="1701" w:type="dxa"/>
          </w:tcPr>
          <w:p w:rsidR="00EB0F0C" w:rsidRPr="00FC1059" w:rsidRDefault="00EB0F0C" w:rsidP="00EB0F0C">
            <w:pPr>
              <w:spacing w:line="288" w:lineRule="auto"/>
              <w:jc w:val="center"/>
              <w:rPr>
                <w:rFonts w:cs="Arial"/>
                <w:sz w:val="16"/>
                <w:szCs w:val="16"/>
              </w:rPr>
            </w:pPr>
          </w:p>
        </w:tc>
        <w:tc>
          <w:tcPr>
            <w:tcW w:w="1276" w:type="dxa"/>
          </w:tcPr>
          <w:p w:rsidR="00EB0F0C" w:rsidRPr="00FC1059" w:rsidRDefault="00EB0F0C" w:rsidP="00EB0F0C">
            <w:pPr>
              <w:spacing w:line="288" w:lineRule="auto"/>
              <w:jc w:val="center"/>
              <w:rPr>
                <w:rFonts w:cs="Arial"/>
                <w:sz w:val="16"/>
                <w:szCs w:val="16"/>
              </w:rPr>
            </w:pPr>
          </w:p>
        </w:tc>
      </w:tr>
      <w:tr w:rsidR="00EB0F0C" w:rsidRPr="00FC1059" w:rsidTr="00EB0F0C">
        <w:tc>
          <w:tcPr>
            <w:tcW w:w="1560" w:type="dxa"/>
          </w:tcPr>
          <w:p w:rsidR="00EB0F0C" w:rsidRPr="00FC1059" w:rsidRDefault="00EB0F0C" w:rsidP="00EB0F0C">
            <w:pPr>
              <w:spacing w:line="288" w:lineRule="auto"/>
              <w:jc w:val="center"/>
              <w:rPr>
                <w:rFonts w:cs="Arial"/>
                <w:sz w:val="16"/>
                <w:szCs w:val="16"/>
              </w:rPr>
            </w:pPr>
            <w:r w:rsidRPr="00FC1059">
              <w:rPr>
                <w:rFonts w:cs="Arial"/>
                <w:sz w:val="16"/>
                <w:szCs w:val="16"/>
              </w:rPr>
              <w:t>Villafranca</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40° 26' 33" N</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03° 57' 06" W</w:t>
            </w:r>
          </w:p>
        </w:tc>
        <w:tc>
          <w:tcPr>
            <w:tcW w:w="992" w:type="dxa"/>
          </w:tcPr>
          <w:p w:rsidR="00EB0F0C" w:rsidRPr="00FC1059" w:rsidRDefault="00EB0F0C" w:rsidP="00EB0F0C">
            <w:pPr>
              <w:spacing w:line="288" w:lineRule="auto"/>
              <w:jc w:val="center"/>
              <w:rPr>
                <w:rFonts w:cs="Arial"/>
                <w:sz w:val="16"/>
                <w:szCs w:val="16"/>
              </w:rPr>
            </w:pPr>
            <w:r w:rsidRPr="00FC1059">
              <w:rPr>
                <w:rFonts w:cs="Arial"/>
                <w:sz w:val="16"/>
                <w:szCs w:val="16"/>
              </w:rPr>
              <w:t>Spain</w:t>
            </w:r>
          </w:p>
        </w:tc>
        <w:tc>
          <w:tcPr>
            <w:tcW w:w="1418" w:type="dxa"/>
          </w:tcPr>
          <w:p w:rsidR="00EB0F0C" w:rsidRPr="00FC1059" w:rsidRDefault="00EB0F0C" w:rsidP="00EB0F0C">
            <w:pPr>
              <w:spacing w:line="288" w:lineRule="auto"/>
              <w:jc w:val="center"/>
              <w:rPr>
                <w:rFonts w:cs="Arial"/>
                <w:sz w:val="16"/>
                <w:szCs w:val="16"/>
              </w:rPr>
            </w:pPr>
            <w:r w:rsidRPr="00FC1059">
              <w:rPr>
                <w:rFonts w:cs="Arial"/>
                <w:sz w:val="16"/>
                <w:szCs w:val="16"/>
              </w:rPr>
              <w:t>ESA</w:t>
            </w:r>
          </w:p>
        </w:tc>
        <w:tc>
          <w:tcPr>
            <w:tcW w:w="850" w:type="dxa"/>
          </w:tcPr>
          <w:p w:rsidR="00EB0F0C" w:rsidRPr="00FC1059" w:rsidRDefault="00EB0F0C" w:rsidP="00EB0F0C">
            <w:pPr>
              <w:spacing w:line="288" w:lineRule="auto"/>
              <w:jc w:val="center"/>
              <w:rPr>
                <w:rFonts w:cs="Arial"/>
                <w:sz w:val="16"/>
                <w:szCs w:val="16"/>
              </w:rPr>
            </w:pPr>
            <w:r w:rsidRPr="00FC1059">
              <w:rPr>
                <w:rFonts w:cs="Arial"/>
                <w:sz w:val="16"/>
                <w:szCs w:val="16"/>
              </w:rPr>
              <w:t>26</w:t>
            </w:r>
          </w:p>
        </w:tc>
        <w:tc>
          <w:tcPr>
            <w:tcW w:w="1701" w:type="dxa"/>
          </w:tcPr>
          <w:p w:rsidR="00EB0F0C" w:rsidRPr="00FC1059" w:rsidRDefault="00EB0F0C" w:rsidP="00EB0F0C">
            <w:pPr>
              <w:spacing w:line="288" w:lineRule="auto"/>
              <w:jc w:val="center"/>
              <w:rPr>
                <w:rFonts w:cs="Arial"/>
                <w:sz w:val="16"/>
                <w:szCs w:val="16"/>
              </w:rPr>
            </w:pPr>
            <w:r w:rsidRPr="00FC1059">
              <w:rPr>
                <w:rFonts w:cs="Arial"/>
                <w:sz w:val="16"/>
                <w:szCs w:val="16"/>
              </w:rPr>
              <w:t>15 m (48 dBi)</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74</w:t>
            </w:r>
          </w:p>
        </w:tc>
      </w:tr>
      <w:tr w:rsidR="00EB0F0C" w:rsidRPr="00FC1059" w:rsidTr="00EB0F0C">
        <w:tc>
          <w:tcPr>
            <w:tcW w:w="1560" w:type="dxa"/>
          </w:tcPr>
          <w:p w:rsidR="00EB0F0C" w:rsidRPr="00FC1059" w:rsidRDefault="00EB0F0C" w:rsidP="00EB0F0C">
            <w:pPr>
              <w:spacing w:line="288" w:lineRule="auto"/>
              <w:jc w:val="center"/>
              <w:rPr>
                <w:rFonts w:cs="Arial"/>
                <w:sz w:val="16"/>
                <w:szCs w:val="16"/>
              </w:rPr>
            </w:pPr>
            <w:r w:rsidRPr="00FC1059">
              <w:rPr>
                <w:rFonts w:cs="Arial"/>
                <w:sz w:val="16"/>
                <w:szCs w:val="16"/>
              </w:rPr>
              <w:t>Robledo</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40° 25' 43" N</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04° 14' 57" W</w:t>
            </w:r>
          </w:p>
        </w:tc>
        <w:tc>
          <w:tcPr>
            <w:tcW w:w="992" w:type="dxa"/>
          </w:tcPr>
          <w:p w:rsidR="00EB0F0C" w:rsidRPr="00FC1059" w:rsidRDefault="00EB0F0C" w:rsidP="00EB0F0C">
            <w:pPr>
              <w:spacing w:line="288" w:lineRule="auto"/>
              <w:jc w:val="center"/>
              <w:rPr>
                <w:rFonts w:cs="Arial"/>
                <w:sz w:val="16"/>
                <w:szCs w:val="16"/>
              </w:rPr>
            </w:pPr>
            <w:r w:rsidRPr="00FC1059">
              <w:rPr>
                <w:rFonts w:cs="Arial"/>
                <w:sz w:val="16"/>
                <w:szCs w:val="16"/>
              </w:rPr>
              <w:t>Spain</w:t>
            </w:r>
          </w:p>
        </w:tc>
        <w:tc>
          <w:tcPr>
            <w:tcW w:w="1418" w:type="dxa"/>
          </w:tcPr>
          <w:p w:rsidR="00EB0F0C" w:rsidRPr="00FC1059" w:rsidRDefault="00EB0F0C" w:rsidP="00EB0F0C">
            <w:pPr>
              <w:spacing w:line="288" w:lineRule="auto"/>
              <w:jc w:val="center"/>
              <w:rPr>
                <w:rFonts w:cs="Arial"/>
                <w:sz w:val="16"/>
                <w:szCs w:val="16"/>
              </w:rPr>
            </w:pPr>
            <w:r w:rsidRPr="00FC1059">
              <w:rPr>
                <w:rFonts w:cs="Arial"/>
                <w:sz w:val="16"/>
                <w:szCs w:val="16"/>
              </w:rPr>
              <w:t>NASA</w:t>
            </w:r>
          </w:p>
        </w:tc>
        <w:tc>
          <w:tcPr>
            <w:tcW w:w="850" w:type="dxa"/>
          </w:tcPr>
          <w:p w:rsidR="00EB0F0C" w:rsidRPr="00FC1059" w:rsidRDefault="00EB0F0C" w:rsidP="00EB0F0C">
            <w:pPr>
              <w:spacing w:line="288" w:lineRule="auto"/>
              <w:jc w:val="center"/>
              <w:rPr>
                <w:rFonts w:cs="Arial"/>
                <w:sz w:val="16"/>
                <w:szCs w:val="16"/>
              </w:rPr>
            </w:pPr>
            <w:r w:rsidRPr="00FC1059">
              <w:rPr>
                <w:rFonts w:cs="Arial"/>
                <w:sz w:val="16"/>
                <w:szCs w:val="16"/>
              </w:rPr>
              <w:t>43</w:t>
            </w:r>
          </w:p>
        </w:tc>
        <w:tc>
          <w:tcPr>
            <w:tcW w:w="1701" w:type="dxa"/>
          </w:tcPr>
          <w:p w:rsidR="00EB0F0C" w:rsidRPr="00FC1059" w:rsidRDefault="00EB0F0C" w:rsidP="00EB0F0C">
            <w:pPr>
              <w:spacing w:line="288" w:lineRule="auto"/>
              <w:jc w:val="center"/>
              <w:rPr>
                <w:rFonts w:cs="Arial"/>
                <w:sz w:val="16"/>
                <w:szCs w:val="16"/>
              </w:rPr>
            </w:pPr>
            <w:r w:rsidRPr="00FC1059">
              <w:rPr>
                <w:rFonts w:cs="Arial"/>
                <w:sz w:val="16"/>
                <w:szCs w:val="16"/>
              </w:rPr>
              <w:t>70 m (62 dBi)</w:t>
            </w:r>
          </w:p>
          <w:p w:rsidR="00EB0F0C" w:rsidRPr="00FC1059" w:rsidRDefault="00EB0F0C" w:rsidP="00EB0F0C">
            <w:pPr>
              <w:spacing w:line="288" w:lineRule="auto"/>
              <w:jc w:val="center"/>
              <w:rPr>
                <w:rFonts w:cs="Arial"/>
                <w:sz w:val="16"/>
                <w:szCs w:val="16"/>
              </w:rPr>
            </w:pPr>
            <w:r w:rsidRPr="00FC1059">
              <w:rPr>
                <w:rFonts w:cs="Arial"/>
                <w:sz w:val="16"/>
                <w:szCs w:val="16"/>
              </w:rPr>
              <w:t>34 m (56 dBi)</w:t>
            </w:r>
          </w:p>
        </w:tc>
        <w:tc>
          <w:tcPr>
            <w:tcW w:w="1276" w:type="dxa"/>
          </w:tcPr>
          <w:p w:rsidR="00EB0F0C" w:rsidRDefault="00EB0F0C" w:rsidP="00EB0F0C">
            <w:pPr>
              <w:spacing w:line="288" w:lineRule="auto"/>
              <w:jc w:val="center"/>
              <w:rPr>
                <w:rFonts w:cs="Arial"/>
                <w:sz w:val="16"/>
                <w:szCs w:val="16"/>
              </w:rPr>
            </w:pPr>
            <w:r>
              <w:rPr>
                <w:rFonts w:cs="Arial"/>
                <w:sz w:val="16"/>
                <w:szCs w:val="16"/>
              </w:rPr>
              <w:t>105</w:t>
            </w:r>
          </w:p>
          <w:p w:rsidR="00EB0F0C" w:rsidRPr="00FC1059" w:rsidRDefault="00EB0F0C" w:rsidP="00EB0F0C">
            <w:pPr>
              <w:spacing w:line="288" w:lineRule="auto"/>
              <w:jc w:val="center"/>
              <w:rPr>
                <w:rFonts w:cs="Arial"/>
                <w:sz w:val="16"/>
                <w:szCs w:val="16"/>
              </w:rPr>
            </w:pPr>
            <w:r w:rsidRPr="00FC1059">
              <w:rPr>
                <w:rFonts w:cs="Arial"/>
                <w:sz w:val="16"/>
                <w:szCs w:val="16"/>
              </w:rPr>
              <w:t>99</w:t>
            </w:r>
          </w:p>
        </w:tc>
      </w:tr>
      <w:tr w:rsidR="00EB0F0C" w:rsidRPr="00FC1059" w:rsidTr="00EB0F0C">
        <w:tc>
          <w:tcPr>
            <w:tcW w:w="1560" w:type="dxa"/>
          </w:tcPr>
          <w:p w:rsidR="00EB0F0C" w:rsidRPr="00FC1059" w:rsidRDefault="00EB0F0C" w:rsidP="00EB0F0C">
            <w:pPr>
              <w:spacing w:line="288" w:lineRule="auto"/>
              <w:jc w:val="center"/>
              <w:rPr>
                <w:rFonts w:cs="Arial"/>
                <w:sz w:val="16"/>
                <w:szCs w:val="16"/>
              </w:rPr>
            </w:pPr>
            <w:r w:rsidRPr="00FC1059">
              <w:rPr>
                <w:rFonts w:cs="Arial"/>
                <w:sz w:val="16"/>
                <w:szCs w:val="16"/>
              </w:rPr>
              <w:t>Maspalomas</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27° 45' 46" N</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15° 38' 02" W</w:t>
            </w:r>
          </w:p>
        </w:tc>
        <w:tc>
          <w:tcPr>
            <w:tcW w:w="992" w:type="dxa"/>
          </w:tcPr>
          <w:p w:rsidR="00EB0F0C" w:rsidRPr="00FC1059" w:rsidRDefault="00EB0F0C" w:rsidP="00EB0F0C">
            <w:pPr>
              <w:spacing w:line="288" w:lineRule="auto"/>
              <w:jc w:val="center"/>
              <w:rPr>
                <w:rFonts w:cs="Arial"/>
                <w:sz w:val="16"/>
                <w:szCs w:val="16"/>
              </w:rPr>
            </w:pPr>
            <w:r w:rsidRPr="00FC1059">
              <w:rPr>
                <w:rFonts w:cs="Arial"/>
                <w:sz w:val="16"/>
                <w:szCs w:val="16"/>
              </w:rPr>
              <w:t>Spain (Canary Islands)</w:t>
            </w:r>
          </w:p>
        </w:tc>
        <w:tc>
          <w:tcPr>
            <w:tcW w:w="1418" w:type="dxa"/>
          </w:tcPr>
          <w:p w:rsidR="00EB0F0C" w:rsidRPr="00FC1059" w:rsidRDefault="00EB0F0C" w:rsidP="00EB0F0C">
            <w:pPr>
              <w:spacing w:line="288" w:lineRule="auto"/>
              <w:jc w:val="center"/>
              <w:rPr>
                <w:rFonts w:cs="Arial"/>
                <w:sz w:val="16"/>
                <w:szCs w:val="16"/>
              </w:rPr>
            </w:pPr>
            <w:r w:rsidRPr="00FC1059">
              <w:rPr>
                <w:rFonts w:cs="Arial"/>
                <w:sz w:val="16"/>
                <w:szCs w:val="16"/>
              </w:rPr>
              <w:t>ESA/INTA</w:t>
            </w:r>
          </w:p>
        </w:tc>
        <w:tc>
          <w:tcPr>
            <w:tcW w:w="850" w:type="dxa"/>
          </w:tcPr>
          <w:p w:rsidR="00EB0F0C" w:rsidRPr="00FC1059" w:rsidRDefault="00EB0F0C" w:rsidP="00EB0F0C">
            <w:pPr>
              <w:spacing w:line="288" w:lineRule="auto"/>
              <w:jc w:val="center"/>
              <w:rPr>
                <w:rFonts w:cs="Arial"/>
                <w:sz w:val="16"/>
                <w:szCs w:val="16"/>
              </w:rPr>
            </w:pPr>
            <w:r w:rsidRPr="00FC1059">
              <w:rPr>
                <w:rFonts w:cs="Arial"/>
                <w:sz w:val="16"/>
                <w:szCs w:val="16"/>
              </w:rPr>
              <w:t>26</w:t>
            </w:r>
          </w:p>
        </w:tc>
        <w:tc>
          <w:tcPr>
            <w:tcW w:w="1701" w:type="dxa"/>
          </w:tcPr>
          <w:p w:rsidR="00EB0F0C" w:rsidRPr="00FC1059" w:rsidRDefault="00EB0F0C" w:rsidP="00EB0F0C">
            <w:pPr>
              <w:spacing w:line="288" w:lineRule="auto"/>
              <w:jc w:val="center"/>
              <w:rPr>
                <w:rFonts w:cs="Arial"/>
                <w:sz w:val="16"/>
                <w:szCs w:val="16"/>
              </w:rPr>
            </w:pPr>
            <w:r w:rsidRPr="00FC1059">
              <w:rPr>
                <w:rFonts w:cs="Arial"/>
                <w:sz w:val="16"/>
                <w:szCs w:val="16"/>
              </w:rPr>
              <w:t>15 m (49 dBi)</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75</w:t>
            </w:r>
          </w:p>
        </w:tc>
      </w:tr>
      <w:tr w:rsidR="00EB0F0C" w:rsidRPr="00FC1059" w:rsidTr="00EB0F0C">
        <w:tc>
          <w:tcPr>
            <w:tcW w:w="1560" w:type="dxa"/>
          </w:tcPr>
          <w:p w:rsidR="00EB0F0C" w:rsidRPr="00FC1059" w:rsidRDefault="00EB0F0C" w:rsidP="00EB0F0C">
            <w:pPr>
              <w:spacing w:line="288" w:lineRule="auto"/>
              <w:jc w:val="center"/>
              <w:rPr>
                <w:rFonts w:cs="Arial"/>
                <w:sz w:val="16"/>
                <w:szCs w:val="16"/>
              </w:rPr>
            </w:pPr>
            <w:r w:rsidRPr="00FC1059">
              <w:rPr>
                <w:rFonts w:cs="Arial"/>
                <w:sz w:val="16"/>
                <w:szCs w:val="16"/>
              </w:rPr>
              <w:t>Maspalomas</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27° 45' 45" N</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15° 38' 00" W</w:t>
            </w:r>
          </w:p>
        </w:tc>
        <w:tc>
          <w:tcPr>
            <w:tcW w:w="992" w:type="dxa"/>
          </w:tcPr>
          <w:p w:rsidR="00EB0F0C" w:rsidRPr="00FC1059" w:rsidRDefault="00EB0F0C" w:rsidP="00EB0F0C">
            <w:pPr>
              <w:spacing w:line="288" w:lineRule="auto"/>
              <w:jc w:val="center"/>
              <w:rPr>
                <w:rFonts w:cs="Arial"/>
                <w:sz w:val="16"/>
                <w:szCs w:val="16"/>
              </w:rPr>
            </w:pPr>
            <w:r w:rsidRPr="00FC1059">
              <w:rPr>
                <w:rFonts w:cs="Arial"/>
                <w:sz w:val="16"/>
                <w:szCs w:val="16"/>
              </w:rPr>
              <w:t>Spain (Canary Islands)</w:t>
            </w:r>
          </w:p>
        </w:tc>
        <w:tc>
          <w:tcPr>
            <w:tcW w:w="1418" w:type="dxa"/>
          </w:tcPr>
          <w:p w:rsidR="00EB0F0C" w:rsidRPr="00FC1059" w:rsidRDefault="00EB0F0C" w:rsidP="00EB0F0C">
            <w:pPr>
              <w:spacing w:line="288" w:lineRule="auto"/>
              <w:jc w:val="center"/>
              <w:rPr>
                <w:rFonts w:cs="Arial"/>
                <w:sz w:val="16"/>
                <w:szCs w:val="16"/>
              </w:rPr>
            </w:pPr>
            <w:r w:rsidRPr="00FC1059">
              <w:rPr>
                <w:rFonts w:cs="Arial"/>
                <w:sz w:val="16"/>
                <w:szCs w:val="16"/>
              </w:rPr>
              <w:t>INTA</w:t>
            </w:r>
          </w:p>
          <w:p w:rsidR="00EB0F0C" w:rsidRPr="00FC1059" w:rsidRDefault="00EB0F0C" w:rsidP="00EB0F0C">
            <w:pPr>
              <w:spacing w:line="288" w:lineRule="auto"/>
              <w:jc w:val="center"/>
              <w:rPr>
                <w:rFonts w:cs="Arial"/>
                <w:sz w:val="16"/>
                <w:szCs w:val="16"/>
              </w:rPr>
            </w:pPr>
            <w:r w:rsidRPr="00FC1059">
              <w:rPr>
                <w:rFonts w:cs="Arial"/>
                <w:sz w:val="16"/>
                <w:szCs w:val="16"/>
              </w:rPr>
              <w:t>for Meteosat (EUMETSAT)</w:t>
            </w:r>
          </w:p>
        </w:tc>
        <w:tc>
          <w:tcPr>
            <w:tcW w:w="850" w:type="dxa"/>
          </w:tcPr>
          <w:p w:rsidR="00EB0F0C" w:rsidRPr="00FC1059" w:rsidRDefault="00EB0F0C" w:rsidP="00EB0F0C">
            <w:pPr>
              <w:spacing w:line="288" w:lineRule="auto"/>
              <w:jc w:val="center"/>
              <w:rPr>
                <w:rFonts w:cs="Arial"/>
                <w:sz w:val="16"/>
                <w:szCs w:val="16"/>
              </w:rPr>
            </w:pPr>
            <w:r w:rsidRPr="00FC1059">
              <w:rPr>
                <w:rFonts w:cs="Arial"/>
                <w:sz w:val="16"/>
                <w:szCs w:val="16"/>
              </w:rPr>
              <w:t>20</w:t>
            </w:r>
          </w:p>
        </w:tc>
        <w:tc>
          <w:tcPr>
            <w:tcW w:w="1701" w:type="dxa"/>
          </w:tcPr>
          <w:p w:rsidR="00EB0F0C" w:rsidRPr="00FC1059" w:rsidRDefault="00EB0F0C" w:rsidP="00EB0F0C">
            <w:pPr>
              <w:spacing w:line="288" w:lineRule="auto"/>
              <w:jc w:val="center"/>
              <w:rPr>
                <w:rFonts w:cs="Arial"/>
                <w:sz w:val="16"/>
                <w:szCs w:val="16"/>
              </w:rPr>
            </w:pPr>
            <w:r w:rsidRPr="00FC1059">
              <w:rPr>
                <w:rFonts w:cs="Arial"/>
                <w:sz w:val="16"/>
                <w:szCs w:val="16"/>
              </w:rPr>
              <w:t>9.2 m (43.5 dBi)</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63.5</w:t>
            </w:r>
          </w:p>
        </w:tc>
      </w:tr>
      <w:tr w:rsidR="00EB0F0C" w:rsidRPr="00FC1059" w:rsidTr="00EB0F0C">
        <w:tc>
          <w:tcPr>
            <w:tcW w:w="1560" w:type="dxa"/>
          </w:tcPr>
          <w:p w:rsidR="00EB0F0C" w:rsidRPr="00FC1059" w:rsidRDefault="00EB0F0C" w:rsidP="00EB0F0C">
            <w:pPr>
              <w:spacing w:line="288" w:lineRule="auto"/>
              <w:jc w:val="center"/>
              <w:rPr>
                <w:rFonts w:cs="Arial"/>
                <w:sz w:val="16"/>
                <w:szCs w:val="16"/>
              </w:rPr>
            </w:pPr>
            <w:r w:rsidRPr="00FC1059">
              <w:rPr>
                <w:rFonts w:cs="Arial"/>
                <w:sz w:val="16"/>
                <w:szCs w:val="16"/>
              </w:rPr>
              <w:t>Redu</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50° 00' 07" N</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05° 08' 43" E</w:t>
            </w:r>
          </w:p>
        </w:tc>
        <w:tc>
          <w:tcPr>
            <w:tcW w:w="992" w:type="dxa"/>
          </w:tcPr>
          <w:p w:rsidR="00EB0F0C" w:rsidRPr="00FC1059" w:rsidRDefault="00EB0F0C" w:rsidP="00EB0F0C">
            <w:pPr>
              <w:spacing w:line="288" w:lineRule="auto"/>
              <w:jc w:val="center"/>
              <w:rPr>
                <w:rFonts w:cs="Arial"/>
                <w:sz w:val="16"/>
                <w:szCs w:val="16"/>
              </w:rPr>
            </w:pPr>
            <w:r w:rsidRPr="00FC1059">
              <w:rPr>
                <w:rFonts w:cs="Arial"/>
                <w:sz w:val="16"/>
                <w:szCs w:val="16"/>
              </w:rPr>
              <w:t>Belgium</w:t>
            </w:r>
          </w:p>
        </w:tc>
        <w:tc>
          <w:tcPr>
            <w:tcW w:w="1418" w:type="dxa"/>
          </w:tcPr>
          <w:p w:rsidR="00EB0F0C" w:rsidRPr="00FC1059" w:rsidRDefault="00EB0F0C" w:rsidP="00EB0F0C">
            <w:pPr>
              <w:spacing w:line="288" w:lineRule="auto"/>
              <w:jc w:val="center"/>
              <w:rPr>
                <w:rFonts w:cs="Arial"/>
                <w:sz w:val="16"/>
                <w:szCs w:val="16"/>
              </w:rPr>
            </w:pPr>
            <w:r w:rsidRPr="00FC1059">
              <w:rPr>
                <w:rFonts w:cs="Arial"/>
                <w:sz w:val="16"/>
                <w:szCs w:val="16"/>
              </w:rPr>
              <w:t>ESA</w:t>
            </w:r>
          </w:p>
        </w:tc>
        <w:tc>
          <w:tcPr>
            <w:tcW w:w="850" w:type="dxa"/>
          </w:tcPr>
          <w:p w:rsidR="00EB0F0C" w:rsidRPr="00FC1059" w:rsidRDefault="00EB0F0C" w:rsidP="00EB0F0C">
            <w:pPr>
              <w:spacing w:line="288" w:lineRule="auto"/>
              <w:jc w:val="center"/>
              <w:rPr>
                <w:rFonts w:cs="Arial"/>
                <w:sz w:val="16"/>
                <w:szCs w:val="16"/>
              </w:rPr>
            </w:pPr>
            <w:r w:rsidRPr="00FC1059">
              <w:rPr>
                <w:rFonts w:cs="Arial"/>
                <w:sz w:val="16"/>
                <w:szCs w:val="16"/>
              </w:rPr>
              <w:t>26</w:t>
            </w:r>
          </w:p>
        </w:tc>
        <w:tc>
          <w:tcPr>
            <w:tcW w:w="1701" w:type="dxa"/>
          </w:tcPr>
          <w:p w:rsidR="00EB0F0C" w:rsidRPr="00FC1059" w:rsidRDefault="00EB0F0C" w:rsidP="00EB0F0C">
            <w:pPr>
              <w:spacing w:line="288" w:lineRule="auto"/>
              <w:jc w:val="center"/>
              <w:rPr>
                <w:rFonts w:cs="Arial"/>
                <w:sz w:val="16"/>
                <w:szCs w:val="16"/>
              </w:rPr>
            </w:pPr>
            <w:r w:rsidRPr="00FC1059">
              <w:rPr>
                <w:rFonts w:cs="Arial"/>
                <w:sz w:val="16"/>
                <w:szCs w:val="16"/>
              </w:rPr>
              <w:t>15 m (49 dBi)</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75</w:t>
            </w:r>
          </w:p>
        </w:tc>
      </w:tr>
      <w:tr w:rsidR="00EB0F0C" w:rsidRPr="00FC1059" w:rsidTr="00EB0F0C">
        <w:tc>
          <w:tcPr>
            <w:tcW w:w="1560" w:type="dxa"/>
            <w:shd w:val="clear" w:color="auto" w:fill="auto"/>
          </w:tcPr>
          <w:p w:rsidR="00EB0F0C" w:rsidRPr="00FC1059" w:rsidRDefault="00EB0F0C" w:rsidP="00EB0F0C">
            <w:pPr>
              <w:spacing w:line="288" w:lineRule="auto"/>
              <w:jc w:val="center"/>
              <w:rPr>
                <w:rFonts w:cs="Arial"/>
                <w:sz w:val="16"/>
                <w:szCs w:val="16"/>
              </w:rPr>
            </w:pPr>
            <w:r w:rsidRPr="00FC1059">
              <w:rPr>
                <w:rFonts w:cs="Arial"/>
                <w:sz w:val="16"/>
                <w:szCs w:val="16"/>
              </w:rPr>
              <w:t>Aussaguel</w:t>
            </w:r>
          </w:p>
        </w:tc>
        <w:tc>
          <w:tcPr>
            <w:tcW w:w="1276" w:type="dxa"/>
            <w:shd w:val="clear" w:color="auto" w:fill="auto"/>
          </w:tcPr>
          <w:p w:rsidR="00EB0F0C" w:rsidRPr="00FC1059" w:rsidRDefault="00EB0F0C" w:rsidP="00EB0F0C">
            <w:pPr>
              <w:spacing w:line="288" w:lineRule="auto"/>
              <w:jc w:val="center"/>
              <w:rPr>
                <w:rFonts w:cs="Arial"/>
                <w:sz w:val="16"/>
                <w:szCs w:val="16"/>
              </w:rPr>
            </w:pPr>
            <w:r w:rsidRPr="00FC1059">
              <w:rPr>
                <w:rFonts w:cs="Arial"/>
                <w:sz w:val="16"/>
                <w:szCs w:val="16"/>
              </w:rPr>
              <w:t>43° 25' 26" N</w:t>
            </w:r>
          </w:p>
        </w:tc>
        <w:tc>
          <w:tcPr>
            <w:tcW w:w="1276" w:type="dxa"/>
            <w:shd w:val="clear" w:color="auto" w:fill="auto"/>
          </w:tcPr>
          <w:p w:rsidR="00EB0F0C" w:rsidRPr="00FC1059" w:rsidRDefault="00EB0F0C" w:rsidP="00EB0F0C">
            <w:pPr>
              <w:spacing w:line="288" w:lineRule="auto"/>
              <w:jc w:val="center"/>
              <w:rPr>
                <w:rFonts w:cs="Arial"/>
                <w:sz w:val="16"/>
                <w:szCs w:val="16"/>
              </w:rPr>
            </w:pPr>
            <w:r w:rsidRPr="00FC1059">
              <w:rPr>
                <w:rFonts w:cs="Arial"/>
                <w:sz w:val="16"/>
                <w:szCs w:val="16"/>
              </w:rPr>
              <w:t>01° 30' 22" E</w:t>
            </w:r>
          </w:p>
        </w:tc>
        <w:tc>
          <w:tcPr>
            <w:tcW w:w="992" w:type="dxa"/>
            <w:shd w:val="clear" w:color="auto" w:fill="auto"/>
          </w:tcPr>
          <w:p w:rsidR="00EB0F0C" w:rsidRPr="00FC1059" w:rsidRDefault="00EB0F0C" w:rsidP="00EB0F0C">
            <w:pPr>
              <w:spacing w:line="288" w:lineRule="auto"/>
              <w:jc w:val="center"/>
              <w:rPr>
                <w:rFonts w:cs="Arial"/>
                <w:sz w:val="16"/>
                <w:szCs w:val="16"/>
              </w:rPr>
            </w:pPr>
            <w:r w:rsidRPr="00FC1059">
              <w:rPr>
                <w:rFonts w:cs="Arial"/>
                <w:sz w:val="16"/>
                <w:szCs w:val="16"/>
              </w:rPr>
              <w:t>France</w:t>
            </w:r>
          </w:p>
        </w:tc>
        <w:tc>
          <w:tcPr>
            <w:tcW w:w="1418" w:type="dxa"/>
            <w:shd w:val="clear" w:color="auto" w:fill="auto"/>
          </w:tcPr>
          <w:p w:rsidR="00EB0F0C" w:rsidRPr="00FC1059" w:rsidRDefault="00EB0F0C" w:rsidP="00EB0F0C">
            <w:pPr>
              <w:spacing w:line="288" w:lineRule="auto"/>
              <w:jc w:val="center"/>
              <w:rPr>
                <w:rFonts w:cs="Arial"/>
                <w:sz w:val="16"/>
                <w:szCs w:val="16"/>
              </w:rPr>
            </w:pPr>
            <w:r w:rsidRPr="00FC1059">
              <w:rPr>
                <w:rFonts w:cs="Arial"/>
                <w:sz w:val="16"/>
                <w:szCs w:val="16"/>
              </w:rPr>
              <w:t>CNES</w:t>
            </w:r>
          </w:p>
        </w:tc>
        <w:tc>
          <w:tcPr>
            <w:tcW w:w="850" w:type="dxa"/>
            <w:shd w:val="clear" w:color="auto" w:fill="auto"/>
          </w:tcPr>
          <w:p w:rsidR="00EB0F0C" w:rsidRPr="00FC1059" w:rsidRDefault="00EB0F0C" w:rsidP="00EB0F0C">
            <w:pPr>
              <w:spacing w:line="288" w:lineRule="auto"/>
              <w:jc w:val="center"/>
              <w:rPr>
                <w:rFonts w:cs="Arial"/>
                <w:sz w:val="16"/>
                <w:szCs w:val="16"/>
              </w:rPr>
            </w:pPr>
            <w:r w:rsidRPr="00FC1059">
              <w:rPr>
                <w:rFonts w:cs="Arial"/>
                <w:sz w:val="16"/>
                <w:szCs w:val="16"/>
              </w:rPr>
              <w:t>26</w:t>
            </w:r>
          </w:p>
        </w:tc>
        <w:tc>
          <w:tcPr>
            <w:tcW w:w="1701" w:type="dxa"/>
            <w:shd w:val="clear" w:color="auto" w:fill="auto"/>
          </w:tcPr>
          <w:p w:rsidR="00EB0F0C" w:rsidRPr="00FC1059" w:rsidRDefault="00EB0F0C" w:rsidP="00EB0F0C">
            <w:pPr>
              <w:spacing w:line="288" w:lineRule="auto"/>
              <w:jc w:val="center"/>
              <w:rPr>
                <w:rFonts w:cs="Arial"/>
                <w:sz w:val="16"/>
                <w:szCs w:val="16"/>
              </w:rPr>
            </w:pPr>
            <w:r w:rsidRPr="00FC1059">
              <w:rPr>
                <w:rFonts w:cs="Arial"/>
                <w:sz w:val="16"/>
                <w:szCs w:val="16"/>
              </w:rPr>
              <w:t>11 m (45 dBi)</w:t>
            </w:r>
          </w:p>
        </w:tc>
        <w:tc>
          <w:tcPr>
            <w:tcW w:w="1276" w:type="dxa"/>
            <w:shd w:val="clear" w:color="auto" w:fill="auto"/>
          </w:tcPr>
          <w:p w:rsidR="00EB0F0C" w:rsidRPr="00FC1059" w:rsidRDefault="00EB0F0C" w:rsidP="00EB0F0C">
            <w:pPr>
              <w:spacing w:line="288" w:lineRule="auto"/>
              <w:jc w:val="center"/>
              <w:rPr>
                <w:rFonts w:cs="Arial"/>
                <w:sz w:val="16"/>
                <w:szCs w:val="16"/>
              </w:rPr>
            </w:pPr>
            <w:r w:rsidRPr="00FC1059">
              <w:rPr>
                <w:rFonts w:cs="Arial"/>
                <w:sz w:val="16"/>
                <w:szCs w:val="16"/>
              </w:rPr>
              <w:t>71</w:t>
            </w:r>
          </w:p>
        </w:tc>
      </w:tr>
      <w:tr w:rsidR="00EB0F0C" w:rsidRPr="00FC1059" w:rsidTr="00EB0F0C">
        <w:tc>
          <w:tcPr>
            <w:tcW w:w="1560" w:type="dxa"/>
          </w:tcPr>
          <w:p w:rsidR="00EB0F0C" w:rsidRPr="00FC1059" w:rsidRDefault="00EB0F0C" w:rsidP="00EB0F0C">
            <w:pPr>
              <w:spacing w:line="288" w:lineRule="auto"/>
              <w:jc w:val="center"/>
              <w:rPr>
                <w:rFonts w:cs="Arial"/>
                <w:sz w:val="16"/>
                <w:szCs w:val="16"/>
              </w:rPr>
            </w:pPr>
            <w:r w:rsidRPr="00FC1059">
              <w:rPr>
                <w:rFonts w:cs="Arial"/>
                <w:sz w:val="16"/>
                <w:szCs w:val="16"/>
              </w:rPr>
              <w:t>Neustrelitz</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53° 19' 47" N</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13° 04' 12" E</w:t>
            </w:r>
          </w:p>
        </w:tc>
        <w:tc>
          <w:tcPr>
            <w:tcW w:w="992" w:type="dxa"/>
          </w:tcPr>
          <w:p w:rsidR="00EB0F0C" w:rsidRPr="00FC1059" w:rsidRDefault="00EB0F0C" w:rsidP="00EB0F0C">
            <w:pPr>
              <w:spacing w:line="288" w:lineRule="auto"/>
              <w:jc w:val="center"/>
              <w:rPr>
                <w:rFonts w:cs="Arial"/>
                <w:sz w:val="16"/>
                <w:szCs w:val="16"/>
              </w:rPr>
            </w:pPr>
            <w:r w:rsidRPr="00FC1059">
              <w:rPr>
                <w:rFonts w:cs="Arial"/>
                <w:sz w:val="16"/>
                <w:szCs w:val="16"/>
              </w:rPr>
              <w:t>Germany</w:t>
            </w:r>
          </w:p>
        </w:tc>
        <w:tc>
          <w:tcPr>
            <w:tcW w:w="1418" w:type="dxa"/>
          </w:tcPr>
          <w:p w:rsidR="00EB0F0C" w:rsidRPr="00FC1059" w:rsidRDefault="00EB0F0C" w:rsidP="00EB0F0C">
            <w:pPr>
              <w:spacing w:line="288" w:lineRule="auto"/>
              <w:jc w:val="center"/>
              <w:rPr>
                <w:rFonts w:cs="Arial"/>
                <w:sz w:val="16"/>
                <w:szCs w:val="16"/>
              </w:rPr>
            </w:pPr>
            <w:r w:rsidRPr="00FC1059">
              <w:rPr>
                <w:rFonts w:cs="Arial"/>
                <w:sz w:val="16"/>
                <w:szCs w:val="16"/>
              </w:rPr>
              <w:t>DLR</w:t>
            </w:r>
          </w:p>
        </w:tc>
        <w:tc>
          <w:tcPr>
            <w:tcW w:w="850" w:type="dxa"/>
          </w:tcPr>
          <w:p w:rsidR="00EB0F0C" w:rsidRPr="00FC1059" w:rsidRDefault="00EB0F0C" w:rsidP="00EB0F0C">
            <w:pPr>
              <w:spacing w:line="288" w:lineRule="auto"/>
              <w:jc w:val="center"/>
              <w:rPr>
                <w:rFonts w:cs="Arial"/>
                <w:sz w:val="16"/>
                <w:szCs w:val="16"/>
              </w:rPr>
            </w:pPr>
            <w:r w:rsidRPr="00FC1059">
              <w:rPr>
                <w:rFonts w:cs="Arial"/>
                <w:sz w:val="16"/>
                <w:szCs w:val="16"/>
              </w:rPr>
              <w:t>20</w:t>
            </w:r>
          </w:p>
        </w:tc>
        <w:tc>
          <w:tcPr>
            <w:tcW w:w="1701" w:type="dxa"/>
          </w:tcPr>
          <w:p w:rsidR="00EB0F0C" w:rsidRPr="00FC1059" w:rsidRDefault="00EB0F0C" w:rsidP="00EB0F0C">
            <w:pPr>
              <w:spacing w:line="288" w:lineRule="auto"/>
              <w:jc w:val="center"/>
              <w:rPr>
                <w:rFonts w:cs="Arial"/>
                <w:sz w:val="16"/>
                <w:szCs w:val="16"/>
              </w:rPr>
            </w:pPr>
            <w:r w:rsidRPr="00FC1059">
              <w:rPr>
                <w:rFonts w:cs="Arial"/>
                <w:sz w:val="16"/>
                <w:szCs w:val="16"/>
              </w:rPr>
              <w:t>7.3 m (40 dBi)</w:t>
            </w:r>
          </w:p>
          <w:p w:rsidR="00EB0F0C" w:rsidRPr="00FC1059" w:rsidRDefault="00EB0F0C" w:rsidP="00EB0F0C">
            <w:pPr>
              <w:spacing w:line="288" w:lineRule="auto"/>
              <w:jc w:val="center"/>
              <w:rPr>
                <w:rFonts w:cs="Arial"/>
                <w:sz w:val="16"/>
                <w:szCs w:val="16"/>
              </w:rPr>
            </w:pPr>
            <w:r w:rsidRPr="00FC1059">
              <w:rPr>
                <w:rFonts w:cs="Arial"/>
                <w:sz w:val="16"/>
                <w:szCs w:val="16"/>
              </w:rPr>
              <w:t>4 m (36 dBi)</w:t>
            </w:r>
          </w:p>
        </w:tc>
        <w:tc>
          <w:tcPr>
            <w:tcW w:w="1276" w:type="dxa"/>
          </w:tcPr>
          <w:p w:rsidR="00EB0F0C" w:rsidRDefault="00EB0F0C" w:rsidP="00EB0F0C">
            <w:pPr>
              <w:spacing w:line="288" w:lineRule="auto"/>
              <w:jc w:val="center"/>
              <w:rPr>
                <w:rFonts w:cs="Arial"/>
                <w:sz w:val="16"/>
                <w:szCs w:val="16"/>
              </w:rPr>
            </w:pPr>
            <w:r>
              <w:rPr>
                <w:rFonts w:cs="Arial"/>
                <w:sz w:val="16"/>
                <w:szCs w:val="16"/>
              </w:rPr>
              <w:t>60</w:t>
            </w:r>
          </w:p>
          <w:p w:rsidR="00EB0F0C" w:rsidRPr="00FC1059" w:rsidRDefault="00EB0F0C" w:rsidP="00EB0F0C">
            <w:pPr>
              <w:spacing w:line="288" w:lineRule="auto"/>
              <w:jc w:val="center"/>
              <w:rPr>
                <w:rFonts w:cs="Arial"/>
                <w:sz w:val="16"/>
                <w:szCs w:val="16"/>
              </w:rPr>
            </w:pPr>
            <w:r>
              <w:rPr>
                <w:rFonts w:cs="Arial"/>
                <w:sz w:val="16"/>
                <w:szCs w:val="16"/>
              </w:rPr>
              <w:t>56</w:t>
            </w:r>
          </w:p>
        </w:tc>
      </w:tr>
      <w:tr w:rsidR="00EB0F0C" w:rsidRPr="00FC1059" w:rsidTr="00EB0F0C">
        <w:tc>
          <w:tcPr>
            <w:tcW w:w="1560" w:type="dxa"/>
          </w:tcPr>
          <w:p w:rsidR="00EB0F0C" w:rsidRPr="00FC1059" w:rsidRDefault="00EB0F0C" w:rsidP="00EB0F0C">
            <w:pPr>
              <w:spacing w:line="288" w:lineRule="auto"/>
              <w:jc w:val="center"/>
              <w:rPr>
                <w:rFonts w:cs="Arial"/>
                <w:sz w:val="16"/>
                <w:szCs w:val="16"/>
              </w:rPr>
            </w:pPr>
            <w:r w:rsidRPr="00FC1059">
              <w:rPr>
                <w:rFonts w:cs="Arial"/>
                <w:sz w:val="16"/>
                <w:szCs w:val="16"/>
              </w:rPr>
              <w:t>Weilheim</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47° 52' 55" N</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11° 04' 54" E</w:t>
            </w:r>
          </w:p>
        </w:tc>
        <w:tc>
          <w:tcPr>
            <w:tcW w:w="992" w:type="dxa"/>
          </w:tcPr>
          <w:p w:rsidR="00EB0F0C" w:rsidRPr="00FC1059" w:rsidRDefault="00EB0F0C" w:rsidP="00EB0F0C">
            <w:pPr>
              <w:spacing w:line="288" w:lineRule="auto"/>
              <w:jc w:val="center"/>
              <w:rPr>
                <w:rFonts w:cs="Arial"/>
                <w:sz w:val="16"/>
                <w:szCs w:val="16"/>
              </w:rPr>
            </w:pPr>
            <w:r w:rsidRPr="00FC1059">
              <w:rPr>
                <w:rFonts w:cs="Arial"/>
                <w:sz w:val="16"/>
                <w:szCs w:val="16"/>
              </w:rPr>
              <w:t>Germany</w:t>
            </w:r>
          </w:p>
        </w:tc>
        <w:tc>
          <w:tcPr>
            <w:tcW w:w="1418" w:type="dxa"/>
          </w:tcPr>
          <w:p w:rsidR="00EB0F0C" w:rsidRPr="00FC1059" w:rsidRDefault="00EB0F0C" w:rsidP="00EB0F0C">
            <w:pPr>
              <w:spacing w:line="288" w:lineRule="auto"/>
              <w:jc w:val="center"/>
              <w:rPr>
                <w:rFonts w:cs="Arial"/>
                <w:sz w:val="16"/>
                <w:szCs w:val="16"/>
              </w:rPr>
            </w:pPr>
            <w:r w:rsidRPr="00FC1059">
              <w:rPr>
                <w:rFonts w:cs="Arial"/>
                <w:sz w:val="16"/>
                <w:szCs w:val="16"/>
              </w:rPr>
              <w:t>DLR</w:t>
            </w:r>
          </w:p>
        </w:tc>
        <w:tc>
          <w:tcPr>
            <w:tcW w:w="850" w:type="dxa"/>
          </w:tcPr>
          <w:p w:rsidR="00EB0F0C" w:rsidRPr="00FC1059" w:rsidRDefault="00EB0F0C" w:rsidP="00EB0F0C">
            <w:pPr>
              <w:spacing w:line="288" w:lineRule="auto"/>
              <w:jc w:val="center"/>
              <w:rPr>
                <w:rFonts w:cs="Arial"/>
                <w:sz w:val="16"/>
                <w:szCs w:val="16"/>
              </w:rPr>
            </w:pPr>
            <w:r w:rsidRPr="00FC1059">
              <w:rPr>
                <w:rFonts w:cs="Arial"/>
                <w:sz w:val="16"/>
                <w:szCs w:val="16"/>
              </w:rPr>
              <w:t>33 (&gt;10 meters),</w:t>
            </w:r>
          </w:p>
          <w:p w:rsidR="00EB0F0C" w:rsidRPr="00FC1059" w:rsidRDefault="00EB0F0C" w:rsidP="00EB0F0C">
            <w:pPr>
              <w:spacing w:line="288" w:lineRule="auto"/>
              <w:jc w:val="center"/>
              <w:rPr>
                <w:rFonts w:cs="Arial"/>
                <w:sz w:val="16"/>
                <w:szCs w:val="16"/>
              </w:rPr>
            </w:pPr>
            <w:r w:rsidRPr="00FC1059">
              <w:rPr>
                <w:rFonts w:cs="Arial"/>
                <w:sz w:val="16"/>
                <w:szCs w:val="16"/>
              </w:rPr>
              <w:t>20 (&lt;10 meters),</w:t>
            </w:r>
          </w:p>
          <w:p w:rsidR="00EB0F0C" w:rsidRPr="00FC1059" w:rsidRDefault="00EB0F0C" w:rsidP="00EB0F0C">
            <w:pPr>
              <w:spacing w:line="288" w:lineRule="auto"/>
              <w:jc w:val="center"/>
              <w:rPr>
                <w:rFonts w:cs="Arial"/>
                <w:sz w:val="16"/>
                <w:szCs w:val="16"/>
              </w:rPr>
            </w:pPr>
          </w:p>
        </w:tc>
        <w:tc>
          <w:tcPr>
            <w:tcW w:w="1701" w:type="dxa"/>
          </w:tcPr>
          <w:p w:rsidR="00EB0F0C" w:rsidRDefault="00EB0F0C" w:rsidP="00EB0F0C">
            <w:pPr>
              <w:spacing w:line="288" w:lineRule="auto"/>
              <w:jc w:val="center"/>
              <w:rPr>
                <w:rFonts w:cs="Arial"/>
                <w:sz w:val="16"/>
                <w:szCs w:val="16"/>
                <w:lang w:val="fr-FR"/>
              </w:rPr>
            </w:pPr>
            <w:r w:rsidRPr="00FC1059">
              <w:rPr>
                <w:rFonts w:cs="Arial"/>
                <w:sz w:val="16"/>
                <w:szCs w:val="16"/>
                <w:lang w:val="fr-FR"/>
              </w:rPr>
              <w:t>15 m</w:t>
            </w:r>
            <w:r>
              <w:rPr>
                <w:rFonts w:cs="Arial"/>
                <w:sz w:val="16"/>
                <w:szCs w:val="16"/>
                <w:lang w:val="fr-FR"/>
              </w:rPr>
              <w:t xml:space="preserve"> (46,4 dBi)</w:t>
            </w:r>
          </w:p>
          <w:p w:rsidR="00EB0F0C" w:rsidRPr="00FC1059" w:rsidRDefault="00EB0F0C" w:rsidP="00EB0F0C">
            <w:pPr>
              <w:spacing w:line="288" w:lineRule="auto"/>
              <w:jc w:val="center"/>
              <w:rPr>
                <w:rFonts w:cs="Arial"/>
                <w:sz w:val="16"/>
                <w:szCs w:val="16"/>
                <w:lang w:val="fr-FR"/>
              </w:rPr>
            </w:pPr>
            <w:r w:rsidRPr="00FC1059">
              <w:rPr>
                <w:rFonts w:cs="Arial"/>
                <w:sz w:val="16"/>
                <w:szCs w:val="16"/>
                <w:lang w:val="fr-FR"/>
              </w:rPr>
              <w:t>15 m (47,2 dBi),</w:t>
            </w:r>
          </w:p>
          <w:p w:rsidR="00EB0F0C" w:rsidRPr="00FC1059" w:rsidRDefault="00EB0F0C" w:rsidP="00EB0F0C">
            <w:pPr>
              <w:spacing w:line="288" w:lineRule="auto"/>
              <w:jc w:val="center"/>
              <w:rPr>
                <w:rFonts w:cs="Arial"/>
                <w:sz w:val="16"/>
                <w:szCs w:val="16"/>
                <w:lang w:val="fr-FR"/>
              </w:rPr>
            </w:pPr>
            <w:r w:rsidRPr="00FC1059">
              <w:rPr>
                <w:rFonts w:cs="Arial"/>
                <w:sz w:val="16"/>
                <w:szCs w:val="16"/>
                <w:lang w:val="fr-FR"/>
              </w:rPr>
              <w:t>9 m (43,1 dBi),</w:t>
            </w:r>
          </w:p>
          <w:p w:rsidR="00EB0F0C" w:rsidRPr="00FC1059" w:rsidRDefault="00EB0F0C" w:rsidP="00EB0F0C">
            <w:pPr>
              <w:spacing w:line="288" w:lineRule="auto"/>
              <w:jc w:val="center"/>
              <w:rPr>
                <w:rFonts w:cs="Arial"/>
                <w:sz w:val="16"/>
                <w:szCs w:val="16"/>
              </w:rPr>
            </w:pPr>
            <w:r w:rsidRPr="00FC1059">
              <w:rPr>
                <w:rFonts w:cs="Arial"/>
                <w:sz w:val="16"/>
                <w:szCs w:val="16"/>
              </w:rPr>
              <w:t>4,5 m (38 dBi),</w:t>
            </w:r>
          </w:p>
          <w:p w:rsidR="00EB0F0C" w:rsidRPr="00FC1059" w:rsidRDefault="00EB0F0C" w:rsidP="00EB0F0C">
            <w:pPr>
              <w:spacing w:line="288" w:lineRule="auto"/>
              <w:jc w:val="center"/>
              <w:rPr>
                <w:rFonts w:cs="Arial"/>
                <w:sz w:val="16"/>
                <w:szCs w:val="16"/>
              </w:rPr>
            </w:pPr>
            <w:r w:rsidRPr="00FC1059">
              <w:rPr>
                <w:rFonts w:cs="Arial"/>
                <w:sz w:val="16"/>
                <w:szCs w:val="16"/>
              </w:rPr>
              <w:t>30 m (52,3 dBi)</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79.4</w:t>
            </w:r>
          </w:p>
          <w:p w:rsidR="00EB0F0C" w:rsidRPr="00FC1059" w:rsidRDefault="00EB0F0C" w:rsidP="00EB0F0C">
            <w:pPr>
              <w:spacing w:line="288" w:lineRule="auto"/>
              <w:jc w:val="center"/>
              <w:rPr>
                <w:rFonts w:cs="Arial"/>
                <w:sz w:val="16"/>
                <w:szCs w:val="16"/>
              </w:rPr>
            </w:pPr>
            <w:r w:rsidRPr="00FC1059">
              <w:rPr>
                <w:rFonts w:cs="Arial"/>
                <w:sz w:val="16"/>
                <w:szCs w:val="16"/>
              </w:rPr>
              <w:t>80.2</w:t>
            </w:r>
          </w:p>
          <w:p w:rsidR="00EB0F0C" w:rsidRPr="00FC1059" w:rsidRDefault="00EB0F0C" w:rsidP="00EB0F0C">
            <w:pPr>
              <w:spacing w:line="288" w:lineRule="auto"/>
              <w:jc w:val="center"/>
              <w:rPr>
                <w:rFonts w:cs="Arial"/>
                <w:sz w:val="16"/>
                <w:szCs w:val="16"/>
              </w:rPr>
            </w:pPr>
            <w:r w:rsidRPr="00FC1059">
              <w:rPr>
                <w:rFonts w:cs="Arial"/>
                <w:sz w:val="16"/>
                <w:szCs w:val="16"/>
              </w:rPr>
              <w:t>63.1</w:t>
            </w:r>
          </w:p>
          <w:p w:rsidR="00EB0F0C" w:rsidRPr="00FC1059" w:rsidRDefault="00EB0F0C" w:rsidP="00EB0F0C">
            <w:pPr>
              <w:spacing w:line="288" w:lineRule="auto"/>
              <w:jc w:val="center"/>
              <w:rPr>
                <w:rFonts w:cs="Arial"/>
                <w:sz w:val="16"/>
                <w:szCs w:val="16"/>
              </w:rPr>
            </w:pPr>
            <w:r w:rsidRPr="00FC1059">
              <w:rPr>
                <w:rFonts w:cs="Arial"/>
                <w:sz w:val="16"/>
                <w:szCs w:val="16"/>
              </w:rPr>
              <w:t>58</w:t>
            </w:r>
          </w:p>
          <w:p w:rsidR="00EB0F0C" w:rsidRPr="00FC1059" w:rsidRDefault="00EB0F0C" w:rsidP="00EB0F0C">
            <w:pPr>
              <w:spacing w:line="288" w:lineRule="auto"/>
              <w:jc w:val="center"/>
              <w:rPr>
                <w:rFonts w:cs="Arial"/>
                <w:sz w:val="16"/>
                <w:szCs w:val="16"/>
              </w:rPr>
            </w:pPr>
            <w:r w:rsidRPr="00FC1059">
              <w:rPr>
                <w:rFonts w:cs="Arial"/>
                <w:sz w:val="16"/>
                <w:szCs w:val="16"/>
              </w:rPr>
              <w:t>85.3</w:t>
            </w:r>
          </w:p>
        </w:tc>
      </w:tr>
      <w:tr w:rsidR="00EB0F0C" w:rsidRPr="00FC1059" w:rsidTr="00EB0F0C">
        <w:tc>
          <w:tcPr>
            <w:tcW w:w="1560" w:type="dxa"/>
          </w:tcPr>
          <w:p w:rsidR="00EB0F0C" w:rsidRPr="00FC1059" w:rsidRDefault="00EB0F0C" w:rsidP="00EB0F0C">
            <w:pPr>
              <w:spacing w:line="288" w:lineRule="auto"/>
              <w:jc w:val="center"/>
              <w:rPr>
                <w:rFonts w:cs="Arial"/>
                <w:sz w:val="16"/>
                <w:szCs w:val="16"/>
              </w:rPr>
            </w:pPr>
            <w:r w:rsidRPr="00FC1059">
              <w:rPr>
                <w:rFonts w:cs="Arial"/>
                <w:sz w:val="16"/>
                <w:szCs w:val="16"/>
              </w:rPr>
              <w:t>Usingen</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50° 20' 02" N</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08° 29' 04" E</w:t>
            </w:r>
          </w:p>
        </w:tc>
        <w:tc>
          <w:tcPr>
            <w:tcW w:w="992" w:type="dxa"/>
          </w:tcPr>
          <w:p w:rsidR="00EB0F0C" w:rsidRPr="00FC1059" w:rsidRDefault="00EB0F0C" w:rsidP="00EB0F0C">
            <w:pPr>
              <w:spacing w:line="288" w:lineRule="auto"/>
              <w:jc w:val="center"/>
              <w:rPr>
                <w:rFonts w:cs="Arial"/>
                <w:sz w:val="16"/>
                <w:szCs w:val="16"/>
              </w:rPr>
            </w:pPr>
            <w:r w:rsidRPr="00FC1059">
              <w:rPr>
                <w:rFonts w:cs="Arial"/>
                <w:sz w:val="16"/>
                <w:szCs w:val="16"/>
              </w:rPr>
              <w:t>Germany</w:t>
            </w:r>
          </w:p>
        </w:tc>
        <w:tc>
          <w:tcPr>
            <w:tcW w:w="1418" w:type="dxa"/>
          </w:tcPr>
          <w:p w:rsidR="00EB0F0C" w:rsidRPr="00FC1059" w:rsidRDefault="00EB0F0C" w:rsidP="00EB0F0C">
            <w:pPr>
              <w:spacing w:line="288" w:lineRule="auto"/>
              <w:jc w:val="center"/>
              <w:rPr>
                <w:rFonts w:cs="Arial"/>
                <w:sz w:val="16"/>
                <w:szCs w:val="16"/>
              </w:rPr>
            </w:pPr>
            <w:r w:rsidRPr="00FC1059">
              <w:rPr>
                <w:rFonts w:cs="Arial"/>
                <w:sz w:val="16"/>
                <w:szCs w:val="16"/>
              </w:rPr>
              <w:t>Media Broadcast for Meteosat (EUMETSAT)</w:t>
            </w:r>
          </w:p>
        </w:tc>
        <w:tc>
          <w:tcPr>
            <w:tcW w:w="850" w:type="dxa"/>
          </w:tcPr>
          <w:p w:rsidR="00EB0F0C" w:rsidRPr="00FC1059" w:rsidRDefault="00EB0F0C" w:rsidP="00EB0F0C">
            <w:pPr>
              <w:spacing w:line="288" w:lineRule="auto"/>
              <w:jc w:val="center"/>
              <w:rPr>
                <w:rFonts w:cs="Arial"/>
                <w:sz w:val="16"/>
                <w:szCs w:val="16"/>
              </w:rPr>
            </w:pPr>
            <w:r w:rsidRPr="00FC1059">
              <w:rPr>
                <w:rFonts w:cs="Arial"/>
                <w:sz w:val="16"/>
                <w:szCs w:val="16"/>
              </w:rPr>
              <w:t>21</w:t>
            </w:r>
          </w:p>
        </w:tc>
        <w:tc>
          <w:tcPr>
            <w:tcW w:w="1701" w:type="dxa"/>
          </w:tcPr>
          <w:p w:rsidR="00EB0F0C" w:rsidRPr="00FC1059" w:rsidRDefault="00EB0F0C" w:rsidP="00EB0F0C">
            <w:pPr>
              <w:spacing w:line="288" w:lineRule="auto"/>
              <w:jc w:val="center"/>
              <w:rPr>
                <w:rFonts w:cs="Arial"/>
                <w:sz w:val="16"/>
                <w:szCs w:val="16"/>
              </w:rPr>
            </w:pPr>
            <w:r w:rsidRPr="00FC1059">
              <w:rPr>
                <w:rFonts w:cs="Arial"/>
                <w:sz w:val="16"/>
                <w:szCs w:val="16"/>
              </w:rPr>
              <w:t>13 m (47 dBi)</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68</w:t>
            </w:r>
          </w:p>
        </w:tc>
      </w:tr>
      <w:tr w:rsidR="00EB0F0C" w:rsidRPr="00FC1059" w:rsidTr="00EB0F0C">
        <w:tc>
          <w:tcPr>
            <w:tcW w:w="1560" w:type="dxa"/>
          </w:tcPr>
          <w:p w:rsidR="00EB0F0C" w:rsidRPr="00FC1059" w:rsidRDefault="00EB0F0C" w:rsidP="00EB0F0C">
            <w:pPr>
              <w:spacing w:line="288" w:lineRule="auto"/>
              <w:jc w:val="center"/>
              <w:rPr>
                <w:rFonts w:cs="Arial"/>
                <w:sz w:val="16"/>
                <w:szCs w:val="16"/>
              </w:rPr>
            </w:pPr>
            <w:r w:rsidRPr="00FC1059">
              <w:rPr>
                <w:rFonts w:cs="Arial"/>
                <w:sz w:val="16"/>
                <w:szCs w:val="16"/>
              </w:rPr>
              <w:t>Usingen</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50° 19' 45" N</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08° 28' 15" E</w:t>
            </w:r>
          </w:p>
        </w:tc>
        <w:tc>
          <w:tcPr>
            <w:tcW w:w="992" w:type="dxa"/>
          </w:tcPr>
          <w:p w:rsidR="00EB0F0C" w:rsidRPr="00FC1059" w:rsidRDefault="00EB0F0C" w:rsidP="00EB0F0C">
            <w:pPr>
              <w:spacing w:line="288" w:lineRule="auto"/>
              <w:jc w:val="center"/>
              <w:rPr>
                <w:rFonts w:cs="Arial"/>
                <w:sz w:val="16"/>
                <w:szCs w:val="16"/>
              </w:rPr>
            </w:pPr>
            <w:r w:rsidRPr="00FC1059">
              <w:rPr>
                <w:rFonts w:cs="Arial"/>
                <w:sz w:val="16"/>
                <w:szCs w:val="16"/>
              </w:rPr>
              <w:t>Germany</w:t>
            </w:r>
          </w:p>
        </w:tc>
        <w:tc>
          <w:tcPr>
            <w:tcW w:w="1418" w:type="dxa"/>
          </w:tcPr>
          <w:p w:rsidR="00EB0F0C" w:rsidRPr="00FC1059" w:rsidRDefault="00EB0F0C" w:rsidP="00EB0F0C">
            <w:pPr>
              <w:spacing w:line="288" w:lineRule="auto"/>
              <w:jc w:val="center"/>
              <w:rPr>
                <w:rFonts w:cs="Arial"/>
                <w:sz w:val="16"/>
                <w:szCs w:val="16"/>
              </w:rPr>
            </w:pPr>
            <w:r w:rsidRPr="00FC1059">
              <w:rPr>
                <w:rFonts w:cs="Arial"/>
                <w:sz w:val="16"/>
                <w:szCs w:val="16"/>
              </w:rPr>
              <w:t>Media Broadcast for Jason (EUMETSAT)</w:t>
            </w:r>
          </w:p>
        </w:tc>
        <w:tc>
          <w:tcPr>
            <w:tcW w:w="850" w:type="dxa"/>
          </w:tcPr>
          <w:p w:rsidR="00EB0F0C" w:rsidRPr="00FC1059" w:rsidRDefault="00EB0F0C" w:rsidP="00EB0F0C">
            <w:pPr>
              <w:spacing w:line="288" w:lineRule="auto"/>
              <w:jc w:val="center"/>
              <w:rPr>
                <w:rFonts w:cs="Arial"/>
                <w:sz w:val="16"/>
                <w:szCs w:val="16"/>
              </w:rPr>
            </w:pPr>
            <w:r w:rsidRPr="00FC1059">
              <w:rPr>
                <w:rFonts w:cs="Arial"/>
                <w:sz w:val="16"/>
                <w:szCs w:val="16"/>
              </w:rPr>
              <w:t>20</w:t>
            </w:r>
          </w:p>
        </w:tc>
        <w:tc>
          <w:tcPr>
            <w:tcW w:w="1701" w:type="dxa"/>
          </w:tcPr>
          <w:p w:rsidR="00EB0F0C" w:rsidRPr="00FC1059" w:rsidRDefault="00EB0F0C" w:rsidP="00EB0F0C">
            <w:pPr>
              <w:spacing w:line="288" w:lineRule="auto"/>
              <w:jc w:val="center"/>
              <w:rPr>
                <w:rFonts w:cs="Arial"/>
                <w:sz w:val="16"/>
                <w:szCs w:val="16"/>
              </w:rPr>
            </w:pPr>
            <w:r w:rsidRPr="00FC1059">
              <w:rPr>
                <w:rFonts w:cs="Arial"/>
                <w:sz w:val="16"/>
                <w:szCs w:val="16"/>
              </w:rPr>
              <w:t>3.1m (34.7 dBi)</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54.7</w:t>
            </w:r>
          </w:p>
        </w:tc>
      </w:tr>
      <w:tr w:rsidR="00EB0F0C" w:rsidRPr="00FC1059" w:rsidTr="00EB0F0C">
        <w:tc>
          <w:tcPr>
            <w:tcW w:w="1560" w:type="dxa"/>
          </w:tcPr>
          <w:p w:rsidR="00EB0F0C" w:rsidRPr="00687839" w:rsidRDefault="00EB0F0C" w:rsidP="00EB0F0C">
            <w:pPr>
              <w:spacing w:line="288" w:lineRule="auto"/>
              <w:jc w:val="center"/>
              <w:rPr>
                <w:rFonts w:cs="Arial"/>
                <w:sz w:val="16"/>
                <w:szCs w:val="16"/>
              </w:rPr>
            </w:pPr>
            <w:r w:rsidRPr="00687839">
              <w:rPr>
                <w:rFonts w:cs="Arial"/>
                <w:sz w:val="16"/>
                <w:szCs w:val="16"/>
              </w:rPr>
              <w:t>Brandenburg</w:t>
            </w:r>
          </w:p>
        </w:tc>
        <w:tc>
          <w:tcPr>
            <w:tcW w:w="1276" w:type="dxa"/>
          </w:tcPr>
          <w:p w:rsidR="00EB0F0C" w:rsidRPr="00687839" w:rsidRDefault="00EB0F0C" w:rsidP="00EB0F0C">
            <w:pPr>
              <w:spacing w:line="288" w:lineRule="auto"/>
              <w:jc w:val="center"/>
              <w:rPr>
                <w:rFonts w:cs="Arial"/>
                <w:sz w:val="16"/>
                <w:szCs w:val="16"/>
              </w:rPr>
            </w:pPr>
            <w:r w:rsidRPr="00687839">
              <w:rPr>
                <w:rFonts w:cs="Arial"/>
                <w:color w:val="000000"/>
                <w:sz w:val="16"/>
                <w:szCs w:val="16"/>
                <w:lang w:eastAsia="en-GB"/>
              </w:rPr>
              <w:t>52° 24' 37'' N</w:t>
            </w:r>
          </w:p>
        </w:tc>
        <w:tc>
          <w:tcPr>
            <w:tcW w:w="1276" w:type="dxa"/>
          </w:tcPr>
          <w:p w:rsidR="00EB0F0C" w:rsidRPr="00687839" w:rsidRDefault="00EB0F0C" w:rsidP="00EB0F0C">
            <w:pPr>
              <w:spacing w:line="288" w:lineRule="auto"/>
              <w:jc w:val="center"/>
              <w:rPr>
                <w:rFonts w:cs="Arial"/>
                <w:sz w:val="16"/>
                <w:szCs w:val="16"/>
              </w:rPr>
            </w:pPr>
            <w:r w:rsidRPr="00687839">
              <w:rPr>
                <w:rFonts w:cs="Arial"/>
                <w:color w:val="000000"/>
                <w:sz w:val="16"/>
                <w:szCs w:val="16"/>
                <w:lang w:eastAsia="en-GB"/>
              </w:rPr>
              <w:t>12° 33' 51'' E</w:t>
            </w:r>
          </w:p>
        </w:tc>
        <w:tc>
          <w:tcPr>
            <w:tcW w:w="992" w:type="dxa"/>
          </w:tcPr>
          <w:p w:rsidR="00EB0F0C" w:rsidRPr="00687839" w:rsidRDefault="00EB0F0C" w:rsidP="00EB0F0C">
            <w:pPr>
              <w:spacing w:line="288" w:lineRule="auto"/>
              <w:jc w:val="center"/>
              <w:rPr>
                <w:rFonts w:cs="Arial"/>
                <w:sz w:val="16"/>
                <w:szCs w:val="16"/>
              </w:rPr>
            </w:pPr>
            <w:r w:rsidRPr="00687839">
              <w:rPr>
                <w:rFonts w:cs="Arial"/>
                <w:sz w:val="16"/>
                <w:szCs w:val="16"/>
              </w:rPr>
              <w:t>Germany</w:t>
            </w:r>
          </w:p>
        </w:tc>
        <w:tc>
          <w:tcPr>
            <w:tcW w:w="1418" w:type="dxa"/>
          </w:tcPr>
          <w:p w:rsidR="00EB0F0C" w:rsidRPr="00687839" w:rsidRDefault="00EB0F0C" w:rsidP="00EB0F0C">
            <w:pPr>
              <w:spacing w:line="288" w:lineRule="auto"/>
              <w:jc w:val="center"/>
              <w:rPr>
                <w:rFonts w:cs="Arial"/>
                <w:sz w:val="16"/>
                <w:szCs w:val="16"/>
              </w:rPr>
            </w:pPr>
            <w:r w:rsidRPr="00687839">
              <w:rPr>
                <w:rFonts w:cs="Arial"/>
                <w:sz w:val="16"/>
                <w:szCs w:val="16"/>
              </w:rPr>
              <w:t>Rapid Eye</w:t>
            </w:r>
          </w:p>
        </w:tc>
        <w:tc>
          <w:tcPr>
            <w:tcW w:w="850" w:type="dxa"/>
          </w:tcPr>
          <w:p w:rsidR="00EB0F0C" w:rsidRPr="00FC1059" w:rsidRDefault="00EB0F0C" w:rsidP="00EB0F0C">
            <w:pPr>
              <w:spacing w:line="288" w:lineRule="auto"/>
              <w:jc w:val="center"/>
              <w:rPr>
                <w:rFonts w:cs="Arial"/>
                <w:sz w:val="16"/>
                <w:szCs w:val="16"/>
                <w:highlight w:val="yellow"/>
              </w:rPr>
            </w:pPr>
          </w:p>
        </w:tc>
        <w:tc>
          <w:tcPr>
            <w:tcW w:w="1701" w:type="dxa"/>
          </w:tcPr>
          <w:p w:rsidR="00EB0F0C" w:rsidRPr="00FC1059" w:rsidRDefault="00EB0F0C" w:rsidP="00EB0F0C">
            <w:pPr>
              <w:spacing w:line="288" w:lineRule="auto"/>
              <w:jc w:val="center"/>
              <w:rPr>
                <w:rFonts w:cs="Arial"/>
                <w:sz w:val="16"/>
                <w:szCs w:val="16"/>
                <w:highlight w:val="yellow"/>
              </w:rPr>
            </w:pPr>
          </w:p>
        </w:tc>
        <w:tc>
          <w:tcPr>
            <w:tcW w:w="1276" w:type="dxa"/>
          </w:tcPr>
          <w:p w:rsidR="00EB0F0C" w:rsidRPr="00FC1059" w:rsidRDefault="00EB0F0C" w:rsidP="00EB0F0C">
            <w:pPr>
              <w:spacing w:line="288" w:lineRule="auto"/>
              <w:jc w:val="center"/>
              <w:rPr>
                <w:rFonts w:cs="Arial"/>
                <w:sz w:val="16"/>
                <w:szCs w:val="16"/>
                <w:highlight w:val="yellow"/>
              </w:rPr>
            </w:pPr>
          </w:p>
        </w:tc>
      </w:tr>
      <w:tr w:rsidR="00EB0F0C" w:rsidRPr="00FC1059" w:rsidTr="00EB0F0C">
        <w:tc>
          <w:tcPr>
            <w:tcW w:w="1560" w:type="dxa"/>
          </w:tcPr>
          <w:p w:rsidR="00EB0F0C" w:rsidRPr="00687839" w:rsidRDefault="00EB0F0C" w:rsidP="00EB0F0C">
            <w:pPr>
              <w:spacing w:line="288" w:lineRule="auto"/>
              <w:jc w:val="center"/>
              <w:rPr>
                <w:rFonts w:cs="Arial"/>
                <w:sz w:val="16"/>
                <w:szCs w:val="16"/>
              </w:rPr>
            </w:pPr>
            <w:r w:rsidRPr="00687839">
              <w:rPr>
                <w:rFonts w:cs="Arial"/>
                <w:sz w:val="16"/>
                <w:szCs w:val="16"/>
              </w:rPr>
              <w:t>Gelsdorf</w:t>
            </w:r>
          </w:p>
        </w:tc>
        <w:tc>
          <w:tcPr>
            <w:tcW w:w="1276" w:type="dxa"/>
          </w:tcPr>
          <w:p w:rsidR="00EB0F0C" w:rsidRPr="00687839" w:rsidRDefault="00EB0F0C" w:rsidP="00EB0F0C">
            <w:pPr>
              <w:spacing w:line="288" w:lineRule="auto"/>
              <w:jc w:val="center"/>
              <w:rPr>
                <w:rFonts w:cs="Arial"/>
                <w:color w:val="000000"/>
                <w:sz w:val="16"/>
                <w:szCs w:val="16"/>
                <w:lang w:eastAsia="en-GB"/>
              </w:rPr>
            </w:pPr>
            <w:r w:rsidRPr="00687839">
              <w:rPr>
                <w:rFonts w:cs="Arial"/>
                <w:color w:val="000000"/>
                <w:sz w:val="16"/>
                <w:szCs w:val="16"/>
                <w:lang w:eastAsia="en-GB"/>
              </w:rPr>
              <w:t>50° 34' 09'' N</w:t>
            </w:r>
          </w:p>
        </w:tc>
        <w:tc>
          <w:tcPr>
            <w:tcW w:w="1276" w:type="dxa"/>
          </w:tcPr>
          <w:p w:rsidR="00EB0F0C" w:rsidRPr="00687839" w:rsidRDefault="00EB0F0C" w:rsidP="00EB0F0C">
            <w:pPr>
              <w:spacing w:line="288" w:lineRule="auto"/>
              <w:jc w:val="center"/>
              <w:rPr>
                <w:rFonts w:cs="Arial"/>
                <w:color w:val="000000"/>
                <w:sz w:val="16"/>
                <w:szCs w:val="16"/>
                <w:lang w:eastAsia="en-GB"/>
              </w:rPr>
            </w:pPr>
            <w:r w:rsidRPr="00687839">
              <w:rPr>
                <w:rFonts w:cs="Arial"/>
                <w:color w:val="000000"/>
                <w:sz w:val="16"/>
                <w:szCs w:val="16"/>
                <w:lang w:eastAsia="en-GB"/>
              </w:rPr>
              <w:t>07° 02' 09'' E</w:t>
            </w:r>
          </w:p>
        </w:tc>
        <w:tc>
          <w:tcPr>
            <w:tcW w:w="992" w:type="dxa"/>
          </w:tcPr>
          <w:p w:rsidR="00EB0F0C" w:rsidRPr="00687839" w:rsidRDefault="00EB0F0C" w:rsidP="00EB0F0C">
            <w:pPr>
              <w:spacing w:line="288" w:lineRule="auto"/>
              <w:jc w:val="center"/>
              <w:rPr>
                <w:rFonts w:cs="Arial"/>
                <w:sz w:val="16"/>
                <w:szCs w:val="16"/>
              </w:rPr>
            </w:pPr>
            <w:r w:rsidRPr="00687839">
              <w:rPr>
                <w:rFonts w:cs="Arial"/>
                <w:sz w:val="16"/>
                <w:szCs w:val="16"/>
              </w:rPr>
              <w:t>Germany</w:t>
            </w:r>
          </w:p>
        </w:tc>
        <w:tc>
          <w:tcPr>
            <w:tcW w:w="1418" w:type="dxa"/>
          </w:tcPr>
          <w:p w:rsidR="00EB0F0C" w:rsidRPr="005F5CB2" w:rsidRDefault="00EB0F0C" w:rsidP="00EB0F0C">
            <w:pPr>
              <w:spacing w:line="288" w:lineRule="auto"/>
              <w:jc w:val="center"/>
              <w:rPr>
                <w:rFonts w:cs="Arial"/>
                <w:sz w:val="16"/>
                <w:szCs w:val="16"/>
              </w:rPr>
            </w:pPr>
            <w:r w:rsidRPr="00687839">
              <w:rPr>
                <w:rFonts w:cs="Arial"/>
                <w:sz w:val="16"/>
                <w:szCs w:val="16"/>
              </w:rPr>
              <w:t>Government</w:t>
            </w:r>
          </w:p>
        </w:tc>
        <w:tc>
          <w:tcPr>
            <w:tcW w:w="850" w:type="dxa"/>
          </w:tcPr>
          <w:p w:rsidR="00EB0F0C" w:rsidRPr="00FC1059" w:rsidRDefault="00EB0F0C" w:rsidP="00EB0F0C">
            <w:pPr>
              <w:spacing w:line="288" w:lineRule="auto"/>
              <w:jc w:val="center"/>
              <w:rPr>
                <w:rFonts w:cs="Arial"/>
                <w:sz w:val="16"/>
                <w:szCs w:val="16"/>
              </w:rPr>
            </w:pPr>
          </w:p>
        </w:tc>
        <w:tc>
          <w:tcPr>
            <w:tcW w:w="1701" w:type="dxa"/>
          </w:tcPr>
          <w:p w:rsidR="00EB0F0C" w:rsidRPr="00FC1059" w:rsidRDefault="00EB0F0C" w:rsidP="00EB0F0C">
            <w:pPr>
              <w:spacing w:line="288" w:lineRule="auto"/>
              <w:jc w:val="center"/>
              <w:rPr>
                <w:rFonts w:cs="Arial"/>
                <w:sz w:val="16"/>
                <w:szCs w:val="16"/>
              </w:rPr>
            </w:pPr>
          </w:p>
        </w:tc>
        <w:tc>
          <w:tcPr>
            <w:tcW w:w="1276" w:type="dxa"/>
          </w:tcPr>
          <w:p w:rsidR="00EB0F0C" w:rsidRPr="00FC1059" w:rsidRDefault="00EB0F0C" w:rsidP="00EB0F0C">
            <w:pPr>
              <w:spacing w:line="288" w:lineRule="auto"/>
              <w:jc w:val="center"/>
              <w:rPr>
                <w:rFonts w:cs="Arial"/>
                <w:sz w:val="16"/>
                <w:szCs w:val="16"/>
              </w:rPr>
            </w:pPr>
          </w:p>
        </w:tc>
      </w:tr>
      <w:tr w:rsidR="00EB0F0C" w:rsidRPr="00FC1059" w:rsidTr="00EB0F0C">
        <w:tc>
          <w:tcPr>
            <w:tcW w:w="1560" w:type="dxa"/>
          </w:tcPr>
          <w:p w:rsidR="00EB0F0C" w:rsidRPr="00FC1059" w:rsidRDefault="00EB0F0C" w:rsidP="00EB0F0C">
            <w:pPr>
              <w:spacing w:line="288" w:lineRule="auto"/>
              <w:jc w:val="center"/>
              <w:rPr>
                <w:rFonts w:cs="Arial"/>
                <w:sz w:val="16"/>
                <w:szCs w:val="16"/>
              </w:rPr>
            </w:pPr>
            <w:r w:rsidRPr="00FC1059">
              <w:rPr>
                <w:rFonts w:cs="Arial"/>
                <w:sz w:val="16"/>
                <w:szCs w:val="16"/>
              </w:rPr>
              <w:t>Fucino</w:t>
            </w:r>
          </w:p>
        </w:tc>
        <w:tc>
          <w:tcPr>
            <w:tcW w:w="1276" w:type="dxa"/>
          </w:tcPr>
          <w:p w:rsidR="00EB0F0C" w:rsidRPr="00FC1059" w:rsidRDefault="00EB0F0C" w:rsidP="00EB0F0C">
            <w:pPr>
              <w:spacing w:line="288" w:lineRule="auto"/>
              <w:jc w:val="center"/>
              <w:rPr>
                <w:rFonts w:cs="Arial"/>
                <w:color w:val="000000"/>
                <w:sz w:val="16"/>
                <w:szCs w:val="16"/>
                <w:lang w:eastAsia="en-GB"/>
              </w:rPr>
            </w:pPr>
            <w:r w:rsidRPr="00FC1059">
              <w:rPr>
                <w:rFonts w:cs="Arial"/>
                <w:sz w:val="16"/>
                <w:szCs w:val="16"/>
              </w:rPr>
              <w:t>41° 59' 00" N</w:t>
            </w:r>
          </w:p>
        </w:tc>
        <w:tc>
          <w:tcPr>
            <w:tcW w:w="1276" w:type="dxa"/>
          </w:tcPr>
          <w:p w:rsidR="00EB0F0C" w:rsidRPr="00FC1059" w:rsidRDefault="00EB0F0C" w:rsidP="00EB0F0C">
            <w:pPr>
              <w:spacing w:line="288" w:lineRule="auto"/>
              <w:jc w:val="center"/>
              <w:rPr>
                <w:rFonts w:cs="Arial"/>
                <w:color w:val="000000"/>
                <w:sz w:val="16"/>
                <w:szCs w:val="16"/>
                <w:lang w:eastAsia="en-GB"/>
              </w:rPr>
            </w:pPr>
            <w:r w:rsidRPr="00FC1059">
              <w:rPr>
                <w:rFonts w:cs="Arial"/>
                <w:sz w:val="16"/>
                <w:szCs w:val="16"/>
              </w:rPr>
              <w:t>13° 36' 00" E</w:t>
            </w:r>
          </w:p>
        </w:tc>
        <w:tc>
          <w:tcPr>
            <w:tcW w:w="992" w:type="dxa"/>
          </w:tcPr>
          <w:p w:rsidR="00EB0F0C" w:rsidRPr="00FC1059" w:rsidRDefault="00EB0F0C" w:rsidP="00EB0F0C">
            <w:pPr>
              <w:spacing w:line="288" w:lineRule="auto"/>
              <w:jc w:val="center"/>
              <w:rPr>
                <w:rFonts w:cs="Arial"/>
                <w:sz w:val="16"/>
                <w:szCs w:val="16"/>
              </w:rPr>
            </w:pPr>
            <w:r w:rsidRPr="00FC1059">
              <w:rPr>
                <w:rFonts w:cs="Arial"/>
                <w:sz w:val="16"/>
                <w:szCs w:val="16"/>
              </w:rPr>
              <w:t>Italy</w:t>
            </w:r>
          </w:p>
        </w:tc>
        <w:tc>
          <w:tcPr>
            <w:tcW w:w="1418" w:type="dxa"/>
          </w:tcPr>
          <w:p w:rsidR="00EB0F0C" w:rsidRPr="00FC1059" w:rsidRDefault="00EB0F0C" w:rsidP="00EB0F0C">
            <w:pPr>
              <w:spacing w:line="288" w:lineRule="auto"/>
              <w:jc w:val="center"/>
              <w:rPr>
                <w:rFonts w:cs="Arial"/>
                <w:sz w:val="16"/>
                <w:szCs w:val="16"/>
              </w:rPr>
            </w:pPr>
            <w:r w:rsidRPr="00FC1059">
              <w:rPr>
                <w:rFonts w:cs="Arial"/>
                <w:sz w:val="16"/>
                <w:szCs w:val="16"/>
              </w:rPr>
              <w:t>Telespazio</w:t>
            </w:r>
          </w:p>
          <w:p w:rsidR="00EB0F0C" w:rsidRPr="00FC1059" w:rsidRDefault="00EB0F0C" w:rsidP="00EB0F0C">
            <w:pPr>
              <w:spacing w:line="288" w:lineRule="auto"/>
              <w:jc w:val="center"/>
              <w:rPr>
                <w:rFonts w:cs="Arial"/>
                <w:sz w:val="16"/>
                <w:szCs w:val="16"/>
              </w:rPr>
            </w:pPr>
            <w:r w:rsidRPr="00FC1059">
              <w:rPr>
                <w:rFonts w:cs="Arial"/>
                <w:sz w:val="16"/>
                <w:szCs w:val="16"/>
              </w:rPr>
              <w:t>for Meteosat (EUMETSAT)</w:t>
            </w:r>
          </w:p>
        </w:tc>
        <w:tc>
          <w:tcPr>
            <w:tcW w:w="850" w:type="dxa"/>
          </w:tcPr>
          <w:p w:rsidR="00EB0F0C" w:rsidRPr="00FC1059" w:rsidRDefault="00EB0F0C" w:rsidP="00EB0F0C">
            <w:pPr>
              <w:spacing w:line="288" w:lineRule="auto"/>
              <w:jc w:val="center"/>
              <w:rPr>
                <w:rFonts w:cs="Arial"/>
                <w:sz w:val="16"/>
                <w:szCs w:val="16"/>
              </w:rPr>
            </w:pPr>
            <w:r w:rsidRPr="00FC1059">
              <w:rPr>
                <w:rFonts w:cs="Arial"/>
                <w:sz w:val="16"/>
                <w:szCs w:val="16"/>
              </w:rPr>
              <w:t>20</w:t>
            </w:r>
          </w:p>
        </w:tc>
        <w:tc>
          <w:tcPr>
            <w:tcW w:w="1701" w:type="dxa"/>
          </w:tcPr>
          <w:p w:rsidR="00EB0F0C" w:rsidRPr="00FC1059" w:rsidRDefault="00EB0F0C" w:rsidP="00EB0F0C">
            <w:pPr>
              <w:spacing w:line="288" w:lineRule="auto"/>
              <w:jc w:val="center"/>
              <w:rPr>
                <w:rFonts w:cs="Arial"/>
                <w:sz w:val="16"/>
                <w:szCs w:val="16"/>
              </w:rPr>
            </w:pPr>
            <w:r w:rsidRPr="00FC1059">
              <w:rPr>
                <w:rFonts w:cs="Arial"/>
                <w:sz w:val="16"/>
                <w:szCs w:val="16"/>
              </w:rPr>
              <w:t>13 m (47 dBi)</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67</w:t>
            </w:r>
          </w:p>
        </w:tc>
      </w:tr>
      <w:tr w:rsidR="00EB0F0C" w:rsidRPr="00FC1059" w:rsidTr="00EB0F0C">
        <w:tc>
          <w:tcPr>
            <w:tcW w:w="1560" w:type="dxa"/>
          </w:tcPr>
          <w:p w:rsidR="00EB0F0C" w:rsidRPr="00687839" w:rsidRDefault="00EB0F0C" w:rsidP="00EB0F0C">
            <w:pPr>
              <w:spacing w:line="288" w:lineRule="auto"/>
              <w:jc w:val="center"/>
              <w:rPr>
                <w:rFonts w:cs="Arial"/>
                <w:sz w:val="16"/>
                <w:szCs w:val="16"/>
              </w:rPr>
            </w:pPr>
            <w:r w:rsidRPr="00687839">
              <w:rPr>
                <w:rFonts w:cs="Arial"/>
                <w:sz w:val="16"/>
                <w:szCs w:val="16"/>
              </w:rPr>
              <w:t>Torrejon de Ardoz</w:t>
            </w:r>
          </w:p>
        </w:tc>
        <w:tc>
          <w:tcPr>
            <w:tcW w:w="1276" w:type="dxa"/>
          </w:tcPr>
          <w:p w:rsidR="00EB0F0C" w:rsidRPr="00687839" w:rsidRDefault="00EB0F0C" w:rsidP="00EB0F0C">
            <w:pPr>
              <w:spacing w:line="288" w:lineRule="auto"/>
              <w:jc w:val="center"/>
              <w:rPr>
                <w:rFonts w:cs="Arial"/>
                <w:sz w:val="16"/>
                <w:szCs w:val="16"/>
              </w:rPr>
            </w:pPr>
            <w:r w:rsidRPr="00687839">
              <w:rPr>
                <w:rFonts w:cs="Arial"/>
                <w:sz w:val="16"/>
                <w:szCs w:val="16"/>
              </w:rPr>
              <w:t>40° 27' 32" N</w:t>
            </w:r>
          </w:p>
        </w:tc>
        <w:tc>
          <w:tcPr>
            <w:tcW w:w="1276" w:type="dxa"/>
          </w:tcPr>
          <w:p w:rsidR="00EB0F0C" w:rsidRPr="00687839" w:rsidRDefault="00EB0F0C" w:rsidP="00EB0F0C">
            <w:pPr>
              <w:spacing w:line="288" w:lineRule="auto"/>
              <w:jc w:val="center"/>
              <w:rPr>
                <w:rFonts w:cs="Arial"/>
                <w:sz w:val="16"/>
                <w:szCs w:val="16"/>
              </w:rPr>
            </w:pPr>
            <w:r w:rsidRPr="00687839">
              <w:rPr>
                <w:rFonts w:cs="Arial"/>
                <w:sz w:val="16"/>
                <w:szCs w:val="16"/>
              </w:rPr>
              <w:t>03° 28' 18" W</w:t>
            </w:r>
          </w:p>
        </w:tc>
        <w:tc>
          <w:tcPr>
            <w:tcW w:w="992" w:type="dxa"/>
          </w:tcPr>
          <w:p w:rsidR="00EB0F0C" w:rsidRPr="00687839" w:rsidRDefault="00EB0F0C" w:rsidP="00EB0F0C">
            <w:pPr>
              <w:spacing w:line="288" w:lineRule="auto"/>
              <w:jc w:val="center"/>
              <w:rPr>
                <w:rFonts w:cs="Arial"/>
                <w:sz w:val="16"/>
                <w:szCs w:val="16"/>
              </w:rPr>
            </w:pPr>
            <w:r w:rsidRPr="00687839">
              <w:rPr>
                <w:rFonts w:cs="Arial"/>
                <w:sz w:val="16"/>
                <w:szCs w:val="16"/>
              </w:rPr>
              <w:t>Spain</w:t>
            </w:r>
          </w:p>
        </w:tc>
        <w:tc>
          <w:tcPr>
            <w:tcW w:w="1418" w:type="dxa"/>
          </w:tcPr>
          <w:p w:rsidR="00EB0F0C" w:rsidRPr="005F5CB2" w:rsidRDefault="00EB0F0C" w:rsidP="00EB0F0C">
            <w:pPr>
              <w:spacing w:line="288" w:lineRule="auto"/>
              <w:jc w:val="center"/>
              <w:rPr>
                <w:rFonts w:cs="Arial"/>
                <w:sz w:val="16"/>
                <w:szCs w:val="16"/>
              </w:rPr>
            </w:pPr>
            <w:r w:rsidRPr="00687839">
              <w:rPr>
                <w:rFonts w:cs="Arial"/>
                <w:sz w:val="16"/>
                <w:szCs w:val="16"/>
              </w:rPr>
              <w:t>INTA/</w:t>
            </w:r>
          </w:p>
        </w:tc>
        <w:tc>
          <w:tcPr>
            <w:tcW w:w="850" w:type="dxa"/>
          </w:tcPr>
          <w:p w:rsidR="00EB0F0C" w:rsidRPr="00FC1059" w:rsidRDefault="00EB0F0C" w:rsidP="00EB0F0C">
            <w:pPr>
              <w:spacing w:line="288" w:lineRule="auto"/>
              <w:jc w:val="center"/>
              <w:rPr>
                <w:rFonts w:cs="Arial"/>
                <w:sz w:val="16"/>
                <w:szCs w:val="16"/>
              </w:rPr>
            </w:pPr>
          </w:p>
        </w:tc>
        <w:tc>
          <w:tcPr>
            <w:tcW w:w="1701" w:type="dxa"/>
          </w:tcPr>
          <w:p w:rsidR="00EB0F0C" w:rsidRPr="00FC1059" w:rsidRDefault="00EB0F0C" w:rsidP="00EB0F0C">
            <w:pPr>
              <w:spacing w:line="288" w:lineRule="auto"/>
              <w:jc w:val="center"/>
              <w:rPr>
                <w:rFonts w:cs="Arial"/>
                <w:sz w:val="16"/>
                <w:szCs w:val="16"/>
              </w:rPr>
            </w:pPr>
          </w:p>
        </w:tc>
        <w:tc>
          <w:tcPr>
            <w:tcW w:w="1276" w:type="dxa"/>
          </w:tcPr>
          <w:p w:rsidR="00EB0F0C" w:rsidRPr="00FC1059" w:rsidRDefault="00EB0F0C" w:rsidP="00EB0F0C">
            <w:pPr>
              <w:spacing w:line="288" w:lineRule="auto"/>
              <w:jc w:val="center"/>
              <w:rPr>
                <w:rFonts w:cs="Arial"/>
                <w:sz w:val="16"/>
                <w:szCs w:val="16"/>
              </w:rPr>
            </w:pPr>
          </w:p>
        </w:tc>
      </w:tr>
      <w:tr w:rsidR="00EB0F0C" w:rsidRPr="00FC1059" w:rsidTr="00EB0F0C">
        <w:tc>
          <w:tcPr>
            <w:tcW w:w="1560" w:type="dxa"/>
          </w:tcPr>
          <w:p w:rsidR="00EB0F0C" w:rsidRPr="00FC1059" w:rsidRDefault="00EB0F0C" w:rsidP="00EB0F0C">
            <w:pPr>
              <w:spacing w:line="288" w:lineRule="auto"/>
              <w:jc w:val="center"/>
              <w:rPr>
                <w:rFonts w:cs="Arial"/>
                <w:sz w:val="16"/>
                <w:szCs w:val="16"/>
              </w:rPr>
            </w:pPr>
            <w:r w:rsidRPr="00FC1059">
              <w:rPr>
                <w:rFonts w:cs="Arial"/>
                <w:sz w:val="16"/>
                <w:szCs w:val="16"/>
              </w:rPr>
              <w:t>Cheia</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45° 27' 27" N</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25° 56' 20" E</w:t>
            </w:r>
          </w:p>
        </w:tc>
        <w:tc>
          <w:tcPr>
            <w:tcW w:w="992" w:type="dxa"/>
          </w:tcPr>
          <w:p w:rsidR="00EB0F0C" w:rsidRPr="00FC1059" w:rsidRDefault="00EB0F0C" w:rsidP="00EB0F0C">
            <w:pPr>
              <w:spacing w:line="288" w:lineRule="auto"/>
              <w:jc w:val="center"/>
              <w:rPr>
                <w:rFonts w:cs="Arial"/>
                <w:sz w:val="16"/>
                <w:szCs w:val="16"/>
              </w:rPr>
            </w:pPr>
            <w:r w:rsidRPr="00FC1059">
              <w:rPr>
                <w:rFonts w:cs="Arial"/>
                <w:sz w:val="16"/>
                <w:szCs w:val="16"/>
              </w:rPr>
              <w:t>Romania</w:t>
            </w:r>
          </w:p>
        </w:tc>
        <w:tc>
          <w:tcPr>
            <w:tcW w:w="1418" w:type="dxa"/>
          </w:tcPr>
          <w:p w:rsidR="00EB0F0C" w:rsidRPr="00FC1059" w:rsidRDefault="00EB0F0C" w:rsidP="00EB0F0C">
            <w:pPr>
              <w:spacing w:line="288" w:lineRule="auto"/>
              <w:jc w:val="center"/>
              <w:rPr>
                <w:rFonts w:cs="Arial"/>
                <w:sz w:val="16"/>
                <w:szCs w:val="16"/>
              </w:rPr>
            </w:pPr>
            <w:r w:rsidRPr="00FC1059">
              <w:rPr>
                <w:rFonts w:cs="Arial"/>
                <w:sz w:val="16"/>
                <w:szCs w:val="16"/>
              </w:rPr>
              <w:t>Telespazio</w:t>
            </w:r>
          </w:p>
          <w:p w:rsidR="00EB0F0C" w:rsidRPr="00FC1059" w:rsidRDefault="00EB0F0C" w:rsidP="00EB0F0C">
            <w:pPr>
              <w:spacing w:line="288" w:lineRule="auto"/>
              <w:jc w:val="center"/>
              <w:rPr>
                <w:rFonts w:cs="Arial"/>
                <w:sz w:val="16"/>
                <w:szCs w:val="16"/>
              </w:rPr>
            </w:pPr>
            <w:r w:rsidRPr="00FC1059">
              <w:rPr>
                <w:rFonts w:cs="Arial"/>
                <w:sz w:val="16"/>
                <w:szCs w:val="16"/>
              </w:rPr>
              <w:t>for Meteosat (EUMETSAT)</w:t>
            </w:r>
          </w:p>
        </w:tc>
        <w:tc>
          <w:tcPr>
            <w:tcW w:w="850" w:type="dxa"/>
          </w:tcPr>
          <w:p w:rsidR="00EB0F0C" w:rsidRPr="00FC1059" w:rsidRDefault="00EB0F0C" w:rsidP="00EB0F0C">
            <w:pPr>
              <w:spacing w:line="288" w:lineRule="auto"/>
              <w:jc w:val="center"/>
              <w:rPr>
                <w:rFonts w:cs="Arial"/>
                <w:sz w:val="16"/>
                <w:szCs w:val="16"/>
              </w:rPr>
            </w:pPr>
            <w:r w:rsidRPr="00FC1059">
              <w:rPr>
                <w:rFonts w:cs="Arial"/>
                <w:sz w:val="16"/>
                <w:szCs w:val="16"/>
              </w:rPr>
              <w:t>28</w:t>
            </w:r>
          </w:p>
        </w:tc>
        <w:tc>
          <w:tcPr>
            <w:tcW w:w="1701" w:type="dxa"/>
          </w:tcPr>
          <w:p w:rsidR="00EB0F0C" w:rsidRPr="00FC1059" w:rsidRDefault="00EB0F0C" w:rsidP="00EB0F0C">
            <w:pPr>
              <w:spacing w:line="288" w:lineRule="auto"/>
              <w:jc w:val="center"/>
              <w:rPr>
                <w:rFonts w:cs="Arial"/>
                <w:sz w:val="16"/>
                <w:szCs w:val="16"/>
              </w:rPr>
            </w:pPr>
            <w:r w:rsidRPr="00FC1059">
              <w:rPr>
                <w:rFonts w:cs="Arial"/>
                <w:sz w:val="16"/>
                <w:szCs w:val="16"/>
              </w:rPr>
              <w:t>9.2 m (43.5 dBi)</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71.5</w:t>
            </w:r>
          </w:p>
        </w:tc>
      </w:tr>
      <w:tr w:rsidR="00EB0F0C" w:rsidRPr="00FC1059" w:rsidTr="00EB0F0C">
        <w:tc>
          <w:tcPr>
            <w:tcW w:w="1560" w:type="dxa"/>
          </w:tcPr>
          <w:p w:rsidR="00EB0F0C" w:rsidRPr="00FC1059" w:rsidRDefault="00EB0F0C" w:rsidP="00EB0F0C">
            <w:pPr>
              <w:spacing w:line="288" w:lineRule="auto"/>
              <w:jc w:val="center"/>
              <w:rPr>
                <w:rFonts w:cs="Arial"/>
                <w:sz w:val="16"/>
                <w:szCs w:val="16"/>
              </w:rPr>
            </w:pPr>
            <w:r w:rsidRPr="00FC1059">
              <w:rPr>
                <w:rFonts w:cs="Arial"/>
                <w:sz w:val="16"/>
                <w:szCs w:val="16"/>
              </w:rPr>
              <w:t>Wessling</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48° 05' 06" N</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11° 12' 00" E</w:t>
            </w:r>
          </w:p>
        </w:tc>
        <w:tc>
          <w:tcPr>
            <w:tcW w:w="992" w:type="dxa"/>
          </w:tcPr>
          <w:p w:rsidR="00EB0F0C" w:rsidRPr="00FC1059" w:rsidRDefault="00EB0F0C" w:rsidP="00EB0F0C">
            <w:pPr>
              <w:spacing w:line="288" w:lineRule="auto"/>
              <w:jc w:val="center"/>
              <w:rPr>
                <w:rFonts w:cs="Arial"/>
                <w:sz w:val="16"/>
                <w:szCs w:val="16"/>
              </w:rPr>
            </w:pPr>
            <w:r w:rsidRPr="00FC1059">
              <w:rPr>
                <w:rFonts w:cs="Arial"/>
                <w:sz w:val="16"/>
                <w:szCs w:val="16"/>
              </w:rPr>
              <w:t>Germany</w:t>
            </w:r>
          </w:p>
        </w:tc>
        <w:tc>
          <w:tcPr>
            <w:tcW w:w="1418" w:type="dxa"/>
          </w:tcPr>
          <w:p w:rsidR="00EB0F0C" w:rsidRPr="00FC1059" w:rsidRDefault="00EB0F0C" w:rsidP="00EB0F0C">
            <w:pPr>
              <w:spacing w:line="288" w:lineRule="auto"/>
              <w:jc w:val="center"/>
              <w:rPr>
                <w:rFonts w:cs="Arial"/>
                <w:sz w:val="16"/>
                <w:szCs w:val="16"/>
              </w:rPr>
            </w:pPr>
            <w:r w:rsidRPr="00FC1059">
              <w:rPr>
                <w:rFonts w:cs="Arial"/>
                <w:sz w:val="16"/>
                <w:szCs w:val="16"/>
              </w:rPr>
              <w:t>DLR</w:t>
            </w:r>
          </w:p>
        </w:tc>
        <w:tc>
          <w:tcPr>
            <w:tcW w:w="850" w:type="dxa"/>
          </w:tcPr>
          <w:p w:rsidR="00EB0F0C" w:rsidRPr="00FC1059" w:rsidRDefault="00EB0F0C" w:rsidP="00EB0F0C">
            <w:pPr>
              <w:spacing w:line="288" w:lineRule="auto"/>
              <w:jc w:val="center"/>
              <w:rPr>
                <w:rFonts w:cs="Arial"/>
                <w:sz w:val="16"/>
                <w:szCs w:val="16"/>
              </w:rPr>
            </w:pPr>
            <w:r w:rsidRPr="00FC1059">
              <w:rPr>
                <w:rFonts w:cs="Arial"/>
                <w:sz w:val="16"/>
                <w:szCs w:val="16"/>
              </w:rPr>
              <w:t>14</w:t>
            </w:r>
          </w:p>
        </w:tc>
        <w:tc>
          <w:tcPr>
            <w:tcW w:w="1701" w:type="dxa"/>
          </w:tcPr>
          <w:p w:rsidR="00EB0F0C" w:rsidRPr="00FC1059" w:rsidRDefault="00EB0F0C" w:rsidP="00EB0F0C">
            <w:pPr>
              <w:spacing w:line="288" w:lineRule="auto"/>
              <w:jc w:val="center"/>
              <w:rPr>
                <w:rFonts w:cs="Arial"/>
                <w:sz w:val="16"/>
                <w:szCs w:val="16"/>
              </w:rPr>
            </w:pPr>
            <w:r w:rsidRPr="00FC1059">
              <w:rPr>
                <w:rFonts w:cs="Arial"/>
                <w:sz w:val="16"/>
                <w:szCs w:val="16"/>
              </w:rPr>
              <w:t>5,4 m (39,1 dBi)</w:t>
            </w:r>
          </w:p>
        </w:tc>
        <w:tc>
          <w:tcPr>
            <w:tcW w:w="1276" w:type="dxa"/>
          </w:tcPr>
          <w:p w:rsidR="00EB0F0C" w:rsidRPr="00FC1059" w:rsidRDefault="00EB0F0C" w:rsidP="00EB0F0C">
            <w:pPr>
              <w:spacing w:line="288" w:lineRule="auto"/>
              <w:jc w:val="center"/>
              <w:rPr>
                <w:rFonts w:cs="Arial"/>
                <w:sz w:val="16"/>
                <w:szCs w:val="16"/>
              </w:rPr>
            </w:pPr>
            <w:r w:rsidRPr="00FC1059">
              <w:rPr>
                <w:rFonts w:cs="Arial"/>
                <w:sz w:val="16"/>
                <w:szCs w:val="16"/>
              </w:rPr>
              <w:t>53.1</w:t>
            </w:r>
          </w:p>
        </w:tc>
      </w:tr>
    </w:tbl>
    <w:p w:rsidR="00EB0F0C" w:rsidRDefault="00EB0F0C" w:rsidP="00EB0F0C">
      <w:pPr>
        <w:pStyle w:val="ECCParagraph"/>
      </w:pPr>
    </w:p>
    <w:p w:rsidR="00137D11" w:rsidRPr="002C6A35" w:rsidRDefault="00231F32" w:rsidP="001D1526">
      <w:r>
        <w:br w:type="page"/>
      </w:r>
    </w:p>
    <w:p w:rsidR="00137D11" w:rsidRDefault="00231F32" w:rsidP="0036016E">
      <w:pPr>
        <w:pStyle w:val="ECCAnnexheading1"/>
      </w:pPr>
      <w:bookmarkStart w:id="659" w:name="_Toc367287064"/>
      <w:bookmarkStart w:id="660" w:name="_Ref355783035"/>
      <w:r>
        <w:lastRenderedPageBreak/>
        <w:t xml:space="preserve">Proposed mitigation techniques </w:t>
      </w:r>
      <w:r w:rsidR="0092142C">
        <w:t>for the DA2GC system descriebd in ETSI TR101 599</w:t>
      </w:r>
      <w:bookmarkEnd w:id="659"/>
    </w:p>
    <w:bookmarkEnd w:id="660"/>
    <w:p w:rsidR="00C40ADA" w:rsidRPr="00C40ADA" w:rsidRDefault="00C40ADA" w:rsidP="00606D62">
      <w:pPr>
        <w:pStyle w:val="ECCAnnexheading2"/>
      </w:pPr>
      <w:r w:rsidRPr="00C40ADA">
        <w:t>Introduction</w:t>
      </w:r>
    </w:p>
    <w:p w:rsidR="00C40ADA" w:rsidRPr="00687839" w:rsidRDefault="00C40ADA" w:rsidP="00C40ADA">
      <w:pPr>
        <w:rPr>
          <w:lang w:val="en-GB"/>
        </w:rPr>
      </w:pPr>
      <w:r w:rsidRPr="00687839">
        <w:rPr>
          <w:lang w:val="en-GB"/>
        </w:rPr>
        <w:t xml:space="preserve">This contribution provides further information </w:t>
      </w:r>
      <w:r w:rsidR="0092142C" w:rsidRPr="00687839">
        <w:rPr>
          <w:lang w:val="en-GB"/>
        </w:rPr>
        <w:t>with regard to</w:t>
      </w:r>
      <w:r w:rsidRPr="00687839">
        <w:rPr>
          <w:lang w:val="en-GB"/>
        </w:rPr>
        <w:t>:</w:t>
      </w:r>
    </w:p>
    <w:p w:rsidR="00C40ADA" w:rsidRPr="001D1526" w:rsidRDefault="00C40ADA" w:rsidP="001D1526">
      <w:pPr>
        <w:pStyle w:val="Listenabsatz"/>
        <w:numPr>
          <w:ilvl w:val="0"/>
          <w:numId w:val="46"/>
        </w:numPr>
        <w:spacing w:before="120" w:line="240" w:lineRule="atLeast"/>
        <w:jc w:val="both"/>
        <w:rPr>
          <w:rFonts w:ascii="Arial" w:hAnsi="Arial" w:cs="Arial"/>
        </w:rPr>
      </w:pPr>
      <w:r w:rsidRPr="001D1526">
        <w:rPr>
          <w:rFonts w:ascii="Arial" w:hAnsi="Arial" w:cs="Arial"/>
        </w:rPr>
        <w:t>Potential for damage to the DA2GC Aircraft Station front end</w:t>
      </w:r>
    </w:p>
    <w:p w:rsidR="00C40ADA" w:rsidRPr="001D1526" w:rsidRDefault="00C40ADA" w:rsidP="001D1526">
      <w:pPr>
        <w:pStyle w:val="Listenabsatz"/>
        <w:numPr>
          <w:ilvl w:val="0"/>
          <w:numId w:val="46"/>
        </w:numPr>
        <w:spacing w:before="120" w:line="240" w:lineRule="atLeast"/>
        <w:jc w:val="both"/>
        <w:rPr>
          <w:rFonts w:ascii="Arial" w:hAnsi="Arial" w:cs="Arial"/>
        </w:rPr>
      </w:pPr>
      <w:r w:rsidRPr="001D1526">
        <w:rPr>
          <w:rFonts w:ascii="Arial" w:hAnsi="Arial" w:cs="Arial"/>
        </w:rPr>
        <w:t>Likely durations of DA2GC service outages due to SS unwanted emissions falling within the DA2GC channel pass band</w:t>
      </w:r>
    </w:p>
    <w:p w:rsidR="00C40ADA" w:rsidRPr="001D1526" w:rsidRDefault="00C40ADA" w:rsidP="001D1526">
      <w:pPr>
        <w:pStyle w:val="Listenabsatz"/>
        <w:numPr>
          <w:ilvl w:val="0"/>
          <w:numId w:val="46"/>
        </w:numPr>
        <w:spacing w:before="120" w:line="240" w:lineRule="atLeast"/>
        <w:jc w:val="both"/>
        <w:rPr>
          <w:rFonts w:ascii="Arial" w:hAnsi="Arial" w:cs="Arial"/>
        </w:rPr>
      </w:pPr>
      <w:r w:rsidRPr="001D1526">
        <w:rPr>
          <w:rFonts w:ascii="Arial" w:hAnsi="Arial" w:cs="Arial"/>
        </w:rPr>
        <w:t>Similar considerations for outages due to saturation/blocking arising from the high power SS signal falling outside the DA2GC channel pass band</w:t>
      </w:r>
    </w:p>
    <w:p w:rsidR="00C40ADA" w:rsidRPr="001D1526" w:rsidRDefault="00C40ADA" w:rsidP="001D1526">
      <w:pPr>
        <w:pStyle w:val="Listenabsatz"/>
        <w:numPr>
          <w:ilvl w:val="0"/>
          <w:numId w:val="46"/>
        </w:numPr>
        <w:spacing w:before="120" w:line="240" w:lineRule="atLeast"/>
        <w:jc w:val="both"/>
        <w:rPr>
          <w:rFonts w:ascii="Arial" w:hAnsi="Arial" w:cs="Arial"/>
          <w:sz w:val="22"/>
          <w:szCs w:val="22"/>
        </w:rPr>
      </w:pPr>
      <w:r w:rsidRPr="001D1526">
        <w:rPr>
          <w:rFonts w:ascii="Arial" w:hAnsi="Arial" w:cs="Arial"/>
        </w:rPr>
        <w:t>Revised separation distances between SS earth station and DA2GC ground station sites</w:t>
      </w:r>
    </w:p>
    <w:p w:rsidR="00C40ADA" w:rsidRPr="00BD47F9" w:rsidRDefault="00C40ADA" w:rsidP="00606D62">
      <w:pPr>
        <w:pStyle w:val="ECCAnnexheading2"/>
      </w:pPr>
      <w:r w:rsidRPr="00BD47F9">
        <w:t>Damage</w:t>
      </w:r>
    </w:p>
    <w:p w:rsidR="00C40ADA" w:rsidRPr="00687839" w:rsidRDefault="0092142C" w:rsidP="001D1526">
      <w:pPr>
        <w:pStyle w:val="ECCParagraph"/>
      </w:pPr>
      <w:r w:rsidRPr="00687839">
        <w:t>I</w:t>
      </w:r>
      <w:r w:rsidR="00C40ADA" w:rsidRPr="00687839">
        <w:t xml:space="preserve">n certain circumstances a maximum received power level of +10 dBm at the DA2GC aircraft LNA could be generated if an aircraft were to fly through the beam of a Space Services uplink.  An extract from an example Avago Technologies LNA datasheet is shown in </w:t>
      </w:r>
      <w:r w:rsidR="00FD4E6D" w:rsidRPr="00687839">
        <w:fldChar w:fldCharType="begin"/>
      </w:r>
      <w:r w:rsidR="00FD4E6D" w:rsidRPr="00687839">
        <w:instrText xml:space="preserve"> REF _Ref363128065 \h </w:instrText>
      </w:r>
      <w:r w:rsidR="00C478DF">
        <w:instrText xml:space="preserve"> \* MERGEFORMAT </w:instrText>
      </w:r>
      <w:r w:rsidR="00FD4E6D" w:rsidRPr="00687839">
        <w:fldChar w:fldCharType="separate"/>
      </w:r>
      <w:r w:rsidR="003A5F3E" w:rsidRPr="003A5F3E">
        <w:t>Table 75</w:t>
      </w:r>
      <w:r w:rsidR="00FD4E6D" w:rsidRPr="00687839">
        <w:fldChar w:fldCharType="end"/>
      </w:r>
      <w:r w:rsidR="00C40ADA" w:rsidRPr="00687839">
        <w:t xml:space="preserve"> below where it can be seen that the maximum level which the device can tolerate is +20 dBm.  Such levels are therefore well within the rating of the LNA and would not cause any damage to the device.</w:t>
      </w:r>
    </w:p>
    <w:p w:rsidR="00FD4E6D" w:rsidRPr="00057C86" w:rsidRDefault="00FD4E6D" w:rsidP="00687839">
      <w:pPr>
        <w:pStyle w:val="Beschriftung"/>
        <w:rPr>
          <w:rFonts w:cs="Arial"/>
          <w:sz w:val="22"/>
          <w:szCs w:val="22"/>
        </w:rPr>
      </w:pPr>
      <w:bookmarkStart w:id="661" w:name="_Ref363128065"/>
      <w:r>
        <w:t xml:space="preserve">Table </w:t>
      </w:r>
      <w:r>
        <w:fldChar w:fldCharType="begin"/>
      </w:r>
      <w:r>
        <w:instrText xml:space="preserve"> SEQ Table \* ARABIC </w:instrText>
      </w:r>
      <w:r>
        <w:fldChar w:fldCharType="separate"/>
      </w:r>
      <w:r w:rsidR="003A5F3E">
        <w:rPr>
          <w:noProof/>
        </w:rPr>
        <w:t>75</w:t>
      </w:r>
      <w:r>
        <w:fldChar w:fldCharType="end"/>
      </w:r>
      <w:bookmarkEnd w:id="661"/>
      <w:r>
        <w:t xml:space="preserve">: </w:t>
      </w:r>
      <w:r w:rsidRPr="00FD4E6D">
        <w:t>Extract from LNA Datasheet showing maximum power ratings</w:t>
      </w:r>
    </w:p>
    <w:p w:rsidR="00C40ADA" w:rsidRPr="00057C86" w:rsidRDefault="00C40ADA" w:rsidP="00C40ADA">
      <w:pPr>
        <w:jc w:val="center"/>
        <w:rPr>
          <w:rFonts w:cs="Arial"/>
          <w:sz w:val="22"/>
          <w:szCs w:val="22"/>
        </w:rPr>
      </w:pPr>
      <w:r w:rsidRPr="00850852">
        <w:rPr>
          <w:rFonts w:cs="Arial"/>
          <w:noProof/>
          <w:sz w:val="22"/>
          <w:szCs w:val="22"/>
          <w:lang w:val="en-GB" w:eastAsia="en-GB"/>
        </w:rPr>
        <w:drawing>
          <wp:inline distT="0" distB="0" distL="0" distR="0" wp14:anchorId="50F8B796" wp14:editId="70A7D506">
            <wp:extent cx="5404485" cy="3951799"/>
            <wp:effectExtent l="19050" t="0" r="5715" b="0"/>
            <wp:docPr id="1" name="Picture 0" descr="data she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sheet 1.jpg"/>
                    <pic:cNvPicPr/>
                  </pic:nvPicPr>
                  <pic:blipFill>
                    <a:blip r:embed="rId268" cstate="print"/>
                    <a:stretch>
                      <a:fillRect/>
                    </a:stretch>
                  </pic:blipFill>
                  <pic:spPr>
                    <a:xfrm>
                      <a:off x="0" y="0"/>
                      <a:ext cx="5404757" cy="3951998"/>
                    </a:xfrm>
                    <a:prstGeom prst="rect">
                      <a:avLst/>
                    </a:prstGeom>
                  </pic:spPr>
                </pic:pic>
              </a:graphicData>
            </a:graphic>
          </wp:inline>
        </w:drawing>
      </w:r>
    </w:p>
    <w:p w:rsidR="00C40ADA" w:rsidRPr="00687839" w:rsidRDefault="00C40ADA" w:rsidP="001D1526">
      <w:pPr>
        <w:pStyle w:val="ECCParagraph"/>
      </w:pPr>
      <w:r w:rsidRPr="00687839">
        <w:t xml:space="preserve">It is recognised that the Robledo station may produce </w:t>
      </w:r>
      <w:r w:rsidR="0092142C" w:rsidRPr="00687839">
        <w:t xml:space="preserve">higher </w:t>
      </w:r>
      <w:r w:rsidRPr="00687839">
        <w:t xml:space="preserve">received signal levels but that this is a unique situation in Europe with Robledo having a maximum </w:t>
      </w:r>
      <w:r w:rsidR="00EB0F0C">
        <w:t>e.i.r.p.</w:t>
      </w:r>
      <w:r w:rsidRPr="00687839">
        <w:t xml:space="preserve"> which is some 20dB dB higher than the maximum produced by any other European SS uplink stations.  Nevertheless, if it proves necessary to protect the DA2GC receiver against even this unusual scenario, this can be achieved by fitting a limiter or RF </w:t>
      </w:r>
      <w:proofErr w:type="gramStart"/>
      <w:r w:rsidRPr="00687839">
        <w:t>switch  in</w:t>
      </w:r>
      <w:proofErr w:type="gramEnd"/>
      <w:r w:rsidRPr="00687839">
        <w:t xml:space="preserve"> front of the LNA as part of the system design.  Such devices are readily obtainable with a typical insertion loss of around 0.1dB, which would have no real impact on the system performance.</w:t>
      </w:r>
    </w:p>
    <w:p w:rsidR="00C40ADA" w:rsidRDefault="00C40ADA" w:rsidP="001D1526">
      <w:pPr>
        <w:pStyle w:val="ECCParagraph"/>
        <w:rPr>
          <w:rFonts w:cs="Arial"/>
          <w:sz w:val="22"/>
          <w:szCs w:val="22"/>
        </w:rPr>
      </w:pPr>
      <w:r w:rsidRPr="00687839">
        <w:lastRenderedPageBreak/>
        <w:t>For these reasons, the beamforming system described in TR 101 599 could operate in the band 2010-2025 MHz without any risk of damage to the airborne equipment from Space Service transmissions in the adjacent band.</w:t>
      </w:r>
    </w:p>
    <w:p w:rsidR="00C40ADA" w:rsidRPr="00BD47F9" w:rsidRDefault="00C40ADA" w:rsidP="00606D62">
      <w:pPr>
        <w:pStyle w:val="ECCAnnexheading2"/>
      </w:pPr>
      <w:bookmarkStart w:id="662" w:name="_Ref363128627"/>
      <w:r w:rsidRPr="00BD47F9">
        <w:t>Unwanted emissions</w:t>
      </w:r>
      <w:bookmarkEnd w:id="662"/>
    </w:p>
    <w:p w:rsidR="00C40ADA" w:rsidRPr="00687839" w:rsidRDefault="00C40ADA" w:rsidP="001D1526">
      <w:pPr>
        <w:pStyle w:val="ECCParagraph"/>
      </w:pPr>
      <w:r w:rsidRPr="00687839">
        <w:t>Digital processing techniques within the DA2GC channel enable interfering signals that fall within that channel to be rejected (through a combination of nulling and cancellation).  References</w:t>
      </w:r>
      <w:r w:rsidRPr="00687839">
        <w:footnoteReference w:id="9"/>
      </w:r>
      <w:r w:rsidRPr="00687839">
        <w:t xml:space="preserve"> show that rejection levels of up to 80 dB have been attained through simulation.  In practice, careful optimisation of the DSP algorithms employed in the currently considered beamforming system allows interfering signals at levels up to at least 50 dB above the </w:t>
      </w:r>
      <w:r w:rsidR="00091948">
        <w:t xml:space="preserve">wanted signal to be rejected.  </w:t>
      </w:r>
      <w:r w:rsidRPr="00687839">
        <w:t xml:space="preserve">Given that the assumed DA2GC wanted signal level is -77 dBm (as in previous LHS contributions on 2GHz bands) this means that levels up to </w:t>
      </w:r>
      <w:r w:rsidRPr="00687839">
        <w:noBreakHyphen/>
        <w:t>27 dBm can be rejected.</w:t>
      </w:r>
    </w:p>
    <w:p w:rsidR="00C40ADA" w:rsidRPr="00BD47F9" w:rsidRDefault="00C40ADA" w:rsidP="001D1526">
      <w:pPr>
        <w:pStyle w:val="ECCParagraph"/>
        <w:rPr>
          <w:rFonts w:cs="Arial"/>
          <w:sz w:val="22"/>
          <w:szCs w:val="22"/>
        </w:rPr>
      </w:pPr>
      <w:r w:rsidRPr="00687839">
        <w:t xml:space="preserve">On this basis the outages described in of Scenario-2 </w:t>
      </w:r>
      <w:r w:rsidR="00FD4E6D" w:rsidRPr="00687839">
        <w:t xml:space="preserve">(Section </w:t>
      </w:r>
      <w:r w:rsidR="00FD4E6D" w:rsidRPr="00687839">
        <w:fldChar w:fldCharType="begin"/>
      </w:r>
      <w:r w:rsidR="00FD4E6D" w:rsidRPr="00687839">
        <w:instrText xml:space="preserve"> REF _Ref347922080 \n \h </w:instrText>
      </w:r>
      <w:r w:rsidR="00C478DF">
        <w:instrText xml:space="preserve"> \* MERGEFORMAT </w:instrText>
      </w:r>
      <w:r w:rsidR="00FD4E6D" w:rsidRPr="00687839">
        <w:fldChar w:fldCharType="separate"/>
      </w:r>
      <w:r w:rsidR="003A5F3E">
        <w:t>5.15.1.5</w:t>
      </w:r>
      <w:r w:rsidR="00FD4E6D" w:rsidRPr="00687839">
        <w:fldChar w:fldCharType="end"/>
      </w:r>
      <w:r w:rsidR="00FD4E6D" w:rsidRPr="00687839">
        <w:t>)</w:t>
      </w:r>
      <w:r w:rsidRPr="00687839">
        <w:t xml:space="preserve"> are almost completely avoided since the criterion shown in </w:t>
      </w:r>
      <w:r w:rsidR="00FD4E6D" w:rsidRPr="00687839">
        <w:fldChar w:fldCharType="begin"/>
      </w:r>
      <w:r w:rsidR="00FD4E6D" w:rsidRPr="00687839">
        <w:instrText xml:space="preserve"> REF _Ref355614738 \h  \* MERGEFORMAT </w:instrText>
      </w:r>
      <w:r w:rsidR="00FD4E6D" w:rsidRPr="00687839">
        <w:fldChar w:fldCharType="separate"/>
      </w:r>
      <w:r w:rsidR="003A5F3E" w:rsidRPr="003A5F3E">
        <w:t>Figure 143</w:t>
      </w:r>
      <w:r w:rsidR="00FD4E6D" w:rsidRPr="00687839">
        <w:fldChar w:fldCharType="end"/>
      </w:r>
      <w:r w:rsidRPr="00687839">
        <w:t xml:space="preserve"> to </w:t>
      </w:r>
      <w:r w:rsidR="00FD4E6D" w:rsidRPr="00687839">
        <w:fldChar w:fldCharType="begin"/>
      </w:r>
      <w:r w:rsidR="00FD4E6D" w:rsidRPr="00687839">
        <w:instrText xml:space="preserve"> REF _Ref351120090 \h  \* MERGEFORMAT </w:instrText>
      </w:r>
      <w:r w:rsidR="00FD4E6D" w:rsidRPr="00687839">
        <w:fldChar w:fldCharType="separate"/>
      </w:r>
      <w:r w:rsidR="003A5F3E" w:rsidRPr="003A5F3E">
        <w:t>Figure 146</w:t>
      </w:r>
      <w:r w:rsidR="00FD4E6D" w:rsidRPr="00687839">
        <w:fldChar w:fldCharType="end"/>
      </w:r>
      <w:r w:rsidRPr="00687839">
        <w:t xml:space="preserve"> effectively moves up from -105 dBm to -27 dBm a change of 78 dB.  The potential for outages is therefore only associated with Space Service Earth Stations using a transmitter power of 70 dBm and Gain of 48 dBi as represented in </w:t>
      </w:r>
      <w:r w:rsidR="00FD4E6D" w:rsidRPr="00687839">
        <w:fldChar w:fldCharType="begin"/>
      </w:r>
      <w:r w:rsidR="00FD4E6D" w:rsidRPr="00687839">
        <w:instrText xml:space="preserve"> REF _Ref351120090 \h </w:instrText>
      </w:r>
      <w:r w:rsidR="00C478DF">
        <w:instrText xml:space="preserve"> \* MERGEFORMAT </w:instrText>
      </w:r>
      <w:r w:rsidR="00FD4E6D" w:rsidRPr="00687839">
        <w:fldChar w:fldCharType="separate"/>
      </w:r>
      <w:r w:rsidR="003A5F3E" w:rsidRPr="003A5F3E">
        <w:t>Figure 146</w:t>
      </w:r>
      <w:r w:rsidR="00FD4E6D" w:rsidRPr="00687839">
        <w:fldChar w:fldCharType="end"/>
      </w:r>
      <w:r w:rsidRPr="00687839">
        <w:t xml:space="preserve">.  Examination of </w:t>
      </w:r>
      <w:r w:rsidR="00FD4E6D" w:rsidRPr="00687839">
        <w:fldChar w:fldCharType="begin"/>
      </w:r>
      <w:r w:rsidR="00FD4E6D" w:rsidRPr="00687839">
        <w:instrText xml:space="preserve"> REF _Ref351120090 \h </w:instrText>
      </w:r>
      <w:r w:rsidR="00C478DF">
        <w:instrText xml:space="preserve"> \* MERGEFORMAT </w:instrText>
      </w:r>
      <w:r w:rsidR="00FD4E6D" w:rsidRPr="00687839">
        <w:fldChar w:fldCharType="separate"/>
      </w:r>
      <w:r w:rsidR="003A5F3E" w:rsidRPr="003A5F3E">
        <w:t>Figure 146</w:t>
      </w:r>
      <w:r w:rsidR="00FD4E6D" w:rsidRPr="00687839">
        <w:fldChar w:fldCharType="end"/>
      </w:r>
      <w:r w:rsidRPr="00687839">
        <w:t xml:space="preserve"> with respect to the -27 dBm criterion shows a discrimination angle of 1 or 2 degrees, which would amount to potential outages in this worst case amount of no more than a second or so at 10,000m and even less at 3km altitude.</w:t>
      </w:r>
    </w:p>
    <w:p w:rsidR="00C40ADA" w:rsidRPr="00BD47F9" w:rsidRDefault="00C40ADA" w:rsidP="00606D62">
      <w:pPr>
        <w:pStyle w:val="ECCAnnexheading2"/>
      </w:pPr>
      <w:r w:rsidRPr="00BD47F9">
        <w:t>Saturation/blocking</w:t>
      </w:r>
    </w:p>
    <w:p w:rsidR="00C40ADA" w:rsidRPr="00687839" w:rsidRDefault="00C40ADA" w:rsidP="001D1526">
      <w:pPr>
        <w:pStyle w:val="ECCParagraph"/>
      </w:pPr>
      <w:r w:rsidRPr="00687839">
        <w:t xml:space="preserve">Although damage due to the very high power SS signals is not anticipated, as noted in Section </w:t>
      </w:r>
      <w:r w:rsidR="00663221" w:rsidRPr="00687839">
        <w:fldChar w:fldCharType="begin"/>
      </w:r>
      <w:r w:rsidR="00663221" w:rsidRPr="00687839">
        <w:instrText xml:space="preserve"> REF _Ref363128627 \n \h </w:instrText>
      </w:r>
      <w:r w:rsidR="00C478DF">
        <w:instrText xml:space="preserve"> \* MERGEFORMAT </w:instrText>
      </w:r>
      <w:r w:rsidR="00663221" w:rsidRPr="00687839">
        <w:fldChar w:fldCharType="separate"/>
      </w:r>
      <w:r w:rsidR="003A5F3E">
        <w:t>A2.3</w:t>
      </w:r>
      <w:r w:rsidR="00663221" w:rsidRPr="00687839">
        <w:fldChar w:fldCharType="end"/>
      </w:r>
      <w:r w:rsidRPr="00687839">
        <w:t xml:space="preserve"> above, it is still the case that DA2GC service outages could occur due to front end saturation on the one hand and blocking (interference experienced by the DA2GC receiver) on the other.</w:t>
      </w:r>
    </w:p>
    <w:p w:rsidR="00C40ADA" w:rsidRDefault="00C40ADA" w:rsidP="00606D62">
      <w:pPr>
        <w:pStyle w:val="ECCAnnexheading3"/>
      </w:pPr>
      <w:r>
        <w:t>Saturation</w:t>
      </w:r>
    </w:p>
    <w:p w:rsidR="00C40ADA" w:rsidRPr="00687839" w:rsidRDefault="00C40ADA" w:rsidP="001D1526">
      <w:pPr>
        <w:pStyle w:val="ECCParagraph"/>
      </w:pPr>
      <w:r w:rsidRPr="00687839">
        <w:t xml:space="preserve">Front end saturation levels for the same example LNA, considered with respect to damage (Section </w:t>
      </w:r>
      <w:r w:rsidR="00663221" w:rsidRPr="00687839">
        <w:fldChar w:fldCharType="begin"/>
      </w:r>
      <w:r w:rsidR="00663221" w:rsidRPr="00687839">
        <w:instrText xml:space="preserve"> REF _Ref363128627 \n \h </w:instrText>
      </w:r>
      <w:r w:rsidR="00C478DF">
        <w:instrText xml:space="preserve"> \* MERGEFORMAT </w:instrText>
      </w:r>
      <w:r w:rsidR="00663221" w:rsidRPr="00687839">
        <w:fldChar w:fldCharType="separate"/>
      </w:r>
      <w:r w:rsidR="003A5F3E">
        <w:t>A2.3</w:t>
      </w:r>
      <w:r w:rsidR="00663221" w:rsidRPr="00687839">
        <w:fldChar w:fldCharType="end"/>
      </w:r>
      <w:r w:rsidR="00393D56">
        <w:t xml:space="preserve"> above)</w:t>
      </w:r>
      <w:r w:rsidRPr="00687839">
        <w:t xml:space="preserve"> are shown in the further datasheet extract in </w:t>
      </w:r>
      <w:r w:rsidR="00663221" w:rsidRPr="00687839">
        <w:fldChar w:fldCharType="begin"/>
      </w:r>
      <w:r w:rsidR="00663221" w:rsidRPr="00687839">
        <w:instrText xml:space="preserve"> REF _Ref363128734 \h </w:instrText>
      </w:r>
      <w:r w:rsidR="00C478DF">
        <w:instrText xml:space="preserve"> \* MERGEFORMAT </w:instrText>
      </w:r>
      <w:r w:rsidR="00663221" w:rsidRPr="00687839">
        <w:fldChar w:fldCharType="separate"/>
      </w:r>
      <w:r w:rsidR="003A5F3E" w:rsidRPr="003A5F3E">
        <w:t>Table 76</w:t>
      </w:r>
      <w:r w:rsidR="00663221" w:rsidRPr="00687839">
        <w:fldChar w:fldCharType="end"/>
      </w:r>
      <w:r w:rsidRPr="00687839">
        <w:t xml:space="preserve"> below:</w:t>
      </w:r>
    </w:p>
    <w:p w:rsidR="00C478DF" w:rsidRDefault="00C478DF">
      <w:pPr>
        <w:rPr>
          <w:rFonts w:cs="Arial"/>
          <w:sz w:val="22"/>
          <w:szCs w:val="22"/>
        </w:rPr>
      </w:pPr>
      <w:r>
        <w:rPr>
          <w:rFonts w:cs="Arial"/>
          <w:sz w:val="22"/>
          <w:szCs w:val="22"/>
        </w:rPr>
        <w:br w:type="page"/>
      </w:r>
    </w:p>
    <w:p w:rsidR="00663221" w:rsidRDefault="00663221" w:rsidP="00C40ADA">
      <w:pPr>
        <w:rPr>
          <w:rFonts w:cs="Arial"/>
          <w:sz w:val="22"/>
          <w:szCs w:val="22"/>
        </w:rPr>
      </w:pPr>
    </w:p>
    <w:p w:rsidR="00663221" w:rsidRPr="00BD47F9" w:rsidRDefault="00663221" w:rsidP="00687839">
      <w:pPr>
        <w:pStyle w:val="Beschriftung"/>
        <w:rPr>
          <w:rFonts w:cs="Arial"/>
          <w:sz w:val="22"/>
          <w:szCs w:val="22"/>
        </w:rPr>
      </w:pPr>
      <w:bookmarkStart w:id="663" w:name="_Ref363128734"/>
      <w:r>
        <w:t xml:space="preserve">Table </w:t>
      </w:r>
      <w:r>
        <w:fldChar w:fldCharType="begin"/>
      </w:r>
      <w:r>
        <w:instrText xml:space="preserve"> SEQ Table \* ARABIC </w:instrText>
      </w:r>
      <w:r>
        <w:fldChar w:fldCharType="separate"/>
      </w:r>
      <w:r w:rsidR="003A5F3E">
        <w:rPr>
          <w:noProof/>
        </w:rPr>
        <w:t>76</w:t>
      </w:r>
      <w:r>
        <w:fldChar w:fldCharType="end"/>
      </w:r>
      <w:bookmarkEnd w:id="663"/>
      <w:r>
        <w:t xml:space="preserve">: </w:t>
      </w:r>
      <w:r w:rsidRPr="00663221">
        <w:t>Extract from LNA Datasheet showing saturation levels</w:t>
      </w:r>
    </w:p>
    <w:p w:rsidR="00C40ADA" w:rsidRPr="00057C86" w:rsidRDefault="00C40ADA" w:rsidP="00687839">
      <w:pPr>
        <w:jc w:val="center"/>
        <w:rPr>
          <w:rFonts w:cs="Arial"/>
        </w:rPr>
      </w:pPr>
      <w:r w:rsidRPr="00850852">
        <w:rPr>
          <w:rFonts w:cs="Arial"/>
          <w:noProof/>
          <w:lang w:val="en-GB" w:eastAsia="en-GB"/>
        </w:rPr>
        <w:drawing>
          <wp:inline distT="0" distB="0" distL="0" distR="0" wp14:anchorId="71A437B8" wp14:editId="43FA874D">
            <wp:extent cx="5716905" cy="3315970"/>
            <wp:effectExtent l="0" t="0" r="0" b="0"/>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716905" cy="3315970"/>
                    </a:xfrm>
                    <a:prstGeom prst="rect">
                      <a:avLst/>
                    </a:prstGeom>
                    <a:noFill/>
                    <a:ln>
                      <a:noFill/>
                    </a:ln>
                  </pic:spPr>
                </pic:pic>
              </a:graphicData>
            </a:graphic>
          </wp:inline>
        </w:drawing>
      </w:r>
    </w:p>
    <w:p w:rsidR="00C40ADA" w:rsidRDefault="00C40ADA" w:rsidP="00C40ADA">
      <w:pPr>
        <w:rPr>
          <w:rFonts w:cs="Arial"/>
          <w:sz w:val="22"/>
          <w:szCs w:val="22"/>
        </w:rPr>
      </w:pPr>
    </w:p>
    <w:p w:rsidR="00C40ADA" w:rsidRPr="00687839" w:rsidRDefault="00C40ADA" w:rsidP="001D1526">
      <w:pPr>
        <w:pStyle w:val="ECCParagraph"/>
      </w:pPr>
      <w:r w:rsidRPr="00687839">
        <w:t xml:space="preserve">From the highlighted figures it can be seen that the input saturation level is +3.8 dBm.  This is significantly higher than the -43 dBm quoted in </w:t>
      </w:r>
      <w:r w:rsidR="00663221" w:rsidRPr="00687839">
        <w:t xml:space="preserve">Section </w:t>
      </w:r>
      <w:r w:rsidR="00663221" w:rsidRPr="00687839">
        <w:fldChar w:fldCharType="begin"/>
      </w:r>
      <w:r w:rsidR="00663221" w:rsidRPr="00687839">
        <w:instrText xml:space="preserve"> REF _Ref363128850 \n \h </w:instrText>
      </w:r>
      <w:r w:rsidR="00C478DF">
        <w:instrText xml:space="preserve"> \* MERGEFORMAT </w:instrText>
      </w:r>
      <w:r w:rsidR="00663221" w:rsidRPr="00687839">
        <w:fldChar w:fldCharType="separate"/>
      </w:r>
      <w:r w:rsidR="003A5F3E">
        <w:t>5.15.1.8</w:t>
      </w:r>
      <w:r w:rsidR="00663221" w:rsidRPr="00687839">
        <w:fldChar w:fldCharType="end"/>
      </w:r>
      <w:r w:rsidRPr="00687839">
        <w:t>.</w:t>
      </w:r>
    </w:p>
    <w:p w:rsidR="00C40ADA" w:rsidRPr="00687839" w:rsidRDefault="00C40ADA" w:rsidP="001D1526">
      <w:pPr>
        <w:pStyle w:val="ECCParagraph"/>
      </w:pPr>
      <w:r w:rsidRPr="00687839">
        <w:t>From a saturation point of view, the results of Scenario-1 (</w:t>
      </w:r>
      <w:r w:rsidR="00663221" w:rsidRPr="00687839">
        <w:fldChar w:fldCharType="begin"/>
      </w:r>
      <w:r w:rsidR="00663221" w:rsidRPr="00687839">
        <w:instrText xml:space="preserve"> REF _Ref351118853 \h  \* MERGEFORMAT </w:instrText>
      </w:r>
      <w:r w:rsidR="00663221" w:rsidRPr="00687839">
        <w:fldChar w:fldCharType="separate"/>
      </w:r>
      <w:r w:rsidR="003A5F3E" w:rsidRPr="003A5F3E">
        <w:t>Figure 139</w:t>
      </w:r>
      <w:r w:rsidR="00663221" w:rsidRPr="00687839">
        <w:fldChar w:fldCharType="end"/>
      </w:r>
      <w:r w:rsidR="00663221" w:rsidRPr="00687839">
        <w:t xml:space="preserve"> to </w:t>
      </w:r>
      <w:r w:rsidR="00663221" w:rsidRPr="00687839">
        <w:fldChar w:fldCharType="begin"/>
      </w:r>
      <w:r w:rsidR="00663221" w:rsidRPr="00687839">
        <w:instrText xml:space="preserve"> REF _Ref351119260 \h  \* MERGEFORMAT </w:instrText>
      </w:r>
      <w:r w:rsidR="00663221" w:rsidRPr="00687839">
        <w:fldChar w:fldCharType="separate"/>
      </w:r>
      <w:r w:rsidR="003A5F3E" w:rsidRPr="003A5F3E">
        <w:t>Figure 141</w:t>
      </w:r>
      <w:r w:rsidR="00663221" w:rsidRPr="00687839">
        <w:fldChar w:fldCharType="end"/>
      </w:r>
      <w:r w:rsidRPr="00687839">
        <w:t xml:space="preserve">) indicate that outages would not occur in most cases and only be a matter of a second or two in the worst case (Space Service Earth Stations using a transmitter power of 70 dBm and Gain of 48 dBi as represented in </w:t>
      </w:r>
      <w:r w:rsidR="00663221" w:rsidRPr="00687839">
        <w:fldChar w:fldCharType="begin"/>
      </w:r>
      <w:r w:rsidR="00663221" w:rsidRPr="00687839">
        <w:instrText xml:space="preserve"> REF _Ref351119260 \h  \* MERGEFORMAT </w:instrText>
      </w:r>
      <w:r w:rsidR="00663221" w:rsidRPr="00687839">
        <w:fldChar w:fldCharType="separate"/>
      </w:r>
      <w:r w:rsidR="003A5F3E" w:rsidRPr="003A5F3E">
        <w:t>Figure 141</w:t>
      </w:r>
      <w:r w:rsidR="00663221" w:rsidRPr="00687839">
        <w:fldChar w:fldCharType="end"/>
      </w:r>
      <w:r w:rsidRPr="00687839">
        <w:t>) with a similar amount of time required for resynchronisation.</w:t>
      </w:r>
    </w:p>
    <w:p w:rsidR="00C40ADA" w:rsidRDefault="00C40ADA" w:rsidP="00606D62">
      <w:pPr>
        <w:pStyle w:val="ECCAnnexheading3"/>
      </w:pPr>
      <w:r>
        <w:t>Blocking</w:t>
      </w:r>
    </w:p>
    <w:p w:rsidR="00C40ADA" w:rsidRPr="00687839" w:rsidRDefault="00C40ADA" w:rsidP="001D1526">
      <w:pPr>
        <w:pStyle w:val="ECCParagraph"/>
      </w:pPr>
      <w:r w:rsidRPr="00687839">
        <w:t>Insofar as interference due to blocking is concerned, the rejection of this interference will be managed through the use of the digital processing (nulling/cancellation) mentioned in Section </w:t>
      </w:r>
      <w:r w:rsidR="00663221" w:rsidRPr="00687839">
        <w:fldChar w:fldCharType="begin"/>
      </w:r>
      <w:r w:rsidR="00663221" w:rsidRPr="00687839">
        <w:instrText xml:space="preserve"> REF _Ref363128627 \n \h </w:instrText>
      </w:r>
      <w:r w:rsidR="00C478DF">
        <w:instrText xml:space="preserve"> \* MERGEFORMAT </w:instrText>
      </w:r>
      <w:r w:rsidR="00663221" w:rsidRPr="00687839">
        <w:fldChar w:fldCharType="separate"/>
      </w:r>
      <w:r w:rsidR="003A5F3E">
        <w:t>A2.3</w:t>
      </w:r>
      <w:r w:rsidR="00663221" w:rsidRPr="00687839">
        <w:fldChar w:fldCharType="end"/>
      </w:r>
      <w:r w:rsidRPr="00687839">
        <w:t xml:space="preserve"> and prior to that by a combination of analogue and digital filters.</w:t>
      </w:r>
    </w:p>
    <w:p w:rsidR="00C40ADA" w:rsidRPr="00687839" w:rsidRDefault="00C40ADA" w:rsidP="001D1526">
      <w:pPr>
        <w:pStyle w:val="ECCParagraph"/>
      </w:pPr>
      <w:r w:rsidRPr="00687839">
        <w:t xml:space="preserve">Immediately adjacent to the main DA2GC channel it is the digital filtering that provides the greatest rejection through the use of a wider sampling “pseudo-channel”, which extends beyond the main DA2GC channel.  An example of the levels of rejection that can be achieved is shown in </w:t>
      </w:r>
      <w:r w:rsidR="00C478DF" w:rsidRPr="00687839">
        <w:fldChar w:fldCharType="begin"/>
      </w:r>
      <w:r w:rsidR="00C478DF" w:rsidRPr="00687839">
        <w:instrText xml:space="preserve"> REF _Ref363129324 \h  \* MERGEFORMAT </w:instrText>
      </w:r>
      <w:r w:rsidR="00C478DF" w:rsidRPr="00687839">
        <w:fldChar w:fldCharType="separate"/>
      </w:r>
      <w:r w:rsidR="003A5F3E" w:rsidRPr="003A5F3E">
        <w:t>Figure 190</w:t>
      </w:r>
      <w:r w:rsidR="00C478DF" w:rsidRPr="00687839">
        <w:fldChar w:fldCharType="end"/>
      </w:r>
      <w:r w:rsidRPr="00687839">
        <w:t xml:space="preserve"> below (extract from AD9961/3 datasheet from Analog Devices) where it can be seen that many 10s of dB rejection can be achieved very close to the channel edge.</w:t>
      </w:r>
    </w:p>
    <w:p w:rsidR="00C40ADA" w:rsidRPr="00057C86" w:rsidRDefault="00C40ADA" w:rsidP="00C40ADA">
      <w:pPr>
        <w:jc w:val="center"/>
        <w:rPr>
          <w:rFonts w:cs="Arial"/>
        </w:rPr>
      </w:pPr>
      <w:r w:rsidRPr="00850852">
        <w:rPr>
          <w:rFonts w:cs="Arial"/>
          <w:noProof/>
          <w:lang w:val="en-GB" w:eastAsia="en-GB"/>
        </w:rPr>
        <w:lastRenderedPageBreak/>
        <w:drawing>
          <wp:inline distT="0" distB="0" distL="0" distR="0" wp14:anchorId="7D257FBE" wp14:editId="22A29602">
            <wp:extent cx="3923236" cy="2511052"/>
            <wp:effectExtent l="0" t="0" r="1270" b="3810"/>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0" cstate="print">
                      <a:extLst>
                        <a:ext uri="{28A0092B-C50C-407E-A947-70E740481C1C}">
                          <a14:useLocalDpi xmlns:a14="http://schemas.microsoft.com/office/drawing/2010/main" val="0"/>
                        </a:ext>
                      </a:extLst>
                    </a:blip>
                    <a:srcRect l="897" b="8858"/>
                    <a:stretch>
                      <a:fillRect/>
                    </a:stretch>
                  </pic:blipFill>
                  <pic:spPr bwMode="auto">
                    <a:xfrm>
                      <a:off x="0" y="0"/>
                      <a:ext cx="3922492" cy="2510576"/>
                    </a:xfrm>
                    <a:prstGeom prst="rect">
                      <a:avLst/>
                    </a:prstGeom>
                    <a:noFill/>
                    <a:ln>
                      <a:noFill/>
                    </a:ln>
                  </pic:spPr>
                </pic:pic>
              </a:graphicData>
            </a:graphic>
          </wp:inline>
        </w:drawing>
      </w:r>
    </w:p>
    <w:p w:rsidR="00C478DF" w:rsidRDefault="00C478DF" w:rsidP="00687839">
      <w:pPr>
        <w:pStyle w:val="Beschriftung"/>
        <w:rPr>
          <w:rFonts w:cs="Arial"/>
          <w:sz w:val="22"/>
          <w:szCs w:val="22"/>
        </w:rPr>
      </w:pPr>
      <w:bookmarkStart w:id="664" w:name="_Ref363129324"/>
      <w:r>
        <w:t xml:space="preserve">Figure </w:t>
      </w:r>
      <w:r>
        <w:fldChar w:fldCharType="begin"/>
      </w:r>
      <w:r>
        <w:instrText xml:space="preserve"> SEQ Figure \* ARABIC </w:instrText>
      </w:r>
      <w:r>
        <w:fldChar w:fldCharType="separate"/>
      </w:r>
      <w:r w:rsidR="003A5F3E">
        <w:rPr>
          <w:noProof/>
        </w:rPr>
        <w:t>190</w:t>
      </w:r>
      <w:r>
        <w:fldChar w:fldCharType="end"/>
      </w:r>
      <w:bookmarkEnd w:id="664"/>
      <w:r>
        <w:t>: Digital filter response</w:t>
      </w:r>
    </w:p>
    <w:p w:rsidR="00C40ADA" w:rsidRPr="00D300AF" w:rsidRDefault="00C40ADA" w:rsidP="00C40ADA">
      <w:pPr>
        <w:jc w:val="center"/>
        <w:rPr>
          <w:rFonts w:cs="Arial"/>
          <w:b/>
          <w:sz w:val="22"/>
          <w:szCs w:val="22"/>
        </w:rPr>
      </w:pPr>
    </w:p>
    <w:p w:rsidR="00C40ADA" w:rsidRDefault="00C40ADA" w:rsidP="001D1526">
      <w:pPr>
        <w:pStyle w:val="ECCParagraph"/>
      </w:pPr>
      <w:r w:rsidRPr="00687839">
        <w:t xml:space="preserve">Outside the digital filtering “pseudo-channel” it will be the analogue filter that provides the necessary rejection.  If it is assumed that the DA2GC channel is 15 MHz wide (the whole of the upper 2 GHz band), and that the sampled “pseudo channel” is twice that, then beyond 15 MHz from the centre frequency it will be the function of the analogue filter to reject interference.  A typical analogue (SAW) filter response is shown in </w:t>
      </w:r>
      <w:r w:rsidR="00C478DF" w:rsidRPr="00687839">
        <w:fldChar w:fldCharType="begin"/>
      </w:r>
      <w:r w:rsidR="00C478DF" w:rsidRPr="00687839">
        <w:instrText xml:space="preserve"> REF _Ref363129391 \h </w:instrText>
      </w:r>
      <w:r w:rsidR="00C478DF">
        <w:instrText xml:space="preserve"> \* MERGEFORMAT </w:instrText>
      </w:r>
      <w:r w:rsidR="00C478DF" w:rsidRPr="00687839">
        <w:fldChar w:fldCharType="separate"/>
      </w:r>
      <w:r w:rsidR="003A5F3E" w:rsidRPr="003A5F3E">
        <w:t>Figure 191</w:t>
      </w:r>
      <w:r w:rsidR="00C478DF" w:rsidRPr="00687839">
        <w:fldChar w:fldCharType="end"/>
      </w:r>
      <w:r w:rsidRPr="00687839">
        <w:t xml:space="preserve"> below (ADRF6516 from Analog Devices):</w:t>
      </w:r>
    </w:p>
    <w:p w:rsidR="008B3D3A" w:rsidRPr="00687839" w:rsidRDefault="008B3D3A" w:rsidP="00C40ADA">
      <w:pPr>
        <w:rPr>
          <w:lang w:val="en-GB"/>
        </w:rPr>
      </w:pPr>
    </w:p>
    <w:p w:rsidR="00C40ADA" w:rsidRPr="00057C86" w:rsidRDefault="00C40ADA" w:rsidP="00687839">
      <w:pPr>
        <w:jc w:val="center"/>
        <w:rPr>
          <w:rFonts w:cs="Arial"/>
        </w:rPr>
      </w:pPr>
      <w:r w:rsidRPr="00850852">
        <w:rPr>
          <w:rFonts w:cs="Arial"/>
          <w:noProof/>
          <w:lang w:val="en-GB" w:eastAsia="en-GB"/>
        </w:rPr>
        <w:drawing>
          <wp:inline distT="0" distB="0" distL="0" distR="0" wp14:anchorId="5261997A" wp14:editId="0549B37E">
            <wp:extent cx="4316581" cy="2797690"/>
            <wp:effectExtent l="0" t="0" r="8255" b="3175"/>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1" cstate="print">
                      <a:extLst>
                        <a:ext uri="{28A0092B-C50C-407E-A947-70E740481C1C}">
                          <a14:useLocalDpi xmlns:a14="http://schemas.microsoft.com/office/drawing/2010/main" val="0"/>
                        </a:ext>
                      </a:extLst>
                    </a:blip>
                    <a:srcRect l="899" b="12636"/>
                    <a:stretch>
                      <a:fillRect/>
                    </a:stretch>
                  </pic:blipFill>
                  <pic:spPr bwMode="auto">
                    <a:xfrm>
                      <a:off x="0" y="0"/>
                      <a:ext cx="4316776" cy="2797817"/>
                    </a:xfrm>
                    <a:prstGeom prst="rect">
                      <a:avLst/>
                    </a:prstGeom>
                    <a:noFill/>
                    <a:ln>
                      <a:noFill/>
                    </a:ln>
                  </pic:spPr>
                </pic:pic>
              </a:graphicData>
            </a:graphic>
          </wp:inline>
        </w:drawing>
      </w:r>
    </w:p>
    <w:p w:rsidR="00C478DF" w:rsidRPr="00D300AF" w:rsidRDefault="00C478DF" w:rsidP="00687839">
      <w:pPr>
        <w:pStyle w:val="Beschriftung"/>
        <w:rPr>
          <w:rFonts w:cs="Arial"/>
          <w:sz w:val="22"/>
          <w:szCs w:val="22"/>
        </w:rPr>
      </w:pPr>
      <w:bookmarkStart w:id="665" w:name="_Ref363129391"/>
      <w:r>
        <w:t xml:space="preserve">Figure </w:t>
      </w:r>
      <w:r>
        <w:fldChar w:fldCharType="begin"/>
      </w:r>
      <w:r>
        <w:instrText xml:space="preserve"> SEQ Figure \* ARABIC </w:instrText>
      </w:r>
      <w:r>
        <w:fldChar w:fldCharType="separate"/>
      </w:r>
      <w:r w:rsidR="003A5F3E">
        <w:rPr>
          <w:noProof/>
        </w:rPr>
        <w:t>191</w:t>
      </w:r>
      <w:r>
        <w:fldChar w:fldCharType="end"/>
      </w:r>
      <w:bookmarkEnd w:id="665"/>
      <w:r>
        <w:t>: Analogue filter response</w:t>
      </w:r>
    </w:p>
    <w:p w:rsidR="00C40ADA" w:rsidRPr="00687839" w:rsidRDefault="00C40ADA" w:rsidP="001D1526">
      <w:pPr>
        <w:pStyle w:val="ECCParagraph"/>
      </w:pPr>
      <w:r w:rsidRPr="00687839">
        <w:t>The relevant trace for a 15 MHz channel is the 8th from the left coloured maroon where the knee is just turning over at 7.5 MHz.  At 15 MHz on relevant trace above, and where the “pseudo channel” stops, the analogue filter provides a rejection of 30 – 5 = 25 dB.</w:t>
      </w:r>
    </w:p>
    <w:p w:rsidR="00C40ADA" w:rsidRPr="00687839" w:rsidRDefault="00C40ADA" w:rsidP="001D1526">
      <w:pPr>
        <w:pStyle w:val="ECCParagraph"/>
      </w:pPr>
      <w:r w:rsidRPr="00687839">
        <w:t xml:space="preserve">In the worst case therefore the filtering only provides 25 dB of rejection (as determined by the analogue filter) but the signal is then aliased into the processing channel where the 50 dB of digital processing gain (nulling/cancellation) mentioned in </w:t>
      </w:r>
      <w:r w:rsidR="00C478DF" w:rsidRPr="00687839">
        <w:fldChar w:fldCharType="begin"/>
      </w:r>
      <w:r w:rsidR="00C478DF" w:rsidRPr="00687839">
        <w:instrText xml:space="preserve"> REF _Ref363128627 \n \h </w:instrText>
      </w:r>
      <w:r w:rsidR="00C478DF">
        <w:instrText xml:space="preserve"> \* MERGEFORMAT </w:instrText>
      </w:r>
      <w:r w:rsidR="00C478DF" w:rsidRPr="00687839">
        <w:fldChar w:fldCharType="separate"/>
      </w:r>
      <w:r w:rsidR="003A5F3E">
        <w:t>A2.3</w:t>
      </w:r>
      <w:r w:rsidR="00C478DF" w:rsidRPr="00687839">
        <w:fldChar w:fldCharType="end"/>
      </w:r>
      <w:r w:rsidRPr="00687839">
        <w:t xml:space="preserve"> is applied.  This means that interfering signals of up to </w:t>
      </w:r>
      <w:r w:rsidRPr="00687839">
        <w:noBreakHyphen/>
        <w:t>77 dBm +25 dB + 50 dB = -2 dBm can be rejected.</w:t>
      </w:r>
    </w:p>
    <w:p w:rsidR="00231F32" w:rsidRDefault="00C40ADA" w:rsidP="001D1526">
      <w:pPr>
        <w:pStyle w:val="ECCParagraph"/>
      </w:pPr>
      <w:r w:rsidRPr="00687839">
        <w:lastRenderedPageBreak/>
        <w:t xml:space="preserve">Once again it will only be the worst case  situation of Space Service Earth Stations using a transmitter power of 70 dBm and Gain of 48 dBi that cause any outages at all.  Reference to </w:t>
      </w:r>
      <w:r w:rsidR="00C478DF" w:rsidRPr="00687839">
        <w:fldChar w:fldCharType="begin"/>
      </w:r>
      <w:r w:rsidR="00C478DF" w:rsidRPr="00687839">
        <w:instrText xml:space="preserve"> REF _Ref351119260 \h  \* MERGEFORMAT </w:instrText>
      </w:r>
      <w:r w:rsidR="00C478DF" w:rsidRPr="00687839">
        <w:fldChar w:fldCharType="separate"/>
      </w:r>
      <w:r w:rsidR="003A5F3E" w:rsidRPr="003A5F3E">
        <w:t>Figure 141</w:t>
      </w:r>
      <w:r w:rsidR="00C478DF" w:rsidRPr="00687839">
        <w:fldChar w:fldCharType="end"/>
      </w:r>
      <w:r w:rsidRPr="00687839">
        <w:t xml:space="preserve"> indicates that if the criterion is moved up from </w:t>
      </w:r>
      <w:r w:rsidRPr="00687839">
        <w:noBreakHyphen/>
        <w:t>43 dBm to -2 dBm then the duration of such outages will only be a matter of a second or two.</w:t>
      </w:r>
    </w:p>
    <w:p w:rsidR="008A54FC" w:rsidRDefault="008A54FC" w:rsidP="0036016E">
      <w:pPr>
        <w:pStyle w:val="ECCAnnexheading1"/>
      </w:pPr>
      <w:bookmarkStart w:id="666" w:name="_Toc367287065"/>
      <w:bookmarkEnd w:id="656"/>
      <w:bookmarkEnd w:id="657"/>
      <w:r>
        <w:lastRenderedPageBreak/>
        <w:t>List of reference</w:t>
      </w:r>
      <w:bookmarkEnd w:id="666"/>
    </w:p>
    <w:p w:rsidR="00FA1043" w:rsidRDefault="00FA1043" w:rsidP="00FA1043">
      <w:pPr>
        <w:pStyle w:val="reference"/>
      </w:pPr>
      <w:bookmarkStart w:id="667" w:name="_Ref351353294"/>
      <w:bookmarkStart w:id="668" w:name="_Ref339020770"/>
      <w:r>
        <w:t>3GPP TS 36.101: User equipment (UE) radio transmission and reception; V10.3.0, June 2011.</w:t>
      </w:r>
      <w:bookmarkEnd w:id="667"/>
    </w:p>
    <w:p w:rsidR="00FA1043" w:rsidRDefault="00FA1043" w:rsidP="00FA1043">
      <w:pPr>
        <w:pStyle w:val="reference"/>
      </w:pPr>
      <w:bookmarkStart w:id="669" w:name="_Ref351353307"/>
      <w:r>
        <w:t>3GPP TS 36.104: Base station (BS) radio transmission and reception</w:t>
      </w:r>
      <w:bookmarkEnd w:id="669"/>
    </w:p>
    <w:p w:rsidR="003C0931" w:rsidRDefault="003C0931" w:rsidP="003C0931">
      <w:pPr>
        <w:pStyle w:val="reference"/>
      </w:pPr>
      <w:r>
        <w:t>3GPP TS 36.300: Evolved Universal Terrestrial Radio Access (E-UTRA) and Evolved Universal Terrestrial Radio Access Network (E-UTRAN); Overall description; Stage 2; V10.4.0, June 2011.</w:t>
      </w:r>
    </w:p>
    <w:p w:rsidR="003C0931" w:rsidRDefault="003C0931" w:rsidP="003C0931">
      <w:pPr>
        <w:pStyle w:val="reference"/>
      </w:pPr>
      <w:r>
        <w:t>Holma, H.; Toskala, A.: LTE for UMTS – OFDMA and SC-FDMA Based Radio Access; John Wiley &amp; Sons, 2009.</w:t>
      </w:r>
    </w:p>
    <w:p w:rsidR="003C0931" w:rsidRDefault="003C0931" w:rsidP="003C0931">
      <w:pPr>
        <w:pStyle w:val="reference"/>
      </w:pPr>
      <w:r>
        <w:t>ETSI TR 103 054: Electromagnetic compatibility and Radio spectrum Matters (ERM); System Reference Document; Broadband Direct-Air-to-Ground Communications operating in part of the frequency range from 790 MHz to 5 150 MHz; V1.1.1, July 2010.</w:t>
      </w:r>
    </w:p>
    <w:p w:rsidR="00FA1043" w:rsidRPr="00FA1043" w:rsidRDefault="00FA1043" w:rsidP="00FA1043">
      <w:pPr>
        <w:pStyle w:val="reference"/>
      </w:pPr>
      <w:bookmarkStart w:id="670" w:name="_Ref351352989"/>
      <w:r w:rsidRPr="00FA1043">
        <w:t>ITU-R Rec. F.1336-2: Reference radiation patterns of omnidirectional, sectoral and other antennas in point-to-multipoint systems for use in sharing studies in the frequency range from 1 GHz to about 70 GHz; 2007.</w:t>
      </w:r>
      <w:bookmarkEnd w:id="670"/>
    </w:p>
    <w:p w:rsidR="008F2EBC" w:rsidRPr="008F2EBC" w:rsidRDefault="008F2EBC" w:rsidP="008F2EBC">
      <w:pPr>
        <w:pStyle w:val="reference"/>
      </w:pPr>
      <w:bookmarkStart w:id="671" w:name="_Ref351354026"/>
      <w:r w:rsidRPr="008F2EBC">
        <w:t>CEPT FM(11)008: Qualcomm / Information about the impact of antenna selection on the design, practical implementation and performance of a DA2GC system; March 2011</w:t>
      </w:r>
      <w:bookmarkEnd w:id="671"/>
    </w:p>
    <w:p w:rsidR="003C0931" w:rsidRDefault="003C0931" w:rsidP="003C0931">
      <w:pPr>
        <w:pStyle w:val="reference"/>
      </w:pPr>
      <w:bookmarkStart w:id="672" w:name="_Ref351354544"/>
      <w:r>
        <w:t>ECC Report 93: Compatibility between GSM equipment on board aircraft and terrestrial networks; May 2008.</w:t>
      </w:r>
      <w:bookmarkEnd w:id="672"/>
    </w:p>
    <w:p w:rsidR="00505D08" w:rsidRDefault="00505D08" w:rsidP="00AE55A9">
      <w:pPr>
        <w:pStyle w:val="reference"/>
      </w:pPr>
      <w:bookmarkStart w:id="673" w:name="_Ref351359167"/>
      <w:bookmarkStart w:id="674" w:name="_Ref351364627"/>
      <w:r w:rsidRPr="00505D08">
        <w:t>ETSI EN 300 328 V1.8.1 (2012-06)</w:t>
      </w:r>
      <w:r>
        <w:t xml:space="preserve">: </w:t>
      </w:r>
      <w:r w:rsidR="00AE55A9">
        <w:t>Electromagnetic compatibility</w:t>
      </w:r>
      <w:bookmarkEnd w:id="673"/>
      <w:r w:rsidR="00AE55A9">
        <w:t xml:space="preserve"> and Radio spectrum Matters (ERM);Wideband transmission systems;Data transmission equipment operatingin the 2,4 GHz ISM band andusing wide band modulation techniques;Harmonized EN covering the essential requirementsof article 3.2 of the R&amp;TTE Directive</w:t>
      </w:r>
      <w:bookmarkEnd w:id="674"/>
    </w:p>
    <w:p w:rsidR="003C0931" w:rsidRDefault="003C0931" w:rsidP="003C0931">
      <w:pPr>
        <w:pStyle w:val="reference"/>
      </w:pPr>
      <w:bookmarkStart w:id="675" w:name="_Ref351112673"/>
      <w:r>
        <w:t>European Communications Office (ECO): SEAMCAT handbook; January 2010.</w:t>
      </w:r>
      <w:bookmarkEnd w:id="675"/>
    </w:p>
    <w:p w:rsidR="003C0931" w:rsidRPr="00F4782B" w:rsidRDefault="003C0931" w:rsidP="003C0931">
      <w:pPr>
        <w:pStyle w:val="reference"/>
      </w:pPr>
      <w:bookmarkStart w:id="676" w:name="_Ref351359382"/>
      <w:r w:rsidRPr="00F4782B">
        <w:t>3GPP TS 25.104: Base station (BS) radio transmission and reception (FDD).</w:t>
      </w:r>
      <w:bookmarkEnd w:id="676"/>
    </w:p>
    <w:p w:rsidR="003C0931" w:rsidRDefault="003C0931" w:rsidP="003C0931">
      <w:pPr>
        <w:pStyle w:val="reference"/>
      </w:pPr>
      <w:bookmarkStart w:id="677" w:name="_Ref351359390"/>
      <w:r w:rsidRPr="00F4782B">
        <w:t>3GPP TS 25.101: User equipment (UE) radio transmission and reception (FDD).</w:t>
      </w:r>
      <w:bookmarkEnd w:id="677"/>
    </w:p>
    <w:p w:rsidR="003C0931" w:rsidRDefault="003C0931" w:rsidP="003C0931">
      <w:pPr>
        <w:pStyle w:val="reference"/>
      </w:pPr>
      <w:bookmarkStart w:id="678" w:name="_Ref351359565"/>
      <w:r w:rsidRPr="00B6216A">
        <w:t>ETSI EN 300 175-2 “Digital Enhanced Cordless Telecommunications (DECT); Common Interface (CI); Part 2: Physical Layer”.</w:t>
      </w:r>
      <w:bookmarkEnd w:id="678"/>
    </w:p>
    <w:p w:rsidR="003C0931" w:rsidRPr="00B6216A" w:rsidRDefault="003C0931" w:rsidP="003C0931">
      <w:pPr>
        <w:pStyle w:val="reference"/>
      </w:pPr>
      <w:bookmarkStart w:id="679" w:name="_Ref351359574"/>
      <w:r w:rsidRPr="00B6216A">
        <w:t xml:space="preserve">CEPT </w:t>
      </w:r>
      <w:proofErr w:type="gramStart"/>
      <w:r w:rsidRPr="00B6216A">
        <w:t>SE7(</w:t>
      </w:r>
      <w:proofErr w:type="gramEnd"/>
      <w:r w:rsidRPr="00B6216A">
        <w:t>12)020: Reference information from DECT Forum to the Guidance paper on DECT antenna gain.</w:t>
      </w:r>
      <w:bookmarkEnd w:id="679"/>
    </w:p>
    <w:p w:rsidR="003C0931" w:rsidRDefault="003C0931" w:rsidP="003C0931">
      <w:pPr>
        <w:pStyle w:val="reference"/>
      </w:pPr>
      <w:r>
        <w:t>ITU-R Report M.2109: Sharing studies between IMT-Advanced systems and geostationary satellite networks in the fixed-satellite service in the 3400-4200 and 4500-4800 MHz frequency bands; 2007.</w:t>
      </w:r>
    </w:p>
    <w:p w:rsidR="003C0931" w:rsidRDefault="003C0931" w:rsidP="003C0931">
      <w:pPr>
        <w:pStyle w:val="reference"/>
      </w:pPr>
      <w:r>
        <w:t>ITU-R Report M.2111: Sharing studies between IMT-Advanced and the radiolocation service in the 3400 – 3700 MHz bands; 2007.</w:t>
      </w:r>
    </w:p>
    <w:p w:rsidR="003C0931" w:rsidRDefault="003C0931" w:rsidP="003C0931">
      <w:pPr>
        <w:pStyle w:val="reference"/>
      </w:pPr>
      <w:bookmarkStart w:id="680" w:name="_Ref351354635"/>
      <w:r>
        <w:t>ITU-R Report M.2039: Characteristics of terrestrial IMT-2000 systems for frequency sharing/ interference analyses; November 2010.</w:t>
      </w:r>
      <w:bookmarkEnd w:id="680"/>
    </w:p>
    <w:p w:rsidR="003C0931" w:rsidRDefault="003C0931" w:rsidP="003C0931">
      <w:pPr>
        <w:pStyle w:val="reference"/>
      </w:pPr>
      <w:bookmarkStart w:id="681" w:name="_Ref351353641"/>
      <w:r>
        <w:t xml:space="preserve">3GPP TS 36.814: Technical Specification Group Radio Access Network; Evolved Universal Terrestrial Radio Access (E-UTRA); </w:t>
      </w:r>
      <w:proofErr w:type="gramStart"/>
      <w:r>
        <w:t>Further</w:t>
      </w:r>
      <w:proofErr w:type="gramEnd"/>
      <w:r>
        <w:t xml:space="preserve"> advancements for E-UTRA physical layer aspects; V9.0.0, March 2010.</w:t>
      </w:r>
      <w:bookmarkEnd w:id="681"/>
    </w:p>
    <w:p w:rsidR="00D030B1" w:rsidRDefault="00D030B1" w:rsidP="00D030B1">
      <w:pPr>
        <w:pStyle w:val="reference"/>
      </w:pPr>
      <w:bookmarkStart w:id="682" w:name="_Ref351362543"/>
      <w:r w:rsidRPr="00D030B1">
        <w:t>[6]</w:t>
      </w:r>
      <w:r w:rsidRPr="00D030B1">
        <w:tab/>
        <w:t>ITU-R Rec. SA.609-2: Protection criteria for radiocommunication links for manned and unmanned near-Earth research satellites; 2006.</w:t>
      </w:r>
      <w:bookmarkEnd w:id="682"/>
    </w:p>
    <w:p w:rsidR="003C0931" w:rsidRDefault="003C0931" w:rsidP="003C0931">
      <w:pPr>
        <w:pStyle w:val="reference"/>
      </w:pPr>
      <w:bookmarkStart w:id="683" w:name="_Ref351367441"/>
      <w:r w:rsidRPr="00617A71">
        <w:t>ITU-R Rec. P.528-3: Propagation curves for aeronautical mobile and radionavigation services using the VHF, UHF and SHF bands; February 2012.</w:t>
      </w:r>
      <w:bookmarkEnd w:id="683"/>
    </w:p>
    <w:p w:rsidR="003C0931" w:rsidRDefault="003C0931" w:rsidP="003C0931">
      <w:pPr>
        <w:pStyle w:val="reference"/>
      </w:pPr>
      <w:bookmarkStart w:id="684" w:name="_Ref351354229"/>
      <w:r w:rsidRPr="00D4188A">
        <w:t>CEPT ERC/Recommendation 74-01: Unwanted emissions in the spurious domain; January 2011</w:t>
      </w:r>
      <w:bookmarkEnd w:id="684"/>
    </w:p>
    <w:p w:rsidR="003C0931" w:rsidRDefault="003C0931" w:rsidP="003C0931">
      <w:pPr>
        <w:pStyle w:val="reference"/>
      </w:pPr>
      <w:bookmarkStart w:id="685" w:name="_Ref350759098"/>
      <w:r w:rsidRPr="00E1702C">
        <w:t>ETSI EN 302 574-1: Satellite Earth Stations and Systems (SES); Harmonized Standard for satellite earth stations for MSS operating in the 1 980 MHz to 2 010 MHz (earth-to-space) and 2 170 MHz to 2 200 MHz (space to-earth) frequency bands; Part 1: Complementary Ground Component (CGC) for wideband systems: Harmonized EN covering the essential requirements of article 3.2 of the R&amp;TTE Directive; V1.1.1, August 2010.</w:t>
      </w:r>
      <w:bookmarkEnd w:id="685"/>
    </w:p>
    <w:p w:rsidR="003C0931" w:rsidRPr="005979C8" w:rsidRDefault="003C0931" w:rsidP="003C0931">
      <w:pPr>
        <w:pStyle w:val="reference"/>
      </w:pPr>
      <w:bookmarkStart w:id="686" w:name="_Ref350764383"/>
      <w:r w:rsidRPr="005979C8">
        <w:t>ETSI EN 302 574-2: Satellite Earth Stations and Systems (SES); Harmonized Standard for satellite earth stations for MSS operating in the 1 980 MHz to 2 010 MHz (earth-to-space) and 2 170 MHz to 2 200 MHz (space to-earth) frequency bands; Part 1: User Equipment (UE) for wideband systems: Harmonized EN covering the essential requirements of article 3.2 of the R&amp;TTE Directive; V1.1.1, August 2010.</w:t>
      </w:r>
      <w:bookmarkEnd w:id="686"/>
    </w:p>
    <w:p w:rsidR="003C0931" w:rsidRPr="005979C8" w:rsidRDefault="003C0931" w:rsidP="003C0931">
      <w:pPr>
        <w:pStyle w:val="reference"/>
      </w:pPr>
      <w:bookmarkStart w:id="687" w:name="_Ref350764396"/>
      <w:r w:rsidRPr="005979C8">
        <w:t>ETSI EN 302 574-3: Satellite Earth Stations and Systems (SES); Harmonized Standard for satellite earth stations for MSS operating in the 1 980 MHz to 2 010 MHz (earth-to-space) and 2 170 MHz to 2 200 MHz (space to-earth) frequency bands; Part 3: User Equipment (UE) for narrowband systems: Harmonized EN covering the essential requirements of article 3.2 of the R&amp;TTE Directive; V1.1.1, August 2010.</w:t>
      </w:r>
      <w:bookmarkEnd w:id="687"/>
    </w:p>
    <w:p w:rsidR="003C0931" w:rsidRPr="00612E11" w:rsidRDefault="003C0931" w:rsidP="003C0931">
      <w:pPr>
        <w:pStyle w:val="reference"/>
      </w:pPr>
      <w:bookmarkStart w:id="688" w:name="_Ref350760574"/>
      <w:r w:rsidRPr="00612E11">
        <w:t>ECC Report 197: Compatibility studies - MSS terminals transmitting to a satellite in the band 1980-2010 MHz and adjacent channel UMTS services; January 2013.</w:t>
      </w:r>
      <w:bookmarkEnd w:id="688"/>
    </w:p>
    <w:p w:rsidR="00505D08" w:rsidRPr="00505D08" w:rsidRDefault="00505D08" w:rsidP="00505D08">
      <w:pPr>
        <w:pStyle w:val="reference"/>
      </w:pPr>
      <w:bookmarkStart w:id="689" w:name="_Ref351355157"/>
      <w:bookmarkStart w:id="690" w:name="_Ref350760693"/>
      <w:r w:rsidRPr="00505D08">
        <w:t>ITU Radio Regulations (Edition of 2008).</w:t>
      </w:r>
      <w:bookmarkEnd w:id="689"/>
      <w:r w:rsidRPr="00505D08">
        <w:t xml:space="preserve"> </w:t>
      </w:r>
    </w:p>
    <w:p w:rsidR="003C0931" w:rsidRPr="009845D2" w:rsidRDefault="003C0931" w:rsidP="003C0931">
      <w:pPr>
        <w:pStyle w:val="reference"/>
      </w:pPr>
      <w:bookmarkStart w:id="691" w:name="_Ref351364928"/>
      <w:bookmarkStart w:id="692" w:name="_Ref350760777"/>
      <w:bookmarkEnd w:id="690"/>
      <w:r w:rsidRPr="009845D2">
        <w:lastRenderedPageBreak/>
        <w:t>ERC Report 65: Adjacent band compatibility between UMTS and other services in the 2 GHz band; November 1999.</w:t>
      </w:r>
      <w:bookmarkEnd w:id="691"/>
    </w:p>
    <w:p w:rsidR="00764088" w:rsidRDefault="00764088" w:rsidP="00764088">
      <w:pPr>
        <w:pStyle w:val="reference"/>
      </w:pPr>
      <w:bookmarkStart w:id="693" w:name="_Ref351362569"/>
      <w:bookmarkEnd w:id="692"/>
      <w:r>
        <w:t>ITU-R Rec. SA.1154: Provisions to protect the space research (SR), space operations (SO) and Earth exploration-satellite services (EES) and to facilitate sharing with the mobile service in the 2 025-2 110 MHz and 2 200-2 290 MHz bands; 1995.</w:t>
      </w:r>
      <w:bookmarkEnd w:id="693"/>
      <w:r>
        <w:t xml:space="preserve"> </w:t>
      </w:r>
    </w:p>
    <w:p w:rsidR="00764088" w:rsidRDefault="00764088" w:rsidP="00764088">
      <w:pPr>
        <w:pStyle w:val="reference"/>
      </w:pPr>
      <w:r>
        <w:t>Ng, M.H.; Lin, S.; Li, J.; Tatesh, S.: Coexistence studies for 3GPP LTE with other mobile systems; IEEE Communications Magazine, April 2009.</w:t>
      </w:r>
    </w:p>
    <w:p w:rsidR="00764088" w:rsidRDefault="00764088" w:rsidP="00764088">
      <w:pPr>
        <w:pStyle w:val="reference"/>
      </w:pPr>
      <w:bookmarkStart w:id="694" w:name="_Ref351361837"/>
      <w:r>
        <w:t>ITU-R Rec. P.525-2: Calculation of free-space attenuation; August 1994.</w:t>
      </w:r>
      <w:bookmarkEnd w:id="694"/>
    </w:p>
    <w:p w:rsidR="00764088" w:rsidRDefault="00764088" w:rsidP="00764088">
      <w:pPr>
        <w:pStyle w:val="reference"/>
      </w:pPr>
      <w:r>
        <w:t>ITU-R Rec. P.452-14: Prediction procedure for the evaluation of interference between stations on the surface of the Earth at frequencies above about 0.1 GHz; October 2009</w:t>
      </w:r>
    </w:p>
    <w:p w:rsidR="00764088" w:rsidRDefault="00764088" w:rsidP="00764088">
      <w:pPr>
        <w:pStyle w:val="reference"/>
      </w:pPr>
      <w:r>
        <w:t>CEPT FM(11)008: Qualcomm / Information about the impact of antenna selection on the design, practical implementation and performance of a DA2GC system; March 2011</w:t>
      </w:r>
    </w:p>
    <w:p w:rsidR="00764088" w:rsidRDefault="00764088" w:rsidP="00764088">
      <w:pPr>
        <w:pStyle w:val="reference"/>
      </w:pPr>
      <w:r>
        <w:t>ITU-R Rec. S.465-6: Reference radiation pattern of earth station antennas in the fixed-satellite service for use in coordination and interference assessment in the frequency range from 2 to 31 GHz (01/2010)</w:t>
      </w:r>
    </w:p>
    <w:p w:rsidR="00B95181" w:rsidRDefault="00B95181" w:rsidP="00B95181">
      <w:pPr>
        <w:pStyle w:val="reference"/>
      </w:pPr>
      <w:bookmarkStart w:id="695" w:name="_Ref355634180"/>
      <w:r w:rsidRPr="00B95181">
        <w:t xml:space="preserve">CEPT ECC document </w:t>
      </w:r>
      <w:proofErr w:type="gramStart"/>
      <w:r w:rsidRPr="00B95181">
        <w:t>JPTMSS2GHz(</w:t>
      </w:r>
      <w:proofErr w:type="gramEnd"/>
      <w:r w:rsidRPr="00B95181">
        <w:t>04)08: S-DMB Link Budgets.</w:t>
      </w:r>
      <w:bookmarkEnd w:id="695"/>
    </w:p>
    <w:p w:rsidR="00363CEC" w:rsidRDefault="00363CEC" w:rsidP="00363CEC">
      <w:pPr>
        <w:pStyle w:val="reference"/>
      </w:pPr>
      <w:bookmarkStart w:id="696" w:name="_Ref355674260"/>
      <w:bookmarkStart w:id="697" w:name="_Ref355674567"/>
      <w:r>
        <w:t>Recommendation T/R 13-01 E (Montreux 1993, Revised Rottach-Egern, February 2010): Preferred channel arrangements for Fixed Service systems operating in the frequency range</w:t>
      </w:r>
      <w:bookmarkEnd w:id="696"/>
      <w:r>
        <w:t xml:space="preserve"> 1 - 2.3 GHz.</w:t>
      </w:r>
      <w:bookmarkEnd w:id="697"/>
    </w:p>
    <w:p w:rsidR="00363CEC" w:rsidRPr="00363CEC" w:rsidRDefault="00363CEC" w:rsidP="00363CEC">
      <w:pPr>
        <w:pStyle w:val="reference"/>
      </w:pPr>
      <w:bookmarkStart w:id="698" w:name="_Ref355674370"/>
      <w:r w:rsidRPr="00363CEC">
        <w:t>Recommendation  ITU-R  F.758-5 (03/2012): System parameters and considerations in the development of criteria for sharing or compatibility between digital fixed wireless systems in the fixed service and systems in other services and other sources of interference</w:t>
      </w:r>
      <w:bookmarkEnd w:id="698"/>
    </w:p>
    <w:p w:rsidR="00363CEC" w:rsidRPr="00363CEC" w:rsidRDefault="00363CEC" w:rsidP="00363CEC">
      <w:pPr>
        <w:pStyle w:val="reference"/>
      </w:pPr>
      <w:bookmarkStart w:id="699" w:name="_Ref355674648"/>
      <w:r w:rsidRPr="00363CEC">
        <w:t>Recommendation ITU-R F.699-7: Reference radiation patterns for fixed wireless system antennas for use in coordination studies and interference assessment in the frequency range from 100 MHz to about 70 GHz.</w:t>
      </w:r>
      <w:bookmarkEnd w:id="699"/>
    </w:p>
    <w:p w:rsidR="00363CEC" w:rsidRPr="00363CEC" w:rsidRDefault="00363CEC" w:rsidP="00363CEC">
      <w:pPr>
        <w:pStyle w:val="reference"/>
      </w:pPr>
      <w:bookmarkStart w:id="700" w:name="_Ref355674382"/>
      <w:r w:rsidRPr="00363CEC">
        <w:t>ETSI EN 302 217-2-2 V2.0.0 (2012-09): Fixed Radio Systems; Characteristics and requirements for point to point equipment and antennas; Part 2 2: Digital systems operating in frequency bands where frequency co-ordination is applied; Harmonized EN covering the essential requirements of article 3.2 of the R&amp;TTE Directive.</w:t>
      </w:r>
      <w:bookmarkEnd w:id="700"/>
    </w:p>
    <w:p w:rsidR="00363CEC" w:rsidRPr="00363CEC" w:rsidRDefault="00363CEC" w:rsidP="00363CEC">
      <w:pPr>
        <w:pStyle w:val="reference"/>
      </w:pPr>
      <w:bookmarkStart w:id="701" w:name="_Ref355674950"/>
      <w:r w:rsidRPr="00363CEC">
        <w:t>ETSI TR 101 854 V1.3.1 (2005-01), Fixed Radio Systems; Point-to-point equipment; Derivation of receiver interference parameters useful for planning fixed service point-to-point systems operating different equipment classes and/or capacities.</w:t>
      </w:r>
      <w:bookmarkEnd w:id="701"/>
    </w:p>
    <w:p w:rsidR="00363CEC" w:rsidRPr="00363CEC" w:rsidRDefault="00363CEC" w:rsidP="00363CEC">
      <w:pPr>
        <w:pStyle w:val="reference"/>
      </w:pPr>
      <w:r w:rsidRPr="00363CEC">
        <w:t>ERC Report 64: Frequency sharing between UMTS and existing Fixed Services (Menton, May 1999).</w:t>
      </w:r>
    </w:p>
    <w:p w:rsidR="00363CEC" w:rsidRPr="00363CEC" w:rsidRDefault="00363CEC" w:rsidP="00363CEC">
      <w:pPr>
        <w:pStyle w:val="reference"/>
      </w:pPr>
      <w:bookmarkStart w:id="702" w:name="_Ref355674788"/>
      <w:r w:rsidRPr="00363CEC">
        <w:t>Recommendation ITU-R F.1247-1: Technical and operational characteristics of systems in the fixed service to facilitate sharing with the space research, space operation and Earth exploration-satellite services operating in the bands 2 025-2 110 MHz and 2 200-2 290 MHz</w:t>
      </w:r>
      <w:bookmarkEnd w:id="702"/>
    </w:p>
    <w:p w:rsidR="00B95181" w:rsidRDefault="00363CEC" w:rsidP="00764088">
      <w:pPr>
        <w:pStyle w:val="reference"/>
      </w:pPr>
      <w:bookmarkStart w:id="703" w:name="_Ref355674746"/>
      <w:r w:rsidRPr="00363CEC">
        <w:t>CEPT/ERC/RECOMMENDATION 74-01E (Siófok 98,  Nice 99, Sesimbra 02, Hradec Kralove 05, Cardiff 11), UNWANTED EMISSIONS IN THE SPURIOUS DOMAIN</w:t>
      </w:r>
      <w:bookmarkEnd w:id="703"/>
    </w:p>
    <w:p w:rsidR="001A5FAE" w:rsidRDefault="001A5FAE" w:rsidP="00764088">
      <w:pPr>
        <w:pStyle w:val="reference"/>
      </w:pPr>
      <w:bookmarkStart w:id="704" w:name="_Ref361064658"/>
      <w:r w:rsidRPr="001A5FAE">
        <w:t>[Draft] ECC Report 202: Out-of-Band emission limits for Mobile/Fixed Communication Networks (MFCN) Supplemental Downlink (SDL) operating in the 1452-1492 MHz band ([Place], [Month] 2013).</w:t>
      </w:r>
      <w:bookmarkEnd w:id="704"/>
    </w:p>
    <w:bookmarkEnd w:id="668"/>
    <w:p w:rsidR="008A54FC" w:rsidRPr="00C53783" w:rsidRDefault="008A54FC" w:rsidP="00764088">
      <w:pPr>
        <w:pStyle w:val="reference"/>
        <w:numPr>
          <w:ilvl w:val="0"/>
          <w:numId w:val="0"/>
        </w:numPr>
        <w:ind w:left="397"/>
      </w:pPr>
    </w:p>
    <w:sectPr w:rsidR="008A54FC" w:rsidRPr="00C53783" w:rsidSect="008A54FC">
      <w:headerReference w:type="even" r:id="rId272"/>
      <w:headerReference w:type="default" r:id="rId273"/>
      <w:headerReference w:type="first" r:id="rId274"/>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217" w:rsidRDefault="00E23217" w:rsidP="008A54FC">
      <w:r>
        <w:separator/>
      </w:r>
    </w:p>
  </w:endnote>
  <w:endnote w:type="continuationSeparator" w:id="0">
    <w:p w:rsidR="00E23217" w:rsidRDefault="00E23217"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v5.0.0">
    <w:altName w:val="Times New Roman"/>
    <w:panose1 w:val="00000000000000000000"/>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217" w:rsidRDefault="00E2321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217" w:rsidRDefault="00E2321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217" w:rsidRDefault="00E2321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217" w:rsidRDefault="00E23217" w:rsidP="008A54FC">
      <w:r>
        <w:separator/>
      </w:r>
    </w:p>
  </w:footnote>
  <w:footnote w:type="continuationSeparator" w:id="0">
    <w:p w:rsidR="00E23217" w:rsidRDefault="00E23217" w:rsidP="008A54FC">
      <w:r>
        <w:continuationSeparator/>
      </w:r>
    </w:p>
  </w:footnote>
  <w:footnote w:id="1">
    <w:p w:rsidR="00E23217" w:rsidRPr="0017492F" w:rsidRDefault="00E23217" w:rsidP="0036016E">
      <w:pPr>
        <w:pStyle w:val="ECCFootnote"/>
      </w:pPr>
      <w:r>
        <w:rPr>
          <w:rStyle w:val="Funotenzeichen"/>
        </w:rPr>
        <w:footnoteRef/>
      </w:r>
      <w:r>
        <w:t xml:space="preserve"> </w:t>
      </w:r>
      <w:r w:rsidRPr="00850852">
        <w:t>The quoted TX output power level is the total transmit power delivered to all antennas and antenna elements of a single ground station or aircraft station antenna array when the transmitter is operating at its maximum power level</w:t>
      </w:r>
    </w:p>
  </w:footnote>
  <w:footnote w:id="2">
    <w:p w:rsidR="00E23217" w:rsidRPr="000A6C88" w:rsidRDefault="00E23217" w:rsidP="00342398">
      <w:pPr>
        <w:pStyle w:val="ECCFootnote"/>
      </w:pPr>
      <w:r w:rsidRPr="000A6C88">
        <w:rPr>
          <w:rStyle w:val="Funotenzeichen"/>
        </w:rPr>
        <w:footnoteRef/>
      </w:r>
      <w:r w:rsidRPr="000A6C88">
        <w:t xml:space="preserve"> The LoS propagation model is valid for 50% of the time. An adequate adaptation to 0.1% of time is for further discussion, e.g. </w:t>
      </w:r>
      <w:r>
        <w:t xml:space="preserve">for 1% of the time the propagation loss is about 5 dB less than for 50% of the time according to ITU-R </w:t>
      </w:r>
      <w:r w:rsidRPr="000A6C88">
        <w:t>Rec. P.528</w:t>
      </w:r>
      <w:r>
        <w:t>-3..</w:t>
      </w:r>
    </w:p>
  </w:footnote>
  <w:footnote w:id="3">
    <w:p w:rsidR="00E23217" w:rsidRPr="00F90BEA" w:rsidRDefault="00E23217" w:rsidP="00D21B9F">
      <w:pPr>
        <w:pStyle w:val="ECCFootnote"/>
      </w:pPr>
      <w:r>
        <w:rPr>
          <w:rStyle w:val="Funotenzeichen"/>
        </w:rPr>
        <w:footnoteRef/>
      </w:r>
      <w:r>
        <w:t xml:space="preserve"> </w:t>
      </w:r>
      <w:r w:rsidRPr="00F90BEA">
        <w:t>This is a worst case level and is based on a 70 dBm transmitter power in association with a 2.6 dBi sidelobe level which comes from the RR Appendix 8 Earth Station antenna pattern at an off-axis angle of 15 degrees stated as the minimum operating angle for GSO systems.  The sidelobe level for non-GSO systems operating at 5 degrees elevation would be 14.5 dBi, some 11.9 dB more, but is not related to a long-term approach. In case of a short-term approach, the DA2GC short-term protection criteria would be more than likely higher than -10 dB (or -6 dB).</w:t>
      </w:r>
    </w:p>
  </w:footnote>
  <w:footnote w:id="4">
    <w:p w:rsidR="00E23217" w:rsidRPr="00F90BEA" w:rsidRDefault="00E23217" w:rsidP="00D21B9F">
      <w:pPr>
        <w:pStyle w:val="ECCFootnote"/>
      </w:pPr>
      <w:r>
        <w:rPr>
          <w:rStyle w:val="Funotenzeichen"/>
        </w:rPr>
        <w:footnoteRef/>
      </w:r>
      <w:r>
        <w:t xml:space="preserve"> </w:t>
      </w:r>
      <w:r w:rsidRPr="00F90BEA">
        <w:t>taking into account various types of Earth stations (and their different spurious maximum emission levels (see</w:t>
      </w:r>
      <w:r>
        <w:t xml:space="preserve"> </w:t>
      </w:r>
      <w:r>
        <w:fldChar w:fldCharType="begin"/>
      </w:r>
      <w:r>
        <w:instrText xml:space="preserve"> REF _Ref351110583 \h  \* MERGEFORMAT </w:instrText>
      </w:r>
      <w:r>
        <w:fldChar w:fldCharType="separate"/>
      </w:r>
      <w:r w:rsidRPr="00671C12">
        <w:t xml:space="preserve">Table </w:t>
      </w:r>
      <w:r>
        <w:rPr>
          <w:noProof/>
        </w:rPr>
        <w:t>29</w:t>
      </w:r>
      <w:r>
        <w:fldChar w:fldCharType="end"/>
      </w:r>
      <w:r w:rsidRPr="00F90BEA">
        <w:t xml:space="preserve">), the spurious </w:t>
      </w:r>
      <w:r>
        <w:t>e.i.r.p.</w:t>
      </w:r>
      <w:r w:rsidRPr="00F90BEA">
        <w:t xml:space="preserve"> level would range 26.6 (for 50 dBm stations) to 46.6 dBm/10 MHz (for 70 dBm stations)</w:t>
      </w:r>
    </w:p>
  </w:footnote>
  <w:footnote w:id="5">
    <w:p w:rsidR="00E23217" w:rsidRPr="0017492F" w:rsidRDefault="00E23217">
      <w:pPr>
        <w:pStyle w:val="Funotentext"/>
        <w:rPr>
          <w:sz w:val="18"/>
          <w:szCs w:val="18"/>
        </w:rPr>
      </w:pPr>
      <w:r>
        <w:rPr>
          <w:rStyle w:val="Funotenzeichen"/>
        </w:rPr>
        <w:footnoteRef/>
      </w:r>
      <w:r>
        <w:t xml:space="preserve"> </w:t>
      </w:r>
      <w:r w:rsidRPr="0017492F">
        <w:rPr>
          <w:sz w:val="18"/>
          <w:szCs w:val="18"/>
        </w:rPr>
        <w:t>The LoS propagation model is valid for 50% of the time. An adequate adaptation to 0.1% of time is for further discussion, e.g. for 1% of the time the propagation loss is about 5 dB less than for 50% of the time acco</w:t>
      </w:r>
      <w:r>
        <w:rPr>
          <w:sz w:val="18"/>
          <w:szCs w:val="18"/>
        </w:rPr>
        <w:t xml:space="preserve">rding to ITU-R Rec. P.528-3 </w:t>
      </w:r>
      <w:r>
        <w:rPr>
          <w:sz w:val="18"/>
          <w:szCs w:val="18"/>
        </w:rPr>
        <w:fldChar w:fldCharType="begin"/>
      </w:r>
      <w:r>
        <w:rPr>
          <w:sz w:val="18"/>
          <w:szCs w:val="18"/>
        </w:rPr>
        <w:instrText xml:space="preserve"> REF _Ref351367441 \n \h </w:instrText>
      </w:r>
      <w:r>
        <w:rPr>
          <w:sz w:val="18"/>
          <w:szCs w:val="18"/>
        </w:rPr>
      </w:r>
      <w:r>
        <w:rPr>
          <w:sz w:val="18"/>
          <w:szCs w:val="18"/>
        </w:rPr>
        <w:fldChar w:fldCharType="separate"/>
      </w:r>
      <w:r>
        <w:rPr>
          <w:sz w:val="18"/>
          <w:szCs w:val="18"/>
        </w:rPr>
        <w:t>[20]</w:t>
      </w:r>
      <w:r>
        <w:rPr>
          <w:sz w:val="18"/>
          <w:szCs w:val="18"/>
        </w:rPr>
        <w:fldChar w:fldCharType="end"/>
      </w:r>
      <w:r w:rsidRPr="0017492F">
        <w:rPr>
          <w:sz w:val="18"/>
          <w:szCs w:val="18"/>
        </w:rPr>
        <w:t>.</w:t>
      </w:r>
    </w:p>
  </w:footnote>
  <w:footnote w:id="6">
    <w:p w:rsidR="00E23217" w:rsidRPr="00B90FCF" w:rsidRDefault="00E23217" w:rsidP="00675656">
      <w:pPr>
        <w:pStyle w:val="Funotentext"/>
      </w:pPr>
      <w:r w:rsidRPr="00B90FCF">
        <w:rPr>
          <w:rStyle w:val="Funotenzeichen"/>
          <w:sz w:val="16"/>
          <w:szCs w:val="16"/>
        </w:rPr>
        <w:footnoteRef/>
      </w:r>
      <w:r w:rsidRPr="00B90FCF">
        <w:rPr>
          <w:sz w:val="16"/>
          <w:szCs w:val="16"/>
        </w:rPr>
        <w:t xml:space="preserve"> </w:t>
      </w:r>
      <w:r>
        <w:rPr>
          <w:sz w:val="16"/>
          <w:szCs w:val="16"/>
        </w:rPr>
        <w:t>Without other mitigation and a DA2GC carrier of 2017.5 MHz, for TRR carrier spacing of 1.75 MHz t</w:t>
      </w:r>
      <w:r w:rsidRPr="001C1DBF">
        <w:rPr>
          <w:sz w:val="16"/>
          <w:szCs w:val="16"/>
        </w:rPr>
        <w:t>he necessary separation distance is about 84 km for I/N of -20 dB, and about 60 km for I/N of -6 dB</w:t>
      </w:r>
      <w:r>
        <w:rPr>
          <w:sz w:val="16"/>
          <w:szCs w:val="16"/>
        </w:rPr>
        <w:t>.</w:t>
      </w:r>
      <w:r>
        <w:rPr>
          <w:sz w:val="16"/>
          <w:szCs w:val="16"/>
        </w:rPr>
        <w:br/>
      </w:r>
      <w:r w:rsidRPr="001C1DBF">
        <w:rPr>
          <w:rFonts w:eastAsia="MS Mincho"/>
          <w:sz w:val="16"/>
          <w:szCs w:val="16"/>
        </w:rPr>
        <w:t xml:space="preserve"> </w:t>
      </w:r>
      <w:r>
        <w:rPr>
          <w:rFonts w:eastAsia="MS Mincho"/>
          <w:sz w:val="16"/>
          <w:szCs w:val="16"/>
        </w:rPr>
        <w:t xml:space="preserve"> </w:t>
      </w:r>
      <w:r>
        <w:rPr>
          <w:sz w:val="16"/>
          <w:szCs w:val="16"/>
        </w:rPr>
        <w:t>For TRR carrier spacing of 14 MHz t</w:t>
      </w:r>
      <w:r w:rsidRPr="001C1DBF">
        <w:rPr>
          <w:sz w:val="16"/>
          <w:szCs w:val="16"/>
        </w:rPr>
        <w:t xml:space="preserve">he necessary separation distance is </w:t>
      </w:r>
      <w:r w:rsidRPr="001C1DBF">
        <w:rPr>
          <w:rFonts w:eastAsia="MS Mincho"/>
          <w:sz w:val="16"/>
          <w:szCs w:val="16"/>
          <w:lang w:eastAsia="ja-JP"/>
        </w:rPr>
        <w:t xml:space="preserve">about 96 km for </w:t>
      </w:r>
      <w:proofErr w:type="gramStart"/>
      <w:r w:rsidRPr="001C1DBF">
        <w:rPr>
          <w:rFonts w:eastAsia="MS Mincho"/>
          <w:sz w:val="16"/>
          <w:szCs w:val="16"/>
          <w:lang w:eastAsia="ja-JP"/>
        </w:rPr>
        <w:t>I/N</w:t>
      </w:r>
      <w:proofErr w:type="gramEnd"/>
      <w:r w:rsidRPr="001C1DBF">
        <w:rPr>
          <w:rFonts w:eastAsia="MS Mincho"/>
          <w:sz w:val="16"/>
          <w:szCs w:val="16"/>
          <w:lang w:eastAsia="ja-JP"/>
        </w:rPr>
        <w:t xml:space="preserve"> of -20 dB, and about 66 km for I/N of -6</w:t>
      </w:r>
      <w:r>
        <w:rPr>
          <w:rFonts w:eastAsia="MS Mincho"/>
          <w:sz w:val="16"/>
          <w:szCs w:val="16"/>
          <w:lang w:eastAsia="ja-JP"/>
        </w:rPr>
        <w:t xml:space="preserve"> dB.</w:t>
      </w:r>
    </w:p>
  </w:footnote>
  <w:footnote w:id="7">
    <w:p w:rsidR="00E23217" w:rsidRPr="00B90FCF" w:rsidRDefault="00E23217" w:rsidP="00675656">
      <w:pPr>
        <w:pStyle w:val="Funotentext"/>
      </w:pPr>
      <w:r w:rsidRPr="00B90FCF">
        <w:rPr>
          <w:rStyle w:val="Funotenzeichen"/>
          <w:sz w:val="16"/>
          <w:szCs w:val="16"/>
        </w:rPr>
        <w:footnoteRef/>
      </w:r>
      <w:r w:rsidRPr="00B90FCF">
        <w:rPr>
          <w:sz w:val="16"/>
          <w:szCs w:val="16"/>
        </w:rPr>
        <w:t xml:space="preserve"> </w:t>
      </w:r>
      <w:r>
        <w:rPr>
          <w:sz w:val="16"/>
          <w:szCs w:val="16"/>
        </w:rPr>
        <w:t>Without other mitigation, in worst case situations</w:t>
      </w:r>
      <w:r w:rsidRPr="001C1DBF">
        <w:rPr>
          <w:rFonts w:eastAsia="MS Mincho"/>
          <w:sz w:val="16"/>
          <w:szCs w:val="16"/>
          <w:lang w:eastAsia="ja-JP"/>
        </w:rPr>
        <w:t xml:space="preserve"> a </w:t>
      </w:r>
      <w:r>
        <w:rPr>
          <w:rFonts w:eastAsia="MS Mincho"/>
          <w:sz w:val="16"/>
          <w:szCs w:val="16"/>
          <w:lang w:eastAsia="ja-JP"/>
        </w:rPr>
        <w:t xml:space="preserve">separation </w:t>
      </w:r>
      <w:r w:rsidRPr="001C1DBF">
        <w:rPr>
          <w:rFonts w:eastAsia="MS Mincho"/>
          <w:sz w:val="16"/>
          <w:szCs w:val="16"/>
          <w:lang w:eastAsia="ja-JP"/>
        </w:rPr>
        <w:t>distance of about 68 km</w:t>
      </w:r>
      <w:r>
        <w:rPr>
          <w:rFonts w:eastAsia="MS Mincho"/>
          <w:sz w:val="16"/>
          <w:szCs w:val="16"/>
          <w:lang w:eastAsia="ja-JP"/>
        </w:rPr>
        <w:t xml:space="preserve"> (FS carrier spacing of 1.75 MHz) and about 39 km (FS carrier spacing of 14 MHz) is required for I/N of -6 dB.</w:t>
      </w:r>
    </w:p>
  </w:footnote>
  <w:footnote w:id="8">
    <w:p w:rsidR="00E23217" w:rsidRPr="00B90FCF" w:rsidRDefault="00E23217" w:rsidP="00675656">
      <w:pPr>
        <w:pStyle w:val="Funotentext"/>
      </w:pPr>
      <w:r w:rsidRPr="00B90FCF">
        <w:rPr>
          <w:rStyle w:val="Funotenzeichen"/>
          <w:sz w:val="16"/>
          <w:szCs w:val="16"/>
        </w:rPr>
        <w:footnoteRef/>
      </w:r>
      <w:r>
        <w:rPr>
          <w:sz w:val="16"/>
          <w:szCs w:val="16"/>
        </w:rPr>
        <w:t xml:space="preserve"> Without other mitigation, in worst case situations</w:t>
      </w:r>
      <w:r w:rsidRPr="001C1DBF">
        <w:rPr>
          <w:rFonts w:eastAsia="MS Mincho"/>
          <w:sz w:val="16"/>
          <w:szCs w:val="16"/>
          <w:lang w:eastAsia="ja-JP"/>
        </w:rPr>
        <w:t xml:space="preserve"> a </w:t>
      </w:r>
      <w:r>
        <w:rPr>
          <w:rFonts w:eastAsia="MS Mincho"/>
          <w:sz w:val="16"/>
          <w:szCs w:val="16"/>
          <w:lang w:eastAsia="ja-JP"/>
        </w:rPr>
        <w:t xml:space="preserve">separation </w:t>
      </w:r>
      <w:r w:rsidRPr="001C1DBF">
        <w:rPr>
          <w:rFonts w:eastAsia="MS Mincho"/>
          <w:sz w:val="16"/>
          <w:szCs w:val="16"/>
          <w:lang w:eastAsia="ja-JP"/>
        </w:rPr>
        <w:t xml:space="preserve">distance of about </w:t>
      </w:r>
      <w:r>
        <w:rPr>
          <w:rFonts w:eastAsia="MS Mincho"/>
          <w:sz w:val="16"/>
          <w:szCs w:val="16"/>
          <w:lang w:eastAsia="ja-JP"/>
        </w:rPr>
        <w:t>72</w:t>
      </w:r>
      <w:r w:rsidRPr="001C1DBF">
        <w:rPr>
          <w:rFonts w:eastAsia="MS Mincho"/>
          <w:sz w:val="16"/>
          <w:szCs w:val="16"/>
          <w:lang w:eastAsia="ja-JP"/>
        </w:rPr>
        <w:t xml:space="preserve"> km</w:t>
      </w:r>
      <w:r>
        <w:rPr>
          <w:rFonts w:eastAsia="MS Mincho"/>
          <w:sz w:val="16"/>
          <w:szCs w:val="16"/>
          <w:lang w:eastAsia="ja-JP"/>
        </w:rPr>
        <w:t xml:space="preserve"> (FS carrier spacing of 1.75 MHz) and about 82 km (FS carrier spacing of 14 MHz) is required for I/N of -6 dB.</w:t>
      </w:r>
    </w:p>
  </w:footnote>
  <w:footnote w:id="9">
    <w:p w:rsidR="00E23217" w:rsidRDefault="00E23217" w:rsidP="00C40ADA">
      <w:pPr>
        <w:pStyle w:val="Funotentext"/>
      </w:pPr>
      <w:r>
        <w:rPr>
          <w:rStyle w:val="Funotenzeichen"/>
        </w:rPr>
        <w:footnoteRef/>
      </w:r>
      <w:r>
        <w:t xml:space="preserve"> Yan Wang, Shangce </w:t>
      </w:r>
      <w:proofErr w:type="gramStart"/>
      <w:r>
        <w:t>Gao</w:t>
      </w:r>
      <w:proofErr w:type="gramEnd"/>
      <w:r>
        <w:t>, Hang Yu and Zheng Tang: Synthesis of Antenna Array by Complex-valued Genetic Algorithm.  IJCSNS International Journal of Computer Science and Network Security, Vol.11 No.1, January 2011.</w:t>
      </w:r>
    </w:p>
    <w:p w:rsidR="00E23217" w:rsidRPr="00D9516B" w:rsidRDefault="00E23217" w:rsidP="00C40ADA">
      <w:pPr>
        <w:pStyle w:val="Funotentext"/>
      </w:pPr>
      <w:r>
        <w:t xml:space="preserve">SU Chengxiao, WANG Jiegui and LIU Kai: Study of Adaptive Nulling Methods under Different Constraints.  </w:t>
      </w:r>
      <w:proofErr w:type="gramStart"/>
      <w:r>
        <w:t>Proceedings of the 2</w:t>
      </w:r>
      <w:r w:rsidRPr="00D9516B">
        <w:rPr>
          <w:vertAlign w:val="superscript"/>
        </w:rPr>
        <w:t>nd</w:t>
      </w:r>
      <w:r>
        <w:t xml:space="preserve"> International Conference on Computer Science and Electronics Engineering (ICCSEE 2013).</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217" w:rsidRPr="007C5F95" w:rsidRDefault="00E42CC7">
    <w:pPr>
      <w:pStyle w:val="Kopfzeile"/>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322" o:spid="_x0000_s6146" type="#_x0000_t136" style="position:absolute;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23217" w:rsidRPr="007C5F95">
      <w:rPr>
        <w:b w:val="0"/>
        <w:lang w:val="da-DK"/>
      </w:rPr>
      <w:t>Draft ECC REPORT XXX</w:t>
    </w:r>
  </w:p>
  <w:p w:rsidR="00E23217" w:rsidRPr="007C5F95" w:rsidRDefault="00E23217">
    <w:pPr>
      <w:pStyle w:val="Kopfzeile"/>
      <w:rPr>
        <w:szCs w:val="16"/>
        <w:lang w:val="da-DK"/>
      </w:rPr>
    </w:pPr>
    <w:r>
      <w:rPr>
        <w:szCs w:val="16"/>
        <w:lang w:val="da-DK"/>
      </w:rPr>
      <w:t xml:space="preserve">Page </w:t>
    </w:r>
    <w:r>
      <w:fldChar w:fldCharType="begin"/>
    </w:r>
    <w:r>
      <w:instrText xml:space="preserve"> PAGE  \* Arabic  \* MERGEFORMAT </w:instrText>
    </w:r>
    <w:r>
      <w:fldChar w:fldCharType="separate"/>
    </w:r>
    <w:r w:rsidRPr="0096419D">
      <w:rPr>
        <w:noProof/>
        <w:szCs w:val="16"/>
        <w:lang w:val="da-DK"/>
      </w:rPr>
      <w:t>26</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217" w:rsidRPr="007C5F95" w:rsidRDefault="00E42CC7" w:rsidP="008A54FC">
    <w:pPr>
      <w:pStyle w:val="Kopfzeile"/>
      <w:jc w:val="right"/>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323" o:spid="_x0000_s6147" type="#_x0000_t136" style="position:absolute;left:0;text-align:left;margin-left:0;margin-top:0;width:485.35pt;height:194.1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23217" w:rsidRPr="007C5F95">
      <w:rPr>
        <w:b w:val="0"/>
        <w:lang w:val="da-DK"/>
      </w:rPr>
      <w:t>Draft ECC REPORT XXX</w:t>
    </w:r>
  </w:p>
  <w:p w:rsidR="00E23217" w:rsidRPr="007C5F95" w:rsidRDefault="00E23217" w:rsidP="008A54FC">
    <w:pPr>
      <w:pStyle w:val="Kopfzeile"/>
      <w:jc w:val="right"/>
      <w:rPr>
        <w:szCs w:val="16"/>
        <w:lang w:val="da-DK"/>
      </w:rPr>
    </w:pPr>
    <w:r>
      <w:rPr>
        <w:szCs w:val="16"/>
        <w:lang w:val="da-DK"/>
      </w:rPr>
      <w:t xml:space="preserve">Page </w:t>
    </w:r>
    <w:r>
      <w:fldChar w:fldCharType="begin"/>
    </w:r>
    <w:r>
      <w:instrText xml:space="preserve"> PAGE  \* Arabic  \* MERGEFORMAT </w:instrText>
    </w:r>
    <w:r>
      <w:fldChar w:fldCharType="separate"/>
    </w:r>
    <w:r w:rsidRPr="0096419D">
      <w:rPr>
        <w:noProof/>
        <w:szCs w:val="16"/>
        <w:lang w:val="da-DK"/>
      </w:rPr>
      <w:t>27</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217" w:rsidRDefault="00E42CC7">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321" o:spid="_x0000_s6145" type="#_x0000_t136" style="position:absolute;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23217">
      <w:rPr>
        <w:noProof/>
        <w:szCs w:val="20"/>
        <w:lang w:val="en-GB" w:eastAsia="en-GB"/>
      </w:rPr>
      <w:drawing>
        <wp:anchor distT="0" distB="0" distL="114300" distR="114300" simplePos="0" relativeHeight="251658240" behindDoc="0" locked="0" layoutInCell="1" allowOverlap="1" wp14:anchorId="5855D542" wp14:editId="6FE31E97">
          <wp:simplePos x="0" y="0"/>
          <wp:positionH relativeFrom="page">
            <wp:posOffset>5717540</wp:posOffset>
          </wp:positionH>
          <wp:positionV relativeFrom="page">
            <wp:posOffset>648335</wp:posOffset>
          </wp:positionV>
          <wp:extent cx="1461770" cy="546100"/>
          <wp:effectExtent l="25400" t="0" r="11430" b="0"/>
          <wp:wrapNone/>
          <wp:docPr id="149"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E23217">
      <w:rPr>
        <w:noProof/>
        <w:szCs w:val="20"/>
        <w:lang w:val="en-GB" w:eastAsia="en-GB"/>
      </w:rPr>
      <w:drawing>
        <wp:anchor distT="0" distB="0" distL="114300" distR="114300" simplePos="0" relativeHeight="251657216" behindDoc="0" locked="0" layoutInCell="1" allowOverlap="1" wp14:anchorId="771969FC" wp14:editId="2503CE60">
          <wp:simplePos x="0" y="0"/>
          <wp:positionH relativeFrom="page">
            <wp:posOffset>572770</wp:posOffset>
          </wp:positionH>
          <wp:positionV relativeFrom="page">
            <wp:posOffset>457200</wp:posOffset>
          </wp:positionV>
          <wp:extent cx="889000" cy="889000"/>
          <wp:effectExtent l="25400" t="0" r="0" b="0"/>
          <wp:wrapNone/>
          <wp:docPr id="150"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217" w:rsidRDefault="00E42CC7" w:rsidP="00A4554E">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325" o:spid="_x0000_s6149" type="#_x0000_t136" style="position:absolute;margin-left:0;margin-top:0;width:485.35pt;height:194.1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23217" w:rsidRPr="00A4554E">
      <w:rPr>
        <w:lang w:val="en-GB"/>
      </w:rPr>
      <w:t xml:space="preserve">DRAFT ECC REPORT </w:t>
    </w:r>
    <w:r w:rsidR="00E23217">
      <w:rPr>
        <w:lang w:val="en-GB"/>
      </w:rPr>
      <w:t xml:space="preserve">209 </w:t>
    </w:r>
    <w:r w:rsidR="00E23217" w:rsidRPr="00A4554E">
      <w:rPr>
        <w:lang w:val="en-GB"/>
      </w:rPr>
      <w:t xml:space="preserve">- </w:t>
    </w:r>
    <w:r w:rsidR="00E23217" w:rsidRPr="00A4554E">
      <w:rPr>
        <w:szCs w:val="16"/>
        <w:lang w:val="en-GB"/>
      </w:rPr>
      <w:t xml:space="preserve">Page </w:t>
    </w:r>
    <w:r w:rsidR="00E23217">
      <w:fldChar w:fldCharType="begin"/>
    </w:r>
    <w:r w:rsidR="00E23217">
      <w:instrText xml:space="preserve"> PAGE  \* Arabic  \* MERGEFORMAT </w:instrText>
    </w:r>
    <w:r w:rsidR="00E23217">
      <w:fldChar w:fldCharType="separate"/>
    </w:r>
    <w:r>
      <w:rPr>
        <w:noProof/>
      </w:rPr>
      <w:t>156</w:t>
    </w:r>
    <w:r w:rsidR="00E23217">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217" w:rsidRPr="00A4554E" w:rsidRDefault="00E42CC7" w:rsidP="008A54FC">
    <w:pPr>
      <w:pStyle w:val="Kopfzeile"/>
      <w:jc w:val="right"/>
      <w:rPr>
        <w:szCs w:val="16"/>
        <w:lang w:val="en-G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326" o:spid="_x0000_s6150" type="#_x0000_t136" style="position:absolute;left:0;text-align:left;margin-left:0;margin-top:0;width:485.35pt;height:194.1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23217" w:rsidRPr="00A4554E">
      <w:rPr>
        <w:lang w:val="en-GB"/>
      </w:rPr>
      <w:t xml:space="preserve">DRAFT </w:t>
    </w:r>
    <w:r w:rsidR="00E23217">
      <w:rPr>
        <w:lang w:val="en-GB"/>
      </w:rPr>
      <w:t xml:space="preserve">ECC REPORT 209 </w:t>
    </w:r>
    <w:r w:rsidR="00E23217" w:rsidRPr="00A4554E">
      <w:rPr>
        <w:lang w:val="en-GB"/>
      </w:rPr>
      <w:t xml:space="preserve">- </w:t>
    </w:r>
    <w:r w:rsidR="00E23217" w:rsidRPr="00A4554E">
      <w:rPr>
        <w:szCs w:val="16"/>
        <w:lang w:val="en-GB"/>
      </w:rPr>
      <w:t xml:space="preserve">Page </w:t>
    </w:r>
    <w:r w:rsidR="00E23217">
      <w:fldChar w:fldCharType="begin"/>
    </w:r>
    <w:r w:rsidR="00E23217">
      <w:instrText xml:space="preserve"> PAGE  \* Arabic  \* MERGEFORMAT </w:instrText>
    </w:r>
    <w:r w:rsidR="00E23217">
      <w:fldChar w:fldCharType="separate"/>
    </w:r>
    <w:r>
      <w:rPr>
        <w:noProof/>
      </w:rPr>
      <w:t>155</w:t>
    </w:r>
    <w:r w:rsidR="00E23217">
      <w:rPr>
        <w:noProof/>
        <w:szCs w:val="16"/>
        <w:lang w:val="da-DK"/>
      </w:rPr>
      <w:fldChar w:fldCharType="end"/>
    </w:r>
  </w:p>
  <w:p w:rsidR="00E23217" w:rsidRDefault="00E2321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217" w:rsidRPr="001223D0" w:rsidRDefault="00E42CC7" w:rsidP="008A54FC">
    <w:pPr>
      <w:pStyle w:val="Kopfzeile"/>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324" o:spid="_x0000_s6148" type="#_x0000_t136" style="position:absolute;margin-left:0;margin-top:0;width:485.35pt;height:194.1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217" w:rsidRDefault="00E42CC7">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328" o:spid="_x0000_s6152" type="#_x0000_t136" style="position:absolute;margin-left:0;margin-top:0;width:485.35pt;height:194.1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217" w:rsidRDefault="00E42CC7">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329" o:spid="_x0000_s6153" type="#_x0000_t136" style="position:absolute;margin-left:0;margin-top:0;width:485.35pt;height:194.1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217" w:rsidRPr="001223D0" w:rsidRDefault="00E42CC7" w:rsidP="008A54FC">
    <w:pPr>
      <w:pStyle w:val="Kopfzeile"/>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327" o:spid="_x0000_s6151" type="#_x0000_t136" style="position:absolute;margin-left:0;margin-top:0;width:485.35pt;height:194.1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00E"/>
    <w:multiLevelType w:val="hybridMultilevel"/>
    <w:tmpl w:val="D768332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4C32A6"/>
    <w:multiLevelType w:val="hybridMultilevel"/>
    <w:tmpl w:val="21C0255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B5097E"/>
    <w:multiLevelType w:val="hybridMultilevel"/>
    <w:tmpl w:val="B12A12B2"/>
    <w:lvl w:ilvl="0" w:tplc="1C8A6162">
      <w:start w:val="1"/>
      <w:numFmt w:val="bullet"/>
      <w:lvlText w:val=""/>
      <w:lvlJc w:val="left"/>
      <w:pPr>
        <w:tabs>
          <w:tab w:val="num" w:pos="720"/>
        </w:tabs>
        <w:ind w:left="720" w:hanging="360"/>
      </w:pPr>
      <w:rPr>
        <w:rFonts w:ascii="Wingdings" w:hAnsi="Wingdings" w:hint="default"/>
        <w:color w:val="D2232A"/>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
    <w:nsid w:val="1AE91DD3"/>
    <w:multiLevelType w:val="hybridMultilevel"/>
    <w:tmpl w:val="9A6E134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2F4188"/>
    <w:multiLevelType w:val="multilevel"/>
    <w:tmpl w:val="9F527708"/>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24C8463B"/>
    <w:multiLevelType w:val="hybridMultilevel"/>
    <w:tmpl w:val="37A4E2A8"/>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1FF4432"/>
    <w:multiLevelType w:val="hybridMultilevel"/>
    <w:tmpl w:val="D8688DA6"/>
    <w:lvl w:ilvl="0" w:tplc="1C8A6162">
      <w:start w:val="1"/>
      <w:numFmt w:val="bullet"/>
      <w:lvlText w:val=""/>
      <w:lvlJc w:val="left"/>
      <w:pPr>
        <w:ind w:left="1429" w:hanging="360"/>
      </w:pPr>
      <w:rPr>
        <w:rFonts w:ascii="Wingdings" w:hAnsi="Wingdings" w:hint="default"/>
        <w:color w:val="D2232A"/>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nsid w:val="324D75D6"/>
    <w:multiLevelType w:val="hybridMultilevel"/>
    <w:tmpl w:val="BC6270AC"/>
    <w:lvl w:ilvl="0" w:tplc="0407000F">
      <w:start w:val="1"/>
      <w:numFmt w:val="decimal"/>
      <w:lvlText w:val="%1."/>
      <w:lvlJc w:val="left"/>
      <w:pPr>
        <w:tabs>
          <w:tab w:val="num" w:pos="720"/>
        </w:tabs>
        <w:ind w:left="720" w:hanging="360"/>
      </w:pPr>
    </w:lvl>
    <w:lvl w:ilvl="1" w:tplc="1C8A6162">
      <w:start w:val="1"/>
      <w:numFmt w:val="bullet"/>
      <w:lvlText w:val=""/>
      <w:lvlJc w:val="left"/>
      <w:pPr>
        <w:tabs>
          <w:tab w:val="num" w:pos="1440"/>
        </w:tabs>
        <w:ind w:left="1440" w:hanging="360"/>
      </w:pPr>
      <w:rPr>
        <w:rFonts w:ascii="Wingdings" w:hAnsi="Wingdings" w:hint="default"/>
        <w:color w:val="D2232A"/>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32A776A3"/>
    <w:multiLevelType w:val="hybridMultilevel"/>
    <w:tmpl w:val="27B22E7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5F11CE"/>
    <w:multiLevelType w:val="hybridMultilevel"/>
    <w:tmpl w:val="6148A50A"/>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163F7A"/>
    <w:multiLevelType w:val="multilevel"/>
    <w:tmpl w:val="ACB64B72"/>
    <w:lvl w:ilvl="0">
      <w:numFmt w:val="decimal"/>
      <w:pStyle w:val="berschrift1"/>
      <w:lvlText w:val="%1"/>
      <w:lvlJc w:val="left"/>
      <w:pPr>
        <w:tabs>
          <w:tab w:val="num" w:pos="432"/>
        </w:tabs>
        <w:ind w:left="432" w:hanging="432"/>
      </w:pPr>
      <w:rPr>
        <w:rFonts w:ascii="Arial" w:hAnsi="Arial" w:hint="default"/>
        <w:b/>
        <w:i w:val="0"/>
        <w:color w:val="D2232A"/>
        <w:sz w:val="20"/>
        <w:szCs w:val="20"/>
        <w:lang w:val="en-US"/>
      </w:rPr>
    </w:lvl>
    <w:lvl w:ilvl="1">
      <w:start w:val="1"/>
      <w:numFmt w:val="decimal"/>
      <w:pStyle w:val="berschrift2"/>
      <w:lvlText w:val="%1.%2"/>
      <w:lvlJc w:val="left"/>
      <w:pPr>
        <w:tabs>
          <w:tab w:val="num" w:pos="576"/>
        </w:tabs>
        <w:ind w:left="576" w:hanging="576"/>
      </w:pPr>
      <w:rPr>
        <w:rFonts w:ascii="Arial" w:hAnsi="Arial" w:hint="default"/>
        <w:b/>
        <w:i w:val="0"/>
        <w:sz w:val="20"/>
      </w:rPr>
    </w:lvl>
    <w:lvl w:ilvl="2">
      <w:start w:val="1"/>
      <w:numFmt w:val="decimal"/>
      <w:pStyle w:val="berschrift3"/>
      <w:lvlText w:val="%1.%2.%3"/>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tabs>
          <w:tab w:val="num" w:pos="864"/>
        </w:tabs>
        <w:ind w:left="864" w:hanging="864"/>
      </w:pPr>
      <w:rPr>
        <w:rFonts w:ascii="Arial" w:hAnsi="Arial" w:hint="default"/>
        <w:b w:val="0"/>
        <w:i/>
        <w:sz w:val="20"/>
      </w:rPr>
    </w:lvl>
    <w:lvl w:ilvl="4">
      <w:start w:val="1"/>
      <w:numFmt w:val="decimal"/>
      <w:pStyle w:val="berschrift5"/>
      <w:lvlText w:val="%1.%2.%3.%4.%5"/>
      <w:lvlJc w:val="left"/>
      <w:pPr>
        <w:tabs>
          <w:tab w:val="num" w:pos="1008"/>
        </w:tabs>
        <w:ind w:left="1008" w:hanging="1008"/>
      </w:pPr>
      <w:rPr>
        <w:rFonts w:hint="default"/>
        <w:sz w:val="24"/>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3">
    <w:nsid w:val="3E661B00"/>
    <w:multiLevelType w:val="multilevel"/>
    <w:tmpl w:val="219A573C"/>
    <w:lvl w:ilvl="0">
      <w:start w:val="1"/>
      <w:numFmt w:val="decimal"/>
      <w:lvlText w:val="%1."/>
      <w:lvlJc w:val="left"/>
      <w:pPr>
        <w:tabs>
          <w:tab w:val="num" w:pos="680"/>
        </w:tabs>
        <w:ind w:left="680" w:hanging="340"/>
      </w:pPr>
      <w:rPr>
        <w:rFonts w:hint="default"/>
        <w:b w:val="0"/>
        <w:i w:val="0"/>
        <w:color w:val="C00000"/>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14">
    <w:nsid w:val="3F4D2C69"/>
    <w:multiLevelType w:val="hybridMultilevel"/>
    <w:tmpl w:val="F6F226F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CD408A"/>
    <w:multiLevelType w:val="hybridMultilevel"/>
    <w:tmpl w:val="4C5A839A"/>
    <w:lvl w:ilvl="0" w:tplc="0407000F">
      <w:start w:val="1"/>
      <w:numFmt w:val="decimal"/>
      <w:lvlText w:val="%1."/>
      <w:lvlJc w:val="left"/>
      <w:pPr>
        <w:tabs>
          <w:tab w:val="num" w:pos="720"/>
        </w:tabs>
        <w:ind w:left="720" w:hanging="360"/>
      </w:pPr>
    </w:lvl>
    <w:lvl w:ilvl="1" w:tplc="1C8A6162">
      <w:start w:val="1"/>
      <w:numFmt w:val="bullet"/>
      <w:lvlText w:val=""/>
      <w:lvlJc w:val="left"/>
      <w:pPr>
        <w:tabs>
          <w:tab w:val="num" w:pos="1440"/>
        </w:tabs>
        <w:ind w:left="1440" w:hanging="360"/>
      </w:pPr>
      <w:rPr>
        <w:rFonts w:ascii="Wingdings" w:hAnsi="Wingdings" w:hint="default"/>
        <w:color w:val="D2232A"/>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42C70211"/>
    <w:multiLevelType w:val="hybridMultilevel"/>
    <w:tmpl w:val="0D78257C"/>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45524F7"/>
    <w:multiLevelType w:val="hybridMultilevel"/>
    <w:tmpl w:val="9BEC41A8"/>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6E6242A"/>
    <w:multiLevelType w:val="hybridMultilevel"/>
    <w:tmpl w:val="C44AC1F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7DE5F08"/>
    <w:multiLevelType w:val="hybridMultilevel"/>
    <w:tmpl w:val="F64A357E"/>
    <w:lvl w:ilvl="0" w:tplc="1C8A6162">
      <w:start w:val="1"/>
      <w:numFmt w:val="bullet"/>
      <w:lvlText w:val=""/>
      <w:lvlJc w:val="left"/>
      <w:pPr>
        <w:tabs>
          <w:tab w:val="num" w:pos="720"/>
        </w:tabs>
        <w:ind w:left="720" w:hanging="360"/>
      </w:pPr>
      <w:rPr>
        <w:rFonts w:ascii="Wingdings" w:hAnsi="Wingdings" w:hint="default"/>
        <w:color w:val="D2232A"/>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490041EE"/>
    <w:multiLevelType w:val="singleLevel"/>
    <w:tmpl w:val="3DEAC720"/>
    <w:lvl w:ilvl="0">
      <w:start w:val="1"/>
      <w:numFmt w:val="upperRoman"/>
      <w:pStyle w:val="Titel"/>
      <w:lvlText w:val="%1."/>
      <w:lvlJc w:val="left"/>
      <w:pPr>
        <w:tabs>
          <w:tab w:val="num" w:pos="720"/>
        </w:tabs>
        <w:ind w:left="720" w:hanging="720"/>
      </w:pPr>
      <w:rPr>
        <w:rFonts w:ascii="Arial" w:hAnsi="Arial" w:hint="default"/>
        <w:b/>
        <w:i w:val="0"/>
        <w:sz w:val="40"/>
      </w:rPr>
    </w:lvl>
  </w:abstractNum>
  <w:abstractNum w:abstractNumId="21">
    <w:nsid w:val="49755ED3"/>
    <w:multiLevelType w:val="hybridMultilevel"/>
    <w:tmpl w:val="B2FE4ED8"/>
    <w:lvl w:ilvl="0" w:tplc="FFFFFFFF">
      <w:start w:val="1"/>
      <w:numFmt w:val="decimal"/>
      <w:lvlText w:val="(%1)"/>
      <w:lvlJc w:val="left"/>
      <w:pPr>
        <w:tabs>
          <w:tab w:val="num" w:pos="900"/>
        </w:tabs>
        <w:ind w:left="16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tplc="08090001">
      <w:start w:val="1"/>
      <w:numFmt w:val="lowerLetter"/>
      <w:pStyle w:val="bodyCharCharCharChar"/>
      <w:lvlText w:val="(%2)"/>
      <w:lvlJc w:val="left"/>
      <w:pPr>
        <w:tabs>
          <w:tab w:val="num" w:pos="1080"/>
        </w:tabs>
        <w:ind w:left="180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tplc="FFFFFFFF">
      <w:start w:val="1"/>
      <w:numFmt w:val="lowerRoman"/>
      <w:lvlText w:val="%3."/>
      <w:lvlJc w:val="right"/>
      <w:pPr>
        <w:tabs>
          <w:tab w:val="num" w:pos="2160"/>
        </w:tabs>
        <w:ind w:left="2160" w:hanging="180"/>
      </w:pPr>
      <w:rPr>
        <w:rFonts w:cs="Times New Roman"/>
      </w:rPr>
    </w:lvl>
    <w:lvl w:ilvl="3" w:tplc="FFFFFFFF">
      <w:numFmt w:val="bullet"/>
      <w:lvlText w:val="-"/>
      <w:lvlJc w:val="left"/>
      <w:pPr>
        <w:tabs>
          <w:tab w:val="num" w:pos="2880"/>
        </w:tabs>
        <w:ind w:left="2880" w:hanging="360"/>
      </w:pPr>
      <w:rPr>
        <w:rFonts w:ascii="Arial" w:eastAsia="Times New Roman" w:hAnsi="Arial"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C5B10AA"/>
    <w:multiLevelType w:val="hybridMultilevel"/>
    <w:tmpl w:val="194CC73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A6177D"/>
    <w:multiLevelType w:val="hybridMultilevel"/>
    <w:tmpl w:val="929272C4"/>
    <w:lvl w:ilvl="0" w:tplc="1C8A6162">
      <w:start w:val="1"/>
      <w:numFmt w:val="bullet"/>
      <w:lvlText w:val=""/>
      <w:lvlJc w:val="left"/>
      <w:pPr>
        <w:ind w:left="1146" w:hanging="360"/>
      </w:pPr>
      <w:rPr>
        <w:rFonts w:ascii="Wingdings" w:hAnsi="Wingdings" w:hint="default"/>
        <w:color w:val="D2232A"/>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nsid w:val="4E264B24"/>
    <w:multiLevelType w:val="multilevel"/>
    <w:tmpl w:val="039CF19E"/>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6">
    <w:nsid w:val="50B442A4"/>
    <w:multiLevelType w:val="hybridMultilevel"/>
    <w:tmpl w:val="6EA40DFE"/>
    <w:lvl w:ilvl="0" w:tplc="1C8A6162">
      <w:start w:val="1"/>
      <w:numFmt w:val="bullet"/>
      <w:lvlText w:val=""/>
      <w:lvlJc w:val="left"/>
      <w:pPr>
        <w:ind w:left="720" w:hanging="360"/>
      </w:pPr>
      <w:rPr>
        <w:rFonts w:ascii="Wingdings" w:hAnsi="Wingdings" w:hint="default"/>
        <w:color w:val="D2232A"/>
      </w:rPr>
    </w:lvl>
    <w:lvl w:ilvl="1" w:tplc="12021B88">
      <w:start w:val="2"/>
      <w:numFmt w:val="bullet"/>
      <w:lvlText w:val="–"/>
      <w:lvlJc w:val="left"/>
      <w:pPr>
        <w:ind w:left="1650" w:hanging="57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1DB084A"/>
    <w:multiLevelType w:val="hybridMultilevel"/>
    <w:tmpl w:val="3ED27E32"/>
    <w:lvl w:ilvl="0" w:tplc="C928A84A">
      <w:start w:val="1"/>
      <w:numFmt w:val="decimal"/>
      <w:lvlText w:val="%1."/>
      <w:lvlJc w:val="left"/>
      <w:pPr>
        <w:tabs>
          <w:tab w:val="num" w:pos="720"/>
        </w:tabs>
        <w:ind w:left="720" w:hanging="360"/>
      </w:pPr>
      <w:rPr>
        <w:rFonts w:hint="default"/>
        <w:color w:val="C00000"/>
      </w:rPr>
    </w:lvl>
    <w:lvl w:ilvl="1" w:tplc="04070019">
      <w:start w:val="1"/>
      <w:numFmt w:val="lowerLetter"/>
      <w:lvlText w:val="%2."/>
      <w:lvlJc w:val="left"/>
      <w:pPr>
        <w:tabs>
          <w:tab w:val="num" w:pos="1440"/>
        </w:tabs>
        <w:ind w:left="1440" w:hanging="360"/>
      </w:pPr>
    </w:lvl>
    <w:lvl w:ilvl="2" w:tplc="D4207070">
      <w:start w:val="3"/>
      <w:numFmt w:val="bullet"/>
      <w:lvlText w:val="•"/>
      <w:lvlJc w:val="left"/>
      <w:pPr>
        <w:ind w:left="2700" w:hanging="720"/>
      </w:pPr>
      <w:rPr>
        <w:rFonts w:ascii="Arial" w:eastAsia="Times New Roman" w:hAnsi="Arial" w:cs="Arial" w:hint="default"/>
      </w:rPr>
    </w:lvl>
    <w:lvl w:ilvl="3" w:tplc="E794C5DA">
      <w:start w:val="1"/>
      <w:numFmt w:val="decimal"/>
      <w:lvlText w:val="%4)"/>
      <w:lvlJc w:val="left"/>
      <w:pPr>
        <w:ind w:left="3240" w:hanging="72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9">
    <w:nsid w:val="61651F1E"/>
    <w:multiLevelType w:val="hybridMultilevel"/>
    <w:tmpl w:val="430A2EBA"/>
    <w:lvl w:ilvl="0" w:tplc="B7469A74">
      <w:start w:val="1"/>
      <w:numFmt w:val="decimal"/>
      <w:pStyle w:val="bodyChar"/>
      <w:lvlText w:val="(%1)"/>
      <w:lvlJc w:val="left"/>
      <w:pPr>
        <w:tabs>
          <w:tab w:val="num" w:pos="900"/>
        </w:tabs>
        <w:ind w:left="1620"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B3FEAD38">
      <w:start w:val="1"/>
      <w:numFmt w:val="bullet"/>
      <w:lvlText w:val="-"/>
      <w:lvlJc w:val="left"/>
      <w:pPr>
        <w:tabs>
          <w:tab w:val="num" w:pos="1440"/>
        </w:tabs>
        <w:ind w:left="1440" w:hanging="360"/>
      </w:pPr>
      <w:rPr>
        <w:rFonts w:ascii="Times New Roman" w:hAnsi="Times New Roman" w:hint="default"/>
        <w:b w:val="0"/>
        <w:i w:val="0"/>
        <w:caps w:val="0"/>
        <w:smallCaps w:val="0"/>
        <w:strike w:val="0"/>
        <w:dstrike w:val="0"/>
        <w:vanish w:val="0"/>
        <w:color w:val="auto"/>
        <w:spacing w:val="0"/>
        <w:kern w:val="0"/>
        <w:position w:val="0"/>
        <w:u w:val="none"/>
        <w:vertAlign w:val="baseline"/>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61722780"/>
    <w:multiLevelType w:val="hybridMultilevel"/>
    <w:tmpl w:val="1946FBA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A974BA"/>
    <w:multiLevelType w:val="hybridMultilevel"/>
    <w:tmpl w:val="A6B63BA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90068D"/>
    <w:multiLevelType w:val="hybridMultilevel"/>
    <w:tmpl w:val="05FAC3F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AD07DD7"/>
    <w:multiLevelType w:val="hybridMultilevel"/>
    <w:tmpl w:val="E1AE593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56E5A66"/>
    <w:multiLevelType w:val="hybridMultilevel"/>
    <w:tmpl w:val="91641C8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61E32B4"/>
    <w:multiLevelType w:val="hybridMultilevel"/>
    <w:tmpl w:val="10422F8E"/>
    <w:lvl w:ilvl="0" w:tplc="C928A84A">
      <w:start w:val="1"/>
      <w:numFmt w:val="decimal"/>
      <w:lvlText w:val="%1."/>
      <w:lvlJc w:val="left"/>
      <w:pPr>
        <w:ind w:left="1060" w:hanging="360"/>
      </w:pPr>
      <w:rPr>
        <w:rFonts w:hint="default"/>
        <w:color w:val="C00000"/>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36">
    <w:nsid w:val="786749E4"/>
    <w:multiLevelType w:val="hybridMultilevel"/>
    <w:tmpl w:val="C338F56C"/>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C841EA6"/>
    <w:multiLevelType w:val="singleLevel"/>
    <w:tmpl w:val="E43A47FE"/>
    <w:lvl w:ilvl="0">
      <w:start w:val="1"/>
      <w:numFmt w:val="bullet"/>
      <w:pStyle w:val="sisrans18X"/>
      <w:lvlText w:val=""/>
      <w:lvlJc w:val="left"/>
      <w:pPr>
        <w:tabs>
          <w:tab w:val="num" w:pos="360"/>
        </w:tabs>
        <w:ind w:left="360" w:hanging="360"/>
      </w:pPr>
      <w:rPr>
        <w:rFonts w:ascii="Symbol" w:hAnsi="Symbol" w:hint="default"/>
      </w:rPr>
    </w:lvl>
  </w:abstractNum>
  <w:abstractNum w:abstractNumId="38">
    <w:nsid w:val="7CAB0C54"/>
    <w:multiLevelType w:val="hybridMultilevel"/>
    <w:tmpl w:val="384E5642"/>
    <w:lvl w:ilvl="0" w:tplc="1C8A6162">
      <w:start w:val="1"/>
      <w:numFmt w:val="bullet"/>
      <w:lvlText w:val=""/>
      <w:lvlJc w:val="left"/>
      <w:pPr>
        <w:tabs>
          <w:tab w:val="num" w:pos="720"/>
        </w:tabs>
        <w:ind w:left="720" w:hanging="360"/>
      </w:pPr>
      <w:rPr>
        <w:rFonts w:ascii="Wingdings" w:hAnsi="Wingdings" w:hint="default"/>
        <w:color w:val="D2232A"/>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nsid w:val="7E7E067A"/>
    <w:multiLevelType w:val="hybridMultilevel"/>
    <w:tmpl w:val="6A2EC2A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5"/>
  </w:num>
  <w:num w:numId="4">
    <w:abstractNumId w:val="18"/>
  </w:num>
  <w:num w:numId="5">
    <w:abstractNumId w:val="3"/>
  </w:num>
  <w:num w:numId="6">
    <w:abstractNumId w:val="28"/>
  </w:num>
  <w:num w:numId="7">
    <w:abstractNumId w:val="25"/>
    <w:lvlOverride w:ilvl="0">
      <w:lvl w:ilvl="0">
        <w:start w:val="1"/>
        <w:numFmt w:val="decimal"/>
        <w:pStyle w:val="ECCNumbered-LetteredList"/>
        <w:lvlText w:val="%1."/>
        <w:lvlJc w:val="left"/>
        <w:pPr>
          <w:tabs>
            <w:tab w:val="num" w:pos="1020"/>
          </w:tabs>
          <w:ind w:left="1020" w:hanging="340"/>
        </w:pPr>
        <w:rPr>
          <w:rFonts w:ascii="Arial" w:hAnsi="Arial" w:hint="default"/>
          <w:b w:val="0"/>
          <w:i w:val="0"/>
          <w:color w:val="D2232A"/>
          <w:sz w:val="20"/>
        </w:rPr>
      </w:lvl>
    </w:lvlOverride>
    <w:lvlOverride w:ilvl="1">
      <w:lvl w:ilvl="1">
        <w:start w:val="1"/>
        <w:numFmt w:val="lowerLetter"/>
        <w:lvlText w:val="%2)"/>
        <w:lvlJc w:val="left"/>
        <w:pPr>
          <w:tabs>
            <w:tab w:val="num" w:pos="1360"/>
          </w:tabs>
          <w:ind w:left="1360" w:hanging="340"/>
        </w:pPr>
        <w:rPr>
          <w:rFonts w:ascii="Arial" w:hAnsi="Arial" w:hint="default"/>
          <w:b w:val="0"/>
          <w:i w:val="0"/>
          <w:color w:val="D2232A"/>
          <w:sz w:val="20"/>
        </w:rPr>
      </w:lvl>
    </w:lvlOverride>
    <w:lvlOverride w:ilvl="2">
      <w:lvl w:ilvl="2">
        <w:start w:val="1"/>
        <w:numFmt w:val="bullet"/>
        <w:lvlText w:val=""/>
        <w:lvlJc w:val="left"/>
        <w:pPr>
          <w:tabs>
            <w:tab w:val="num" w:pos="1701"/>
          </w:tabs>
          <w:ind w:left="1701" w:hanging="341"/>
        </w:pPr>
        <w:rPr>
          <w:rFonts w:ascii="Wingdings" w:hAnsi="Wingdings" w:hint="default"/>
          <w:color w:val="D2232A"/>
        </w:rPr>
      </w:lvl>
    </w:lvlOverride>
    <w:lvlOverride w:ilvl="3">
      <w:lvl w:ilvl="3">
        <w:start w:val="1"/>
        <w:numFmt w:val="none"/>
        <w:lvlText w:val=""/>
        <w:lvlJc w:val="left"/>
        <w:pPr>
          <w:tabs>
            <w:tab w:val="num" w:pos="1757"/>
          </w:tabs>
          <w:ind w:left="2408" w:hanging="648"/>
        </w:pPr>
        <w:rPr>
          <w:rFonts w:hint="default"/>
        </w:rPr>
      </w:lvl>
    </w:lvlOverride>
    <w:lvlOverride w:ilvl="4">
      <w:lvl w:ilvl="4">
        <w:start w:val="1"/>
        <w:numFmt w:val="none"/>
        <w:lvlText w:val=""/>
        <w:lvlJc w:val="left"/>
        <w:pPr>
          <w:ind w:left="2912" w:hanging="792"/>
        </w:pPr>
        <w:rPr>
          <w:rFonts w:hint="default"/>
        </w:rPr>
      </w:lvl>
    </w:lvlOverride>
    <w:lvlOverride w:ilvl="5">
      <w:lvl w:ilvl="5">
        <w:start w:val="1"/>
        <w:numFmt w:val="none"/>
        <w:lvlText w:val=""/>
        <w:lvlJc w:val="left"/>
        <w:pPr>
          <w:ind w:left="3416" w:hanging="936"/>
        </w:pPr>
        <w:rPr>
          <w:rFonts w:hint="default"/>
        </w:rPr>
      </w:lvl>
    </w:lvlOverride>
    <w:lvlOverride w:ilvl="6">
      <w:lvl w:ilvl="6">
        <w:start w:val="1"/>
        <w:numFmt w:val="none"/>
        <w:lvlText w:val=""/>
        <w:lvlJc w:val="left"/>
        <w:pPr>
          <w:ind w:left="3920" w:hanging="1080"/>
        </w:pPr>
        <w:rPr>
          <w:rFonts w:hint="default"/>
        </w:rPr>
      </w:lvl>
    </w:lvlOverride>
    <w:lvlOverride w:ilvl="7">
      <w:lvl w:ilvl="7">
        <w:start w:val="1"/>
        <w:numFmt w:val="none"/>
        <w:lvlText w:val=""/>
        <w:lvlJc w:val="left"/>
        <w:pPr>
          <w:ind w:left="4424" w:hanging="1224"/>
        </w:pPr>
        <w:rPr>
          <w:rFonts w:hint="default"/>
        </w:rPr>
      </w:lvl>
    </w:lvlOverride>
    <w:lvlOverride w:ilvl="8">
      <w:lvl w:ilvl="8">
        <w:start w:val="1"/>
        <w:numFmt w:val="none"/>
        <w:lvlText w:val=""/>
        <w:lvlJc w:val="left"/>
        <w:pPr>
          <w:ind w:left="5000" w:hanging="1440"/>
        </w:pPr>
        <w:rPr>
          <w:rFonts w:hint="default"/>
        </w:rPr>
      </w:lvl>
    </w:lvlOverride>
  </w:num>
  <w:num w:numId="8">
    <w:abstractNumId w:val="7"/>
  </w:num>
  <w:num w:numId="9">
    <w:abstractNumId w:val="37"/>
  </w:num>
  <w:num w:numId="10">
    <w:abstractNumId w:val="21"/>
    <w:lvlOverride w:ilvl="0">
      <w:startOverride w:val="1"/>
    </w:lvlOverride>
  </w:num>
  <w:num w:numId="11">
    <w:abstractNumId w:val="29"/>
  </w:num>
  <w:num w:numId="12">
    <w:abstractNumId w:val="27"/>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 w:ilvl="0">
        <w:start w:val="1"/>
        <w:numFmt w:val="decimal"/>
        <w:pStyle w:val="ECCNumbered-LetteredList"/>
        <w:lvlText w:val="%1."/>
        <w:lvlJc w:val="left"/>
        <w:pPr>
          <w:tabs>
            <w:tab w:val="num" w:pos="1060"/>
          </w:tabs>
          <w:ind w:left="1060" w:hanging="340"/>
        </w:pPr>
        <w:rPr>
          <w:rFonts w:ascii="Arial" w:hAnsi="Arial" w:hint="default"/>
          <w:b w:val="0"/>
          <w:i w:val="0"/>
          <w:color w:val="D2232A"/>
          <w:sz w:val="20"/>
        </w:rPr>
      </w:lvl>
    </w:lvlOverride>
    <w:lvlOverride w:ilvl="1">
      <w:startOverride w:val="1"/>
      <w:lvl w:ilvl="1">
        <w:start w:val="1"/>
        <w:numFmt w:val="lowerLetter"/>
        <w:lvlText w:val="%2)"/>
        <w:lvlJc w:val="left"/>
        <w:pPr>
          <w:tabs>
            <w:tab w:val="num" w:pos="1400"/>
          </w:tabs>
          <w:ind w:left="140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741"/>
          </w:tabs>
          <w:ind w:left="1741" w:hanging="341"/>
        </w:pPr>
        <w:rPr>
          <w:rFonts w:ascii="Wingdings" w:hAnsi="Wingdings" w:hint="default"/>
          <w:color w:val="D2232A"/>
        </w:rPr>
      </w:lvl>
    </w:lvlOverride>
    <w:lvlOverride w:ilvl="3">
      <w:startOverride w:val="1"/>
      <w:lvl w:ilvl="3">
        <w:start w:val="1"/>
        <w:numFmt w:val="none"/>
        <w:lvlText w:val=""/>
        <w:lvlJc w:val="left"/>
        <w:pPr>
          <w:tabs>
            <w:tab w:val="num" w:pos="1797"/>
          </w:tabs>
          <w:ind w:left="2448" w:hanging="648"/>
        </w:pPr>
        <w:rPr>
          <w:rFonts w:hint="default"/>
        </w:rPr>
      </w:lvl>
    </w:lvlOverride>
    <w:lvlOverride w:ilvl="4">
      <w:startOverride w:val="1"/>
      <w:lvl w:ilvl="4">
        <w:start w:val="1"/>
        <w:numFmt w:val="none"/>
        <w:lvlText w:val=""/>
        <w:lvlJc w:val="left"/>
        <w:pPr>
          <w:ind w:left="2952" w:hanging="792"/>
        </w:pPr>
        <w:rPr>
          <w:rFonts w:hint="default"/>
        </w:rPr>
      </w:lvl>
    </w:lvlOverride>
    <w:lvlOverride w:ilvl="5">
      <w:startOverride w:val="1"/>
      <w:lvl w:ilvl="5">
        <w:start w:val="1"/>
        <w:numFmt w:val="none"/>
        <w:lvlText w:val=""/>
        <w:lvlJc w:val="left"/>
        <w:pPr>
          <w:ind w:left="3456" w:hanging="936"/>
        </w:pPr>
        <w:rPr>
          <w:rFonts w:hint="default"/>
        </w:rPr>
      </w:lvl>
    </w:lvlOverride>
    <w:lvlOverride w:ilvl="6">
      <w:startOverride w:val="1"/>
      <w:lvl w:ilvl="6">
        <w:start w:val="1"/>
        <w:numFmt w:val="none"/>
        <w:lvlText w:val=""/>
        <w:lvlJc w:val="left"/>
        <w:pPr>
          <w:ind w:left="3960" w:hanging="1080"/>
        </w:pPr>
        <w:rPr>
          <w:rFonts w:hint="default"/>
        </w:rPr>
      </w:lvl>
    </w:lvlOverride>
    <w:lvlOverride w:ilvl="7">
      <w:startOverride w:val="1"/>
      <w:lvl w:ilvl="7">
        <w:start w:val="1"/>
        <w:numFmt w:val="none"/>
        <w:lvlText w:val=""/>
        <w:lvlJc w:val="left"/>
        <w:pPr>
          <w:ind w:left="4464" w:hanging="1224"/>
        </w:pPr>
        <w:rPr>
          <w:rFonts w:hint="default"/>
        </w:rPr>
      </w:lvl>
    </w:lvlOverride>
    <w:lvlOverride w:ilvl="8">
      <w:startOverride w:val="1"/>
      <w:lvl w:ilvl="8">
        <w:start w:val="1"/>
        <w:numFmt w:val="none"/>
        <w:lvlText w:val=""/>
        <w:lvlJc w:val="left"/>
        <w:pPr>
          <w:ind w:left="5040" w:hanging="1440"/>
        </w:pPr>
        <w:rPr>
          <w:rFonts w:hint="default"/>
        </w:rPr>
      </w:lvl>
    </w:lvlOverride>
  </w:num>
  <w:num w:numId="17">
    <w:abstractNumId w:val="25"/>
  </w:num>
  <w:num w:numId="18">
    <w:abstractNumId w:val="25"/>
    <w:lvlOverride w:ilvl="0">
      <w:startOverride w:val="1"/>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Letter"/>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19">
    <w:abstractNumId w:val="25"/>
    <w:lvlOverride w:ilvl="0">
      <w:startOverride w:val="1"/>
      <w:lvl w:ilvl="0">
        <w:start w:val="1"/>
        <w:numFmt w:val="decimal"/>
        <w:pStyle w:val="ECCNumbered-LetteredList"/>
        <w:lvlText w:val="%1."/>
        <w:lvlJc w:val="left"/>
        <w:pPr>
          <w:tabs>
            <w:tab w:val="num" w:pos="1060"/>
          </w:tabs>
          <w:ind w:left="1060" w:hanging="340"/>
        </w:pPr>
        <w:rPr>
          <w:rFonts w:ascii="Arial" w:hAnsi="Arial" w:hint="default"/>
          <w:b w:val="0"/>
          <w:i w:val="0"/>
          <w:color w:val="D2232A"/>
          <w:sz w:val="20"/>
        </w:rPr>
      </w:lvl>
    </w:lvlOverride>
    <w:lvlOverride w:ilvl="1">
      <w:startOverride w:val="1"/>
      <w:lvl w:ilvl="1">
        <w:start w:val="1"/>
        <w:numFmt w:val="lowerLetter"/>
        <w:lvlText w:val="%2)"/>
        <w:lvlJc w:val="left"/>
        <w:pPr>
          <w:tabs>
            <w:tab w:val="num" w:pos="1400"/>
          </w:tabs>
          <w:ind w:left="140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741"/>
          </w:tabs>
          <w:ind w:left="1741" w:hanging="341"/>
        </w:pPr>
        <w:rPr>
          <w:rFonts w:ascii="Wingdings" w:hAnsi="Wingdings" w:hint="default"/>
          <w:color w:val="D2232A"/>
        </w:rPr>
      </w:lvl>
    </w:lvlOverride>
    <w:lvlOverride w:ilvl="3">
      <w:startOverride w:val="1"/>
      <w:lvl w:ilvl="3">
        <w:start w:val="1"/>
        <w:numFmt w:val="none"/>
        <w:lvlText w:val=""/>
        <w:lvlJc w:val="left"/>
        <w:pPr>
          <w:tabs>
            <w:tab w:val="num" w:pos="1797"/>
          </w:tabs>
          <w:ind w:left="2448" w:hanging="648"/>
        </w:pPr>
        <w:rPr>
          <w:rFonts w:hint="default"/>
        </w:rPr>
      </w:lvl>
    </w:lvlOverride>
    <w:lvlOverride w:ilvl="4">
      <w:startOverride w:val="1"/>
      <w:lvl w:ilvl="4">
        <w:start w:val="1"/>
        <w:numFmt w:val="none"/>
        <w:lvlText w:val=""/>
        <w:lvlJc w:val="left"/>
        <w:pPr>
          <w:ind w:left="2952" w:hanging="792"/>
        </w:pPr>
        <w:rPr>
          <w:rFonts w:hint="default"/>
        </w:rPr>
      </w:lvl>
    </w:lvlOverride>
    <w:lvlOverride w:ilvl="5">
      <w:startOverride w:val="1"/>
      <w:lvl w:ilvl="5">
        <w:start w:val="1"/>
        <w:numFmt w:val="none"/>
        <w:lvlText w:val=""/>
        <w:lvlJc w:val="left"/>
        <w:pPr>
          <w:ind w:left="3456" w:hanging="936"/>
        </w:pPr>
        <w:rPr>
          <w:rFonts w:hint="default"/>
        </w:rPr>
      </w:lvl>
    </w:lvlOverride>
    <w:lvlOverride w:ilvl="6">
      <w:startOverride w:val="1"/>
      <w:lvl w:ilvl="6">
        <w:start w:val="1"/>
        <w:numFmt w:val="none"/>
        <w:lvlText w:val=""/>
        <w:lvlJc w:val="left"/>
        <w:pPr>
          <w:ind w:left="3960" w:hanging="1080"/>
        </w:pPr>
        <w:rPr>
          <w:rFonts w:hint="default"/>
        </w:rPr>
      </w:lvl>
    </w:lvlOverride>
    <w:lvlOverride w:ilvl="7">
      <w:startOverride w:val="1"/>
      <w:lvl w:ilvl="7">
        <w:start w:val="1"/>
        <w:numFmt w:val="none"/>
        <w:lvlText w:val=""/>
        <w:lvlJc w:val="left"/>
        <w:pPr>
          <w:ind w:left="4464" w:hanging="1224"/>
        </w:pPr>
        <w:rPr>
          <w:rFonts w:hint="default"/>
        </w:rPr>
      </w:lvl>
    </w:lvlOverride>
    <w:lvlOverride w:ilvl="8">
      <w:startOverride w:val="1"/>
      <w:lvl w:ilvl="8">
        <w:start w:val="1"/>
        <w:numFmt w:val="none"/>
        <w:lvlText w:val=""/>
        <w:lvlJc w:val="left"/>
        <w:pPr>
          <w:ind w:left="5040" w:hanging="1440"/>
        </w:pPr>
        <w:rPr>
          <w:rFonts w:hint="default"/>
        </w:rPr>
      </w:lvl>
    </w:lvlOverride>
  </w:num>
  <w:num w:numId="20">
    <w:abstractNumId w:val="36"/>
  </w:num>
  <w:num w:numId="21">
    <w:abstractNumId w:val="13"/>
  </w:num>
  <w:num w:numId="22">
    <w:abstractNumId w:val="34"/>
  </w:num>
  <w:num w:numId="23">
    <w:abstractNumId w:val="8"/>
  </w:num>
  <w:num w:numId="24">
    <w:abstractNumId w:val="33"/>
  </w:num>
  <w:num w:numId="25">
    <w:abstractNumId w:val="2"/>
  </w:num>
  <w:num w:numId="26">
    <w:abstractNumId w:val="15"/>
  </w:num>
  <w:num w:numId="27">
    <w:abstractNumId w:val="9"/>
  </w:num>
  <w:num w:numId="28">
    <w:abstractNumId w:val="38"/>
  </w:num>
  <w:num w:numId="29">
    <w:abstractNumId w:val="1"/>
  </w:num>
  <w:num w:numId="30">
    <w:abstractNumId w:val="10"/>
  </w:num>
  <w:num w:numId="31">
    <w:abstractNumId w:val="19"/>
  </w:num>
  <w:num w:numId="32">
    <w:abstractNumId w:val="26"/>
  </w:num>
  <w:num w:numId="33">
    <w:abstractNumId w:val="16"/>
  </w:num>
  <w:num w:numId="34">
    <w:abstractNumId w:val="6"/>
  </w:num>
  <w:num w:numId="35">
    <w:abstractNumId w:val="14"/>
  </w:num>
  <w:num w:numId="36">
    <w:abstractNumId w:val="23"/>
  </w:num>
  <w:num w:numId="37">
    <w:abstractNumId w:val="24"/>
  </w:num>
  <w:num w:numId="38">
    <w:abstractNumId w:val="35"/>
  </w:num>
  <w:num w:numId="39">
    <w:abstractNumId w:val="39"/>
  </w:num>
  <w:num w:numId="40">
    <w:abstractNumId w:val="30"/>
  </w:num>
  <w:num w:numId="41">
    <w:abstractNumId w:val="4"/>
  </w:num>
  <w:num w:numId="42">
    <w:abstractNumId w:val="17"/>
  </w:num>
  <w:num w:numId="43">
    <w:abstractNumId w:val="11"/>
  </w:num>
  <w:num w:numId="44">
    <w:abstractNumId w:val="31"/>
  </w:num>
  <w:num w:numId="45">
    <w:abstractNumId w:val="32"/>
  </w:num>
  <w:num w:numId="46">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grammar="clean"/>
  <w:trackRevisions/>
  <w:defaultTabStop w:val="720"/>
  <w:hyphenationZone w:val="425"/>
  <w:evenAndOddHeaders/>
  <w:characterSpacingControl w:val="doNotCompress"/>
  <w:hdrShapeDefaults>
    <o:shapedefaults v:ext="edit" spidmax="6154">
      <o:colormru v:ext="edit" colors="#7b6c58,#887e6e,#b0a696"/>
    </o:shapedefaults>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33B9"/>
    <w:rsid w:val="00003F57"/>
    <w:rsid w:val="00005430"/>
    <w:rsid w:val="000056A0"/>
    <w:rsid w:val="0000617F"/>
    <w:rsid w:val="00007B7B"/>
    <w:rsid w:val="00011956"/>
    <w:rsid w:val="00013202"/>
    <w:rsid w:val="00013B4E"/>
    <w:rsid w:val="00014A1C"/>
    <w:rsid w:val="00014BF6"/>
    <w:rsid w:val="0001792A"/>
    <w:rsid w:val="000208C1"/>
    <w:rsid w:val="00020B5E"/>
    <w:rsid w:val="00020B65"/>
    <w:rsid w:val="00025E65"/>
    <w:rsid w:val="000314B7"/>
    <w:rsid w:val="00032014"/>
    <w:rsid w:val="00032E99"/>
    <w:rsid w:val="000330A6"/>
    <w:rsid w:val="00033B91"/>
    <w:rsid w:val="0004059E"/>
    <w:rsid w:val="000405AA"/>
    <w:rsid w:val="000414D6"/>
    <w:rsid w:val="00042205"/>
    <w:rsid w:val="00042F88"/>
    <w:rsid w:val="000433AB"/>
    <w:rsid w:val="000433D1"/>
    <w:rsid w:val="00044633"/>
    <w:rsid w:val="00044E8F"/>
    <w:rsid w:val="00047A60"/>
    <w:rsid w:val="00052183"/>
    <w:rsid w:val="00054CDE"/>
    <w:rsid w:val="00061D1C"/>
    <w:rsid w:val="000644B3"/>
    <w:rsid w:val="00067793"/>
    <w:rsid w:val="00067A52"/>
    <w:rsid w:val="000705C1"/>
    <w:rsid w:val="00072A3D"/>
    <w:rsid w:val="00076770"/>
    <w:rsid w:val="00082583"/>
    <w:rsid w:val="00082AC6"/>
    <w:rsid w:val="000830BD"/>
    <w:rsid w:val="00083788"/>
    <w:rsid w:val="0008389B"/>
    <w:rsid w:val="0008449A"/>
    <w:rsid w:val="00085911"/>
    <w:rsid w:val="00091948"/>
    <w:rsid w:val="000927E9"/>
    <w:rsid w:val="00092BD4"/>
    <w:rsid w:val="00095091"/>
    <w:rsid w:val="000960B5"/>
    <w:rsid w:val="00097EEC"/>
    <w:rsid w:val="000B07A1"/>
    <w:rsid w:val="000B0C9F"/>
    <w:rsid w:val="000B1CD3"/>
    <w:rsid w:val="000B3602"/>
    <w:rsid w:val="000B71A3"/>
    <w:rsid w:val="000C028F"/>
    <w:rsid w:val="000C4A16"/>
    <w:rsid w:val="000C5513"/>
    <w:rsid w:val="000C5CDF"/>
    <w:rsid w:val="000C6A07"/>
    <w:rsid w:val="000C7882"/>
    <w:rsid w:val="000D3004"/>
    <w:rsid w:val="000E0921"/>
    <w:rsid w:val="000E0958"/>
    <w:rsid w:val="000E42F5"/>
    <w:rsid w:val="000E4B31"/>
    <w:rsid w:val="000F321E"/>
    <w:rsid w:val="000F3786"/>
    <w:rsid w:val="000F4967"/>
    <w:rsid w:val="000F4C31"/>
    <w:rsid w:val="000F67DD"/>
    <w:rsid w:val="001013F6"/>
    <w:rsid w:val="001015AD"/>
    <w:rsid w:val="00101B06"/>
    <w:rsid w:val="00102046"/>
    <w:rsid w:val="00111A19"/>
    <w:rsid w:val="00114268"/>
    <w:rsid w:val="00114386"/>
    <w:rsid w:val="001177A5"/>
    <w:rsid w:val="00120F5D"/>
    <w:rsid w:val="0012282C"/>
    <w:rsid w:val="00123D0D"/>
    <w:rsid w:val="00125746"/>
    <w:rsid w:val="00131CB8"/>
    <w:rsid w:val="00131DF7"/>
    <w:rsid w:val="00132245"/>
    <w:rsid w:val="001362B8"/>
    <w:rsid w:val="00136B3A"/>
    <w:rsid w:val="00137A12"/>
    <w:rsid w:val="00137D11"/>
    <w:rsid w:val="001409DC"/>
    <w:rsid w:val="0014171F"/>
    <w:rsid w:val="00141C4E"/>
    <w:rsid w:val="00142E41"/>
    <w:rsid w:val="00147221"/>
    <w:rsid w:val="00153012"/>
    <w:rsid w:val="00154582"/>
    <w:rsid w:val="00155A23"/>
    <w:rsid w:val="00166BB2"/>
    <w:rsid w:val="001700E8"/>
    <w:rsid w:val="00171EB9"/>
    <w:rsid w:val="0017384D"/>
    <w:rsid w:val="0017492F"/>
    <w:rsid w:val="00175E5C"/>
    <w:rsid w:val="00176E0F"/>
    <w:rsid w:val="00181A22"/>
    <w:rsid w:val="0018243D"/>
    <w:rsid w:val="0018511A"/>
    <w:rsid w:val="00185121"/>
    <w:rsid w:val="00194D3D"/>
    <w:rsid w:val="001A02DB"/>
    <w:rsid w:val="001A2350"/>
    <w:rsid w:val="001A25A5"/>
    <w:rsid w:val="001A2D90"/>
    <w:rsid w:val="001A5FAE"/>
    <w:rsid w:val="001A624A"/>
    <w:rsid w:val="001A63B8"/>
    <w:rsid w:val="001A73B1"/>
    <w:rsid w:val="001B0620"/>
    <w:rsid w:val="001B5BDF"/>
    <w:rsid w:val="001B61BA"/>
    <w:rsid w:val="001B6788"/>
    <w:rsid w:val="001C2276"/>
    <w:rsid w:val="001C59A9"/>
    <w:rsid w:val="001C5CF3"/>
    <w:rsid w:val="001D1526"/>
    <w:rsid w:val="001D1D4D"/>
    <w:rsid w:val="001D4CF8"/>
    <w:rsid w:val="001D524B"/>
    <w:rsid w:val="001E19DD"/>
    <w:rsid w:val="001E6B06"/>
    <w:rsid w:val="001F1C19"/>
    <w:rsid w:val="001F21FA"/>
    <w:rsid w:val="001F2516"/>
    <w:rsid w:val="001F42D2"/>
    <w:rsid w:val="001F46A9"/>
    <w:rsid w:val="001F4BBF"/>
    <w:rsid w:val="001F6168"/>
    <w:rsid w:val="001F6BD5"/>
    <w:rsid w:val="00201AC8"/>
    <w:rsid w:val="0020215A"/>
    <w:rsid w:val="002026F0"/>
    <w:rsid w:val="00202874"/>
    <w:rsid w:val="002063A8"/>
    <w:rsid w:val="0020655F"/>
    <w:rsid w:val="0020706F"/>
    <w:rsid w:val="0020743C"/>
    <w:rsid w:val="00211AB7"/>
    <w:rsid w:val="0021494F"/>
    <w:rsid w:val="00215E9A"/>
    <w:rsid w:val="002170A1"/>
    <w:rsid w:val="00221C39"/>
    <w:rsid w:val="00221F6C"/>
    <w:rsid w:val="0022396E"/>
    <w:rsid w:val="00226811"/>
    <w:rsid w:val="00227325"/>
    <w:rsid w:val="00227E0B"/>
    <w:rsid w:val="00231BCC"/>
    <w:rsid w:val="00231F32"/>
    <w:rsid w:val="002400E9"/>
    <w:rsid w:val="00240B8E"/>
    <w:rsid w:val="0024162D"/>
    <w:rsid w:val="0024335C"/>
    <w:rsid w:val="00251FA7"/>
    <w:rsid w:val="002528FD"/>
    <w:rsid w:val="00261E9C"/>
    <w:rsid w:val="002627EB"/>
    <w:rsid w:val="00264B93"/>
    <w:rsid w:val="00266981"/>
    <w:rsid w:val="00272DED"/>
    <w:rsid w:val="00272EAA"/>
    <w:rsid w:val="00273F9D"/>
    <w:rsid w:val="00274F84"/>
    <w:rsid w:val="00275A72"/>
    <w:rsid w:val="002776C7"/>
    <w:rsid w:val="00281D9C"/>
    <w:rsid w:val="00282229"/>
    <w:rsid w:val="00282E75"/>
    <w:rsid w:val="00284387"/>
    <w:rsid w:val="002858DB"/>
    <w:rsid w:val="002859F9"/>
    <w:rsid w:val="002875F0"/>
    <w:rsid w:val="0029093E"/>
    <w:rsid w:val="00292522"/>
    <w:rsid w:val="002941FA"/>
    <w:rsid w:val="00297CA8"/>
    <w:rsid w:val="002A57D8"/>
    <w:rsid w:val="002A75DC"/>
    <w:rsid w:val="002B22AD"/>
    <w:rsid w:val="002B2336"/>
    <w:rsid w:val="002B351E"/>
    <w:rsid w:val="002B58BC"/>
    <w:rsid w:val="002B5BD9"/>
    <w:rsid w:val="002C5098"/>
    <w:rsid w:val="002D4AFE"/>
    <w:rsid w:val="002D5233"/>
    <w:rsid w:val="002D56FF"/>
    <w:rsid w:val="002D7CB1"/>
    <w:rsid w:val="002E04B3"/>
    <w:rsid w:val="002E6056"/>
    <w:rsid w:val="002E6D49"/>
    <w:rsid w:val="002F04FD"/>
    <w:rsid w:val="002F2224"/>
    <w:rsid w:val="002F2675"/>
    <w:rsid w:val="002F4E44"/>
    <w:rsid w:val="002F5C94"/>
    <w:rsid w:val="002F7287"/>
    <w:rsid w:val="00301D4D"/>
    <w:rsid w:val="00307C1D"/>
    <w:rsid w:val="00310A4C"/>
    <w:rsid w:val="0031333F"/>
    <w:rsid w:val="003159D7"/>
    <w:rsid w:val="00321B21"/>
    <w:rsid w:val="003221E2"/>
    <w:rsid w:val="003235FF"/>
    <w:rsid w:val="00325DDF"/>
    <w:rsid w:val="003265F4"/>
    <w:rsid w:val="00326749"/>
    <w:rsid w:val="00327DE2"/>
    <w:rsid w:val="00327E15"/>
    <w:rsid w:val="0033182A"/>
    <w:rsid w:val="003325B9"/>
    <w:rsid w:val="00333FFB"/>
    <w:rsid w:val="0033540D"/>
    <w:rsid w:val="00337CEA"/>
    <w:rsid w:val="00337E0F"/>
    <w:rsid w:val="003418EA"/>
    <w:rsid w:val="00342398"/>
    <w:rsid w:val="00344796"/>
    <w:rsid w:val="00345BF4"/>
    <w:rsid w:val="003505B8"/>
    <w:rsid w:val="00351EAB"/>
    <w:rsid w:val="00353AAE"/>
    <w:rsid w:val="00354AAE"/>
    <w:rsid w:val="003557C0"/>
    <w:rsid w:val="0036016E"/>
    <w:rsid w:val="00362783"/>
    <w:rsid w:val="003635DF"/>
    <w:rsid w:val="00363CEC"/>
    <w:rsid w:val="00373192"/>
    <w:rsid w:val="003742EE"/>
    <w:rsid w:val="003748E7"/>
    <w:rsid w:val="00374E2C"/>
    <w:rsid w:val="00374EBF"/>
    <w:rsid w:val="003768D2"/>
    <w:rsid w:val="0038252B"/>
    <w:rsid w:val="00383124"/>
    <w:rsid w:val="003853BF"/>
    <w:rsid w:val="00386C48"/>
    <w:rsid w:val="0039359F"/>
    <w:rsid w:val="00393D56"/>
    <w:rsid w:val="00393DE9"/>
    <w:rsid w:val="003A07AD"/>
    <w:rsid w:val="003A22CC"/>
    <w:rsid w:val="003A5F3E"/>
    <w:rsid w:val="003B18AF"/>
    <w:rsid w:val="003B1F0B"/>
    <w:rsid w:val="003B2627"/>
    <w:rsid w:val="003B2A71"/>
    <w:rsid w:val="003B2DB7"/>
    <w:rsid w:val="003C0931"/>
    <w:rsid w:val="003C199E"/>
    <w:rsid w:val="003C4DD1"/>
    <w:rsid w:val="003C6015"/>
    <w:rsid w:val="003C7277"/>
    <w:rsid w:val="003D0623"/>
    <w:rsid w:val="003D0DDD"/>
    <w:rsid w:val="003D1536"/>
    <w:rsid w:val="003E1BAA"/>
    <w:rsid w:val="003E296F"/>
    <w:rsid w:val="003E3E85"/>
    <w:rsid w:val="003E55B8"/>
    <w:rsid w:val="003F1F23"/>
    <w:rsid w:val="003F2853"/>
    <w:rsid w:val="0040294B"/>
    <w:rsid w:val="00403E3D"/>
    <w:rsid w:val="00403EE8"/>
    <w:rsid w:val="00404095"/>
    <w:rsid w:val="00405559"/>
    <w:rsid w:val="00406C2E"/>
    <w:rsid w:val="00406FC8"/>
    <w:rsid w:val="00407C63"/>
    <w:rsid w:val="00411765"/>
    <w:rsid w:val="00415FE3"/>
    <w:rsid w:val="00420CA5"/>
    <w:rsid w:val="00421357"/>
    <w:rsid w:val="0042163C"/>
    <w:rsid w:val="00424000"/>
    <w:rsid w:val="004253AA"/>
    <w:rsid w:val="0042625A"/>
    <w:rsid w:val="00426BEB"/>
    <w:rsid w:val="00427D79"/>
    <w:rsid w:val="00432553"/>
    <w:rsid w:val="00432B9F"/>
    <w:rsid w:val="00434829"/>
    <w:rsid w:val="00435DF6"/>
    <w:rsid w:val="004373FF"/>
    <w:rsid w:val="00437A93"/>
    <w:rsid w:val="00440F10"/>
    <w:rsid w:val="00440F64"/>
    <w:rsid w:val="0044223D"/>
    <w:rsid w:val="00442E87"/>
    <w:rsid w:val="00444A8E"/>
    <w:rsid w:val="004510BD"/>
    <w:rsid w:val="004516D6"/>
    <w:rsid w:val="00453EC0"/>
    <w:rsid w:val="004573C7"/>
    <w:rsid w:val="0046344F"/>
    <w:rsid w:val="00465103"/>
    <w:rsid w:val="0046579C"/>
    <w:rsid w:val="004678FE"/>
    <w:rsid w:val="00472104"/>
    <w:rsid w:val="004726CE"/>
    <w:rsid w:val="00473DF7"/>
    <w:rsid w:val="0047435E"/>
    <w:rsid w:val="004756C5"/>
    <w:rsid w:val="004762A1"/>
    <w:rsid w:val="00481229"/>
    <w:rsid w:val="00481BA2"/>
    <w:rsid w:val="00482745"/>
    <w:rsid w:val="00483100"/>
    <w:rsid w:val="004832BC"/>
    <w:rsid w:val="004844CA"/>
    <w:rsid w:val="00487203"/>
    <w:rsid w:val="0048751B"/>
    <w:rsid w:val="00496543"/>
    <w:rsid w:val="004A164A"/>
    <w:rsid w:val="004A221E"/>
    <w:rsid w:val="004A5746"/>
    <w:rsid w:val="004A6ECA"/>
    <w:rsid w:val="004B7D02"/>
    <w:rsid w:val="004C09CB"/>
    <w:rsid w:val="004C1D71"/>
    <w:rsid w:val="004C2668"/>
    <w:rsid w:val="004C2E73"/>
    <w:rsid w:val="004C4106"/>
    <w:rsid w:val="004C7857"/>
    <w:rsid w:val="004D0175"/>
    <w:rsid w:val="004D2926"/>
    <w:rsid w:val="004D3410"/>
    <w:rsid w:val="004D6327"/>
    <w:rsid w:val="004D7480"/>
    <w:rsid w:val="004E1B6B"/>
    <w:rsid w:val="004E585F"/>
    <w:rsid w:val="004F2D49"/>
    <w:rsid w:val="004F371C"/>
    <w:rsid w:val="004F5525"/>
    <w:rsid w:val="004F571B"/>
    <w:rsid w:val="004F7F9A"/>
    <w:rsid w:val="00500D7F"/>
    <w:rsid w:val="00501376"/>
    <w:rsid w:val="005054A7"/>
    <w:rsid w:val="00505D08"/>
    <w:rsid w:val="00505DE8"/>
    <w:rsid w:val="00506BA6"/>
    <w:rsid w:val="00506D3B"/>
    <w:rsid w:val="005116BD"/>
    <w:rsid w:val="005132C2"/>
    <w:rsid w:val="00513828"/>
    <w:rsid w:val="00516589"/>
    <w:rsid w:val="005170E0"/>
    <w:rsid w:val="00520CA7"/>
    <w:rsid w:val="00520CF9"/>
    <w:rsid w:val="00521406"/>
    <w:rsid w:val="00523672"/>
    <w:rsid w:val="005238B4"/>
    <w:rsid w:val="00523A76"/>
    <w:rsid w:val="00524830"/>
    <w:rsid w:val="00527F8C"/>
    <w:rsid w:val="005328BF"/>
    <w:rsid w:val="00534456"/>
    <w:rsid w:val="005348EE"/>
    <w:rsid w:val="00536634"/>
    <w:rsid w:val="005411AC"/>
    <w:rsid w:val="00543B5A"/>
    <w:rsid w:val="005441AA"/>
    <w:rsid w:val="00544593"/>
    <w:rsid w:val="00547138"/>
    <w:rsid w:val="005507DD"/>
    <w:rsid w:val="00550D79"/>
    <w:rsid w:val="00552979"/>
    <w:rsid w:val="0055523F"/>
    <w:rsid w:val="005564BF"/>
    <w:rsid w:val="00556D2A"/>
    <w:rsid w:val="00556DC3"/>
    <w:rsid w:val="00556F50"/>
    <w:rsid w:val="00557B5A"/>
    <w:rsid w:val="0056020D"/>
    <w:rsid w:val="00563226"/>
    <w:rsid w:val="005640C0"/>
    <w:rsid w:val="00567475"/>
    <w:rsid w:val="00570484"/>
    <w:rsid w:val="005709A0"/>
    <w:rsid w:val="0057238B"/>
    <w:rsid w:val="00574158"/>
    <w:rsid w:val="00581252"/>
    <w:rsid w:val="0058280D"/>
    <w:rsid w:val="00582F35"/>
    <w:rsid w:val="005831DC"/>
    <w:rsid w:val="005912D5"/>
    <w:rsid w:val="00593861"/>
    <w:rsid w:val="00594186"/>
    <w:rsid w:val="00595ACB"/>
    <w:rsid w:val="00595FA5"/>
    <w:rsid w:val="005A0290"/>
    <w:rsid w:val="005A0ED9"/>
    <w:rsid w:val="005A55CB"/>
    <w:rsid w:val="005B2774"/>
    <w:rsid w:val="005B301B"/>
    <w:rsid w:val="005B7135"/>
    <w:rsid w:val="005C0F89"/>
    <w:rsid w:val="005C10EB"/>
    <w:rsid w:val="005C342B"/>
    <w:rsid w:val="005C3438"/>
    <w:rsid w:val="005C60E2"/>
    <w:rsid w:val="005C665C"/>
    <w:rsid w:val="005C6ED8"/>
    <w:rsid w:val="005D08D9"/>
    <w:rsid w:val="005D5113"/>
    <w:rsid w:val="005D6747"/>
    <w:rsid w:val="005D694E"/>
    <w:rsid w:val="005E115C"/>
    <w:rsid w:val="005E40E3"/>
    <w:rsid w:val="005E457E"/>
    <w:rsid w:val="005E4D98"/>
    <w:rsid w:val="005E546C"/>
    <w:rsid w:val="005F261D"/>
    <w:rsid w:val="005F4694"/>
    <w:rsid w:val="005F5026"/>
    <w:rsid w:val="005F569B"/>
    <w:rsid w:val="005F5CB2"/>
    <w:rsid w:val="00606D62"/>
    <w:rsid w:val="0061396D"/>
    <w:rsid w:val="00614EF5"/>
    <w:rsid w:val="00617A71"/>
    <w:rsid w:val="006222EF"/>
    <w:rsid w:val="006230EC"/>
    <w:rsid w:val="00623858"/>
    <w:rsid w:val="0062385E"/>
    <w:rsid w:val="006265B0"/>
    <w:rsid w:val="00627578"/>
    <w:rsid w:val="00630000"/>
    <w:rsid w:val="0063000B"/>
    <w:rsid w:val="006300A5"/>
    <w:rsid w:val="00631BB9"/>
    <w:rsid w:val="006344AE"/>
    <w:rsid w:val="00634A32"/>
    <w:rsid w:val="00634DC2"/>
    <w:rsid w:val="0063614A"/>
    <w:rsid w:val="00641185"/>
    <w:rsid w:val="00641B4D"/>
    <w:rsid w:val="00644FAB"/>
    <w:rsid w:val="00657076"/>
    <w:rsid w:val="00657E76"/>
    <w:rsid w:val="00662C6B"/>
    <w:rsid w:val="00663221"/>
    <w:rsid w:val="0066379C"/>
    <w:rsid w:val="00665CCE"/>
    <w:rsid w:val="00671C12"/>
    <w:rsid w:val="00672B44"/>
    <w:rsid w:val="006740E4"/>
    <w:rsid w:val="00675656"/>
    <w:rsid w:val="00680A33"/>
    <w:rsid w:val="00683751"/>
    <w:rsid w:val="00687839"/>
    <w:rsid w:val="00687B60"/>
    <w:rsid w:val="006929F7"/>
    <w:rsid w:val="006933AF"/>
    <w:rsid w:val="00693EC9"/>
    <w:rsid w:val="006940BD"/>
    <w:rsid w:val="006945E2"/>
    <w:rsid w:val="00695FAC"/>
    <w:rsid w:val="00697329"/>
    <w:rsid w:val="006A1D69"/>
    <w:rsid w:val="006A44F8"/>
    <w:rsid w:val="006A4AA1"/>
    <w:rsid w:val="006A65E8"/>
    <w:rsid w:val="006A6FD2"/>
    <w:rsid w:val="006B0625"/>
    <w:rsid w:val="006B1AFB"/>
    <w:rsid w:val="006B2179"/>
    <w:rsid w:val="006B324C"/>
    <w:rsid w:val="006C1C47"/>
    <w:rsid w:val="006C27B4"/>
    <w:rsid w:val="006D37CB"/>
    <w:rsid w:val="006D3A62"/>
    <w:rsid w:val="006D7631"/>
    <w:rsid w:val="006E0570"/>
    <w:rsid w:val="006E5199"/>
    <w:rsid w:val="006E65A3"/>
    <w:rsid w:val="006E780A"/>
    <w:rsid w:val="006F03F7"/>
    <w:rsid w:val="006F2307"/>
    <w:rsid w:val="006F320E"/>
    <w:rsid w:val="006F4AEA"/>
    <w:rsid w:val="006F6AB5"/>
    <w:rsid w:val="0070497F"/>
    <w:rsid w:val="007069E3"/>
    <w:rsid w:val="00707F91"/>
    <w:rsid w:val="007100DD"/>
    <w:rsid w:val="007105D9"/>
    <w:rsid w:val="00710632"/>
    <w:rsid w:val="0071118F"/>
    <w:rsid w:val="007142FC"/>
    <w:rsid w:val="00714CB4"/>
    <w:rsid w:val="00714DDF"/>
    <w:rsid w:val="00715314"/>
    <w:rsid w:val="0071750D"/>
    <w:rsid w:val="007178FF"/>
    <w:rsid w:val="0072201F"/>
    <w:rsid w:val="00723969"/>
    <w:rsid w:val="00725217"/>
    <w:rsid w:val="00730274"/>
    <w:rsid w:val="00731254"/>
    <w:rsid w:val="00731E15"/>
    <w:rsid w:val="00734A4F"/>
    <w:rsid w:val="00734FC8"/>
    <w:rsid w:val="00741852"/>
    <w:rsid w:val="00742C08"/>
    <w:rsid w:val="00742DEC"/>
    <w:rsid w:val="0074665D"/>
    <w:rsid w:val="007508C6"/>
    <w:rsid w:val="00753FDA"/>
    <w:rsid w:val="00756A21"/>
    <w:rsid w:val="00763BA3"/>
    <w:rsid w:val="00764088"/>
    <w:rsid w:val="00764AE8"/>
    <w:rsid w:val="0076782E"/>
    <w:rsid w:val="00767BB2"/>
    <w:rsid w:val="007701B1"/>
    <w:rsid w:val="00774703"/>
    <w:rsid w:val="00776297"/>
    <w:rsid w:val="00777FF1"/>
    <w:rsid w:val="0078152E"/>
    <w:rsid w:val="00783587"/>
    <w:rsid w:val="007849E6"/>
    <w:rsid w:val="00785E72"/>
    <w:rsid w:val="00786287"/>
    <w:rsid w:val="00786742"/>
    <w:rsid w:val="00787CCC"/>
    <w:rsid w:val="007917EE"/>
    <w:rsid w:val="00792782"/>
    <w:rsid w:val="007936F9"/>
    <w:rsid w:val="00795956"/>
    <w:rsid w:val="007961E8"/>
    <w:rsid w:val="00797D4C"/>
    <w:rsid w:val="007A03CB"/>
    <w:rsid w:val="007A0C9A"/>
    <w:rsid w:val="007A1554"/>
    <w:rsid w:val="007A27D6"/>
    <w:rsid w:val="007A446C"/>
    <w:rsid w:val="007A552E"/>
    <w:rsid w:val="007A5E91"/>
    <w:rsid w:val="007A7A70"/>
    <w:rsid w:val="007B0178"/>
    <w:rsid w:val="007B05F9"/>
    <w:rsid w:val="007B19CE"/>
    <w:rsid w:val="007B1AED"/>
    <w:rsid w:val="007B3DAA"/>
    <w:rsid w:val="007B53F7"/>
    <w:rsid w:val="007B663D"/>
    <w:rsid w:val="007B7371"/>
    <w:rsid w:val="007C0AAD"/>
    <w:rsid w:val="007C28F2"/>
    <w:rsid w:val="007C7105"/>
    <w:rsid w:val="007C7136"/>
    <w:rsid w:val="007D24C7"/>
    <w:rsid w:val="007D2921"/>
    <w:rsid w:val="007D2F2C"/>
    <w:rsid w:val="007D748F"/>
    <w:rsid w:val="007D7FD3"/>
    <w:rsid w:val="007E2262"/>
    <w:rsid w:val="007E2AAB"/>
    <w:rsid w:val="007E4251"/>
    <w:rsid w:val="007E61F6"/>
    <w:rsid w:val="007E7203"/>
    <w:rsid w:val="007F2A2E"/>
    <w:rsid w:val="007F315F"/>
    <w:rsid w:val="00806EB8"/>
    <w:rsid w:val="00812CE6"/>
    <w:rsid w:val="00813B4F"/>
    <w:rsid w:val="00814738"/>
    <w:rsid w:val="008161E4"/>
    <w:rsid w:val="008170A6"/>
    <w:rsid w:val="00817DDB"/>
    <w:rsid w:val="00820458"/>
    <w:rsid w:val="00824526"/>
    <w:rsid w:val="008271F0"/>
    <w:rsid w:val="0083004D"/>
    <w:rsid w:val="008305C2"/>
    <w:rsid w:val="00832D8B"/>
    <w:rsid w:val="008367B7"/>
    <w:rsid w:val="00837936"/>
    <w:rsid w:val="008424D0"/>
    <w:rsid w:val="00843104"/>
    <w:rsid w:val="0084402A"/>
    <w:rsid w:val="0084600D"/>
    <w:rsid w:val="008469F4"/>
    <w:rsid w:val="00850852"/>
    <w:rsid w:val="008512E5"/>
    <w:rsid w:val="00851552"/>
    <w:rsid w:val="00851B31"/>
    <w:rsid w:val="008556D0"/>
    <w:rsid w:val="00857652"/>
    <w:rsid w:val="0086361C"/>
    <w:rsid w:val="0086375E"/>
    <w:rsid w:val="00871057"/>
    <w:rsid w:val="0087207B"/>
    <w:rsid w:val="00873053"/>
    <w:rsid w:val="008733D5"/>
    <w:rsid w:val="00874E75"/>
    <w:rsid w:val="008757E1"/>
    <w:rsid w:val="008832AE"/>
    <w:rsid w:val="008841AB"/>
    <w:rsid w:val="00890981"/>
    <w:rsid w:val="008924C2"/>
    <w:rsid w:val="008A1431"/>
    <w:rsid w:val="008A1BBF"/>
    <w:rsid w:val="008A4A8C"/>
    <w:rsid w:val="008A54FC"/>
    <w:rsid w:val="008A75F6"/>
    <w:rsid w:val="008B3D3A"/>
    <w:rsid w:val="008B70CD"/>
    <w:rsid w:val="008C14CE"/>
    <w:rsid w:val="008C20AA"/>
    <w:rsid w:val="008C31D9"/>
    <w:rsid w:val="008C34AF"/>
    <w:rsid w:val="008C7851"/>
    <w:rsid w:val="008D36DE"/>
    <w:rsid w:val="008D486A"/>
    <w:rsid w:val="008D48CC"/>
    <w:rsid w:val="008D6011"/>
    <w:rsid w:val="008D75F2"/>
    <w:rsid w:val="008D7B5A"/>
    <w:rsid w:val="008E1A15"/>
    <w:rsid w:val="008E39CD"/>
    <w:rsid w:val="008E3AE6"/>
    <w:rsid w:val="008E628B"/>
    <w:rsid w:val="008F1964"/>
    <w:rsid w:val="008F2EBC"/>
    <w:rsid w:val="008F702D"/>
    <w:rsid w:val="0090114C"/>
    <w:rsid w:val="00901583"/>
    <w:rsid w:val="00901CEC"/>
    <w:rsid w:val="00904973"/>
    <w:rsid w:val="00906B11"/>
    <w:rsid w:val="0091054D"/>
    <w:rsid w:val="009109CB"/>
    <w:rsid w:val="0091174D"/>
    <w:rsid w:val="009120EC"/>
    <w:rsid w:val="00912449"/>
    <w:rsid w:val="009127A1"/>
    <w:rsid w:val="00913617"/>
    <w:rsid w:val="00917333"/>
    <w:rsid w:val="0092142C"/>
    <w:rsid w:val="0092163A"/>
    <w:rsid w:val="00922D12"/>
    <w:rsid w:val="009237EB"/>
    <w:rsid w:val="009302E3"/>
    <w:rsid w:val="0093408C"/>
    <w:rsid w:val="009346ED"/>
    <w:rsid w:val="00941764"/>
    <w:rsid w:val="00950137"/>
    <w:rsid w:val="0095319F"/>
    <w:rsid w:val="0095595F"/>
    <w:rsid w:val="00956CBE"/>
    <w:rsid w:val="0096419D"/>
    <w:rsid w:val="009642A2"/>
    <w:rsid w:val="0096595C"/>
    <w:rsid w:val="00965AE3"/>
    <w:rsid w:val="00966D90"/>
    <w:rsid w:val="009677B8"/>
    <w:rsid w:val="0097110D"/>
    <w:rsid w:val="0097276B"/>
    <w:rsid w:val="00972914"/>
    <w:rsid w:val="009818D0"/>
    <w:rsid w:val="00981933"/>
    <w:rsid w:val="00981959"/>
    <w:rsid w:val="0098375B"/>
    <w:rsid w:val="009837B5"/>
    <w:rsid w:val="00991306"/>
    <w:rsid w:val="009925CB"/>
    <w:rsid w:val="00992733"/>
    <w:rsid w:val="00992E66"/>
    <w:rsid w:val="00996340"/>
    <w:rsid w:val="009A18A7"/>
    <w:rsid w:val="009A1B6A"/>
    <w:rsid w:val="009A1C0C"/>
    <w:rsid w:val="009A345B"/>
    <w:rsid w:val="009A5884"/>
    <w:rsid w:val="009B095F"/>
    <w:rsid w:val="009C040E"/>
    <w:rsid w:val="009C49C1"/>
    <w:rsid w:val="009D17DD"/>
    <w:rsid w:val="009D39ED"/>
    <w:rsid w:val="009D5462"/>
    <w:rsid w:val="009D5E6C"/>
    <w:rsid w:val="009D5EDA"/>
    <w:rsid w:val="009D69D7"/>
    <w:rsid w:val="009D79FA"/>
    <w:rsid w:val="009E0843"/>
    <w:rsid w:val="009E1A0D"/>
    <w:rsid w:val="009E1DB6"/>
    <w:rsid w:val="009E3D3A"/>
    <w:rsid w:val="009E47EB"/>
    <w:rsid w:val="009E6D5F"/>
    <w:rsid w:val="009F2F58"/>
    <w:rsid w:val="009F462D"/>
    <w:rsid w:val="009F4C98"/>
    <w:rsid w:val="009F5995"/>
    <w:rsid w:val="00A0140B"/>
    <w:rsid w:val="00A0199D"/>
    <w:rsid w:val="00A03D9E"/>
    <w:rsid w:val="00A05E09"/>
    <w:rsid w:val="00A076B5"/>
    <w:rsid w:val="00A07BC3"/>
    <w:rsid w:val="00A101F4"/>
    <w:rsid w:val="00A10ECA"/>
    <w:rsid w:val="00A13690"/>
    <w:rsid w:val="00A1502C"/>
    <w:rsid w:val="00A15477"/>
    <w:rsid w:val="00A1727E"/>
    <w:rsid w:val="00A22484"/>
    <w:rsid w:val="00A23BB6"/>
    <w:rsid w:val="00A24E8B"/>
    <w:rsid w:val="00A30C5D"/>
    <w:rsid w:val="00A30F92"/>
    <w:rsid w:val="00A32982"/>
    <w:rsid w:val="00A35028"/>
    <w:rsid w:val="00A379CE"/>
    <w:rsid w:val="00A43368"/>
    <w:rsid w:val="00A445F4"/>
    <w:rsid w:val="00A44C79"/>
    <w:rsid w:val="00A450AB"/>
    <w:rsid w:val="00A4554E"/>
    <w:rsid w:val="00A50533"/>
    <w:rsid w:val="00A52191"/>
    <w:rsid w:val="00A538A8"/>
    <w:rsid w:val="00A6056B"/>
    <w:rsid w:val="00A632D5"/>
    <w:rsid w:val="00A705F9"/>
    <w:rsid w:val="00A70F45"/>
    <w:rsid w:val="00A71B4B"/>
    <w:rsid w:val="00A753D4"/>
    <w:rsid w:val="00A75C15"/>
    <w:rsid w:val="00A75E9C"/>
    <w:rsid w:val="00A80A3D"/>
    <w:rsid w:val="00A84628"/>
    <w:rsid w:val="00A84CED"/>
    <w:rsid w:val="00A871B4"/>
    <w:rsid w:val="00A90E2D"/>
    <w:rsid w:val="00A926DB"/>
    <w:rsid w:val="00A95ACB"/>
    <w:rsid w:val="00A95ADA"/>
    <w:rsid w:val="00A95B28"/>
    <w:rsid w:val="00A97AAF"/>
    <w:rsid w:val="00A97DAA"/>
    <w:rsid w:val="00AA086A"/>
    <w:rsid w:val="00AA0AD0"/>
    <w:rsid w:val="00AA1548"/>
    <w:rsid w:val="00AA1FE2"/>
    <w:rsid w:val="00AA3218"/>
    <w:rsid w:val="00AA4104"/>
    <w:rsid w:val="00AA456F"/>
    <w:rsid w:val="00AA4B24"/>
    <w:rsid w:val="00AA5A9B"/>
    <w:rsid w:val="00AA6682"/>
    <w:rsid w:val="00AA6717"/>
    <w:rsid w:val="00AB351E"/>
    <w:rsid w:val="00AB540C"/>
    <w:rsid w:val="00AB6BC9"/>
    <w:rsid w:val="00AB71DF"/>
    <w:rsid w:val="00AC0DBA"/>
    <w:rsid w:val="00AC6986"/>
    <w:rsid w:val="00AC73C9"/>
    <w:rsid w:val="00AD146B"/>
    <w:rsid w:val="00AD2871"/>
    <w:rsid w:val="00AD3E23"/>
    <w:rsid w:val="00AD3F6E"/>
    <w:rsid w:val="00AD4CAF"/>
    <w:rsid w:val="00AD617F"/>
    <w:rsid w:val="00AD7357"/>
    <w:rsid w:val="00AE014B"/>
    <w:rsid w:val="00AE55A9"/>
    <w:rsid w:val="00AE5653"/>
    <w:rsid w:val="00AF206B"/>
    <w:rsid w:val="00AF28F1"/>
    <w:rsid w:val="00AF301F"/>
    <w:rsid w:val="00AF3B79"/>
    <w:rsid w:val="00AF412D"/>
    <w:rsid w:val="00AF49D5"/>
    <w:rsid w:val="00B03962"/>
    <w:rsid w:val="00B03A8F"/>
    <w:rsid w:val="00B03DAC"/>
    <w:rsid w:val="00B070F4"/>
    <w:rsid w:val="00B07B6E"/>
    <w:rsid w:val="00B12235"/>
    <w:rsid w:val="00B1350F"/>
    <w:rsid w:val="00B13547"/>
    <w:rsid w:val="00B1468F"/>
    <w:rsid w:val="00B147A6"/>
    <w:rsid w:val="00B16D14"/>
    <w:rsid w:val="00B20C99"/>
    <w:rsid w:val="00B2192D"/>
    <w:rsid w:val="00B22478"/>
    <w:rsid w:val="00B22A03"/>
    <w:rsid w:val="00B23A9B"/>
    <w:rsid w:val="00B30803"/>
    <w:rsid w:val="00B30D3B"/>
    <w:rsid w:val="00B323DC"/>
    <w:rsid w:val="00B37D0C"/>
    <w:rsid w:val="00B43288"/>
    <w:rsid w:val="00B432D4"/>
    <w:rsid w:val="00B44AE6"/>
    <w:rsid w:val="00B46EDC"/>
    <w:rsid w:val="00B50078"/>
    <w:rsid w:val="00B52902"/>
    <w:rsid w:val="00B57506"/>
    <w:rsid w:val="00B60AC5"/>
    <w:rsid w:val="00B6216A"/>
    <w:rsid w:val="00B670B5"/>
    <w:rsid w:val="00B67883"/>
    <w:rsid w:val="00B67E49"/>
    <w:rsid w:val="00B71EA3"/>
    <w:rsid w:val="00B72A86"/>
    <w:rsid w:val="00B73639"/>
    <w:rsid w:val="00B75667"/>
    <w:rsid w:val="00B80EFF"/>
    <w:rsid w:val="00B8128A"/>
    <w:rsid w:val="00B81563"/>
    <w:rsid w:val="00B83A73"/>
    <w:rsid w:val="00B842C8"/>
    <w:rsid w:val="00B85BB8"/>
    <w:rsid w:val="00B87041"/>
    <w:rsid w:val="00B9277C"/>
    <w:rsid w:val="00B92AC6"/>
    <w:rsid w:val="00B95181"/>
    <w:rsid w:val="00B9542E"/>
    <w:rsid w:val="00BA5B2F"/>
    <w:rsid w:val="00BA691B"/>
    <w:rsid w:val="00BA7757"/>
    <w:rsid w:val="00BA7C32"/>
    <w:rsid w:val="00BB2EBC"/>
    <w:rsid w:val="00BB356D"/>
    <w:rsid w:val="00BB6879"/>
    <w:rsid w:val="00BB7188"/>
    <w:rsid w:val="00BC176E"/>
    <w:rsid w:val="00BC676E"/>
    <w:rsid w:val="00BD1188"/>
    <w:rsid w:val="00BD18FD"/>
    <w:rsid w:val="00BD25C1"/>
    <w:rsid w:val="00BD40C5"/>
    <w:rsid w:val="00BD7026"/>
    <w:rsid w:val="00BD7DE9"/>
    <w:rsid w:val="00BE1BC7"/>
    <w:rsid w:val="00BE2F47"/>
    <w:rsid w:val="00BF123B"/>
    <w:rsid w:val="00BF3B4D"/>
    <w:rsid w:val="00BF4F2F"/>
    <w:rsid w:val="00BF7D5D"/>
    <w:rsid w:val="00C02447"/>
    <w:rsid w:val="00C02890"/>
    <w:rsid w:val="00C15D79"/>
    <w:rsid w:val="00C2161F"/>
    <w:rsid w:val="00C21D80"/>
    <w:rsid w:val="00C2317E"/>
    <w:rsid w:val="00C25178"/>
    <w:rsid w:val="00C27AC4"/>
    <w:rsid w:val="00C304C0"/>
    <w:rsid w:val="00C30685"/>
    <w:rsid w:val="00C32CC1"/>
    <w:rsid w:val="00C33524"/>
    <w:rsid w:val="00C33900"/>
    <w:rsid w:val="00C34301"/>
    <w:rsid w:val="00C34744"/>
    <w:rsid w:val="00C360AB"/>
    <w:rsid w:val="00C40ADA"/>
    <w:rsid w:val="00C414A9"/>
    <w:rsid w:val="00C422E1"/>
    <w:rsid w:val="00C471AE"/>
    <w:rsid w:val="00C478DF"/>
    <w:rsid w:val="00C51653"/>
    <w:rsid w:val="00C53783"/>
    <w:rsid w:val="00C55DA7"/>
    <w:rsid w:val="00C60036"/>
    <w:rsid w:val="00C60579"/>
    <w:rsid w:val="00C62CE1"/>
    <w:rsid w:val="00C64F52"/>
    <w:rsid w:val="00C66098"/>
    <w:rsid w:val="00C6699D"/>
    <w:rsid w:val="00C7135C"/>
    <w:rsid w:val="00C7336F"/>
    <w:rsid w:val="00C770DA"/>
    <w:rsid w:val="00C7716A"/>
    <w:rsid w:val="00C83B9D"/>
    <w:rsid w:val="00C8612C"/>
    <w:rsid w:val="00C87B6B"/>
    <w:rsid w:val="00C93611"/>
    <w:rsid w:val="00C9361F"/>
    <w:rsid w:val="00C9520C"/>
    <w:rsid w:val="00C965A3"/>
    <w:rsid w:val="00C96EEE"/>
    <w:rsid w:val="00C97E0A"/>
    <w:rsid w:val="00CA1609"/>
    <w:rsid w:val="00CA197B"/>
    <w:rsid w:val="00CA4BBF"/>
    <w:rsid w:val="00CA5F42"/>
    <w:rsid w:val="00CA7EDB"/>
    <w:rsid w:val="00CB2E89"/>
    <w:rsid w:val="00CB53C6"/>
    <w:rsid w:val="00CB62EE"/>
    <w:rsid w:val="00CC02E5"/>
    <w:rsid w:val="00CC163B"/>
    <w:rsid w:val="00CC3EA6"/>
    <w:rsid w:val="00CC6839"/>
    <w:rsid w:val="00CC7879"/>
    <w:rsid w:val="00CD0C32"/>
    <w:rsid w:val="00CD2622"/>
    <w:rsid w:val="00CD4CB9"/>
    <w:rsid w:val="00CD79AD"/>
    <w:rsid w:val="00CE0F51"/>
    <w:rsid w:val="00CE75F4"/>
    <w:rsid w:val="00CE7BBC"/>
    <w:rsid w:val="00CF0DB0"/>
    <w:rsid w:val="00CF20A3"/>
    <w:rsid w:val="00CF4B35"/>
    <w:rsid w:val="00CF6863"/>
    <w:rsid w:val="00D02605"/>
    <w:rsid w:val="00D030B1"/>
    <w:rsid w:val="00D04613"/>
    <w:rsid w:val="00D05533"/>
    <w:rsid w:val="00D05654"/>
    <w:rsid w:val="00D066FE"/>
    <w:rsid w:val="00D06A6C"/>
    <w:rsid w:val="00D13992"/>
    <w:rsid w:val="00D16036"/>
    <w:rsid w:val="00D21095"/>
    <w:rsid w:val="00D21B9F"/>
    <w:rsid w:val="00D34CB7"/>
    <w:rsid w:val="00D356D1"/>
    <w:rsid w:val="00D36F97"/>
    <w:rsid w:val="00D4188A"/>
    <w:rsid w:val="00D4192E"/>
    <w:rsid w:val="00D439C3"/>
    <w:rsid w:val="00D43BBB"/>
    <w:rsid w:val="00D534D0"/>
    <w:rsid w:val="00D62D75"/>
    <w:rsid w:val="00D63F3D"/>
    <w:rsid w:val="00D657B3"/>
    <w:rsid w:val="00D65B8B"/>
    <w:rsid w:val="00D65CD7"/>
    <w:rsid w:val="00D66198"/>
    <w:rsid w:val="00D70D4A"/>
    <w:rsid w:val="00D7171E"/>
    <w:rsid w:val="00D7291A"/>
    <w:rsid w:val="00D73891"/>
    <w:rsid w:val="00D767DE"/>
    <w:rsid w:val="00D84336"/>
    <w:rsid w:val="00D853CD"/>
    <w:rsid w:val="00D900BC"/>
    <w:rsid w:val="00D90681"/>
    <w:rsid w:val="00D91BAA"/>
    <w:rsid w:val="00D95C6F"/>
    <w:rsid w:val="00D961C1"/>
    <w:rsid w:val="00D97268"/>
    <w:rsid w:val="00D976AF"/>
    <w:rsid w:val="00DA0682"/>
    <w:rsid w:val="00DA0881"/>
    <w:rsid w:val="00DA21FA"/>
    <w:rsid w:val="00DA2C9B"/>
    <w:rsid w:val="00DB0ED5"/>
    <w:rsid w:val="00DB1907"/>
    <w:rsid w:val="00DB289F"/>
    <w:rsid w:val="00DB49B8"/>
    <w:rsid w:val="00DB49FA"/>
    <w:rsid w:val="00DB4AC9"/>
    <w:rsid w:val="00DB4FA1"/>
    <w:rsid w:val="00DB641A"/>
    <w:rsid w:val="00DC0156"/>
    <w:rsid w:val="00DC7110"/>
    <w:rsid w:val="00DC73DE"/>
    <w:rsid w:val="00DD264E"/>
    <w:rsid w:val="00DD4F08"/>
    <w:rsid w:val="00DD58B2"/>
    <w:rsid w:val="00DD5E5A"/>
    <w:rsid w:val="00DE430B"/>
    <w:rsid w:val="00DF2C67"/>
    <w:rsid w:val="00DF42D1"/>
    <w:rsid w:val="00DF4409"/>
    <w:rsid w:val="00DF4D7F"/>
    <w:rsid w:val="00DF6670"/>
    <w:rsid w:val="00DF6697"/>
    <w:rsid w:val="00E04962"/>
    <w:rsid w:val="00E07444"/>
    <w:rsid w:val="00E1597C"/>
    <w:rsid w:val="00E20B84"/>
    <w:rsid w:val="00E23217"/>
    <w:rsid w:val="00E248E6"/>
    <w:rsid w:val="00E24DD7"/>
    <w:rsid w:val="00E324DC"/>
    <w:rsid w:val="00E35E6E"/>
    <w:rsid w:val="00E36DD0"/>
    <w:rsid w:val="00E37AA2"/>
    <w:rsid w:val="00E400B7"/>
    <w:rsid w:val="00E42CC7"/>
    <w:rsid w:val="00E43A24"/>
    <w:rsid w:val="00E45216"/>
    <w:rsid w:val="00E452BF"/>
    <w:rsid w:val="00E46373"/>
    <w:rsid w:val="00E46E50"/>
    <w:rsid w:val="00E51827"/>
    <w:rsid w:val="00E51C13"/>
    <w:rsid w:val="00E530A7"/>
    <w:rsid w:val="00E532B9"/>
    <w:rsid w:val="00E54A47"/>
    <w:rsid w:val="00E54F7C"/>
    <w:rsid w:val="00E56C1E"/>
    <w:rsid w:val="00E57473"/>
    <w:rsid w:val="00E610AF"/>
    <w:rsid w:val="00E61D7D"/>
    <w:rsid w:val="00E65BBB"/>
    <w:rsid w:val="00E65DA9"/>
    <w:rsid w:val="00E67FC4"/>
    <w:rsid w:val="00E70593"/>
    <w:rsid w:val="00E71AE7"/>
    <w:rsid w:val="00E72E8F"/>
    <w:rsid w:val="00E73AA6"/>
    <w:rsid w:val="00E768A2"/>
    <w:rsid w:val="00E80C83"/>
    <w:rsid w:val="00E80DA2"/>
    <w:rsid w:val="00E830F2"/>
    <w:rsid w:val="00E83D65"/>
    <w:rsid w:val="00E85501"/>
    <w:rsid w:val="00E91D02"/>
    <w:rsid w:val="00E91FAB"/>
    <w:rsid w:val="00E937E3"/>
    <w:rsid w:val="00E93943"/>
    <w:rsid w:val="00E946CA"/>
    <w:rsid w:val="00E94CDA"/>
    <w:rsid w:val="00E95081"/>
    <w:rsid w:val="00EA3276"/>
    <w:rsid w:val="00EA55CD"/>
    <w:rsid w:val="00EA6088"/>
    <w:rsid w:val="00EB0F0C"/>
    <w:rsid w:val="00EB137E"/>
    <w:rsid w:val="00EB20FD"/>
    <w:rsid w:val="00EB2E7F"/>
    <w:rsid w:val="00EB3E8E"/>
    <w:rsid w:val="00EC579E"/>
    <w:rsid w:val="00EC67E7"/>
    <w:rsid w:val="00ED6727"/>
    <w:rsid w:val="00EE0F23"/>
    <w:rsid w:val="00EE1B7B"/>
    <w:rsid w:val="00EE2805"/>
    <w:rsid w:val="00EE2F88"/>
    <w:rsid w:val="00EE4090"/>
    <w:rsid w:val="00EE6753"/>
    <w:rsid w:val="00EF0402"/>
    <w:rsid w:val="00F010EF"/>
    <w:rsid w:val="00F0478C"/>
    <w:rsid w:val="00F05CC9"/>
    <w:rsid w:val="00F05E31"/>
    <w:rsid w:val="00F106F8"/>
    <w:rsid w:val="00F1128F"/>
    <w:rsid w:val="00F1183A"/>
    <w:rsid w:val="00F1354D"/>
    <w:rsid w:val="00F13B51"/>
    <w:rsid w:val="00F13FD0"/>
    <w:rsid w:val="00F1532D"/>
    <w:rsid w:val="00F21A12"/>
    <w:rsid w:val="00F22699"/>
    <w:rsid w:val="00F25A02"/>
    <w:rsid w:val="00F268AF"/>
    <w:rsid w:val="00F26F0C"/>
    <w:rsid w:val="00F27267"/>
    <w:rsid w:val="00F3279F"/>
    <w:rsid w:val="00F32E0D"/>
    <w:rsid w:val="00F3350C"/>
    <w:rsid w:val="00F3542A"/>
    <w:rsid w:val="00F36CC1"/>
    <w:rsid w:val="00F379A4"/>
    <w:rsid w:val="00F37A8A"/>
    <w:rsid w:val="00F40A98"/>
    <w:rsid w:val="00F4368F"/>
    <w:rsid w:val="00F46D56"/>
    <w:rsid w:val="00F4782B"/>
    <w:rsid w:val="00F47A6F"/>
    <w:rsid w:val="00F51321"/>
    <w:rsid w:val="00F522A8"/>
    <w:rsid w:val="00F5310F"/>
    <w:rsid w:val="00F54ED0"/>
    <w:rsid w:val="00F568B6"/>
    <w:rsid w:val="00F5796F"/>
    <w:rsid w:val="00F61063"/>
    <w:rsid w:val="00F61246"/>
    <w:rsid w:val="00F63E1E"/>
    <w:rsid w:val="00F67BDB"/>
    <w:rsid w:val="00F71A4A"/>
    <w:rsid w:val="00F745E0"/>
    <w:rsid w:val="00F751CD"/>
    <w:rsid w:val="00F863EE"/>
    <w:rsid w:val="00F8711E"/>
    <w:rsid w:val="00F90BEA"/>
    <w:rsid w:val="00F914D0"/>
    <w:rsid w:val="00F91A02"/>
    <w:rsid w:val="00F91B19"/>
    <w:rsid w:val="00F9374E"/>
    <w:rsid w:val="00F94CE9"/>
    <w:rsid w:val="00FA1043"/>
    <w:rsid w:val="00FA340E"/>
    <w:rsid w:val="00FA37C5"/>
    <w:rsid w:val="00FA7D68"/>
    <w:rsid w:val="00FB057D"/>
    <w:rsid w:val="00FB0A33"/>
    <w:rsid w:val="00FB2AD9"/>
    <w:rsid w:val="00FB4AFB"/>
    <w:rsid w:val="00FB6DCD"/>
    <w:rsid w:val="00FB6FE3"/>
    <w:rsid w:val="00FB7496"/>
    <w:rsid w:val="00FB766C"/>
    <w:rsid w:val="00FC10DC"/>
    <w:rsid w:val="00FC1A40"/>
    <w:rsid w:val="00FC351B"/>
    <w:rsid w:val="00FC398E"/>
    <w:rsid w:val="00FC6420"/>
    <w:rsid w:val="00FC7A16"/>
    <w:rsid w:val="00FD34D3"/>
    <w:rsid w:val="00FD4E6D"/>
    <w:rsid w:val="00FD5043"/>
    <w:rsid w:val="00FD54B0"/>
    <w:rsid w:val="00FD61C3"/>
    <w:rsid w:val="00FE2825"/>
    <w:rsid w:val="00FE73E1"/>
    <w:rsid w:val="00FE7430"/>
    <w:rsid w:val="00FF1530"/>
    <w:rsid w:val="00FF68E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54">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5C7C"/>
    <w:rPr>
      <w:rFonts w:ascii="Arial" w:hAnsi="Arial"/>
      <w:szCs w:val="24"/>
      <w:lang w:val="en-US"/>
    </w:rPr>
  </w:style>
  <w:style w:type="paragraph" w:styleId="berschrift1">
    <w:name w:val="heading 1"/>
    <w:aliases w:val="ECC Heading 1"/>
    <w:basedOn w:val="Standard"/>
    <w:next w:val="ECCParagraph"/>
    <w:autoRedefine/>
    <w:qFormat/>
    <w:rsid w:val="0036016E"/>
    <w:pPr>
      <w:keepNext/>
      <w:pageBreakBefore/>
      <w:numPr>
        <w:numId w:val="1"/>
      </w:numPr>
      <w:tabs>
        <w:tab w:val="left" w:pos="737"/>
      </w:tabs>
      <w:spacing w:before="240" w:after="120" w:line="240" w:lineRule="atLeast"/>
      <w:ind w:left="431" w:hanging="431"/>
      <w:jc w:val="both"/>
      <w:outlineLvl w:val="0"/>
    </w:pPr>
    <w:rPr>
      <w:rFonts w:cs="Arial"/>
      <w:b/>
      <w:bCs/>
      <w:caps/>
      <w:color w:val="D2232A"/>
      <w:kern w:val="32"/>
      <w:szCs w:val="32"/>
      <w:lang w:val="en-GB"/>
    </w:rPr>
  </w:style>
  <w:style w:type="paragraph" w:styleId="berschrift2">
    <w:name w:val="heading 2"/>
    <w:aliases w:val="ECC Heading 2"/>
    <w:basedOn w:val="Standard"/>
    <w:next w:val="ECCParagraph"/>
    <w:autoRedefine/>
    <w:qFormat/>
    <w:rsid w:val="00E51C13"/>
    <w:pPr>
      <w:keepNext/>
      <w:numPr>
        <w:ilvl w:val="1"/>
        <w:numId w:val="1"/>
      </w:numPr>
      <w:spacing w:before="480" w:after="240"/>
      <w:outlineLvl w:val="1"/>
    </w:pPr>
    <w:rPr>
      <w:rFonts w:cs="Arial"/>
      <w:b/>
      <w:bCs/>
      <w:iCs/>
      <w:caps/>
      <w:szCs w:val="28"/>
    </w:rPr>
  </w:style>
  <w:style w:type="paragraph" w:styleId="berschrift3">
    <w:name w:val="heading 3"/>
    <w:aliases w:val="ECC Heading 3"/>
    <w:basedOn w:val="Standard"/>
    <w:next w:val="ECCParagraph"/>
    <w:autoRedefine/>
    <w:qFormat/>
    <w:rsid w:val="00795956"/>
    <w:pPr>
      <w:keepNext/>
      <w:numPr>
        <w:ilvl w:val="2"/>
        <w:numId w:val="1"/>
      </w:numPr>
      <w:spacing w:before="360" w:after="120"/>
      <w:outlineLvl w:val="2"/>
    </w:pPr>
    <w:rPr>
      <w:rFonts w:cs="Arial"/>
      <w:b/>
      <w:bCs/>
      <w:szCs w:val="20"/>
    </w:rPr>
  </w:style>
  <w:style w:type="paragraph" w:styleId="berschrift4">
    <w:name w:val="heading 4"/>
    <w:aliases w:val="ECC Heading 4"/>
    <w:basedOn w:val="Standard"/>
    <w:next w:val="ECCParagraph"/>
    <w:autoRedefine/>
    <w:qFormat/>
    <w:rsid w:val="00543B5A"/>
    <w:pPr>
      <w:keepNext/>
      <w:numPr>
        <w:ilvl w:val="3"/>
        <w:numId w:val="1"/>
      </w:numPr>
      <w:spacing w:before="360" w:after="120"/>
      <w:ind w:left="862" w:hanging="862"/>
      <w:outlineLvl w:val="3"/>
    </w:pPr>
    <w:rPr>
      <w:rFonts w:cs="Arial"/>
      <w:bCs/>
      <w:color w:val="D2232A"/>
      <w:szCs w:val="26"/>
    </w:rPr>
  </w:style>
  <w:style w:type="paragraph" w:styleId="berschrift5">
    <w:name w:val="heading 5"/>
    <w:basedOn w:val="Standard"/>
    <w:next w:val="Standard"/>
    <w:qFormat/>
    <w:rsid w:val="009E47EB"/>
    <w:pPr>
      <w:numPr>
        <w:ilvl w:val="4"/>
        <w:numId w:val="1"/>
      </w:numPr>
      <w:spacing w:before="240" w:after="60"/>
      <w:outlineLvl w:val="4"/>
    </w:pPr>
    <w:rPr>
      <w:b/>
      <w:bCs/>
      <w:i/>
      <w:iCs/>
      <w:sz w:val="26"/>
      <w:szCs w:val="26"/>
    </w:rPr>
  </w:style>
  <w:style w:type="paragraph" w:styleId="berschrift6">
    <w:name w:val="heading 6"/>
    <w:basedOn w:val="Standard"/>
    <w:next w:val="Standard"/>
    <w:qFormat/>
    <w:rsid w:val="009E47EB"/>
    <w:pPr>
      <w:numPr>
        <w:ilvl w:val="5"/>
        <w:numId w:val="1"/>
      </w:numPr>
      <w:spacing w:before="240" w:after="60"/>
      <w:outlineLvl w:val="5"/>
    </w:pPr>
    <w:rPr>
      <w:b/>
      <w:bCs/>
      <w:sz w:val="22"/>
      <w:szCs w:val="22"/>
    </w:rPr>
  </w:style>
  <w:style w:type="paragraph" w:styleId="berschrift7">
    <w:name w:val="heading 7"/>
    <w:basedOn w:val="Standard"/>
    <w:next w:val="Standard"/>
    <w:qFormat/>
    <w:rsid w:val="009E47EB"/>
    <w:pPr>
      <w:numPr>
        <w:ilvl w:val="6"/>
        <w:numId w:val="1"/>
      </w:numPr>
      <w:spacing w:before="240" w:after="60"/>
      <w:outlineLvl w:val="6"/>
    </w:pPr>
    <w:rPr>
      <w:sz w:val="24"/>
    </w:rPr>
  </w:style>
  <w:style w:type="paragraph" w:styleId="berschrift8">
    <w:name w:val="heading 8"/>
    <w:basedOn w:val="Standard"/>
    <w:next w:val="Standard"/>
    <w:qFormat/>
    <w:rsid w:val="009E47EB"/>
    <w:pPr>
      <w:numPr>
        <w:ilvl w:val="7"/>
        <w:numId w:val="1"/>
      </w:numPr>
      <w:spacing w:before="240" w:after="60"/>
      <w:outlineLvl w:val="7"/>
    </w:pPr>
    <w:rPr>
      <w:i/>
      <w:iCs/>
      <w:sz w:val="24"/>
    </w:rPr>
  </w:style>
  <w:style w:type="paragraph" w:styleId="berschrift9">
    <w:name w:val="heading 9"/>
    <w:basedOn w:val="Standard"/>
    <w:next w:val="Standard"/>
    <w:qFormat/>
    <w:rsid w:val="009E47EB"/>
    <w:pPr>
      <w:numPr>
        <w:ilvl w:val="8"/>
        <w:numId w:val="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CParagraph">
    <w:name w:val="ECC Paragraph"/>
    <w:basedOn w:val="Standard"/>
    <w:rsid w:val="004E66F0"/>
    <w:pPr>
      <w:spacing w:after="240"/>
      <w:jc w:val="both"/>
    </w:pPr>
    <w:rPr>
      <w:lang w:val="en-GB"/>
    </w:rPr>
  </w:style>
  <w:style w:type="paragraph" w:customStyle="1" w:styleId="ECCParBulleted">
    <w:name w:val="ECC Par Bulleted"/>
    <w:basedOn w:val="ECCParagraph"/>
    <w:rsid w:val="00CB0AD7"/>
    <w:pPr>
      <w:spacing w:after="0"/>
    </w:pPr>
  </w:style>
  <w:style w:type="paragraph" w:styleId="Kopfzeile">
    <w:name w:val="header"/>
    <w:aliases w:val="encabezado,he,header odd,header odd1,header odd2,header"/>
    <w:basedOn w:val="Standard"/>
    <w:rsid w:val="00C95C7C"/>
    <w:pPr>
      <w:tabs>
        <w:tab w:val="center" w:pos="4320"/>
        <w:tab w:val="right" w:pos="8640"/>
      </w:tabs>
    </w:pPr>
    <w:rPr>
      <w:b/>
      <w:sz w:val="16"/>
    </w:rPr>
  </w:style>
  <w:style w:type="paragraph" w:styleId="Fuzeile">
    <w:name w:val="footer"/>
    <w:basedOn w:val="Standard"/>
    <w:rsid w:val="0077244E"/>
    <w:pPr>
      <w:tabs>
        <w:tab w:val="center" w:pos="4320"/>
        <w:tab w:val="right" w:pos="8640"/>
      </w:tabs>
    </w:pPr>
  </w:style>
  <w:style w:type="paragraph" w:customStyle="1" w:styleId="ECCAnnexheading1">
    <w:name w:val="ECC Annex heading1"/>
    <w:basedOn w:val="berschrift1"/>
    <w:next w:val="ECCParagraph"/>
    <w:rsid w:val="00550D79"/>
    <w:pPr>
      <w:numPr>
        <w:numId w:val="3"/>
      </w:numPr>
    </w:pPr>
  </w:style>
  <w:style w:type="paragraph" w:styleId="Verzeichnis1">
    <w:name w:val="toc 1"/>
    <w:basedOn w:val="Standard"/>
    <w:next w:val="Standard"/>
    <w:autoRedefine/>
    <w:uiPriority w:val="39"/>
    <w:rsid w:val="00CA1609"/>
    <w:pPr>
      <w:tabs>
        <w:tab w:val="left" w:pos="360"/>
        <w:tab w:val="right" w:leader="dot" w:pos="9629"/>
      </w:tabs>
      <w:spacing w:before="240"/>
    </w:pPr>
    <w:rPr>
      <w:b/>
      <w:caps/>
    </w:rPr>
  </w:style>
  <w:style w:type="character" w:styleId="Hyperlink">
    <w:name w:val="Hyperlink"/>
    <w:basedOn w:val="Absatz-Standardschriftart"/>
    <w:uiPriority w:val="99"/>
    <w:rsid w:val="00A82384"/>
    <w:rPr>
      <w:color w:val="0000FF"/>
      <w:u w:val="single"/>
    </w:rPr>
  </w:style>
  <w:style w:type="paragraph" w:styleId="Verzeichnis2">
    <w:name w:val="toc 2"/>
    <w:basedOn w:val="Standard"/>
    <w:next w:val="Standard"/>
    <w:autoRedefine/>
    <w:uiPriority w:val="39"/>
    <w:rsid w:val="00EA7A83"/>
    <w:pPr>
      <w:tabs>
        <w:tab w:val="left" w:pos="900"/>
        <w:tab w:val="right" w:leader="dot" w:pos="9629"/>
      </w:tabs>
      <w:ind w:left="360"/>
    </w:pPr>
  </w:style>
  <w:style w:type="paragraph" w:styleId="Verzeichnis3">
    <w:name w:val="toc 3"/>
    <w:basedOn w:val="Standard"/>
    <w:next w:val="Standard"/>
    <w:autoRedefine/>
    <w:uiPriority w:val="39"/>
    <w:rsid w:val="00CF7259"/>
    <w:pPr>
      <w:tabs>
        <w:tab w:val="left" w:pos="1440"/>
        <w:tab w:val="right" w:leader="dot" w:pos="9629"/>
      </w:tabs>
      <w:ind w:left="900"/>
    </w:pPr>
  </w:style>
  <w:style w:type="paragraph" w:styleId="Verzeichnis4">
    <w:name w:val="toc 4"/>
    <w:basedOn w:val="Standard"/>
    <w:next w:val="Standard"/>
    <w:autoRedefine/>
    <w:uiPriority w:val="39"/>
    <w:rsid w:val="007D1E37"/>
    <w:pPr>
      <w:tabs>
        <w:tab w:val="left" w:pos="2340"/>
        <w:tab w:val="right" w:leader="dot" w:pos="9629"/>
      </w:tabs>
      <w:ind w:left="1440"/>
    </w:pPr>
    <w:rPr>
      <w:i/>
    </w:rPr>
  </w:style>
  <w:style w:type="table" w:styleId="Tabellenraster">
    <w:name w:val="Table Grid"/>
    <w:basedOn w:val="NormaleTabelle"/>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2"/>
      </w:numPr>
      <w:spacing w:before="240" w:after="480"/>
      <w:jc w:val="center"/>
    </w:pPr>
    <w:rPr>
      <w:b/>
      <w:color w:val="D2232A"/>
    </w:rPr>
  </w:style>
  <w:style w:type="paragraph" w:customStyle="1" w:styleId="ECCTabletitle">
    <w:name w:val="ECC Table title"/>
    <w:basedOn w:val="ECCFiguretitle"/>
    <w:next w:val="ECCParagraph"/>
    <w:autoRedefine/>
    <w:rsid w:val="00226811"/>
    <w:pPr>
      <w:numPr>
        <w:numId w:val="0"/>
      </w:numPr>
      <w:spacing w:before="360" w:after="240"/>
    </w:pPr>
  </w:style>
  <w:style w:type="paragraph" w:customStyle="1" w:styleId="ECCFootnote">
    <w:name w:val="ECC Footnote"/>
    <w:basedOn w:val="Standard"/>
    <w:autoRedefine/>
    <w:rsid w:val="008935B9"/>
    <w:pPr>
      <w:ind w:left="454" w:hanging="454"/>
    </w:pPr>
    <w:rPr>
      <w:sz w:val="16"/>
    </w:rPr>
  </w:style>
  <w:style w:type="paragraph" w:styleId="Funoten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Standard"/>
    <w:link w:val="FunotentextZchn"/>
    <w:rsid w:val="008935B9"/>
    <w:rPr>
      <w:szCs w:val="20"/>
    </w:rPr>
  </w:style>
  <w:style w:type="character" w:styleId="Funotenzeichen">
    <w:name w:val="footnote reference"/>
    <w:aliases w:val="Appel note de bas de p,Footnote,Footnote Reference/"/>
    <w:basedOn w:val="Absatz-Standardschriftart"/>
    <w:uiPriority w:val="99"/>
    <w:rsid w:val="008935B9"/>
    <w:rPr>
      <w:vertAlign w:val="superscript"/>
    </w:rPr>
  </w:style>
  <w:style w:type="paragraph" w:customStyle="1" w:styleId="Text">
    <w:name w:val="Text"/>
    <w:basedOn w:val="Standard"/>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Standard"/>
    <w:rsid w:val="00A50B64"/>
    <w:pPr>
      <w:numPr>
        <w:numId w:val="4"/>
      </w:numPr>
    </w:pPr>
    <w:rPr>
      <w:lang w:eastAsia="ja-JP"/>
    </w:rPr>
  </w:style>
  <w:style w:type="paragraph" w:customStyle="1" w:styleId="ECCAnnexheading2">
    <w:name w:val="ECC Annex heading2"/>
    <w:basedOn w:val="Standard"/>
    <w:next w:val="ECCParagraph"/>
    <w:rsid w:val="00C95C7C"/>
    <w:pPr>
      <w:numPr>
        <w:ilvl w:val="1"/>
        <w:numId w:val="3"/>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rsid w:val="00485B05"/>
    <w:pPr>
      <w:numPr>
        <w:ilvl w:val="2"/>
        <w:numId w:val="3"/>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rsid w:val="00C95C7C"/>
    <w:pPr>
      <w:numPr>
        <w:ilvl w:val="3"/>
        <w:numId w:val="3"/>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rsid w:val="00080D86"/>
    <w:pPr>
      <w:spacing w:before="120" w:after="120"/>
      <w:ind w:left="3402"/>
    </w:pPr>
    <w:rPr>
      <w:bCs/>
      <w:sz w:val="18"/>
    </w:rPr>
  </w:style>
  <w:style w:type="paragraph" w:customStyle="1" w:styleId="Reporttitledescription">
    <w:name w:val="Report title/description"/>
    <w:basedOn w:val="Standard"/>
    <w:rsid w:val="009B4646"/>
    <w:pPr>
      <w:spacing w:before="600" w:line="288" w:lineRule="auto"/>
      <w:ind w:left="3402"/>
    </w:pPr>
    <w:rPr>
      <w:sz w:val="24"/>
    </w:rPr>
  </w:style>
  <w:style w:type="paragraph" w:styleId="Beschriftung">
    <w:name w:val="caption"/>
    <w:basedOn w:val="Standard"/>
    <w:next w:val="Standard"/>
    <w:unhideWhenUsed/>
    <w:qFormat/>
    <w:rsid w:val="00C4710C"/>
    <w:pPr>
      <w:spacing w:before="240" w:after="240"/>
      <w:jc w:val="center"/>
    </w:pPr>
    <w:rPr>
      <w:b/>
      <w:bCs/>
      <w:color w:val="D2232A"/>
      <w:szCs w:val="20"/>
    </w:rPr>
  </w:style>
  <w:style w:type="numbering" w:customStyle="1" w:styleId="ECCBullets">
    <w:name w:val="ECC Bullets"/>
    <w:basedOn w:val="KeineListe"/>
    <w:rsid w:val="00B113AE"/>
    <w:pPr>
      <w:numPr>
        <w:numId w:val="5"/>
      </w:numPr>
    </w:pPr>
  </w:style>
  <w:style w:type="paragraph" w:customStyle="1" w:styleId="ECCNumbered-LetteredList">
    <w:name w:val="ECC Numbered-Lettered List"/>
    <w:basedOn w:val="Standard"/>
    <w:qFormat/>
    <w:rsid w:val="00DF2C67"/>
    <w:pPr>
      <w:numPr>
        <w:numId w:val="7"/>
      </w:numPr>
    </w:pPr>
  </w:style>
  <w:style w:type="paragraph" w:customStyle="1" w:styleId="ECCNumberedBullets">
    <w:name w:val="ECC Numbered Bullets"/>
    <w:basedOn w:val="Standard"/>
    <w:rsid w:val="00DF2C67"/>
    <w:pPr>
      <w:numPr>
        <w:numId w:val="6"/>
      </w:numPr>
    </w:pPr>
  </w:style>
  <w:style w:type="paragraph" w:styleId="Sprechblasentext">
    <w:name w:val="Balloon Text"/>
    <w:basedOn w:val="Standard"/>
    <w:link w:val="SprechblasentextZchn"/>
    <w:uiPriority w:val="99"/>
    <w:semiHidden/>
    <w:unhideWhenUsed/>
    <w:rsid w:val="009E47E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6"/>
      </w:numPr>
    </w:pPr>
  </w:style>
  <w:style w:type="numbering" w:customStyle="1" w:styleId="ECCNumbers-Letters">
    <w:name w:val="ECC Numbers-Letters"/>
    <w:uiPriority w:val="99"/>
    <w:rsid w:val="00DF2C67"/>
    <w:pPr>
      <w:numPr>
        <w:numId w:val="17"/>
      </w:numPr>
    </w:pPr>
  </w:style>
  <w:style w:type="character" w:customStyle="1" w:styleId="st1">
    <w:name w:val="st1"/>
    <w:basedOn w:val="Absatz-Standardschriftart"/>
    <w:rsid w:val="00D439C3"/>
  </w:style>
  <w:style w:type="paragraph" w:customStyle="1" w:styleId="Table">
    <w:name w:val="Table"/>
    <w:basedOn w:val="Standard"/>
    <w:rsid w:val="009E3D3A"/>
    <w:pPr>
      <w:keepNext/>
      <w:spacing w:before="60" w:after="60" w:line="240" w:lineRule="atLeast"/>
      <w:jc w:val="center"/>
    </w:pPr>
    <w:rPr>
      <w:szCs w:val="20"/>
      <w:lang w:val="en-GB"/>
    </w:rPr>
  </w:style>
  <w:style w:type="character" w:customStyle="1" w:styleId="Guidance">
    <w:name w:val="Guidance"/>
    <w:rsid w:val="009E3D3A"/>
    <w:rPr>
      <w:i/>
      <w:color w:val="0000FF"/>
      <w:sz w:val="20"/>
    </w:rPr>
  </w:style>
  <w:style w:type="paragraph" w:customStyle="1" w:styleId="NO">
    <w:name w:val="NO"/>
    <w:basedOn w:val="Standard"/>
    <w:rsid w:val="009E3D3A"/>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character" w:styleId="Seitenzahl">
    <w:name w:val="page number"/>
    <w:basedOn w:val="Absatz-Standardschriftart"/>
    <w:rsid w:val="00E51C13"/>
  </w:style>
  <w:style w:type="paragraph" w:customStyle="1" w:styleId="B1">
    <w:name w:val="B1+"/>
    <w:basedOn w:val="Standard"/>
    <w:rsid w:val="00F3279F"/>
    <w:pPr>
      <w:numPr>
        <w:numId w:val="8"/>
      </w:numPr>
      <w:overflowPunct w:val="0"/>
      <w:autoSpaceDE w:val="0"/>
      <w:autoSpaceDN w:val="0"/>
      <w:adjustRightInd w:val="0"/>
      <w:spacing w:after="180"/>
      <w:textAlignment w:val="baseline"/>
    </w:pPr>
    <w:rPr>
      <w:rFonts w:ascii="Times New Roman" w:hAnsi="Times New Roman"/>
      <w:szCs w:val="20"/>
      <w:lang w:val="en-GB"/>
    </w:rPr>
  </w:style>
  <w:style w:type="paragraph" w:customStyle="1" w:styleId="sisrans18X">
    <w:name w:val="sis rans 18 X"/>
    <w:basedOn w:val="Standard"/>
    <w:rsid w:val="006F2307"/>
    <w:pPr>
      <w:numPr>
        <w:numId w:val="9"/>
      </w:numPr>
      <w:ind w:left="1661" w:hanging="357"/>
    </w:pPr>
    <w:rPr>
      <w:sz w:val="24"/>
      <w:szCs w:val="20"/>
      <w:lang w:val="fi-FI"/>
    </w:rPr>
  </w:style>
  <w:style w:type="character" w:customStyle="1" w:styleId="FunotentextZchn">
    <w:name w:val="Fußnotentext Zchn"/>
    <w:aliases w:val="footnote text Zchn,ALTS FOOTNOTE Zchn,Footnote Text Char1 Zchn,Footnote Text Char Char1 Zchn,Footnote Text Char4 Char Char Zchn,Footnote Text Char1 Char1 Char1 Char Zchn,Footnote Text Char Char1 Char1 Char Char Zchn,DNV-FT Zchn,DN Zchn"/>
    <w:basedOn w:val="Absatz-Standardschriftart"/>
    <w:link w:val="Funotentext"/>
    <w:rsid w:val="006F2307"/>
    <w:rPr>
      <w:rFonts w:ascii="Arial" w:hAnsi="Arial"/>
      <w:lang w:val="en-US"/>
    </w:rPr>
  </w:style>
  <w:style w:type="paragraph" w:customStyle="1" w:styleId="Normalaftertitle">
    <w:name w:val="Normal after title"/>
    <w:basedOn w:val="Standard"/>
    <w:next w:val="Standard"/>
    <w:rsid w:val="00076770"/>
    <w:pPr>
      <w:tabs>
        <w:tab w:val="left" w:pos="794"/>
        <w:tab w:val="left" w:pos="1191"/>
        <w:tab w:val="left" w:pos="1588"/>
        <w:tab w:val="left" w:pos="1985"/>
      </w:tabs>
      <w:overflowPunct w:val="0"/>
      <w:autoSpaceDE w:val="0"/>
      <w:autoSpaceDN w:val="0"/>
      <w:adjustRightInd w:val="0"/>
      <w:spacing w:before="280"/>
      <w:textAlignment w:val="baseline"/>
    </w:pPr>
    <w:rPr>
      <w:rFonts w:ascii="Times New Roman" w:hAnsi="Times New Roman"/>
      <w:sz w:val="24"/>
      <w:szCs w:val="20"/>
      <w:lang w:val="en-GB"/>
    </w:rPr>
  </w:style>
  <w:style w:type="paragraph" w:customStyle="1" w:styleId="TableNo">
    <w:name w:val="Table_No"/>
    <w:basedOn w:val="Standard"/>
    <w:next w:val="Standard"/>
    <w:rsid w:val="00A70F45"/>
    <w:pPr>
      <w:keepNext/>
      <w:tabs>
        <w:tab w:val="left" w:pos="794"/>
        <w:tab w:val="left" w:pos="1191"/>
        <w:tab w:val="left" w:pos="1588"/>
        <w:tab w:val="left" w:pos="1985"/>
      </w:tabs>
      <w:overflowPunct w:val="0"/>
      <w:autoSpaceDE w:val="0"/>
      <w:autoSpaceDN w:val="0"/>
      <w:adjustRightInd w:val="0"/>
      <w:spacing w:before="240" w:after="120"/>
      <w:jc w:val="center"/>
      <w:textAlignment w:val="baseline"/>
    </w:pPr>
    <w:rPr>
      <w:rFonts w:cs="Arial"/>
      <w:caps/>
      <w:szCs w:val="20"/>
      <w:lang w:val="en-GB"/>
    </w:rPr>
  </w:style>
  <w:style w:type="paragraph" w:customStyle="1" w:styleId="StyleBoldBlackCentered">
    <w:name w:val="Style Bold Black Centered"/>
    <w:basedOn w:val="Standard"/>
    <w:autoRedefine/>
    <w:rsid w:val="00E57473"/>
    <w:pPr>
      <w:jc w:val="center"/>
    </w:pPr>
    <w:rPr>
      <w:rFonts w:ascii="Times New Roman" w:hAnsi="Times New Roman"/>
      <w:b/>
      <w:bCs/>
      <w:color w:val="000000"/>
      <w:szCs w:val="20"/>
      <w:lang w:val="en-GB" w:eastAsia="de-DE"/>
    </w:rPr>
  </w:style>
  <w:style w:type="paragraph" w:styleId="Listenabsatz">
    <w:name w:val="List Paragraph"/>
    <w:basedOn w:val="Standard"/>
    <w:uiPriority w:val="99"/>
    <w:qFormat/>
    <w:rsid w:val="00E43A24"/>
    <w:pPr>
      <w:ind w:left="720"/>
      <w:contextualSpacing/>
    </w:pPr>
    <w:rPr>
      <w:rFonts w:ascii="Times New Roman" w:hAnsi="Times New Roman"/>
      <w:szCs w:val="20"/>
      <w:lang w:val="en-GB" w:eastAsia="fr-FR"/>
    </w:rPr>
  </w:style>
  <w:style w:type="paragraph" w:customStyle="1" w:styleId="StyleHeading1TimesNewRoman10ptBoldJustified">
    <w:name w:val="Style Heading 1 + Times New Roman 10 pt Bold Justified"/>
    <w:basedOn w:val="berschrift1"/>
    <w:autoRedefine/>
    <w:rsid w:val="00E80C83"/>
    <w:pPr>
      <w:spacing w:before="480"/>
    </w:pPr>
    <w:rPr>
      <w:bCs w:val="0"/>
      <w:color w:val="auto"/>
      <w:kern w:val="0"/>
      <w:szCs w:val="20"/>
      <w:lang w:val="en-US" w:eastAsia="sk-SK"/>
    </w:rPr>
  </w:style>
  <w:style w:type="paragraph" w:customStyle="1" w:styleId="TableText">
    <w:name w:val="TableText"/>
    <w:basedOn w:val="Textkrper-Zeileneinzug"/>
    <w:rsid w:val="00F745E0"/>
    <w:pPr>
      <w:keepNext/>
      <w:keepLines/>
      <w:overflowPunct w:val="0"/>
      <w:autoSpaceDE w:val="0"/>
      <w:autoSpaceDN w:val="0"/>
      <w:adjustRightInd w:val="0"/>
      <w:spacing w:after="180"/>
      <w:ind w:left="0"/>
      <w:jc w:val="center"/>
      <w:textAlignment w:val="baseline"/>
    </w:pPr>
    <w:rPr>
      <w:rFonts w:ascii="Times New Roman" w:hAnsi="Times New Roman"/>
      <w:snapToGrid w:val="0"/>
      <w:kern w:val="2"/>
      <w:szCs w:val="20"/>
      <w:lang w:val="en-GB"/>
    </w:rPr>
  </w:style>
  <w:style w:type="paragraph" w:styleId="Textkrper-Zeileneinzug">
    <w:name w:val="Body Text Indent"/>
    <w:basedOn w:val="Standard"/>
    <w:link w:val="Textkrper-ZeileneinzugZchn"/>
    <w:uiPriority w:val="99"/>
    <w:semiHidden/>
    <w:unhideWhenUsed/>
    <w:rsid w:val="00F745E0"/>
    <w:pPr>
      <w:spacing w:after="120"/>
      <w:ind w:left="283"/>
    </w:pPr>
  </w:style>
  <w:style w:type="character" w:customStyle="1" w:styleId="Textkrper-ZeileneinzugZchn">
    <w:name w:val="Textkörper-Zeileneinzug Zchn"/>
    <w:basedOn w:val="Absatz-Standardschriftart"/>
    <w:link w:val="Textkrper-Zeileneinzug"/>
    <w:uiPriority w:val="99"/>
    <w:semiHidden/>
    <w:rsid w:val="00F745E0"/>
    <w:rPr>
      <w:rFonts w:ascii="Arial" w:hAnsi="Arial"/>
      <w:szCs w:val="24"/>
      <w:lang w:val="en-US"/>
    </w:rPr>
  </w:style>
  <w:style w:type="paragraph" w:customStyle="1" w:styleId="TAH">
    <w:name w:val="TAH"/>
    <w:basedOn w:val="TAC"/>
    <w:link w:val="TAHCar"/>
    <w:rsid w:val="00672B44"/>
    <w:rPr>
      <w:b/>
    </w:rPr>
  </w:style>
  <w:style w:type="paragraph" w:customStyle="1" w:styleId="TAC">
    <w:name w:val="TAC"/>
    <w:basedOn w:val="Standard"/>
    <w:link w:val="TACChar"/>
    <w:rsid w:val="00672B44"/>
    <w:pPr>
      <w:keepNext/>
      <w:keepLines/>
      <w:jc w:val="center"/>
    </w:pPr>
    <w:rPr>
      <w:sz w:val="18"/>
      <w:szCs w:val="20"/>
      <w:lang w:val="en-GB"/>
    </w:rPr>
  </w:style>
  <w:style w:type="character" w:customStyle="1" w:styleId="TACChar">
    <w:name w:val="TAC Char"/>
    <w:basedOn w:val="Absatz-Standardschriftart"/>
    <w:link w:val="TAC"/>
    <w:rsid w:val="00672B44"/>
    <w:rPr>
      <w:rFonts w:ascii="Arial" w:hAnsi="Arial"/>
      <w:sz w:val="18"/>
    </w:rPr>
  </w:style>
  <w:style w:type="character" w:customStyle="1" w:styleId="TAHCar">
    <w:name w:val="TAH Car"/>
    <w:basedOn w:val="Absatz-Standardschriftart"/>
    <w:link w:val="TAH"/>
    <w:rsid w:val="00672B44"/>
    <w:rPr>
      <w:rFonts w:ascii="Arial" w:hAnsi="Arial"/>
      <w:b/>
      <w:sz w:val="18"/>
    </w:rPr>
  </w:style>
  <w:style w:type="paragraph" w:styleId="Kommentartext">
    <w:name w:val="annotation text"/>
    <w:basedOn w:val="Standard"/>
    <w:link w:val="KommentartextZchn"/>
    <w:semiHidden/>
    <w:rsid w:val="00ED6727"/>
    <w:rPr>
      <w:rFonts w:ascii="Times New Roman" w:hAnsi="Times New Roman"/>
      <w:sz w:val="22"/>
      <w:szCs w:val="20"/>
      <w:lang w:val="en-GB" w:eastAsia="fr-FR"/>
    </w:rPr>
  </w:style>
  <w:style w:type="character" w:customStyle="1" w:styleId="KommentartextZchn">
    <w:name w:val="Kommentartext Zchn"/>
    <w:basedOn w:val="Absatz-Standardschriftart"/>
    <w:link w:val="Kommentartext"/>
    <w:semiHidden/>
    <w:rsid w:val="00ED6727"/>
    <w:rPr>
      <w:sz w:val="22"/>
      <w:lang w:eastAsia="fr-FR"/>
    </w:rPr>
  </w:style>
  <w:style w:type="paragraph" w:customStyle="1" w:styleId="Corpsdutextedocumentpermanent">
    <w:name w:val="Corps du texte document permanent"/>
    <w:basedOn w:val="Standard"/>
    <w:rsid w:val="00ED6727"/>
    <w:pPr>
      <w:spacing w:after="120"/>
      <w:ind w:left="1134"/>
      <w:jc w:val="both"/>
    </w:pPr>
    <w:rPr>
      <w:rFonts w:ascii="Times New Roman" w:hAnsi="Times New Roman"/>
      <w:sz w:val="22"/>
      <w:szCs w:val="20"/>
      <w:lang w:val="en-GB" w:eastAsia="fr-FR"/>
    </w:rPr>
  </w:style>
  <w:style w:type="paragraph" w:customStyle="1" w:styleId="CorpsdutexteDGA">
    <w:name w:val="Corps du texte DGA"/>
    <w:basedOn w:val="Standard"/>
    <w:rsid w:val="00ED6727"/>
    <w:pPr>
      <w:spacing w:before="60" w:after="60"/>
      <w:ind w:left="1134"/>
      <w:jc w:val="both"/>
    </w:pPr>
    <w:rPr>
      <w:rFonts w:ascii="Times New Roman" w:hAnsi="Times New Roman"/>
      <w:noProof/>
      <w:sz w:val="22"/>
      <w:szCs w:val="20"/>
      <w:lang w:val="en-GB" w:eastAsia="fr-FR"/>
    </w:rPr>
  </w:style>
  <w:style w:type="character" w:customStyle="1" w:styleId="TabletextChar">
    <w:name w:val="Table_text Char"/>
    <w:link w:val="Tabletext0"/>
    <w:uiPriority w:val="99"/>
    <w:locked/>
    <w:rsid w:val="00CF4B35"/>
    <w:rPr>
      <w:sz w:val="22"/>
      <w:lang w:val="fr-FR"/>
    </w:rPr>
  </w:style>
  <w:style w:type="paragraph" w:customStyle="1" w:styleId="Tabletext0">
    <w:name w:val="Table_text"/>
    <w:basedOn w:val="Standard"/>
    <w:link w:val="TabletextChar"/>
    <w:rsid w:val="00CF4B3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ascii="Times New Roman" w:hAnsi="Times New Roman"/>
      <w:sz w:val="22"/>
      <w:szCs w:val="20"/>
      <w:lang w:val="fr-FR"/>
    </w:rPr>
  </w:style>
  <w:style w:type="paragraph" w:styleId="Verzeichnis5">
    <w:name w:val="toc 5"/>
    <w:basedOn w:val="Standard"/>
    <w:next w:val="Standard"/>
    <w:autoRedefine/>
    <w:uiPriority w:val="39"/>
    <w:unhideWhenUsed/>
    <w:rsid w:val="00BD25C1"/>
    <w:pPr>
      <w:spacing w:after="100" w:line="276" w:lineRule="auto"/>
      <w:ind w:left="880"/>
    </w:pPr>
    <w:rPr>
      <w:rFonts w:asciiTheme="minorHAnsi" w:eastAsiaTheme="minorEastAsia" w:hAnsiTheme="minorHAnsi" w:cstheme="minorBidi"/>
      <w:sz w:val="22"/>
      <w:szCs w:val="22"/>
      <w:lang w:val="en-GB" w:eastAsia="en-GB"/>
    </w:rPr>
  </w:style>
  <w:style w:type="paragraph" w:styleId="Verzeichnis6">
    <w:name w:val="toc 6"/>
    <w:basedOn w:val="Standard"/>
    <w:next w:val="Standard"/>
    <w:autoRedefine/>
    <w:uiPriority w:val="39"/>
    <w:unhideWhenUsed/>
    <w:rsid w:val="00BD25C1"/>
    <w:pPr>
      <w:spacing w:after="100" w:line="276" w:lineRule="auto"/>
      <w:ind w:left="1100"/>
    </w:pPr>
    <w:rPr>
      <w:rFonts w:asciiTheme="minorHAnsi" w:eastAsiaTheme="minorEastAsia" w:hAnsiTheme="minorHAnsi" w:cstheme="minorBidi"/>
      <w:sz w:val="22"/>
      <w:szCs w:val="22"/>
      <w:lang w:val="en-GB" w:eastAsia="en-GB"/>
    </w:rPr>
  </w:style>
  <w:style w:type="paragraph" w:styleId="Verzeichnis7">
    <w:name w:val="toc 7"/>
    <w:basedOn w:val="Standard"/>
    <w:next w:val="Standard"/>
    <w:autoRedefine/>
    <w:uiPriority w:val="39"/>
    <w:unhideWhenUsed/>
    <w:rsid w:val="00BD25C1"/>
    <w:pPr>
      <w:spacing w:after="100" w:line="276" w:lineRule="auto"/>
      <w:ind w:left="1320"/>
    </w:pPr>
    <w:rPr>
      <w:rFonts w:asciiTheme="minorHAnsi" w:eastAsiaTheme="minorEastAsia" w:hAnsiTheme="minorHAnsi" w:cstheme="minorBidi"/>
      <w:sz w:val="22"/>
      <w:szCs w:val="22"/>
      <w:lang w:val="en-GB" w:eastAsia="en-GB"/>
    </w:rPr>
  </w:style>
  <w:style w:type="paragraph" w:styleId="Verzeichnis8">
    <w:name w:val="toc 8"/>
    <w:basedOn w:val="Standard"/>
    <w:next w:val="Standard"/>
    <w:autoRedefine/>
    <w:uiPriority w:val="39"/>
    <w:unhideWhenUsed/>
    <w:rsid w:val="00BD25C1"/>
    <w:pPr>
      <w:spacing w:after="100" w:line="276" w:lineRule="auto"/>
      <w:ind w:left="1540"/>
    </w:pPr>
    <w:rPr>
      <w:rFonts w:asciiTheme="minorHAnsi" w:eastAsiaTheme="minorEastAsia" w:hAnsiTheme="minorHAnsi" w:cstheme="minorBidi"/>
      <w:sz w:val="22"/>
      <w:szCs w:val="22"/>
      <w:lang w:val="en-GB" w:eastAsia="en-GB"/>
    </w:rPr>
  </w:style>
  <w:style w:type="paragraph" w:styleId="Verzeichnis9">
    <w:name w:val="toc 9"/>
    <w:basedOn w:val="Standard"/>
    <w:next w:val="Standard"/>
    <w:autoRedefine/>
    <w:uiPriority w:val="39"/>
    <w:unhideWhenUsed/>
    <w:rsid w:val="00BD25C1"/>
    <w:pPr>
      <w:spacing w:after="100" w:line="276" w:lineRule="auto"/>
      <w:ind w:left="1760"/>
    </w:pPr>
    <w:rPr>
      <w:rFonts w:asciiTheme="minorHAnsi" w:eastAsiaTheme="minorEastAsia" w:hAnsiTheme="minorHAnsi" w:cstheme="minorBidi"/>
      <w:sz w:val="22"/>
      <w:szCs w:val="22"/>
      <w:lang w:val="en-GB" w:eastAsia="en-GB"/>
    </w:rPr>
  </w:style>
  <w:style w:type="paragraph" w:customStyle="1" w:styleId="bodyCharCharCharChar">
    <w:name w:val="body Char Char Char Char"/>
    <w:basedOn w:val="Standard"/>
    <w:uiPriority w:val="99"/>
    <w:rsid w:val="00B83A73"/>
    <w:pPr>
      <w:numPr>
        <w:ilvl w:val="1"/>
        <w:numId w:val="10"/>
      </w:numPr>
      <w:tabs>
        <w:tab w:val="clear" w:pos="1080"/>
      </w:tabs>
      <w:spacing w:line="360" w:lineRule="auto"/>
      <w:ind w:left="0" w:firstLine="0"/>
      <w:jc w:val="both"/>
    </w:pPr>
    <w:rPr>
      <w:sz w:val="22"/>
    </w:rPr>
  </w:style>
  <w:style w:type="paragraph" w:customStyle="1" w:styleId="Equationlegend">
    <w:name w:val="Equation_legend"/>
    <w:basedOn w:val="Standardeinzug"/>
    <w:rsid w:val="00B83A73"/>
    <w:pPr>
      <w:tabs>
        <w:tab w:val="right" w:pos="1701"/>
        <w:tab w:val="left" w:pos="1985"/>
      </w:tabs>
      <w:overflowPunct w:val="0"/>
      <w:autoSpaceDE w:val="0"/>
      <w:autoSpaceDN w:val="0"/>
      <w:adjustRightInd w:val="0"/>
      <w:spacing w:before="80"/>
      <w:ind w:left="1985" w:hanging="1985"/>
      <w:jc w:val="both"/>
    </w:pPr>
    <w:rPr>
      <w:rFonts w:ascii="Times New Roman" w:hAnsi="Times New Roman"/>
      <w:sz w:val="24"/>
      <w:szCs w:val="20"/>
    </w:rPr>
  </w:style>
  <w:style w:type="paragraph" w:styleId="Standardeinzug">
    <w:name w:val="Normal Indent"/>
    <w:basedOn w:val="Standard"/>
    <w:uiPriority w:val="99"/>
    <w:semiHidden/>
    <w:unhideWhenUsed/>
    <w:rsid w:val="00B83A73"/>
    <w:pPr>
      <w:ind w:left="720"/>
    </w:pPr>
  </w:style>
  <w:style w:type="paragraph" w:customStyle="1" w:styleId="bodyChar">
    <w:name w:val="body Char"/>
    <w:basedOn w:val="Standard"/>
    <w:uiPriority w:val="99"/>
    <w:rsid w:val="00B83A73"/>
    <w:pPr>
      <w:numPr>
        <w:numId w:val="11"/>
      </w:numPr>
      <w:spacing w:line="360" w:lineRule="auto"/>
      <w:jc w:val="both"/>
    </w:pPr>
    <w:rPr>
      <w:sz w:val="22"/>
    </w:rPr>
  </w:style>
  <w:style w:type="character" w:customStyle="1" w:styleId="EquationChar">
    <w:name w:val="Equation Char"/>
    <w:basedOn w:val="Absatz-Standardschriftart"/>
    <w:link w:val="Equation"/>
    <w:locked/>
    <w:rsid w:val="00B83A73"/>
    <w:rPr>
      <w:sz w:val="24"/>
      <w:lang w:val="fr-FR"/>
    </w:rPr>
  </w:style>
  <w:style w:type="paragraph" w:customStyle="1" w:styleId="Equation">
    <w:name w:val="Equation"/>
    <w:basedOn w:val="Standard"/>
    <w:link w:val="EquationChar"/>
    <w:rsid w:val="00B83A73"/>
    <w:pPr>
      <w:tabs>
        <w:tab w:val="left" w:pos="794"/>
        <w:tab w:val="center" w:pos="4820"/>
        <w:tab w:val="right" w:pos="9639"/>
      </w:tabs>
      <w:overflowPunct w:val="0"/>
      <w:autoSpaceDE w:val="0"/>
      <w:autoSpaceDN w:val="0"/>
      <w:adjustRightInd w:val="0"/>
      <w:spacing w:before="120"/>
      <w:jc w:val="both"/>
    </w:pPr>
    <w:rPr>
      <w:rFonts w:ascii="Times New Roman" w:hAnsi="Times New Roman"/>
      <w:sz w:val="24"/>
      <w:szCs w:val="20"/>
      <w:lang w:val="fr-FR"/>
    </w:rPr>
  </w:style>
  <w:style w:type="paragraph" w:customStyle="1" w:styleId="Blanc">
    <w:name w:val="Blanc"/>
    <w:basedOn w:val="Standard"/>
    <w:next w:val="Standard"/>
    <w:rsid w:val="00B83A73"/>
    <w:pPr>
      <w:keepNext/>
      <w:keepLines/>
      <w:overflowPunct w:val="0"/>
      <w:autoSpaceDE w:val="0"/>
      <w:autoSpaceDN w:val="0"/>
      <w:adjustRightInd w:val="0"/>
      <w:jc w:val="both"/>
    </w:pPr>
    <w:rPr>
      <w:rFonts w:ascii="Times New Roman" w:hAnsi="Times New Roman"/>
      <w:sz w:val="16"/>
      <w:szCs w:val="20"/>
      <w:lang w:val="en-GB"/>
    </w:rPr>
  </w:style>
  <w:style w:type="paragraph" w:customStyle="1" w:styleId="Legend">
    <w:name w:val="Legend"/>
    <w:basedOn w:val="Standard"/>
    <w:rsid w:val="00AF301F"/>
    <w:pPr>
      <w:jc w:val="center"/>
    </w:pPr>
    <w:rPr>
      <w:rFonts w:ascii="Times New Roman" w:hAnsi="Times New Roman"/>
      <w:b/>
      <w:snapToGrid w:val="0"/>
      <w:szCs w:val="20"/>
      <w:lang w:val="en-GB" w:eastAsia="fr-FR"/>
    </w:rPr>
  </w:style>
  <w:style w:type="paragraph" w:styleId="berarbeitung">
    <w:name w:val="Revision"/>
    <w:hidden/>
    <w:uiPriority w:val="99"/>
    <w:semiHidden/>
    <w:rsid w:val="00F106F8"/>
    <w:rPr>
      <w:rFonts w:ascii="Arial" w:hAnsi="Arial"/>
      <w:szCs w:val="24"/>
      <w:lang w:val="en-US"/>
    </w:rPr>
  </w:style>
  <w:style w:type="paragraph" w:customStyle="1" w:styleId="FL">
    <w:name w:val="FL"/>
    <w:basedOn w:val="Standard"/>
    <w:rsid w:val="005A55CB"/>
    <w:pPr>
      <w:keepNext/>
      <w:keepLines/>
      <w:overflowPunct w:val="0"/>
      <w:autoSpaceDE w:val="0"/>
      <w:autoSpaceDN w:val="0"/>
      <w:adjustRightInd w:val="0"/>
      <w:spacing w:before="60" w:after="180"/>
      <w:jc w:val="center"/>
      <w:textAlignment w:val="baseline"/>
    </w:pPr>
    <w:rPr>
      <w:b/>
      <w:szCs w:val="20"/>
      <w:lang w:val="en-GB"/>
    </w:rPr>
  </w:style>
  <w:style w:type="paragraph" w:customStyle="1" w:styleId="TF">
    <w:name w:val="TF"/>
    <w:basedOn w:val="FL"/>
    <w:rsid w:val="005A55CB"/>
    <w:pPr>
      <w:keepNext w:val="0"/>
      <w:spacing w:before="0" w:after="240"/>
    </w:pPr>
  </w:style>
  <w:style w:type="paragraph" w:styleId="StandardWeb">
    <w:name w:val="Normal (Web)"/>
    <w:basedOn w:val="Standard"/>
    <w:uiPriority w:val="99"/>
    <w:semiHidden/>
    <w:unhideWhenUsed/>
    <w:rsid w:val="00F25A02"/>
    <w:pPr>
      <w:spacing w:before="100" w:beforeAutospacing="1" w:after="100" w:afterAutospacing="1"/>
    </w:pPr>
    <w:rPr>
      <w:rFonts w:ascii="Times New Roman" w:eastAsiaTheme="minorEastAsia" w:hAnsi="Times New Roman"/>
      <w:sz w:val="24"/>
      <w:lang w:val="en-GB" w:eastAsia="en-GB"/>
    </w:rPr>
  </w:style>
  <w:style w:type="character" w:styleId="Kommentarzeichen">
    <w:name w:val="annotation reference"/>
    <w:basedOn w:val="Absatz-Standardschriftart"/>
    <w:uiPriority w:val="99"/>
    <w:semiHidden/>
    <w:unhideWhenUsed/>
    <w:rsid w:val="00EC67E7"/>
    <w:rPr>
      <w:sz w:val="16"/>
      <w:szCs w:val="16"/>
    </w:rPr>
  </w:style>
  <w:style w:type="paragraph" w:styleId="Kommentarthema">
    <w:name w:val="annotation subject"/>
    <w:basedOn w:val="Kommentartext"/>
    <w:next w:val="Kommentartext"/>
    <w:link w:val="KommentarthemaZchn"/>
    <w:uiPriority w:val="99"/>
    <w:semiHidden/>
    <w:unhideWhenUsed/>
    <w:rsid w:val="00EC67E7"/>
    <w:rPr>
      <w:rFonts w:ascii="Arial" w:hAnsi="Arial"/>
      <w:b/>
      <w:bCs/>
      <w:sz w:val="20"/>
      <w:lang w:val="en-US" w:eastAsia="en-US"/>
    </w:rPr>
  </w:style>
  <w:style w:type="character" w:customStyle="1" w:styleId="KommentarthemaZchn">
    <w:name w:val="Kommentarthema Zchn"/>
    <w:basedOn w:val="KommentartextZchn"/>
    <w:link w:val="Kommentarthema"/>
    <w:uiPriority w:val="99"/>
    <w:semiHidden/>
    <w:rsid w:val="00EC67E7"/>
    <w:rPr>
      <w:rFonts w:ascii="Arial" w:hAnsi="Arial"/>
      <w:b/>
      <w:bCs/>
      <w:sz w:val="22"/>
      <w:lang w:val="en-US" w:eastAsia="fr-FR"/>
    </w:rPr>
  </w:style>
  <w:style w:type="character" w:styleId="BesuchterHyperlink">
    <w:name w:val="FollowedHyperlink"/>
    <w:basedOn w:val="Absatz-Standardschriftart"/>
    <w:uiPriority w:val="99"/>
    <w:semiHidden/>
    <w:unhideWhenUsed/>
    <w:rsid w:val="00EC67E7"/>
    <w:rPr>
      <w:color w:val="800080" w:themeColor="followedHyperlink"/>
      <w:u w:val="single"/>
    </w:rPr>
  </w:style>
  <w:style w:type="paragraph" w:customStyle="1" w:styleId="ZchnZchn1Char">
    <w:name w:val="Zchn Zchn1 Char"/>
    <w:basedOn w:val="Standard"/>
    <w:rsid w:val="00DC73DE"/>
    <w:pPr>
      <w:tabs>
        <w:tab w:val="left" w:pos="540"/>
        <w:tab w:val="left" w:pos="1260"/>
        <w:tab w:val="left" w:pos="1800"/>
      </w:tabs>
      <w:spacing w:before="240" w:after="160" w:line="240" w:lineRule="exact"/>
    </w:pPr>
    <w:rPr>
      <w:rFonts w:ascii="Verdana" w:eastAsia="SimSun" w:hAnsi="Verdana"/>
      <w:sz w:val="24"/>
      <w:szCs w:val="20"/>
    </w:rPr>
  </w:style>
  <w:style w:type="paragraph" w:customStyle="1" w:styleId="TAL">
    <w:name w:val="TAL"/>
    <w:basedOn w:val="Standard"/>
    <w:rsid w:val="003C0931"/>
    <w:pPr>
      <w:keepNext/>
      <w:keepLines/>
      <w:overflowPunct w:val="0"/>
      <w:autoSpaceDE w:val="0"/>
      <w:autoSpaceDN w:val="0"/>
      <w:adjustRightInd w:val="0"/>
      <w:textAlignment w:val="baseline"/>
    </w:pPr>
    <w:rPr>
      <w:sz w:val="18"/>
      <w:szCs w:val="20"/>
      <w:lang w:val="en-GB"/>
    </w:rPr>
  </w:style>
  <w:style w:type="paragraph" w:customStyle="1" w:styleId="enumlev1">
    <w:name w:val="enumlev1"/>
    <w:basedOn w:val="Standard"/>
    <w:link w:val="enumlev1Char"/>
    <w:rsid w:val="00671C12"/>
    <w:pPr>
      <w:tabs>
        <w:tab w:val="left" w:pos="567"/>
        <w:tab w:val="left" w:pos="1871"/>
        <w:tab w:val="left" w:pos="2608"/>
        <w:tab w:val="left" w:pos="3345"/>
      </w:tabs>
      <w:overflowPunct w:val="0"/>
      <w:autoSpaceDE w:val="0"/>
      <w:autoSpaceDN w:val="0"/>
      <w:adjustRightInd w:val="0"/>
      <w:spacing w:before="80"/>
      <w:ind w:left="567" w:hanging="567"/>
      <w:jc w:val="both"/>
      <w:textAlignment w:val="baseline"/>
    </w:pPr>
    <w:rPr>
      <w:rFonts w:ascii="Times New Roman" w:hAnsi="Times New Roman"/>
      <w:sz w:val="24"/>
      <w:szCs w:val="20"/>
    </w:rPr>
  </w:style>
  <w:style w:type="character" w:customStyle="1" w:styleId="enumlev1Char">
    <w:name w:val="enumlev1 Char"/>
    <w:basedOn w:val="Absatz-Standardschriftart"/>
    <w:link w:val="enumlev1"/>
    <w:locked/>
    <w:rsid w:val="00671C12"/>
    <w:rPr>
      <w:sz w:val="24"/>
      <w:lang w:val="en-US"/>
    </w:rPr>
  </w:style>
  <w:style w:type="paragraph" w:styleId="Titel">
    <w:name w:val="Title"/>
    <w:basedOn w:val="Standard"/>
    <w:link w:val="TitelZchn"/>
    <w:qFormat/>
    <w:rsid w:val="00C40ADA"/>
    <w:pPr>
      <w:keepNext/>
      <w:numPr>
        <w:numId w:val="14"/>
      </w:numPr>
      <w:spacing w:before="360" w:after="160" w:line="240" w:lineRule="atLeast"/>
      <w:jc w:val="center"/>
    </w:pPr>
    <w:rPr>
      <w:b/>
      <w:kern w:val="28"/>
      <w:sz w:val="40"/>
      <w:szCs w:val="20"/>
      <w:lang w:val="en-GB"/>
    </w:rPr>
  </w:style>
  <w:style w:type="character" w:customStyle="1" w:styleId="TitelZchn">
    <w:name w:val="Titel Zchn"/>
    <w:basedOn w:val="Absatz-Standardschriftart"/>
    <w:link w:val="Titel"/>
    <w:rsid w:val="00C40ADA"/>
    <w:rPr>
      <w:rFonts w:ascii="Arial" w:hAnsi="Arial"/>
      <w:b/>
      <w:kern w:val="28"/>
      <w:sz w:val="40"/>
    </w:rPr>
  </w:style>
  <w:style w:type="paragraph" w:styleId="KeinLeerraum">
    <w:name w:val="No Spacing"/>
    <w:uiPriority w:val="1"/>
    <w:qFormat/>
    <w:rsid w:val="00CA1609"/>
    <w:pPr>
      <w:jc w:val="both"/>
    </w:pPr>
    <w:rPr>
      <w:rFonts w:ascii="Arial" w:hAnsi="Arial"/>
      <w:sz w:val="22"/>
      <w:lang w:val="nb-NO" w:eastAsia="de-DE"/>
    </w:rPr>
  </w:style>
  <w:style w:type="character" w:customStyle="1" w:styleId="hps">
    <w:name w:val="hps"/>
    <w:basedOn w:val="Absatz-Standardschriftart"/>
    <w:rsid w:val="001142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5C7C"/>
    <w:rPr>
      <w:rFonts w:ascii="Arial" w:hAnsi="Arial"/>
      <w:szCs w:val="24"/>
      <w:lang w:val="en-US"/>
    </w:rPr>
  </w:style>
  <w:style w:type="paragraph" w:styleId="berschrift1">
    <w:name w:val="heading 1"/>
    <w:aliases w:val="ECC Heading 1"/>
    <w:basedOn w:val="Standard"/>
    <w:next w:val="ECCParagraph"/>
    <w:autoRedefine/>
    <w:qFormat/>
    <w:rsid w:val="0036016E"/>
    <w:pPr>
      <w:keepNext/>
      <w:pageBreakBefore/>
      <w:numPr>
        <w:numId w:val="1"/>
      </w:numPr>
      <w:tabs>
        <w:tab w:val="left" w:pos="737"/>
      </w:tabs>
      <w:spacing w:before="240" w:after="120" w:line="240" w:lineRule="atLeast"/>
      <w:ind w:left="431" w:hanging="431"/>
      <w:jc w:val="both"/>
      <w:outlineLvl w:val="0"/>
    </w:pPr>
    <w:rPr>
      <w:rFonts w:cs="Arial"/>
      <w:b/>
      <w:bCs/>
      <w:caps/>
      <w:color w:val="D2232A"/>
      <w:kern w:val="32"/>
      <w:szCs w:val="32"/>
      <w:lang w:val="en-GB"/>
    </w:rPr>
  </w:style>
  <w:style w:type="paragraph" w:styleId="berschrift2">
    <w:name w:val="heading 2"/>
    <w:aliases w:val="ECC Heading 2"/>
    <w:basedOn w:val="Standard"/>
    <w:next w:val="ECCParagraph"/>
    <w:autoRedefine/>
    <w:qFormat/>
    <w:rsid w:val="00E51C13"/>
    <w:pPr>
      <w:keepNext/>
      <w:numPr>
        <w:ilvl w:val="1"/>
        <w:numId w:val="1"/>
      </w:numPr>
      <w:spacing w:before="480" w:after="240"/>
      <w:outlineLvl w:val="1"/>
    </w:pPr>
    <w:rPr>
      <w:rFonts w:cs="Arial"/>
      <w:b/>
      <w:bCs/>
      <w:iCs/>
      <w:caps/>
      <w:szCs w:val="28"/>
    </w:rPr>
  </w:style>
  <w:style w:type="paragraph" w:styleId="berschrift3">
    <w:name w:val="heading 3"/>
    <w:aliases w:val="ECC Heading 3"/>
    <w:basedOn w:val="Standard"/>
    <w:next w:val="ECCParagraph"/>
    <w:autoRedefine/>
    <w:qFormat/>
    <w:rsid w:val="00795956"/>
    <w:pPr>
      <w:keepNext/>
      <w:numPr>
        <w:ilvl w:val="2"/>
        <w:numId w:val="1"/>
      </w:numPr>
      <w:spacing w:before="360" w:after="120"/>
      <w:outlineLvl w:val="2"/>
    </w:pPr>
    <w:rPr>
      <w:rFonts w:cs="Arial"/>
      <w:b/>
      <w:bCs/>
      <w:szCs w:val="20"/>
    </w:rPr>
  </w:style>
  <w:style w:type="paragraph" w:styleId="berschrift4">
    <w:name w:val="heading 4"/>
    <w:aliases w:val="ECC Heading 4"/>
    <w:basedOn w:val="Standard"/>
    <w:next w:val="ECCParagraph"/>
    <w:autoRedefine/>
    <w:qFormat/>
    <w:rsid w:val="00543B5A"/>
    <w:pPr>
      <w:keepNext/>
      <w:numPr>
        <w:ilvl w:val="3"/>
        <w:numId w:val="1"/>
      </w:numPr>
      <w:spacing w:before="360" w:after="120"/>
      <w:ind w:left="862" w:hanging="862"/>
      <w:outlineLvl w:val="3"/>
    </w:pPr>
    <w:rPr>
      <w:rFonts w:cs="Arial"/>
      <w:bCs/>
      <w:color w:val="D2232A"/>
      <w:szCs w:val="26"/>
    </w:rPr>
  </w:style>
  <w:style w:type="paragraph" w:styleId="berschrift5">
    <w:name w:val="heading 5"/>
    <w:basedOn w:val="Standard"/>
    <w:next w:val="Standard"/>
    <w:qFormat/>
    <w:rsid w:val="009E47EB"/>
    <w:pPr>
      <w:numPr>
        <w:ilvl w:val="4"/>
        <w:numId w:val="1"/>
      </w:numPr>
      <w:spacing w:before="240" w:after="60"/>
      <w:outlineLvl w:val="4"/>
    </w:pPr>
    <w:rPr>
      <w:b/>
      <w:bCs/>
      <w:i/>
      <w:iCs/>
      <w:sz w:val="26"/>
      <w:szCs w:val="26"/>
    </w:rPr>
  </w:style>
  <w:style w:type="paragraph" w:styleId="berschrift6">
    <w:name w:val="heading 6"/>
    <w:basedOn w:val="Standard"/>
    <w:next w:val="Standard"/>
    <w:qFormat/>
    <w:rsid w:val="009E47EB"/>
    <w:pPr>
      <w:numPr>
        <w:ilvl w:val="5"/>
        <w:numId w:val="1"/>
      </w:numPr>
      <w:spacing w:before="240" w:after="60"/>
      <w:outlineLvl w:val="5"/>
    </w:pPr>
    <w:rPr>
      <w:b/>
      <w:bCs/>
      <w:sz w:val="22"/>
      <w:szCs w:val="22"/>
    </w:rPr>
  </w:style>
  <w:style w:type="paragraph" w:styleId="berschrift7">
    <w:name w:val="heading 7"/>
    <w:basedOn w:val="Standard"/>
    <w:next w:val="Standard"/>
    <w:qFormat/>
    <w:rsid w:val="009E47EB"/>
    <w:pPr>
      <w:numPr>
        <w:ilvl w:val="6"/>
        <w:numId w:val="1"/>
      </w:numPr>
      <w:spacing w:before="240" w:after="60"/>
      <w:outlineLvl w:val="6"/>
    </w:pPr>
    <w:rPr>
      <w:sz w:val="24"/>
    </w:rPr>
  </w:style>
  <w:style w:type="paragraph" w:styleId="berschrift8">
    <w:name w:val="heading 8"/>
    <w:basedOn w:val="Standard"/>
    <w:next w:val="Standard"/>
    <w:qFormat/>
    <w:rsid w:val="009E47EB"/>
    <w:pPr>
      <w:numPr>
        <w:ilvl w:val="7"/>
        <w:numId w:val="1"/>
      </w:numPr>
      <w:spacing w:before="240" w:after="60"/>
      <w:outlineLvl w:val="7"/>
    </w:pPr>
    <w:rPr>
      <w:i/>
      <w:iCs/>
      <w:sz w:val="24"/>
    </w:rPr>
  </w:style>
  <w:style w:type="paragraph" w:styleId="berschrift9">
    <w:name w:val="heading 9"/>
    <w:basedOn w:val="Standard"/>
    <w:next w:val="Standard"/>
    <w:qFormat/>
    <w:rsid w:val="009E47EB"/>
    <w:pPr>
      <w:numPr>
        <w:ilvl w:val="8"/>
        <w:numId w:val="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CParagraph">
    <w:name w:val="ECC Paragraph"/>
    <w:basedOn w:val="Standard"/>
    <w:rsid w:val="004E66F0"/>
    <w:pPr>
      <w:spacing w:after="240"/>
      <w:jc w:val="both"/>
    </w:pPr>
    <w:rPr>
      <w:lang w:val="en-GB"/>
    </w:rPr>
  </w:style>
  <w:style w:type="paragraph" w:customStyle="1" w:styleId="ECCParBulleted">
    <w:name w:val="ECC Par Bulleted"/>
    <w:basedOn w:val="ECCParagraph"/>
    <w:rsid w:val="00CB0AD7"/>
    <w:pPr>
      <w:spacing w:after="0"/>
    </w:pPr>
  </w:style>
  <w:style w:type="paragraph" w:styleId="Kopfzeile">
    <w:name w:val="header"/>
    <w:aliases w:val="encabezado,he,header odd,header odd1,header odd2,header"/>
    <w:basedOn w:val="Standard"/>
    <w:rsid w:val="00C95C7C"/>
    <w:pPr>
      <w:tabs>
        <w:tab w:val="center" w:pos="4320"/>
        <w:tab w:val="right" w:pos="8640"/>
      </w:tabs>
    </w:pPr>
    <w:rPr>
      <w:b/>
      <w:sz w:val="16"/>
    </w:rPr>
  </w:style>
  <w:style w:type="paragraph" w:styleId="Fuzeile">
    <w:name w:val="footer"/>
    <w:basedOn w:val="Standard"/>
    <w:rsid w:val="0077244E"/>
    <w:pPr>
      <w:tabs>
        <w:tab w:val="center" w:pos="4320"/>
        <w:tab w:val="right" w:pos="8640"/>
      </w:tabs>
    </w:pPr>
  </w:style>
  <w:style w:type="paragraph" w:customStyle="1" w:styleId="ECCAnnexheading1">
    <w:name w:val="ECC Annex heading1"/>
    <w:basedOn w:val="berschrift1"/>
    <w:next w:val="ECCParagraph"/>
    <w:rsid w:val="00550D79"/>
    <w:pPr>
      <w:numPr>
        <w:numId w:val="3"/>
      </w:numPr>
    </w:pPr>
  </w:style>
  <w:style w:type="paragraph" w:styleId="Verzeichnis1">
    <w:name w:val="toc 1"/>
    <w:basedOn w:val="Standard"/>
    <w:next w:val="Standard"/>
    <w:autoRedefine/>
    <w:uiPriority w:val="39"/>
    <w:rsid w:val="00CA1609"/>
    <w:pPr>
      <w:tabs>
        <w:tab w:val="left" w:pos="360"/>
        <w:tab w:val="right" w:leader="dot" w:pos="9629"/>
      </w:tabs>
      <w:spacing w:before="240"/>
    </w:pPr>
    <w:rPr>
      <w:b/>
      <w:caps/>
    </w:rPr>
  </w:style>
  <w:style w:type="character" w:styleId="Hyperlink">
    <w:name w:val="Hyperlink"/>
    <w:basedOn w:val="Absatz-Standardschriftart"/>
    <w:uiPriority w:val="99"/>
    <w:rsid w:val="00A82384"/>
    <w:rPr>
      <w:color w:val="0000FF"/>
      <w:u w:val="single"/>
    </w:rPr>
  </w:style>
  <w:style w:type="paragraph" w:styleId="Verzeichnis2">
    <w:name w:val="toc 2"/>
    <w:basedOn w:val="Standard"/>
    <w:next w:val="Standard"/>
    <w:autoRedefine/>
    <w:uiPriority w:val="39"/>
    <w:rsid w:val="00EA7A83"/>
    <w:pPr>
      <w:tabs>
        <w:tab w:val="left" w:pos="900"/>
        <w:tab w:val="right" w:leader="dot" w:pos="9629"/>
      </w:tabs>
      <w:ind w:left="360"/>
    </w:pPr>
  </w:style>
  <w:style w:type="paragraph" w:styleId="Verzeichnis3">
    <w:name w:val="toc 3"/>
    <w:basedOn w:val="Standard"/>
    <w:next w:val="Standard"/>
    <w:autoRedefine/>
    <w:uiPriority w:val="39"/>
    <w:rsid w:val="00CF7259"/>
    <w:pPr>
      <w:tabs>
        <w:tab w:val="left" w:pos="1440"/>
        <w:tab w:val="right" w:leader="dot" w:pos="9629"/>
      </w:tabs>
      <w:ind w:left="900"/>
    </w:pPr>
  </w:style>
  <w:style w:type="paragraph" w:styleId="Verzeichnis4">
    <w:name w:val="toc 4"/>
    <w:basedOn w:val="Standard"/>
    <w:next w:val="Standard"/>
    <w:autoRedefine/>
    <w:uiPriority w:val="39"/>
    <w:rsid w:val="007D1E37"/>
    <w:pPr>
      <w:tabs>
        <w:tab w:val="left" w:pos="2340"/>
        <w:tab w:val="right" w:leader="dot" w:pos="9629"/>
      </w:tabs>
      <w:ind w:left="1440"/>
    </w:pPr>
    <w:rPr>
      <w:i/>
    </w:rPr>
  </w:style>
  <w:style w:type="table" w:styleId="Tabellenraster">
    <w:name w:val="Table Grid"/>
    <w:basedOn w:val="NormaleTabelle"/>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2"/>
      </w:numPr>
      <w:spacing w:before="240" w:after="480"/>
      <w:jc w:val="center"/>
    </w:pPr>
    <w:rPr>
      <w:b/>
      <w:color w:val="D2232A"/>
    </w:rPr>
  </w:style>
  <w:style w:type="paragraph" w:customStyle="1" w:styleId="ECCTabletitle">
    <w:name w:val="ECC Table title"/>
    <w:basedOn w:val="ECCFiguretitle"/>
    <w:next w:val="ECCParagraph"/>
    <w:autoRedefine/>
    <w:rsid w:val="00226811"/>
    <w:pPr>
      <w:numPr>
        <w:numId w:val="0"/>
      </w:numPr>
      <w:spacing w:before="360" w:after="240"/>
    </w:pPr>
  </w:style>
  <w:style w:type="paragraph" w:customStyle="1" w:styleId="ECCFootnote">
    <w:name w:val="ECC Footnote"/>
    <w:basedOn w:val="Standard"/>
    <w:autoRedefine/>
    <w:rsid w:val="008935B9"/>
    <w:pPr>
      <w:ind w:left="454" w:hanging="454"/>
    </w:pPr>
    <w:rPr>
      <w:sz w:val="16"/>
    </w:rPr>
  </w:style>
  <w:style w:type="paragraph" w:styleId="Funoten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Standard"/>
    <w:link w:val="FunotentextZchn"/>
    <w:rsid w:val="008935B9"/>
    <w:rPr>
      <w:szCs w:val="20"/>
    </w:rPr>
  </w:style>
  <w:style w:type="character" w:styleId="Funotenzeichen">
    <w:name w:val="footnote reference"/>
    <w:aliases w:val="Appel note de bas de p,Footnote,Footnote Reference/"/>
    <w:basedOn w:val="Absatz-Standardschriftart"/>
    <w:uiPriority w:val="99"/>
    <w:rsid w:val="008935B9"/>
    <w:rPr>
      <w:vertAlign w:val="superscript"/>
    </w:rPr>
  </w:style>
  <w:style w:type="paragraph" w:customStyle="1" w:styleId="Text">
    <w:name w:val="Text"/>
    <w:basedOn w:val="Standard"/>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Standard"/>
    <w:rsid w:val="00A50B64"/>
    <w:pPr>
      <w:numPr>
        <w:numId w:val="4"/>
      </w:numPr>
    </w:pPr>
    <w:rPr>
      <w:lang w:eastAsia="ja-JP"/>
    </w:rPr>
  </w:style>
  <w:style w:type="paragraph" w:customStyle="1" w:styleId="ECCAnnexheading2">
    <w:name w:val="ECC Annex heading2"/>
    <w:basedOn w:val="Standard"/>
    <w:next w:val="ECCParagraph"/>
    <w:rsid w:val="00C95C7C"/>
    <w:pPr>
      <w:numPr>
        <w:ilvl w:val="1"/>
        <w:numId w:val="3"/>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rsid w:val="00485B05"/>
    <w:pPr>
      <w:numPr>
        <w:ilvl w:val="2"/>
        <w:numId w:val="3"/>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rsid w:val="00C95C7C"/>
    <w:pPr>
      <w:numPr>
        <w:ilvl w:val="3"/>
        <w:numId w:val="3"/>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rsid w:val="00080D86"/>
    <w:pPr>
      <w:spacing w:before="120" w:after="120"/>
      <w:ind w:left="3402"/>
    </w:pPr>
    <w:rPr>
      <w:bCs/>
      <w:sz w:val="18"/>
    </w:rPr>
  </w:style>
  <w:style w:type="paragraph" w:customStyle="1" w:styleId="Reporttitledescription">
    <w:name w:val="Report title/description"/>
    <w:basedOn w:val="Standard"/>
    <w:rsid w:val="009B4646"/>
    <w:pPr>
      <w:spacing w:before="600" w:line="288" w:lineRule="auto"/>
      <w:ind w:left="3402"/>
    </w:pPr>
    <w:rPr>
      <w:sz w:val="24"/>
    </w:rPr>
  </w:style>
  <w:style w:type="paragraph" w:styleId="Beschriftung">
    <w:name w:val="caption"/>
    <w:basedOn w:val="Standard"/>
    <w:next w:val="Standard"/>
    <w:unhideWhenUsed/>
    <w:qFormat/>
    <w:rsid w:val="00C4710C"/>
    <w:pPr>
      <w:spacing w:before="240" w:after="240"/>
      <w:jc w:val="center"/>
    </w:pPr>
    <w:rPr>
      <w:b/>
      <w:bCs/>
      <w:color w:val="D2232A"/>
      <w:szCs w:val="20"/>
    </w:rPr>
  </w:style>
  <w:style w:type="numbering" w:customStyle="1" w:styleId="ECCBullets">
    <w:name w:val="ECC Bullets"/>
    <w:basedOn w:val="KeineListe"/>
    <w:rsid w:val="00B113AE"/>
    <w:pPr>
      <w:numPr>
        <w:numId w:val="5"/>
      </w:numPr>
    </w:pPr>
  </w:style>
  <w:style w:type="paragraph" w:customStyle="1" w:styleId="ECCNumbered-LetteredList">
    <w:name w:val="ECC Numbered-Lettered List"/>
    <w:basedOn w:val="Standard"/>
    <w:qFormat/>
    <w:rsid w:val="00DF2C67"/>
    <w:pPr>
      <w:numPr>
        <w:numId w:val="7"/>
      </w:numPr>
    </w:pPr>
  </w:style>
  <w:style w:type="paragraph" w:customStyle="1" w:styleId="ECCNumberedBullets">
    <w:name w:val="ECC Numbered Bullets"/>
    <w:basedOn w:val="Standard"/>
    <w:rsid w:val="00DF2C67"/>
    <w:pPr>
      <w:numPr>
        <w:numId w:val="6"/>
      </w:numPr>
    </w:pPr>
  </w:style>
  <w:style w:type="paragraph" w:styleId="Sprechblasentext">
    <w:name w:val="Balloon Text"/>
    <w:basedOn w:val="Standard"/>
    <w:link w:val="SprechblasentextZchn"/>
    <w:uiPriority w:val="99"/>
    <w:semiHidden/>
    <w:unhideWhenUsed/>
    <w:rsid w:val="009E47E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6"/>
      </w:numPr>
    </w:pPr>
  </w:style>
  <w:style w:type="numbering" w:customStyle="1" w:styleId="ECCNumbers-Letters">
    <w:name w:val="ECC Numbers-Letters"/>
    <w:uiPriority w:val="99"/>
    <w:rsid w:val="00DF2C67"/>
    <w:pPr>
      <w:numPr>
        <w:numId w:val="17"/>
      </w:numPr>
    </w:pPr>
  </w:style>
  <w:style w:type="character" w:customStyle="1" w:styleId="st1">
    <w:name w:val="st1"/>
    <w:basedOn w:val="Absatz-Standardschriftart"/>
    <w:rsid w:val="00D439C3"/>
  </w:style>
  <w:style w:type="paragraph" w:customStyle="1" w:styleId="Table">
    <w:name w:val="Table"/>
    <w:basedOn w:val="Standard"/>
    <w:rsid w:val="009E3D3A"/>
    <w:pPr>
      <w:keepNext/>
      <w:spacing w:before="60" w:after="60" w:line="240" w:lineRule="atLeast"/>
      <w:jc w:val="center"/>
    </w:pPr>
    <w:rPr>
      <w:szCs w:val="20"/>
      <w:lang w:val="en-GB"/>
    </w:rPr>
  </w:style>
  <w:style w:type="character" w:customStyle="1" w:styleId="Guidance">
    <w:name w:val="Guidance"/>
    <w:rsid w:val="009E3D3A"/>
    <w:rPr>
      <w:i/>
      <w:color w:val="0000FF"/>
      <w:sz w:val="20"/>
    </w:rPr>
  </w:style>
  <w:style w:type="paragraph" w:customStyle="1" w:styleId="NO">
    <w:name w:val="NO"/>
    <w:basedOn w:val="Standard"/>
    <w:rsid w:val="009E3D3A"/>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character" w:styleId="Seitenzahl">
    <w:name w:val="page number"/>
    <w:basedOn w:val="Absatz-Standardschriftart"/>
    <w:rsid w:val="00E51C13"/>
  </w:style>
  <w:style w:type="paragraph" w:customStyle="1" w:styleId="B1">
    <w:name w:val="B1+"/>
    <w:basedOn w:val="Standard"/>
    <w:rsid w:val="00F3279F"/>
    <w:pPr>
      <w:numPr>
        <w:numId w:val="8"/>
      </w:numPr>
      <w:overflowPunct w:val="0"/>
      <w:autoSpaceDE w:val="0"/>
      <w:autoSpaceDN w:val="0"/>
      <w:adjustRightInd w:val="0"/>
      <w:spacing w:after="180"/>
      <w:textAlignment w:val="baseline"/>
    </w:pPr>
    <w:rPr>
      <w:rFonts w:ascii="Times New Roman" w:hAnsi="Times New Roman"/>
      <w:szCs w:val="20"/>
      <w:lang w:val="en-GB"/>
    </w:rPr>
  </w:style>
  <w:style w:type="paragraph" w:customStyle="1" w:styleId="sisrans18X">
    <w:name w:val="sis rans 18 X"/>
    <w:basedOn w:val="Standard"/>
    <w:rsid w:val="006F2307"/>
    <w:pPr>
      <w:numPr>
        <w:numId w:val="9"/>
      </w:numPr>
      <w:ind w:left="1661" w:hanging="357"/>
    </w:pPr>
    <w:rPr>
      <w:sz w:val="24"/>
      <w:szCs w:val="20"/>
      <w:lang w:val="fi-FI"/>
    </w:rPr>
  </w:style>
  <w:style w:type="character" w:customStyle="1" w:styleId="FunotentextZchn">
    <w:name w:val="Fußnotentext Zchn"/>
    <w:aliases w:val="footnote text Zchn,ALTS FOOTNOTE Zchn,Footnote Text Char1 Zchn,Footnote Text Char Char1 Zchn,Footnote Text Char4 Char Char Zchn,Footnote Text Char1 Char1 Char1 Char Zchn,Footnote Text Char Char1 Char1 Char Char Zchn,DNV-FT Zchn,DN Zchn"/>
    <w:basedOn w:val="Absatz-Standardschriftart"/>
    <w:link w:val="Funotentext"/>
    <w:rsid w:val="006F2307"/>
    <w:rPr>
      <w:rFonts w:ascii="Arial" w:hAnsi="Arial"/>
      <w:lang w:val="en-US"/>
    </w:rPr>
  </w:style>
  <w:style w:type="paragraph" w:customStyle="1" w:styleId="Normalaftertitle">
    <w:name w:val="Normal after title"/>
    <w:basedOn w:val="Standard"/>
    <w:next w:val="Standard"/>
    <w:rsid w:val="00076770"/>
    <w:pPr>
      <w:tabs>
        <w:tab w:val="left" w:pos="794"/>
        <w:tab w:val="left" w:pos="1191"/>
        <w:tab w:val="left" w:pos="1588"/>
        <w:tab w:val="left" w:pos="1985"/>
      </w:tabs>
      <w:overflowPunct w:val="0"/>
      <w:autoSpaceDE w:val="0"/>
      <w:autoSpaceDN w:val="0"/>
      <w:adjustRightInd w:val="0"/>
      <w:spacing w:before="280"/>
      <w:textAlignment w:val="baseline"/>
    </w:pPr>
    <w:rPr>
      <w:rFonts w:ascii="Times New Roman" w:hAnsi="Times New Roman"/>
      <w:sz w:val="24"/>
      <w:szCs w:val="20"/>
      <w:lang w:val="en-GB"/>
    </w:rPr>
  </w:style>
  <w:style w:type="paragraph" w:customStyle="1" w:styleId="TableNo">
    <w:name w:val="Table_No"/>
    <w:basedOn w:val="Standard"/>
    <w:next w:val="Standard"/>
    <w:rsid w:val="00A70F45"/>
    <w:pPr>
      <w:keepNext/>
      <w:tabs>
        <w:tab w:val="left" w:pos="794"/>
        <w:tab w:val="left" w:pos="1191"/>
        <w:tab w:val="left" w:pos="1588"/>
        <w:tab w:val="left" w:pos="1985"/>
      </w:tabs>
      <w:overflowPunct w:val="0"/>
      <w:autoSpaceDE w:val="0"/>
      <w:autoSpaceDN w:val="0"/>
      <w:adjustRightInd w:val="0"/>
      <w:spacing w:before="240" w:after="120"/>
      <w:jc w:val="center"/>
      <w:textAlignment w:val="baseline"/>
    </w:pPr>
    <w:rPr>
      <w:rFonts w:cs="Arial"/>
      <w:caps/>
      <w:szCs w:val="20"/>
      <w:lang w:val="en-GB"/>
    </w:rPr>
  </w:style>
  <w:style w:type="paragraph" w:customStyle="1" w:styleId="StyleBoldBlackCentered">
    <w:name w:val="Style Bold Black Centered"/>
    <w:basedOn w:val="Standard"/>
    <w:autoRedefine/>
    <w:rsid w:val="00E57473"/>
    <w:pPr>
      <w:jc w:val="center"/>
    </w:pPr>
    <w:rPr>
      <w:rFonts w:ascii="Times New Roman" w:hAnsi="Times New Roman"/>
      <w:b/>
      <w:bCs/>
      <w:color w:val="000000"/>
      <w:szCs w:val="20"/>
      <w:lang w:val="en-GB" w:eastAsia="de-DE"/>
    </w:rPr>
  </w:style>
  <w:style w:type="paragraph" w:styleId="Listenabsatz">
    <w:name w:val="List Paragraph"/>
    <w:basedOn w:val="Standard"/>
    <w:uiPriority w:val="99"/>
    <w:qFormat/>
    <w:rsid w:val="00E43A24"/>
    <w:pPr>
      <w:ind w:left="720"/>
      <w:contextualSpacing/>
    </w:pPr>
    <w:rPr>
      <w:rFonts w:ascii="Times New Roman" w:hAnsi="Times New Roman"/>
      <w:szCs w:val="20"/>
      <w:lang w:val="en-GB" w:eastAsia="fr-FR"/>
    </w:rPr>
  </w:style>
  <w:style w:type="paragraph" w:customStyle="1" w:styleId="StyleHeading1TimesNewRoman10ptBoldJustified">
    <w:name w:val="Style Heading 1 + Times New Roman 10 pt Bold Justified"/>
    <w:basedOn w:val="berschrift1"/>
    <w:autoRedefine/>
    <w:rsid w:val="00E80C83"/>
    <w:pPr>
      <w:spacing w:before="480"/>
    </w:pPr>
    <w:rPr>
      <w:bCs w:val="0"/>
      <w:color w:val="auto"/>
      <w:kern w:val="0"/>
      <w:szCs w:val="20"/>
      <w:lang w:val="en-US" w:eastAsia="sk-SK"/>
    </w:rPr>
  </w:style>
  <w:style w:type="paragraph" w:customStyle="1" w:styleId="TableText">
    <w:name w:val="TableText"/>
    <w:basedOn w:val="Textkrper-Zeileneinzug"/>
    <w:rsid w:val="00F745E0"/>
    <w:pPr>
      <w:keepNext/>
      <w:keepLines/>
      <w:overflowPunct w:val="0"/>
      <w:autoSpaceDE w:val="0"/>
      <w:autoSpaceDN w:val="0"/>
      <w:adjustRightInd w:val="0"/>
      <w:spacing w:after="180"/>
      <w:ind w:left="0"/>
      <w:jc w:val="center"/>
      <w:textAlignment w:val="baseline"/>
    </w:pPr>
    <w:rPr>
      <w:rFonts w:ascii="Times New Roman" w:hAnsi="Times New Roman"/>
      <w:snapToGrid w:val="0"/>
      <w:kern w:val="2"/>
      <w:szCs w:val="20"/>
      <w:lang w:val="en-GB"/>
    </w:rPr>
  </w:style>
  <w:style w:type="paragraph" w:styleId="Textkrper-Zeileneinzug">
    <w:name w:val="Body Text Indent"/>
    <w:basedOn w:val="Standard"/>
    <w:link w:val="Textkrper-ZeileneinzugZchn"/>
    <w:uiPriority w:val="99"/>
    <w:semiHidden/>
    <w:unhideWhenUsed/>
    <w:rsid w:val="00F745E0"/>
    <w:pPr>
      <w:spacing w:after="120"/>
      <w:ind w:left="283"/>
    </w:pPr>
  </w:style>
  <w:style w:type="character" w:customStyle="1" w:styleId="Textkrper-ZeileneinzugZchn">
    <w:name w:val="Textkörper-Zeileneinzug Zchn"/>
    <w:basedOn w:val="Absatz-Standardschriftart"/>
    <w:link w:val="Textkrper-Zeileneinzug"/>
    <w:uiPriority w:val="99"/>
    <w:semiHidden/>
    <w:rsid w:val="00F745E0"/>
    <w:rPr>
      <w:rFonts w:ascii="Arial" w:hAnsi="Arial"/>
      <w:szCs w:val="24"/>
      <w:lang w:val="en-US"/>
    </w:rPr>
  </w:style>
  <w:style w:type="paragraph" w:customStyle="1" w:styleId="TAH">
    <w:name w:val="TAH"/>
    <w:basedOn w:val="TAC"/>
    <w:link w:val="TAHCar"/>
    <w:rsid w:val="00672B44"/>
    <w:rPr>
      <w:b/>
    </w:rPr>
  </w:style>
  <w:style w:type="paragraph" w:customStyle="1" w:styleId="TAC">
    <w:name w:val="TAC"/>
    <w:basedOn w:val="Standard"/>
    <w:link w:val="TACChar"/>
    <w:rsid w:val="00672B44"/>
    <w:pPr>
      <w:keepNext/>
      <w:keepLines/>
      <w:jc w:val="center"/>
    </w:pPr>
    <w:rPr>
      <w:sz w:val="18"/>
      <w:szCs w:val="20"/>
      <w:lang w:val="en-GB"/>
    </w:rPr>
  </w:style>
  <w:style w:type="character" w:customStyle="1" w:styleId="TACChar">
    <w:name w:val="TAC Char"/>
    <w:basedOn w:val="Absatz-Standardschriftart"/>
    <w:link w:val="TAC"/>
    <w:rsid w:val="00672B44"/>
    <w:rPr>
      <w:rFonts w:ascii="Arial" w:hAnsi="Arial"/>
      <w:sz w:val="18"/>
    </w:rPr>
  </w:style>
  <w:style w:type="character" w:customStyle="1" w:styleId="TAHCar">
    <w:name w:val="TAH Car"/>
    <w:basedOn w:val="Absatz-Standardschriftart"/>
    <w:link w:val="TAH"/>
    <w:rsid w:val="00672B44"/>
    <w:rPr>
      <w:rFonts w:ascii="Arial" w:hAnsi="Arial"/>
      <w:b/>
      <w:sz w:val="18"/>
    </w:rPr>
  </w:style>
  <w:style w:type="paragraph" w:styleId="Kommentartext">
    <w:name w:val="annotation text"/>
    <w:basedOn w:val="Standard"/>
    <w:link w:val="KommentartextZchn"/>
    <w:semiHidden/>
    <w:rsid w:val="00ED6727"/>
    <w:rPr>
      <w:rFonts w:ascii="Times New Roman" w:hAnsi="Times New Roman"/>
      <w:sz w:val="22"/>
      <w:szCs w:val="20"/>
      <w:lang w:val="en-GB" w:eastAsia="fr-FR"/>
    </w:rPr>
  </w:style>
  <w:style w:type="character" w:customStyle="1" w:styleId="KommentartextZchn">
    <w:name w:val="Kommentartext Zchn"/>
    <w:basedOn w:val="Absatz-Standardschriftart"/>
    <w:link w:val="Kommentartext"/>
    <w:semiHidden/>
    <w:rsid w:val="00ED6727"/>
    <w:rPr>
      <w:sz w:val="22"/>
      <w:lang w:eastAsia="fr-FR"/>
    </w:rPr>
  </w:style>
  <w:style w:type="paragraph" w:customStyle="1" w:styleId="Corpsdutextedocumentpermanent">
    <w:name w:val="Corps du texte document permanent"/>
    <w:basedOn w:val="Standard"/>
    <w:rsid w:val="00ED6727"/>
    <w:pPr>
      <w:spacing w:after="120"/>
      <w:ind w:left="1134"/>
      <w:jc w:val="both"/>
    </w:pPr>
    <w:rPr>
      <w:rFonts w:ascii="Times New Roman" w:hAnsi="Times New Roman"/>
      <w:sz w:val="22"/>
      <w:szCs w:val="20"/>
      <w:lang w:val="en-GB" w:eastAsia="fr-FR"/>
    </w:rPr>
  </w:style>
  <w:style w:type="paragraph" w:customStyle="1" w:styleId="CorpsdutexteDGA">
    <w:name w:val="Corps du texte DGA"/>
    <w:basedOn w:val="Standard"/>
    <w:rsid w:val="00ED6727"/>
    <w:pPr>
      <w:spacing w:before="60" w:after="60"/>
      <w:ind w:left="1134"/>
      <w:jc w:val="both"/>
    </w:pPr>
    <w:rPr>
      <w:rFonts w:ascii="Times New Roman" w:hAnsi="Times New Roman"/>
      <w:noProof/>
      <w:sz w:val="22"/>
      <w:szCs w:val="20"/>
      <w:lang w:val="en-GB" w:eastAsia="fr-FR"/>
    </w:rPr>
  </w:style>
  <w:style w:type="character" w:customStyle="1" w:styleId="TabletextChar">
    <w:name w:val="Table_text Char"/>
    <w:link w:val="Tabletext0"/>
    <w:uiPriority w:val="99"/>
    <w:locked/>
    <w:rsid w:val="00CF4B35"/>
    <w:rPr>
      <w:sz w:val="22"/>
      <w:lang w:val="fr-FR"/>
    </w:rPr>
  </w:style>
  <w:style w:type="paragraph" w:customStyle="1" w:styleId="Tabletext0">
    <w:name w:val="Table_text"/>
    <w:basedOn w:val="Standard"/>
    <w:link w:val="TabletextChar"/>
    <w:rsid w:val="00CF4B3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ascii="Times New Roman" w:hAnsi="Times New Roman"/>
      <w:sz w:val="22"/>
      <w:szCs w:val="20"/>
      <w:lang w:val="fr-FR"/>
    </w:rPr>
  </w:style>
  <w:style w:type="paragraph" w:styleId="Verzeichnis5">
    <w:name w:val="toc 5"/>
    <w:basedOn w:val="Standard"/>
    <w:next w:val="Standard"/>
    <w:autoRedefine/>
    <w:uiPriority w:val="39"/>
    <w:unhideWhenUsed/>
    <w:rsid w:val="00BD25C1"/>
    <w:pPr>
      <w:spacing w:after="100" w:line="276" w:lineRule="auto"/>
      <w:ind w:left="880"/>
    </w:pPr>
    <w:rPr>
      <w:rFonts w:asciiTheme="minorHAnsi" w:eastAsiaTheme="minorEastAsia" w:hAnsiTheme="minorHAnsi" w:cstheme="minorBidi"/>
      <w:sz w:val="22"/>
      <w:szCs w:val="22"/>
      <w:lang w:val="en-GB" w:eastAsia="en-GB"/>
    </w:rPr>
  </w:style>
  <w:style w:type="paragraph" w:styleId="Verzeichnis6">
    <w:name w:val="toc 6"/>
    <w:basedOn w:val="Standard"/>
    <w:next w:val="Standard"/>
    <w:autoRedefine/>
    <w:uiPriority w:val="39"/>
    <w:unhideWhenUsed/>
    <w:rsid w:val="00BD25C1"/>
    <w:pPr>
      <w:spacing w:after="100" w:line="276" w:lineRule="auto"/>
      <w:ind w:left="1100"/>
    </w:pPr>
    <w:rPr>
      <w:rFonts w:asciiTheme="minorHAnsi" w:eastAsiaTheme="minorEastAsia" w:hAnsiTheme="minorHAnsi" w:cstheme="minorBidi"/>
      <w:sz w:val="22"/>
      <w:szCs w:val="22"/>
      <w:lang w:val="en-GB" w:eastAsia="en-GB"/>
    </w:rPr>
  </w:style>
  <w:style w:type="paragraph" w:styleId="Verzeichnis7">
    <w:name w:val="toc 7"/>
    <w:basedOn w:val="Standard"/>
    <w:next w:val="Standard"/>
    <w:autoRedefine/>
    <w:uiPriority w:val="39"/>
    <w:unhideWhenUsed/>
    <w:rsid w:val="00BD25C1"/>
    <w:pPr>
      <w:spacing w:after="100" w:line="276" w:lineRule="auto"/>
      <w:ind w:left="1320"/>
    </w:pPr>
    <w:rPr>
      <w:rFonts w:asciiTheme="minorHAnsi" w:eastAsiaTheme="minorEastAsia" w:hAnsiTheme="minorHAnsi" w:cstheme="minorBidi"/>
      <w:sz w:val="22"/>
      <w:szCs w:val="22"/>
      <w:lang w:val="en-GB" w:eastAsia="en-GB"/>
    </w:rPr>
  </w:style>
  <w:style w:type="paragraph" w:styleId="Verzeichnis8">
    <w:name w:val="toc 8"/>
    <w:basedOn w:val="Standard"/>
    <w:next w:val="Standard"/>
    <w:autoRedefine/>
    <w:uiPriority w:val="39"/>
    <w:unhideWhenUsed/>
    <w:rsid w:val="00BD25C1"/>
    <w:pPr>
      <w:spacing w:after="100" w:line="276" w:lineRule="auto"/>
      <w:ind w:left="1540"/>
    </w:pPr>
    <w:rPr>
      <w:rFonts w:asciiTheme="minorHAnsi" w:eastAsiaTheme="minorEastAsia" w:hAnsiTheme="minorHAnsi" w:cstheme="minorBidi"/>
      <w:sz w:val="22"/>
      <w:szCs w:val="22"/>
      <w:lang w:val="en-GB" w:eastAsia="en-GB"/>
    </w:rPr>
  </w:style>
  <w:style w:type="paragraph" w:styleId="Verzeichnis9">
    <w:name w:val="toc 9"/>
    <w:basedOn w:val="Standard"/>
    <w:next w:val="Standard"/>
    <w:autoRedefine/>
    <w:uiPriority w:val="39"/>
    <w:unhideWhenUsed/>
    <w:rsid w:val="00BD25C1"/>
    <w:pPr>
      <w:spacing w:after="100" w:line="276" w:lineRule="auto"/>
      <w:ind w:left="1760"/>
    </w:pPr>
    <w:rPr>
      <w:rFonts w:asciiTheme="minorHAnsi" w:eastAsiaTheme="minorEastAsia" w:hAnsiTheme="minorHAnsi" w:cstheme="minorBidi"/>
      <w:sz w:val="22"/>
      <w:szCs w:val="22"/>
      <w:lang w:val="en-GB" w:eastAsia="en-GB"/>
    </w:rPr>
  </w:style>
  <w:style w:type="paragraph" w:customStyle="1" w:styleId="bodyCharCharCharChar">
    <w:name w:val="body Char Char Char Char"/>
    <w:basedOn w:val="Standard"/>
    <w:uiPriority w:val="99"/>
    <w:rsid w:val="00B83A73"/>
    <w:pPr>
      <w:numPr>
        <w:ilvl w:val="1"/>
        <w:numId w:val="10"/>
      </w:numPr>
      <w:tabs>
        <w:tab w:val="clear" w:pos="1080"/>
      </w:tabs>
      <w:spacing w:line="360" w:lineRule="auto"/>
      <w:ind w:left="0" w:firstLine="0"/>
      <w:jc w:val="both"/>
    </w:pPr>
    <w:rPr>
      <w:sz w:val="22"/>
    </w:rPr>
  </w:style>
  <w:style w:type="paragraph" w:customStyle="1" w:styleId="Equationlegend">
    <w:name w:val="Equation_legend"/>
    <w:basedOn w:val="Standardeinzug"/>
    <w:rsid w:val="00B83A73"/>
    <w:pPr>
      <w:tabs>
        <w:tab w:val="right" w:pos="1701"/>
        <w:tab w:val="left" w:pos="1985"/>
      </w:tabs>
      <w:overflowPunct w:val="0"/>
      <w:autoSpaceDE w:val="0"/>
      <w:autoSpaceDN w:val="0"/>
      <w:adjustRightInd w:val="0"/>
      <w:spacing w:before="80"/>
      <w:ind w:left="1985" w:hanging="1985"/>
      <w:jc w:val="both"/>
    </w:pPr>
    <w:rPr>
      <w:rFonts w:ascii="Times New Roman" w:hAnsi="Times New Roman"/>
      <w:sz w:val="24"/>
      <w:szCs w:val="20"/>
    </w:rPr>
  </w:style>
  <w:style w:type="paragraph" w:styleId="Standardeinzug">
    <w:name w:val="Normal Indent"/>
    <w:basedOn w:val="Standard"/>
    <w:uiPriority w:val="99"/>
    <w:semiHidden/>
    <w:unhideWhenUsed/>
    <w:rsid w:val="00B83A73"/>
    <w:pPr>
      <w:ind w:left="720"/>
    </w:pPr>
  </w:style>
  <w:style w:type="paragraph" w:customStyle="1" w:styleId="bodyChar">
    <w:name w:val="body Char"/>
    <w:basedOn w:val="Standard"/>
    <w:uiPriority w:val="99"/>
    <w:rsid w:val="00B83A73"/>
    <w:pPr>
      <w:numPr>
        <w:numId w:val="11"/>
      </w:numPr>
      <w:spacing w:line="360" w:lineRule="auto"/>
      <w:jc w:val="both"/>
    </w:pPr>
    <w:rPr>
      <w:sz w:val="22"/>
    </w:rPr>
  </w:style>
  <w:style w:type="character" w:customStyle="1" w:styleId="EquationChar">
    <w:name w:val="Equation Char"/>
    <w:basedOn w:val="Absatz-Standardschriftart"/>
    <w:link w:val="Equation"/>
    <w:locked/>
    <w:rsid w:val="00B83A73"/>
    <w:rPr>
      <w:sz w:val="24"/>
      <w:lang w:val="fr-FR"/>
    </w:rPr>
  </w:style>
  <w:style w:type="paragraph" w:customStyle="1" w:styleId="Equation">
    <w:name w:val="Equation"/>
    <w:basedOn w:val="Standard"/>
    <w:link w:val="EquationChar"/>
    <w:rsid w:val="00B83A73"/>
    <w:pPr>
      <w:tabs>
        <w:tab w:val="left" w:pos="794"/>
        <w:tab w:val="center" w:pos="4820"/>
        <w:tab w:val="right" w:pos="9639"/>
      </w:tabs>
      <w:overflowPunct w:val="0"/>
      <w:autoSpaceDE w:val="0"/>
      <w:autoSpaceDN w:val="0"/>
      <w:adjustRightInd w:val="0"/>
      <w:spacing w:before="120"/>
      <w:jc w:val="both"/>
    </w:pPr>
    <w:rPr>
      <w:rFonts w:ascii="Times New Roman" w:hAnsi="Times New Roman"/>
      <w:sz w:val="24"/>
      <w:szCs w:val="20"/>
      <w:lang w:val="fr-FR"/>
    </w:rPr>
  </w:style>
  <w:style w:type="paragraph" w:customStyle="1" w:styleId="Blanc">
    <w:name w:val="Blanc"/>
    <w:basedOn w:val="Standard"/>
    <w:next w:val="Standard"/>
    <w:rsid w:val="00B83A73"/>
    <w:pPr>
      <w:keepNext/>
      <w:keepLines/>
      <w:overflowPunct w:val="0"/>
      <w:autoSpaceDE w:val="0"/>
      <w:autoSpaceDN w:val="0"/>
      <w:adjustRightInd w:val="0"/>
      <w:jc w:val="both"/>
    </w:pPr>
    <w:rPr>
      <w:rFonts w:ascii="Times New Roman" w:hAnsi="Times New Roman"/>
      <w:sz w:val="16"/>
      <w:szCs w:val="20"/>
      <w:lang w:val="en-GB"/>
    </w:rPr>
  </w:style>
  <w:style w:type="paragraph" w:customStyle="1" w:styleId="Legend">
    <w:name w:val="Legend"/>
    <w:basedOn w:val="Standard"/>
    <w:rsid w:val="00AF301F"/>
    <w:pPr>
      <w:jc w:val="center"/>
    </w:pPr>
    <w:rPr>
      <w:rFonts w:ascii="Times New Roman" w:hAnsi="Times New Roman"/>
      <w:b/>
      <w:snapToGrid w:val="0"/>
      <w:szCs w:val="20"/>
      <w:lang w:val="en-GB" w:eastAsia="fr-FR"/>
    </w:rPr>
  </w:style>
  <w:style w:type="paragraph" w:styleId="berarbeitung">
    <w:name w:val="Revision"/>
    <w:hidden/>
    <w:uiPriority w:val="99"/>
    <w:semiHidden/>
    <w:rsid w:val="00F106F8"/>
    <w:rPr>
      <w:rFonts w:ascii="Arial" w:hAnsi="Arial"/>
      <w:szCs w:val="24"/>
      <w:lang w:val="en-US"/>
    </w:rPr>
  </w:style>
  <w:style w:type="paragraph" w:customStyle="1" w:styleId="FL">
    <w:name w:val="FL"/>
    <w:basedOn w:val="Standard"/>
    <w:rsid w:val="005A55CB"/>
    <w:pPr>
      <w:keepNext/>
      <w:keepLines/>
      <w:overflowPunct w:val="0"/>
      <w:autoSpaceDE w:val="0"/>
      <w:autoSpaceDN w:val="0"/>
      <w:adjustRightInd w:val="0"/>
      <w:spacing w:before="60" w:after="180"/>
      <w:jc w:val="center"/>
      <w:textAlignment w:val="baseline"/>
    </w:pPr>
    <w:rPr>
      <w:b/>
      <w:szCs w:val="20"/>
      <w:lang w:val="en-GB"/>
    </w:rPr>
  </w:style>
  <w:style w:type="paragraph" w:customStyle="1" w:styleId="TF">
    <w:name w:val="TF"/>
    <w:basedOn w:val="FL"/>
    <w:rsid w:val="005A55CB"/>
    <w:pPr>
      <w:keepNext w:val="0"/>
      <w:spacing w:before="0" w:after="240"/>
    </w:pPr>
  </w:style>
  <w:style w:type="paragraph" w:styleId="StandardWeb">
    <w:name w:val="Normal (Web)"/>
    <w:basedOn w:val="Standard"/>
    <w:uiPriority w:val="99"/>
    <w:semiHidden/>
    <w:unhideWhenUsed/>
    <w:rsid w:val="00F25A02"/>
    <w:pPr>
      <w:spacing w:before="100" w:beforeAutospacing="1" w:after="100" w:afterAutospacing="1"/>
    </w:pPr>
    <w:rPr>
      <w:rFonts w:ascii="Times New Roman" w:eastAsiaTheme="minorEastAsia" w:hAnsi="Times New Roman"/>
      <w:sz w:val="24"/>
      <w:lang w:val="en-GB" w:eastAsia="en-GB"/>
    </w:rPr>
  </w:style>
  <w:style w:type="character" w:styleId="Kommentarzeichen">
    <w:name w:val="annotation reference"/>
    <w:basedOn w:val="Absatz-Standardschriftart"/>
    <w:uiPriority w:val="99"/>
    <w:semiHidden/>
    <w:unhideWhenUsed/>
    <w:rsid w:val="00EC67E7"/>
    <w:rPr>
      <w:sz w:val="16"/>
      <w:szCs w:val="16"/>
    </w:rPr>
  </w:style>
  <w:style w:type="paragraph" w:styleId="Kommentarthema">
    <w:name w:val="annotation subject"/>
    <w:basedOn w:val="Kommentartext"/>
    <w:next w:val="Kommentartext"/>
    <w:link w:val="KommentarthemaZchn"/>
    <w:uiPriority w:val="99"/>
    <w:semiHidden/>
    <w:unhideWhenUsed/>
    <w:rsid w:val="00EC67E7"/>
    <w:rPr>
      <w:rFonts w:ascii="Arial" w:hAnsi="Arial"/>
      <w:b/>
      <w:bCs/>
      <w:sz w:val="20"/>
      <w:lang w:val="en-US" w:eastAsia="en-US"/>
    </w:rPr>
  </w:style>
  <w:style w:type="character" w:customStyle="1" w:styleId="KommentarthemaZchn">
    <w:name w:val="Kommentarthema Zchn"/>
    <w:basedOn w:val="KommentartextZchn"/>
    <w:link w:val="Kommentarthema"/>
    <w:uiPriority w:val="99"/>
    <w:semiHidden/>
    <w:rsid w:val="00EC67E7"/>
    <w:rPr>
      <w:rFonts w:ascii="Arial" w:hAnsi="Arial"/>
      <w:b/>
      <w:bCs/>
      <w:sz w:val="22"/>
      <w:lang w:val="en-US" w:eastAsia="fr-FR"/>
    </w:rPr>
  </w:style>
  <w:style w:type="character" w:styleId="BesuchterHyperlink">
    <w:name w:val="FollowedHyperlink"/>
    <w:basedOn w:val="Absatz-Standardschriftart"/>
    <w:uiPriority w:val="99"/>
    <w:semiHidden/>
    <w:unhideWhenUsed/>
    <w:rsid w:val="00EC67E7"/>
    <w:rPr>
      <w:color w:val="800080" w:themeColor="followedHyperlink"/>
      <w:u w:val="single"/>
    </w:rPr>
  </w:style>
  <w:style w:type="paragraph" w:customStyle="1" w:styleId="ZchnZchn1Char">
    <w:name w:val="Zchn Zchn1 Char"/>
    <w:basedOn w:val="Standard"/>
    <w:rsid w:val="00DC73DE"/>
    <w:pPr>
      <w:tabs>
        <w:tab w:val="left" w:pos="540"/>
        <w:tab w:val="left" w:pos="1260"/>
        <w:tab w:val="left" w:pos="1800"/>
      </w:tabs>
      <w:spacing w:before="240" w:after="160" w:line="240" w:lineRule="exact"/>
    </w:pPr>
    <w:rPr>
      <w:rFonts w:ascii="Verdana" w:eastAsia="SimSun" w:hAnsi="Verdana"/>
      <w:sz w:val="24"/>
      <w:szCs w:val="20"/>
    </w:rPr>
  </w:style>
  <w:style w:type="paragraph" w:customStyle="1" w:styleId="TAL">
    <w:name w:val="TAL"/>
    <w:basedOn w:val="Standard"/>
    <w:rsid w:val="003C0931"/>
    <w:pPr>
      <w:keepNext/>
      <w:keepLines/>
      <w:overflowPunct w:val="0"/>
      <w:autoSpaceDE w:val="0"/>
      <w:autoSpaceDN w:val="0"/>
      <w:adjustRightInd w:val="0"/>
      <w:textAlignment w:val="baseline"/>
    </w:pPr>
    <w:rPr>
      <w:sz w:val="18"/>
      <w:szCs w:val="20"/>
      <w:lang w:val="en-GB"/>
    </w:rPr>
  </w:style>
  <w:style w:type="paragraph" w:customStyle="1" w:styleId="enumlev1">
    <w:name w:val="enumlev1"/>
    <w:basedOn w:val="Standard"/>
    <w:link w:val="enumlev1Char"/>
    <w:rsid w:val="00671C12"/>
    <w:pPr>
      <w:tabs>
        <w:tab w:val="left" w:pos="567"/>
        <w:tab w:val="left" w:pos="1871"/>
        <w:tab w:val="left" w:pos="2608"/>
        <w:tab w:val="left" w:pos="3345"/>
      </w:tabs>
      <w:overflowPunct w:val="0"/>
      <w:autoSpaceDE w:val="0"/>
      <w:autoSpaceDN w:val="0"/>
      <w:adjustRightInd w:val="0"/>
      <w:spacing w:before="80"/>
      <w:ind w:left="567" w:hanging="567"/>
      <w:jc w:val="both"/>
      <w:textAlignment w:val="baseline"/>
    </w:pPr>
    <w:rPr>
      <w:rFonts w:ascii="Times New Roman" w:hAnsi="Times New Roman"/>
      <w:sz w:val="24"/>
      <w:szCs w:val="20"/>
    </w:rPr>
  </w:style>
  <w:style w:type="character" w:customStyle="1" w:styleId="enumlev1Char">
    <w:name w:val="enumlev1 Char"/>
    <w:basedOn w:val="Absatz-Standardschriftart"/>
    <w:link w:val="enumlev1"/>
    <w:locked/>
    <w:rsid w:val="00671C12"/>
    <w:rPr>
      <w:sz w:val="24"/>
      <w:lang w:val="en-US"/>
    </w:rPr>
  </w:style>
  <w:style w:type="paragraph" w:styleId="Titel">
    <w:name w:val="Title"/>
    <w:basedOn w:val="Standard"/>
    <w:link w:val="TitelZchn"/>
    <w:qFormat/>
    <w:rsid w:val="00C40ADA"/>
    <w:pPr>
      <w:keepNext/>
      <w:numPr>
        <w:numId w:val="14"/>
      </w:numPr>
      <w:spacing w:before="360" w:after="160" w:line="240" w:lineRule="atLeast"/>
      <w:jc w:val="center"/>
    </w:pPr>
    <w:rPr>
      <w:b/>
      <w:kern w:val="28"/>
      <w:sz w:val="40"/>
      <w:szCs w:val="20"/>
      <w:lang w:val="en-GB"/>
    </w:rPr>
  </w:style>
  <w:style w:type="character" w:customStyle="1" w:styleId="TitelZchn">
    <w:name w:val="Titel Zchn"/>
    <w:basedOn w:val="Absatz-Standardschriftart"/>
    <w:link w:val="Titel"/>
    <w:rsid w:val="00C40ADA"/>
    <w:rPr>
      <w:rFonts w:ascii="Arial" w:hAnsi="Arial"/>
      <w:b/>
      <w:kern w:val="28"/>
      <w:sz w:val="40"/>
    </w:rPr>
  </w:style>
  <w:style w:type="paragraph" w:styleId="KeinLeerraum">
    <w:name w:val="No Spacing"/>
    <w:uiPriority w:val="1"/>
    <w:qFormat/>
    <w:rsid w:val="00CA1609"/>
    <w:pPr>
      <w:jc w:val="both"/>
    </w:pPr>
    <w:rPr>
      <w:rFonts w:ascii="Arial" w:hAnsi="Arial"/>
      <w:sz w:val="22"/>
      <w:lang w:val="nb-NO" w:eastAsia="de-DE"/>
    </w:rPr>
  </w:style>
  <w:style w:type="character" w:customStyle="1" w:styleId="hps">
    <w:name w:val="hps"/>
    <w:basedOn w:val="Absatz-Standardschriftart"/>
    <w:rsid w:val="00114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480">
      <w:bodyDiv w:val="1"/>
      <w:marLeft w:val="0"/>
      <w:marRight w:val="0"/>
      <w:marTop w:val="0"/>
      <w:marBottom w:val="0"/>
      <w:divBdr>
        <w:top w:val="none" w:sz="0" w:space="0" w:color="auto"/>
        <w:left w:val="none" w:sz="0" w:space="0" w:color="auto"/>
        <w:bottom w:val="none" w:sz="0" w:space="0" w:color="auto"/>
        <w:right w:val="none" w:sz="0" w:space="0" w:color="auto"/>
      </w:divBdr>
    </w:div>
    <w:div w:id="933018">
      <w:bodyDiv w:val="1"/>
      <w:marLeft w:val="0"/>
      <w:marRight w:val="0"/>
      <w:marTop w:val="0"/>
      <w:marBottom w:val="0"/>
      <w:divBdr>
        <w:top w:val="none" w:sz="0" w:space="0" w:color="auto"/>
        <w:left w:val="none" w:sz="0" w:space="0" w:color="auto"/>
        <w:bottom w:val="none" w:sz="0" w:space="0" w:color="auto"/>
        <w:right w:val="none" w:sz="0" w:space="0" w:color="auto"/>
      </w:divBdr>
    </w:div>
    <w:div w:id="30307848">
      <w:bodyDiv w:val="1"/>
      <w:marLeft w:val="0"/>
      <w:marRight w:val="0"/>
      <w:marTop w:val="0"/>
      <w:marBottom w:val="0"/>
      <w:divBdr>
        <w:top w:val="none" w:sz="0" w:space="0" w:color="auto"/>
        <w:left w:val="none" w:sz="0" w:space="0" w:color="auto"/>
        <w:bottom w:val="none" w:sz="0" w:space="0" w:color="auto"/>
        <w:right w:val="none" w:sz="0" w:space="0" w:color="auto"/>
      </w:divBdr>
    </w:div>
    <w:div w:id="58599774">
      <w:bodyDiv w:val="1"/>
      <w:marLeft w:val="0"/>
      <w:marRight w:val="0"/>
      <w:marTop w:val="0"/>
      <w:marBottom w:val="0"/>
      <w:divBdr>
        <w:top w:val="none" w:sz="0" w:space="0" w:color="auto"/>
        <w:left w:val="none" w:sz="0" w:space="0" w:color="auto"/>
        <w:bottom w:val="none" w:sz="0" w:space="0" w:color="auto"/>
        <w:right w:val="none" w:sz="0" w:space="0" w:color="auto"/>
      </w:divBdr>
    </w:div>
    <w:div w:id="83384918">
      <w:bodyDiv w:val="1"/>
      <w:marLeft w:val="0"/>
      <w:marRight w:val="0"/>
      <w:marTop w:val="0"/>
      <w:marBottom w:val="0"/>
      <w:divBdr>
        <w:top w:val="none" w:sz="0" w:space="0" w:color="auto"/>
        <w:left w:val="none" w:sz="0" w:space="0" w:color="auto"/>
        <w:bottom w:val="none" w:sz="0" w:space="0" w:color="auto"/>
        <w:right w:val="none" w:sz="0" w:space="0" w:color="auto"/>
      </w:divBdr>
    </w:div>
    <w:div w:id="83385023">
      <w:bodyDiv w:val="1"/>
      <w:marLeft w:val="0"/>
      <w:marRight w:val="0"/>
      <w:marTop w:val="0"/>
      <w:marBottom w:val="0"/>
      <w:divBdr>
        <w:top w:val="none" w:sz="0" w:space="0" w:color="auto"/>
        <w:left w:val="none" w:sz="0" w:space="0" w:color="auto"/>
        <w:bottom w:val="none" w:sz="0" w:space="0" w:color="auto"/>
        <w:right w:val="none" w:sz="0" w:space="0" w:color="auto"/>
      </w:divBdr>
    </w:div>
    <w:div w:id="125703519">
      <w:bodyDiv w:val="1"/>
      <w:marLeft w:val="0"/>
      <w:marRight w:val="0"/>
      <w:marTop w:val="0"/>
      <w:marBottom w:val="0"/>
      <w:divBdr>
        <w:top w:val="none" w:sz="0" w:space="0" w:color="auto"/>
        <w:left w:val="none" w:sz="0" w:space="0" w:color="auto"/>
        <w:bottom w:val="none" w:sz="0" w:space="0" w:color="auto"/>
        <w:right w:val="none" w:sz="0" w:space="0" w:color="auto"/>
      </w:divBdr>
    </w:div>
    <w:div w:id="144009980">
      <w:bodyDiv w:val="1"/>
      <w:marLeft w:val="0"/>
      <w:marRight w:val="0"/>
      <w:marTop w:val="0"/>
      <w:marBottom w:val="0"/>
      <w:divBdr>
        <w:top w:val="none" w:sz="0" w:space="0" w:color="auto"/>
        <w:left w:val="none" w:sz="0" w:space="0" w:color="auto"/>
        <w:bottom w:val="none" w:sz="0" w:space="0" w:color="auto"/>
        <w:right w:val="none" w:sz="0" w:space="0" w:color="auto"/>
      </w:divBdr>
    </w:div>
    <w:div w:id="147744846">
      <w:bodyDiv w:val="1"/>
      <w:marLeft w:val="0"/>
      <w:marRight w:val="0"/>
      <w:marTop w:val="0"/>
      <w:marBottom w:val="0"/>
      <w:divBdr>
        <w:top w:val="none" w:sz="0" w:space="0" w:color="auto"/>
        <w:left w:val="none" w:sz="0" w:space="0" w:color="auto"/>
        <w:bottom w:val="none" w:sz="0" w:space="0" w:color="auto"/>
        <w:right w:val="none" w:sz="0" w:space="0" w:color="auto"/>
      </w:divBdr>
    </w:div>
    <w:div w:id="170724800">
      <w:bodyDiv w:val="1"/>
      <w:marLeft w:val="0"/>
      <w:marRight w:val="0"/>
      <w:marTop w:val="0"/>
      <w:marBottom w:val="0"/>
      <w:divBdr>
        <w:top w:val="none" w:sz="0" w:space="0" w:color="auto"/>
        <w:left w:val="none" w:sz="0" w:space="0" w:color="auto"/>
        <w:bottom w:val="none" w:sz="0" w:space="0" w:color="auto"/>
        <w:right w:val="none" w:sz="0" w:space="0" w:color="auto"/>
      </w:divBdr>
    </w:div>
    <w:div w:id="179005120">
      <w:bodyDiv w:val="1"/>
      <w:marLeft w:val="0"/>
      <w:marRight w:val="0"/>
      <w:marTop w:val="0"/>
      <w:marBottom w:val="0"/>
      <w:divBdr>
        <w:top w:val="none" w:sz="0" w:space="0" w:color="auto"/>
        <w:left w:val="none" w:sz="0" w:space="0" w:color="auto"/>
        <w:bottom w:val="none" w:sz="0" w:space="0" w:color="auto"/>
        <w:right w:val="none" w:sz="0" w:space="0" w:color="auto"/>
      </w:divBdr>
    </w:div>
    <w:div w:id="190530656">
      <w:bodyDiv w:val="1"/>
      <w:marLeft w:val="0"/>
      <w:marRight w:val="0"/>
      <w:marTop w:val="0"/>
      <w:marBottom w:val="0"/>
      <w:divBdr>
        <w:top w:val="none" w:sz="0" w:space="0" w:color="auto"/>
        <w:left w:val="none" w:sz="0" w:space="0" w:color="auto"/>
        <w:bottom w:val="none" w:sz="0" w:space="0" w:color="auto"/>
        <w:right w:val="none" w:sz="0" w:space="0" w:color="auto"/>
      </w:divBdr>
    </w:div>
    <w:div w:id="234750224">
      <w:bodyDiv w:val="1"/>
      <w:marLeft w:val="0"/>
      <w:marRight w:val="0"/>
      <w:marTop w:val="0"/>
      <w:marBottom w:val="0"/>
      <w:divBdr>
        <w:top w:val="none" w:sz="0" w:space="0" w:color="auto"/>
        <w:left w:val="none" w:sz="0" w:space="0" w:color="auto"/>
        <w:bottom w:val="none" w:sz="0" w:space="0" w:color="auto"/>
        <w:right w:val="none" w:sz="0" w:space="0" w:color="auto"/>
      </w:divBdr>
    </w:div>
    <w:div w:id="243076650">
      <w:bodyDiv w:val="1"/>
      <w:marLeft w:val="0"/>
      <w:marRight w:val="0"/>
      <w:marTop w:val="0"/>
      <w:marBottom w:val="0"/>
      <w:divBdr>
        <w:top w:val="none" w:sz="0" w:space="0" w:color="auto"/>
        <w:left w:val="none" w:sz="0" w:space="0" w:color="auto"/>
        <w:bottom w:val="none" w:sz="0" w:space="0" w:color="auto"/>
        <w:right w:val="none" w:sz="0" w:space="0" w:color="auto"/>
      </w:divBdr>
    </w:div>
    <w:div w:id="248319447">
      <w:bodyDiv w:val="1"/>
      <w:marLeft w:val="0"/>
      <w:marRight w:val="0"/>
      <w:marTop w:val="0"/>
      <w:marBottom w:val="0"/>
      <w:divBdr>
        <w:top w:val="none" w:sz="0" w:space="0" w:color="auto"/>
        <w:left w:val="none" w:sz="0" w:space="0" w:color="auto"/>
        <w:bottom w:val="none" w:sz="0" w:space="0" w:color="auto"/>
        <w:right w:val="none" w:sz="0" w:space="0" w:color="auto"/>
      </w:divBdr>
    </w:div>
    <w:div w:id="252014589">
      <w:bodyDiv w:val="1"/>
      <w:marLeft w:val="0"/>
      <w:marRight w:val="0"/>
      <w:marTop w:val="0"/>
      <w:marBottom w:val="0"/>
      <w:divBdr>
        <w:top w:val="none" w:sz="0" w:space="0" w:color="auto"/>
        <w:left w:val="none" w:sz="0" w:space="0" w:color="auto"/>
        <w:bottom w:val="none" w:sz="0" w:space="0" w:color="auto"/>
        <w:right w:val="none" w:sz="0" w:space="0" w:color="auto"/>
      </w:divBdr>
    </w:div>
    <w:div w:id="255332264">
      <w:bodyDiv w:val="1"/>
      <w:marLeft w:val="0"/>
      <w:marRight w:val="0"/>
      <w:marTop w:val="0"/>
      <w:marBottom w:val="0"/>
      <w:divBdr>
        <w:top w:val="none" w:sz="0" w:space="0" w:color="auto"/>
        <w:left w:val="none" w:sz="0" w:space="0" w:color="auto"/>
        <w:bottom w:val="none" w:sz="0" w:space="0" w:color="auto"/>
        <w:right w:val="none" w:sz="0" w:space="0" w:color="auto"/>
      </w:divBdr>
    </w:div>
    <w:div w:id="270280475">
      <w:bodyDiv w:val="1"/>
      <w:marLeft w:val="0"/>
      <w:marRight w:val="0"/>
      <w:marTop w:val="0"/>
      <w:marBottom w:val="0"/>
      <w:divBdr>
        <w:top w:val="none" w:sz="0" w:space="0" w:color="auto"/>
        <w:left w:val="none" w:sz="0" w:space="0" w:color="auto"/>
        <w:bottom w:val="none" w:sz="0" w:space="0" w:color="auto"/>
        <w:right w:val="none" w:sz="0" w:space="0" w:color="auto"/>
      </w:divBdr>
    </w:div>
    <w:div w:id="276186407">
      <w:bodyDiv w:val="1"/>
      <w:marLeft w:val="0"/>
      <w:marRight w:val="0"/>
      <w:marTop w:val="0"/>
      <w:marBottom w:val="0"/>
      <w:divBdr>
        <w:top w:val="none" w:sz="0" w:space="0" w:color="auto"/>
        <w:left w:val="none" w:sz="0" w:space="0" w:color="auto"/>
        <w:bottom w:val="none" w:sz="0" w:space="0" w:color="auto"/>
        <w:right w:val="none" w:sz="0" w:space="0" w:color="auto"/>
      </w:divBdr>
    </w:div>
    <w:div w:id="285237029">
      <w:bodyDiv w:val="1"/>
      <w:marLeft w:val="0"/>
      <w:marRight w:val="0"/>
      <w:marTop w:val="0"/>
      <w:marBottom w:val="0"/>
      <w:divBdr>
        <w:top w:val="none" w:sz="0" w:space="0" w:color="auto"/>
        <w:left w:val="none" w:sz="0" w:space="0" w:color="auto"/>
        <w:bottom w:val="none" w:sz="0" w:space="0" w:color="auto"/>
        <w:right w:val="none" w:sz="0" w:space="0" w:color="auto"/>
      </w:divBdr>
    </w:div>
    <w:div w:id="337539853">
      <w:bodyDiv w:val="1"/>
      <w:marLeft w:val="0"/>
      <w:marRight w:val="0"/>
      <w:marTop w:val="0"/>
      <w:marBottom w:val="0"/>
      <w:divBdr>
        <w:top w:val="none" w:sz="0" w:space="0" w:color="auto"/>
        <w:left w:val="none" w:sz="0" w:space="0" w:color="auto"/>
        <w:bottom w:val="none" w:sz="0" w:space="0" w:color="auto"/>
        <w:right w:val="none" w:sz="0" w:space="0" w:color="auto"/>
      </w:divBdr>
    </w:div>
    <w:div w:id="370421235">
      <w:bodyDiv w:val="1"/>
      <w:marLeft w:val="0"/>
      <w:marRight w:val="0"/>
      <w:marTop w:val="0"/>
      <w:marBottom w:val="0"/>
      <w:divBdr>
        <w:top w:val="none" w:sz="0" w:space="0" w:color="auto"/>
        <w:left w:val="none" w:sz="0" w:space="0" w:color="auto"/>
        <w:bottom w:val="none" w:sz="0" w:space="0" w:color="auto"/>
        <w:right w:val="none" w:sz="0" w:space="0" w:color="auto"/>
      </w:divBdr>
    </w:div>
    <w:div w:id="371030665">
      <w:bodyDiv w:val="1"/>
      <w:marLeft w:val="0"/>
      <w:marRight w:val="0"/>
      <w:marTop w:val="0"/>
      <w:marBottom w:val="0"/>
      <w:divBdr>
        <w:top w:val="none" w:sz="0" w:space="0" w:color="auto"/>
        <w:left w:val="none" w:sz="0" w:space="0" w:color="auto"/>
        <w:bottom w:val="none" w:sz="0" w:space="0" w:color="auto"/>
        <w:right w:val="none" w:sz="0" w:space="0" w:color="auto"/>
      </w:divBdr>
    </w:div>
    <w:div w:id="385835660">
      <w:bodyDiv w:val="1"/>
      <w:marLeft w:val="0"/>
      <w:marRight w:val="0"/>
      <w:marTop w:val="0"/>
      <w:marBottom w:val="0"/>
      <w:divBdr>
        <w:top w:val="none" w:sz="0" w:space="0" w:color="auto"/>
        <w:left w:val="none" w:sz="0" w:space="0" w:color="auto"/>
        <w:bottom w:val="none" w:sz="0" w:space="0" w:color="auto"/>
        <w:right w:val="none" w:sz="0" w:space="0" w:color="auto"/>
      </w:divBdr>
    </w:div>
    <w:div w:id="405693737">
      <w:bodyDiv w:val="1"/>
      <w:marLeft w:val="0"/>
      <w:marRight w:val="0"/>
      <w:marTop w:val="0"/>
      <w:marBottom w:val="0"/>
      <w:divBdr>
        <w:top w:val="none" w:sz="0" w:space="0" w:color="auto"/>
        <w:left w:val="none" w:sz="0" w:space="0" w:color="auto"/>
        <w:bottom w:val="none" w:sz="0" w:space="0" w:color="auto"/>
        <w:right w:val="none" w:sz="0" w:space="0" w:color="auto"/>
      </w:divBdr>
    </w:div>
    <w:div w:id="475685500">
      <w:bodyDiv w:val="1"/>
      <w:marLeft w:val="0"/>
      <w:marRight w:val="0"/>
      <w:marTop w:val="0"/>
      <w:marBottom w:val="0"/>
      <w:divBdr>
        <w:top w:val="none" w:sz="0" w:space="0" w:color="auto"/>
        <w:left w:val="none" w:sz="0" w:space="0" w:color="auto"/>
        <w:bottom w:val="none" w:sz="0" w:space="0" w:color="auto"/>
        <w:right w:val="none" w:sz="0" w:space="0" w:color="auto"/>
      </w:divBdr>
    </w:div>
    <w:div w:id="489098672">
      <w:bodyDiv w:val="1"/>
      <w:marLeft w:val="0"/>
      <w:marRight w:val="0"/>
      <w:marTop w:val="0"/>
      <w:marBottom w:val="0"/>
      <w:divBdr>
        <w:top w:val="none" w:sz="0" w:space="0" w:color="auto"/>
        <w:left w:val="none" w:sz="0" w:space="0" w:color="auto"/>
        <w:bottom w:val="none" w:sz="0" w:space="0" w:color="auto"/>
        <w:right w:val="none" w:sz="0" w:space="0" w:color="auto"/>
      </w:divBdr>
    </w:div>
    <w:div w:id="490872657">
      <w:bodyDiv w:val="1"/>
      <w:marLeft w:val="0"/>
      <w:marRight w:val="0"/>
      <w:marTop w:val="0"/>
      <w:marBottom w:val="0"/>
      <w:divBdr>
        <w:top w:val="none" w:sz="0" w:space="0" w:color="auto"/>
        <w:left w:val="none" w:sz="0" w:space="0" w:color="auto"/>
        <w:bottom w:val="none" w:sz="0" w:space="0" w:color="auto"/>
        <w:right w:val="none" w:sz="0" w:space="0" w:color="auto"/>
      </w:divBdr>
    </w:div>
    <w:div w:id="493958549">
      <w:bodyDiv w:val="1"/>
      <w:marLeft w:val="0"/>
      <w:marRight w:val="0"/>
      <w:marTop w:val="0"/>
      <w:marBottom w:val="0"/>
      <w:divBdr>
        <w:top w:val="none" w:sz="0" w:space="0" w:color="auto"/>
        <w:left w:val="none" w:sz="0" w:space="0" w:color="auto"/>
        <w:bottom w:val="none" w:sz="0" w:space="0" w:color="auto"/>
        <w:right w:val="none" w:sz="0" w:space="0" w:color="auto"/>
      </w:divBdr>
    </w:div>
    <w:div w:id="535891377">
      <w:bodyDiv w:val="1"/>
      <w:marLeft w:val="0"/>
      <w:marRight w:val="0"/>
      <w:marTop w:val="0"/>
      <w:marBottom w:val="0"/>
      <w:divBdr>
        <w:top w:val="none" w:sz="0" w:space="0" w:color="auto"/>
        <w:left w:val="none" w:sz="0" w:space="0" w:color="auto"/>
        <w:bottom w:val="none" w:sz="0" w:space="0" w:color="auto"/>
        <w:right w:val="none" w:sz="0" w:space="0" w:color="auto"/>
      </w:divBdr>
    </w:div>
    <w:div w:id="537203118">
      <w:bodyDiv w:val="1"/>
      <w:marLeft w:val="0"/>
      <w:marRight w:val="0"/>
      <w:marTop w:val="0"/>
      <w:marBottom w:val="0"/>
      <w:divBdr>
        <w:top w:val="none" w:sz="0" w:space="0" w:color="auto"/>
        <w:left w:val="none" w:sz="0" w:space="0" w:color="auto"/>
        <w:bottom w:val="none" w:sz="0" w:space="0" w:color="auto"/>
        <w:right w:val="none" w:sz="0" w:space="0" w:color="auto"/>
      </w:divBdr>
    </w:div>
    <w:div w:id="662319912">
      <w:bodyDiv w:val="1"/>
      <w:marLeft w:val="0"/>
      <w:marRight w:val="0"/>
      <w:marTop w:val="0"/>
      <w:marBottom w:val="0"/>
      <w:divBdr>
        <w:top w:val="none" w:sz="0" w:space="0" w:color="auto"/>
        <w:left w:val="none" w:sz="0" w:space="0" w:color="auto"/>
        <w:bottom w:val="none" w:sz="0" w:space="0" w:color="auto"/>
        <w:right w:val="none" w:sz="0" w:space="0" w:color="auto"/>
      </w:divBdr>
    </w:div>
    <w:div w:id="666398843">
      <w:bodyDiv w:val="1"/>
      <w:marLeft w:val="0"/>
      <w:marRight w:val="0"/>
      <w:marTop w:val="0"/>
      <w:marBottom w:val="0"/>
      <w:divBdr>
        <w:top w:val="none" w:sz="0" w:space="0" w:color="auto"/>
        <w:left w:val="none" w:sz="0" w:space="0" w:color="auto"/>
        <w:bottom w:val="none" w:sz="0" w:space="0" w:color="auto"/>
        <w:right w:val="none" w:sz="0" w:space="0" w:color="auto"/>
      </w:divBdr>
    </w:div>
    <w:div w:id="673266674">
      <w:bodyDiv w:val="1"/>
      <w:marLeft w:val="0"/>
      <w:marRight w:val="0"/>
      <w:marTop w:val="0"/>
      <w:marBottom w:val="0"/>
      <w:divBdr>
        <w:top w:val="none" w:sz="0" w:space="0" w:color="auto"/>
        <w:left w:val="none" w:sz="0" w:space="0" w:color="auto"/>
        <w:bottom w:val="none" w:sz="0" w:space="0" w:color="auto"/>
        <w:right w:val="none" w:sz="0" w:space="0" w:color="auto"/>
      </w:divBdr>
    </w:div>
    <w:div w:id="678583461">
      <w:bodyDiv w:val="1"/>
      <w:marLeft w:val="0"/>
      <w:marRight w:val="0"/>
      <w:marTop w:val="0"/>
      <w:marBottom w:val="0"/>
      <w:divBdr>
        <w:top w:val="none" w:sz="0" w:space="0" w:color="auto"/>
        <w:left w:val="none" w:sz="0" w:space="0" w:color="auto"/>
        <w:bottom w:val="none" w:sz="0" w:space="0" w:color="auto"/>
        <w:right w:val="none" w:sz="0" w:space="0" w:color="auto"/>
      </w:divBdr>
    </w:div>
    <w:div w:id="684019872">
      <w:bodyDiv w:val="1"/>
      <w:marLeft w:val="0"/>
      <w:marRight w:val="0"/>
      <w:marTop w:val="0"/>
      <w:marBottom w:val="0"/>
      <w:divBdr>
        <w:top w:val="none" w:sz="0" w:space="0" w:color="auto"/>
        <w:left w:val="none" w:sz="0" w:space="0" w:color="auto"/>
        <w:bottom w:val="none" w:sz="0" w:space="0" w:color="auto"/>
        <w:right w:val="none" w:sz="0" w:space="0" w:color="auto"/>
      </w:divBdr>
    </w:div>
    <w:div w:id="699085517">
      <w:bodyDiv w:val="1"/>
      <w:marLeft w:val="0"/>
      <w:marRight w:val="0"/>
      <w:marTop w:val="0"/>
      <w:marBottom w:val="0"/>
      <w:divBdr>
        <w:top w:val="none" w:sz="0" w:space="0" w:color="auto"/>
        <w:left w:val="none" w:sz="0" w:space="0" w:color="auto"/>
        <w:bottom w:val="none" w:sz="0" w:space="0" w:color="auto"/>
        <w:right w:val="none" w:sz="0" w:space="0" w:color="auto"/>
      </w:divBdr>
    </w:div>
    <w:div w:id="721904019">
      <w:bodyDiv w:val="1"/>
      <w:marLeft w:val="0"/>
      <w:marRight w:val="0"/>
      <w:marTop w:val="0"/>
      <w:marBottom w:val="0"/>
      <w:divBdr>
        <w:top w:val="none" w:sz="0" w:space="0" w:color="auto"/>
        <w:left w:val="none" w:sz="0" w:space="0" w:color="auto"/>
        <w:bottom w:val="none" w:sz="0" w:space="0" w:color="auto"/>
        <w:right w:val="none" w:sz="0" w:space="0" w:color="auto"/>
      </w:divBdr>
    </w:div>
    <w:div w:id="744569693">
      <w:bodyDiv w:val="1"/>
      <w:marLeft w:val="0"/>
      <w:marRight w:val="0"/>
      <w:marTop w:val="0"/>
      <w:marBottom w:val="0"/>
      <w:divBdr>
        <w:top w:val="none" w:sz="0" w:space="0" w:color="auto"/>
        <w:left w:val="none" w:sz="0" w:space="0" w:color="auto"/>
        <w:bottom w:val="none" w:sz="0" w:space="0" w:color="auto"/>
        <w:right w:val="none" w:sz="0" w:space="0" w:color="auto"/>
      </w:divBdr>
    </w:div>
    <w:div w:id="760225815">
      <w:bodyDiv w:val="1"/>
      <w:marLeft w:val="0"/>
      <w:marRight w:val="0"/>
      <w:marTop w:val="0"/>
      <w:marBottom w:val="0"/>
      <w:divBdr>
        <w:top w:val="none" w:sz="0" w:space="0" w:color="auto"/>
        <w:left w:val="none" w:sz="0" w:space="0" w:color="auto"/>
        <w:bottom w:val="none" w:sz="0" w:space="0" w:color="auto"/>
        <w:right w:val="none" w:sz="0" w:space="0" w:color="auto"/>
      </w:divBdr>
    </w:div>
    <w:div w:id="775246144">
      <w:bodyDiv w:val="1"/>
      <w:marLeft w:val="0"/>
      <w:marRight w:val="0"/>
      <w:marTop w:val="0"/>
      <w:marBottom w:val="0"/>
      <w:divBdr>
        <w:top w:val="none" w:sz="0" w:space="0" w:color="auto"/>
        <w:left w:val="none" w:sz="0" w:space="0" w:color="auto"/>
        <w:bottom w:val="none" w:sz="0" w:space="0" w:color="auto"/>
        <w:right w:val="none" w:sz="0" w:space="0" w:color="auto"/>
      </w:divBdr>
    </w:div>
    <w:div w:id="853035737">
      <w:bodyDiv w:val="1"/>
      <w:marLeft w:val="0"/>
      <w:marRight w:val="0"/>
      <w:marTop w:val="0"/>
      <w:marBottom w:val="0"/>
      <w:divBdr>
        <w:top w:val="none" w:sz="0" w:space="0" w:color="auto"/>
        <w:left w:val="none" w:sz="0" w:space="0" w:color="auto"/>
        <w:bottom w:val="none" w:sz="0" w:space="0" w:color="auto"/>
        <w:right w:val="none" w:sz="0" w:space="0" w:color="auto"/>
      </w:divBdr>
    </w:div>
    <w:div w:id="876627310">
      <w:bodyDiv w:val="1"/>
      <w:marLeft w:val="0"/>
      <w:marRight w:val="0"/>
      <w:marTop w:val="0"/>
      <w:marBottom w:val="0"/>
      <w:divBdr>
        <w:top w:val="none" w:sz="0" w:space="0" w:color="auto"/>
        <w:left w:val="none" w:sz="0" w:space="0" w:color="auto"/>
        <w:bottom w:val="none" w:sz="0" w:space="0" w:color="auto"/>
        <w:right w:val="none" w:sz="0" w:space="0" w:color="auto"/>
      </w:divBdr>
    </w:div>
    <w:div w:id="909731628">
      <w:bodyDiv w:val="1"/>
      <w:marLeft w:val="0"/>
      <w:marRight w:val="0"/>
      <w:marTop w:val="0"/>
      <w:marBottom w:val="0"/>
      <w:divBdr>
        <w:top w:val="none" w:sz="0" w:space="0" w:color="auto"/>
        <w:left w:val="none" w:sz="0" w:space="0" w:color="auto"/>
        <w:bottom w:val="none" w:sz="0" w:space="0" w:color="auto"/>
        <w:right w:val="none" w:sz="0" w:space="0" w:color="auto"/>
      </w:divBdr>
    </w:div>
    <w:div w:id="921640617">
      <w:bodyDiv w:val="1"/>
      <w:marLeft w:val="0"/>
      <w:marRight w:val="0"/>
      <w:marTop w:val="0"/>
      <w:marBottom w:val="0"/>
      <w:divBdr>
        <w:top w:val="none" w:sz="0" w:space="0" w:color="auto"/>
        <w:left w:val="none" w:sz="0" w:space="0" w:color="auto"/>
        <w:bottom w:val="none" w:sz="0" w:space="0" w:color="auto"/>
        <w:right w:val="none" w:sz="0" w:space="0" w:color="auto"/>
      </w:divBdr>
    </w:div>
    <w:div w:id="959068739">
      <w:bodyDiv w:val="1"/>
      <w:marLeft w:val="0"/>
      <w:marRight w:val="0"/>
      <w:marTop w:val="0"/>
      <w:marBottom w:val="0"/>
      <w:divBdr>
        <w:top w:val="none" w:sz="0" w:space="0" w:color="auto"/>
        <w:left w:val="none" w:sz="0" w:space="0" w:color="auto"/>
        <w:bottom w:val="none" w:sz="0" w:space="0" w:color="auto"/>
        <w:right w:val="none" w:sz="0" w:space="0" w:color="auto"/>
      </w:divBdr>
    </w:div>
    <w:div w:id="960041377">
      <w:bodyDiv w:val="1"/>
      <w:marLeft w:val="0"/>
      <w:marRight w:val="0"/>
      <w:marTop w:val="0"/>
      <w:marBottom w:val="0"/>
      <w:divBdr>
        <w:top w:val="none" w:sz="0" w:space="0" w:color="auto"/>
        <w:left w:val="none" w:sz="0" w:space="0" w:color="auto"/>
        <w:bottom w:val="none" w:sz="0" w:space="0" w:color="auto"/>
        <w:right w:val="none" w:sz="0" w:space="0" w:color="auto"/>
      </w:divBdr>
    </w:div>
    <w:div w:id="975061794">
      <w:bodyDiv w:val="1"/>
      <w:marLeft w:val="0"/>
      <w:marRight w:val="0"/>
      <w:marTop w:val="0"/>
      <w:marBottom w:val="0"/>
      <w:divBdr>
        <w:top w:val="none" w:sz="0" w:space="0" w:color="auto"/>
        <w:left w:val="none" w:sz="0" w:space="0" w:color="auto"/>
        <w:bottom w:val="none" w:sz="0" w:space="0" w:color="auto"/>
        <w:right w:val="none" w:sz="0" w:space="0" w:color="auto"/>
      </w:divBdr>
    </w:div>
    <w:div w:id="1017777842">
      <w:bodyDiv w:val="1"/>
      <w:marLeft w:val="0"/>
      <w:marRight w:val="0"/>
      <w:marTop w:val="0"/>
      <w:marBottom w:val="0"/>
      <w:divBdr>
        <w:top w:val="none" w:sz="0" w:space="0" w:color="auto"/>
        <w:left w:val="none" w:sz="0" w:space="0" w:color="auto"/>
        <w:bottom w:val="none" w:sz="0" w:space="0" w:color="auto"/>
        <w:right w:val="none" w:sz="0" w:space="0" w:color="auto"/>
      </w:divBdr>
    </w:div>
    <w:div w:id="1056389821">
      <w:bodyDiv w:val="1"/>
      <w:marLeft w:val="0"/>
      <w:marRight w:val="0"/>
      <w:marTop w:val="0"/>
      <w:marBottom w:val="0"/>
      <w:divBdr>
        <w:top w:val="none" w:sz="0" w:space="0" w:color="auto"/>
        <w:left w:val="none" w:sz="0" w:space="0" w:color="auto"/>
        <w:bottom w:val="none" w:sz="0" w:space="0" w:color="auto"/>
        <w:right w:val="none" w:sz="0" w:space="0" w:color="auto"/>
      </w:divBdr>
    </w:div>
    <w:div w:id="1063716310">
      <w:bodyDiv w:val="1"/>
      <w:marLeft w:val="0"/>
      <w:marRight w:val="0"/>
      <w:marTop w:val="0"/>
      <w:marBottom w:val="0"/>
      <w:divBdr>
        <w:top w:val="none" w:sz="0" w:space="0" w:color="auto"/>
        <w:left w:val="none" w:sz="0" w:space="0" w:color="auto"/>
        <w:bottom w:val="none" w:sz="0" w:space="0" w:color="auto"/>
        <w:right w:val="none" w:sz="0" w:space="0" w:color="auto"/>
      </w:divBdr>
    </w:div>
    <w:div w:id="1102648551">
      <w:bodyDiv w:val="1"/>
      <w:marLeft w:val="0"/>
      <w:marRight w:val="0"/>
      <w:marTop w:val="0"/>
      <w:marBottom w:val="0"/>
      <w:divBdr>
        <w:top w:val="none" w:sz="0" w:space="0" w:color="auto"/>
        <w:left w:val="none" w:sz="0" w:space="0" w:color="auto"/>
        <w:bottom w:val="none" w:sz="0" w:space="0" w:color="auto"/>
        <w:right w:val="none" w:sz="0" w:space="0" w:color="auto"/>
      </w:divBdr>
    </w:div>
    <w:div w:id="1109161303">
      <w:bodyDiv w:val="1"/>
      <w:marLeft w:val="0"/>
      <w:marRight w:val="0"/>
      <w:marTop w:val="0"/>
      <w:marBottom w:val="0"/>
      <w:divBdr>
        <w:top w:val="none" w:sz="0" w:space="0" w:color="auto"/>
        <w:left w:val="none" w:sz="0" w:space="0" w:color="auto"/>
        <w:bottom w:val="none" w:sz="0" w:space="0" w:color="auto"/>
        <w:right w:val="none" w:sz="0" w:space="0" w:color="auto"/>
      </w:divBdr>
    </w:div>
    <w:div w:id="1114592960">
      <w:bodyDiv w:val="1"/>
      <w:marLeft w:val="0"/>
      <w:marRight w:val="0"/>
      <w:marTop w:val="0"/>
      <w:marBottom w:val="0"/>
      <w:divBdr>
        <w:top w:val="none" w:sz="0" w:space="0" w:color="auto"/>
        <w:left w:val="none" w:sz="0" w:space="0" w:color="auto"/>
        <w:bottom w:val="none" w:sz="0" w:space="0" w:color="auto"/>
        <w:right w:val="none" w:sz="0" w:space="0" w:color="auto"/>
      </w:divBdr>
    </w:div>
    <w:div w:id="1140997318">
      <w:bodyDiv w:val="1"/>
      <w:marLeft w:val="0"/>
      <w:marRight w:val="0"/>
      <w:marTop w:val="0"/>
      <w:marBottom w:val="0"/>
      <w:divBdr>
        <w:top w:val="none" w:sz="0" w:space="0" w:color="auto"/>
        <w:left w:val="none" w:sz="0" w:space="0" w:color="auto"/>
        <w:bottom w:val="none" w:sz="0" w:space="0" w:color="auto"/>
        <w:right w:val="none" w:sz="0" w:space="0" w:color="auto"/>
      </w:divBdr>
    </w:div>
    <w:div w:id="1175419846">
      <w:bodyDiv w:val="1"/>
      <w:marLeft w:val="0"/>
      <w:marRight w:val="0"/>
      <w:marTop w:val="0"/>
      <w:marBottom w:val="0"/>
      <w:divBdr>
        <w:top w:val="none" w:sz="0" w:space="0" w:color="auto"/>
        <w:left w:val="none" w:sz="0" w:space="0" w:color="auto"/>
        <w:bottom w:val="none" w:sz="0" w:space="0" w:color="auto"/>
        <w:right w:val="none" w:sz="0" w:space="0" w:color="auto"/>
      </w:divBdr>
    </w:div>
    <w:div w:id="1188593204">
      <w:bodyDiv w:val="1"/>
      <w:marLeft w:val="0"/>
      <w:marRight w:val="0"/>
      <w:marTop w:val="0"/>
      <w:marBottom w:val="0"/>
      <w:divBdr>
        <w:top w:val="none" w:sz="0" w:space="0" w:color="auto"/>
        <w:left w:val="none" w:sz="0" w:space="0" w:color="auto"/>
        <w:bottom w:val="none" w:sz="0" w:space="0" w:color="auto"/>
        <w:right w:val="none" w:sz="0" w:space="0" w:color="auto"/>
      </w:divBdr>
    </w:div>
    <w:div w:id="1194999075">
      <w:bodyDiv w:val="1"/>
      <w:marLeft w:val="0"/>
      <w:marRight w:val="0"/>
      <w:marTop w:val="0"/>
      <w:marBottom w:val="0"/>
      <w:divBdr>
        <w:top w:val="none" w:sz="0" w:space="0" w:color="auto"/>
        <w:left w:val="none" w:sz="0" w:space="0" w:color="auto"/>
        <w:bottom w:val="none" w:sz="0" w:space="0" w:color="auto"/>
        <w:right w:val="none" w:sz="0" w:space="0" w:color="auto"/>
      </w:divBdr>
    </w:div>
    <w:div w:id="1213226797">
      <w:bodyDiv w:val="1"/>
      <w:marLeft w:val="0"/>
      <w:marRight w:val="0"/>
      <w:marTop w:val="0"/>
      <w:marBottom w:val="0"/>
      <w:divBdr>
        <w:top w:val="none" w:sz="0" w:space="0" w:color="auto"/>
        <w:left w:val="none" w:sz="0" w:space="0" w:color="auto"/>
        <w:bottom w:val="none" w:sz="0" w:space="0" w:color="auto"/>
        <w:right w:val="none" w:sz="0" w:space="0" w:color="auto"/>
      </w:divBdr>
    </w:div>
    <w:div w:id="1245722166">
      <w:bodyDiv w:val="1"/>
      <w:marLeft w:val="0"/>
      <w:marRight w:val="0"/>
      <w:marTop w:val="0"/>
      <w:marBottom w:val="0"/>
      <w:divBdr>
        <w:top w:val="none" w:sz="0" w:space="0" w:color="auto"/>
        <w:left w:val="none" w:sz="0" w:space="0" w:color="auto"/>
        <w:bottom w:val="none" w:sz="0" w:space="0" w:color="auto"/>
        <w:right w:val="none" w:sz="0" w:space="0" w:color="auto"/>
      </w:divBdr>
    </w:div>
    <w:div w:id="1253394182">
      <w:bodyDiv w:val="1"/>
      <w:marLeft w:val="0"/>
      <w:marRight w:val="0"/>
      <w:marTop w:val="0"/>
      <w:marBottom w:val="0"/>
      <w:divBdr>
        <w:top w:val="none" w:sz="0" w:space="0" w:color="auto"/>
        <w:left w:val="none" w:sz="0" w:space="0" w:color="auto"/>
        <w:bottom w:val="none" w:sz="0" w:space="0" w:color="auto"/>
        <w:right w:val="none" w:sz="0" w:space="0" w:color="auto"/>
      </w:divBdr>
    </w:div>
    <w:div w:id="1268388582">
      <w:bodyDiv w:val="1"/>
      <w:marLeft w:val="0"/>
      <w:marRight w:val="0"/>
      <w:marTop w:val="0"/>
      <w:marBottom w:val="0"/>
      <w:divBdr>
        <w:top w:val="none" w:sz="0" w:space="0" w:color="auto"/>
        <w:left w:val="none" w:sz="0" w:space="0" w:color="auto"/>
        <w:bottom w:val="none" w:sz="0" w:space="0" w:color="auto"/>
        <w:right w:val="none" w:sz="0" w:space="0" w:color="auto"/>
      </w:divBdr>
    </w:div>
    <w:div w:id="1295210755">
      <w:bodyDiv w:val="1"/>
      <w:marLeft w:val="0"/>
      <w:marRight w:val="0"/>
      <w:marTop w:val="0"/>
      <w:marBottom w:val="0"/>
      <w:divBdr>
        <w:top w:val="none" w:sz="0" w:space="0" w:color="auto"/>
        <w:left w:val="none" w:sz="0" w:space="0" w:color="auto"/>
        <w:bottom w:val="none" w:sz="0" w:space="0" w:color="auto"/>
        <w:right w:val="none" w:sz="0" w:space="0" w:color="auto"/>
      </w:divBdr>
    </w:div>
    <w:div w:id="1323505453">
      <w:bodyDiv w:val="1"/>
      <w:marLeft w:val="0"/>
      <w:marRight w:val="0"/>
      <w:marTop w:val="0"/>
      <w:marBottom w:val="0"/>
      <w:divBdr>
        <w:top w:val="none" w:sz="0" w:space="0" w:color="auto"/>
        <w:left w:val="none" w:sz="0" w:space="0" w:color="auto"/>
        <w:bottom w:val="none" w:sz="0" w:space="0" w:color="auto"/>
        <w:right w:val="none" w:sz="0" w:space="0" w:color="auto"/>
      </w:divBdr>
    </w:div>
    <w:div w:id="1325431879">
      <w:bodyDiv w:val="1"/>
      <w:marLeft w:val="0"/>
      <w:marRight w:val="0"/>
      <w:marTop w:val="0"/>
      <w:marBottom w:val="0"/>
      <w:divBdr>
        <w:top w:val="none" w:sz="0" w:space="0" w:color="auto"/>
        <w:left w:val="none" w:sz="0" w:space="0" w:color="auto"/>
        <w:bottom w:val="none" w:sz="0" w:space="0" w:color="auto"/>
        <w:right w:val="none" w:sz="0" w:space="0" w:color="auto"/>
      </w:divBdr>
    </w:div>
    <w:div w:id="1334409006">
      <w:bodyDiv w:val="1"/>
      <w:marLeft w:val="0"/>
      <w:marRight w:val="0"/>
      <w:marTop w:val="0"/>
      <w:marBottom w:val="0"/>
      <w:divBdr>
        <w:top w:val="none" w:sz="0" w:space="0" w:color="auto"/>
        <w:left w:val="none" w:sz="0" w:space="0" w:color="auto"/>
        <w:bottom w:val="none" w:sz="0" w:space="0" w:color="auto"/>
        <w:right w:val="none" w:sz="0" w:space="0" w:color="auto"/>
      </w:divBdr>
    </w:div>
    <w:div w:id="1343779931">
      <w:bodyDiv w:val="1"/>
      <w:marLeft w:val="0"/>
      <w:marRight w:val="0"/>
      <w:marTop w:val="0"/>
      <w:marBottom w:val="0"/>
      <w:divBdr>
        <w:top w:val="none" w:sz="0" w:space="0" w:color="auto"/>
        <w:left w:val="none" w:sz="0" w:space="0" w:color="auto"/>
        <w:bottom w:val="none" w:sz="0" w:space="0" w:color="auto"/>
        <w:right w:val="none" w:sz="0" w:space="0" w:color="auto"/>
      </w:divBdr>
    </w:div>
    <w:div w:id="1355112714">
      <w:bodyDiv w:val="1"/>
      <w:marLeft w:val="0"/>
      <w:marRight w:val="0"/>
      <w:marTop w:val="0"/>
      <w:marBottom w:val="0"/>
      <w:divBdr>
        <w:top w:val="none" w:sz="0" w:space="0" w:color="auto"/>
        <w:left w:val="none" w:sz="0" w:space="0" w:color="auto"/>
        <w:bottom w:val="none" w:sz="0" w:space="0" w:color="auto"/>
        <w:right w:val="none" w:sz="0" w:space="0" w:color="auto"/>
      </w:divBdr>
    </w:div>
    <w:div w:id="1364282310">
      <w:bodyDiv w:val="1"/>
      <w:marLeft w:val="0"/>
      <w:marRight w:val="0"/>
      <w:marTop w:val="0"/>
      <w:marBottom w:val="0"/>
      <w:divBdr>
        <w:top w:val="none" w:sz="0" w:space="0" w:color="auto"/>
        <w:left w:val="none" w:sz="0" w:space="0" w:color="auto"/>
        <w:bottom w:val="none" w:sz="0" w:space="0" w:color="auto"/>
        <w:right w:val="none" w:sz="0" w:space="0" w:color="auto"/>
      </w:divBdr>
    </w:div>
    <w:div w:id="1373312548">
      <w:bodyDiv w:val="1"/>
      <w:marLeft w:val="0"/>
      <w:marRight w:val="0"/>
      <w:marTop w:val="0"/>
      <w:marBottom w:val="0"/>
      <w:divBdr>
        <w:top w:val="none" w:sz="0" w:space="0" w:color="auto"/>
        <w:left w:val="none" w:sz="0" w:space="0" w:color="auto"/>
        <w:bottom w:val="none" w:sz="0" w:space="0" w:color="auto"/>
        <w:right w:val="none" w:sz="0" w:space="0" w:color="auto"/>
      </w:divBdr>
    </w:div>
    <w:div w:id="1427850319">
      <w:bodyDiv w:val="1"/>
      <w:marLeft w:val="0"/>
      <w:marRight w:val="0"/>
      <w:marTop w:val="0"/>
      <w:marBottom w:val="0"/>
      <w:divBdr>
        <w:top w:val="none" w:sz="0" w:space="0" w:color="auto"/>
        <w:left w:val="none" w:sz="0" w:space="0" w:color="auto"/>
        <w:bottom w:val="none" w:sz="0" w:space="0" w:color="auto"/>
        <w:right w:val="none" w:sz="0" w:space="0" w:color="auto"/>
      </w:divBdr>
    </w:div>
    <w:div w:id="1443961654">
      <w:bodyDiv w:val="1"/>
      <w:marLeft w:val="0"/>
      <w:marRight w:val="0"/>
      <w:marTop w:val="0"/>
      <w:marBottom w:val="0"/>
      <w:divBdr>
        <w:top w:val="none" w:sz="0" w:space="0" w:color="auto"/>
        <w:left w:val="none" w:sz="0" w:space="0" w:color="auto"/>
        <w:bottom w:val="none" w:sz="0" w:space="0" w:color="auto"/>
        <w:right w:val="none" w:sz="0" w:space="0" w:color="auto"/>
      </w:divBdr>
    </w:div>
    <w:div w:id="1469274247">
      <w:bodyDiv w:val="1"/>
      <w:marLeft w:val="0"/>
      <w:marRight w:val="0"/>
      <w:marTop w:val="0"/>
      <w:marBottom w:val="0"/>
      <w:divBdr>
        <w:top w:val="none" w:sz="0" w:space="0" w:color="auto"/>
        <w:left w:val="none" w:sz="0" w:space="0" w:color="auto"/>
        <w:bottom w:val="none" w:sz="0" w:space="0" w:color="auto"/>
        <w:right w:val="none" w:sz="0" w:space="0" w:color="auto"/>
      </w:divBdr>
    </w:div>
    <w:div w:id="1489981790">
      <w:bodyDiv w:val="1"/>
      <w:marLeft w:val="0"/>
      <w:marRight w:val="0"/>
      <w:marTop w:val="0"/>
      <w:marBottom w:val="0"/>
      <w:divBdr>
        <w:top w:val="none" w:sz="0" w:space="0" w:color="auto"/>
        <w:left w:val="none" w:sz="0" w:space="0" w:color="auto"/>
        <w:bottom w:val="none" w:sz="0" w:space="0" w:color="auto"/>
        <w:right w:val="none" w:sz="0" w:space="0" w:color="auto"/>
      </w:divBdr>
    </w:div>
    <w:div w:id="1530528333">
      <w:bodyDiv w:val="1"/>
      <w:marLeft w:val="0"/>
      <w:marRight w:val="0"/>
      <w:marTop w:val="0"/>
      <w:marBottom w:val="0"/>
      <w:divBdr>
        <w:top w:val="none" w:sz="0" w:space="0" w:color="auto"/>
        <w:left w:val="none" w:sz="0" w:space="0" w:color="auto"/>
        <w:bottom w:val="none" w:sz="0" w:space="0" w:color="auto"/>
        <w:right w:val="none" w:sz="0" w:space="0" w:color="auto"/>
      </w:divBdr>
    </w:div>
    <w:div w:id="1563249936">
      <w:bodyDiv w:val="1"/>
      <w:marLeft w:val="0"/>
      <w:marRight w:val="0"/>
      <w:marTop w:val="0"/>
      <w:marBottom w:val="0"/>
      <w:divBdr>
        <w:top w:val="none" w:sz="0" w:space="0" w:color="auto"/>
        <w:left w:val="none" w:sz="0" w:space="0" w:color="auto"/>
        <w:bottom w:val="none" w:sz="0" w:space="0" w:color="auto"/>
        <w:right w:val="none" w:sz="0" w:space="0" w:color="auto"/>
      </w:divBdr>
    </w:div>
    <w:div w:id="1576747857">
      <w:bodyDiv w:val="1"/>
      <w:marLeft w:val="0"/>
      <w:marRight w:val="0"/>
      <w:marTop w:val="0"/>
      <w:marBottom w:val="0"/>
      <w:divBdr>
        <w:top w:val="none" w:sz="0" w:space="0" w:color="auto"/>
        <w:left w:val="none" w:sz="0" w:space="0" w:color="auto"/>
        <w:bottom w:val="none" w:sz="0" w:space="0" w:color="auto"/>
        <w:right w:val="none" w:sz="0" w:space="0" w:color="auto"/>
      </w:divBdr>
    </w:div>
    <w:div w:id="1604145234">
      <w:bodyDiv w:val="1"/>
      <w:marLeft w:val="0"/>
      <w:marRight w:val="0"/>
      <w:marTop w:val="0"/>
      <w:marBottom w:val="0"/>
      <w:divBdr>
        <w:top w:val="none" w:sz="0" w:space="0" w:color="auto"/>
        <w:left w:val="none" w:sz="0" w:space="0" w:color="auto"/>
        <w:bottom w:val="none" w:sz="0" w:space="0" w:color="auto"/>
        <w:right w:val="none" w:sz="0" w:space="0" w:color="auto"/>
      </w:divBdr>
    </w:div>
    <w:div w:id="1608468715">
      <w:bodyDiv w:val="1"/>
      <w:marLeft w:val="0"/>
      <w:marRight w:val="0"/>
      <w:marTop w:val="0"/>
      <w:marBottom w:val="0"/>
      <w:divBdr>
        <w:top w:val="none" w:sz="0" w:space="0" w:color="auto"/>
        <w:left w:val="none" w:sz="0" w:space="0" w:color="auto"/>
        <w:bottom w:val="none" w:sz="0" w:space="0" w:color="auto"/>
        <w:right w:val="none" w:sz="0" w:space="0" w:color="auto"/>
      </w:divBdr>
    </w:div>
    <w:div w:id="1626110710">
      <w:bodyDiv w:val="1"/>
      <w:marLeft w:val="0"/>
      <w:marRight w:val="0"/>
      <w:marTop w:val="0"/>
      <w:marBottom w:val="0"/>
      <w:divBdr>
        <w:top w:val="none" w:sz="0" w:space="0" w:color="auto"/>
        <w:left w:val="none" w:sz="0" w:space="0" w:color="auto"/>
        <w:bottom w:val="none" w:sz="0" w:space="0" w:color="auto"/>
        <w:right w:val="none" w:sz="0" w:space="0" w:color="auto"/>
      </w:divBdr>
    </w:div>
    <w:div w:id="1666325236">
      <w:bodyDiv w:val="1"/>
      <w:marLeft w:val="0"/>
      <w:marRight w:val="0"/>
      <w:marTop w:val="0"/>
      <w:marBottom w:val="0"/>
      <w:divBdr>
        <w:top w:val="none" w:sz="0" w:space="0" w:color="auto"/>
        <w:left w:val="none" w:sz="0" w:space="0" w:color="auto"/>
        <w:bottom w:val="none" w:sz="0" w:space="0" w:color="auto"/>
        <w:right w:val="none" w:sz="0" w:space="0" w:color="auto"/>
      </w:divBdr>
    </w:div>
    <w:div w:id="1674144261">
      <w:bodyDiv w:val="1"/>
      <w:marLeft w:val="0"/>
      <w:marRight w:val="0"/>
      <w:marTop w:val="0"/>
      <w:marBottom w:val="0"/>
      <w:divBdr>
        <w:top w:val="none" w:sz="0" w:space="0" w:color="auto"/>
        <w:left w:val="none" w:sz="0" w:space="0" w:color="auto"/>
        <w:bottom w:val="none" w:sz="0" w:space="0" w:color="auto"/>
        <w:right w:val="none" w:sz="0" w:space="0" w:color="auto"/>
      </w:divBdr>
    </w:div>
    <w:div w:id="1685790404">
      <w:bodyDiv w:val="1"/>
      <w:marLeft w:val="0"/>
      <w:marRight w:val="0"/>
      <w:marTop w:val="0"/>
      <w:marBottom w:val="0"/>
      <w:divBdr>
        <w:top w:val="none" w:sz="0" w:space="0" w:color="auto"/>
        <w:left w:val="none" w:sz="0" w:space="0" w:color="auto"/>
        <w:bottom w:val="none" w:sz="0" w:space="0" w:color="auto"/>
        <w:right w:val="none" w:sz="0" w:space="0" w:color="auto"/>
      </w:divBdr>
    </w:div>
    <w:div w:id="1738746071">
      <w:bodyDiv w:val="1"/>
      <w:marLeft w:val="0"/>
      <w:marRight w:val="0"/>
      <w:marTop w:val="0"/>
      <w:marBottom w:val="0"/>
      <w:divBdr>
        <w:top w:val="none" w:sz="0" w:space="0" w:color="auto"/>
        <w:left w:val="none" w:sz="0" w:space="0" w:color="auto"/>
        <w:bottom w:val="none" w:sz="0" w:space="0" w:color="auto"/>
        <w:right w:val="none" w:sz="0" w:space="0" w:color="auto"/>
      </w:divBdr>
    </w:div>
    <w:div w:id="1740787866">
      <w:bodyDiv w:val="1"/>
      <w:marLeft w:val="0"/>
      <w:marRight w:val="0"/>
      <w:marTop w:val="0"/>
      <w:marBottom w:val="0"/>
      <w:divBdr>
        <w:top w:val="none" w:sz="0" w:space="0" w:color="auto"/>
        <w:left w:val="none" w:sz="0" w:space="0" w:color="auto"/>
        <w:bottom w:val="none" w:sz="0" w:space="0" w:color="auto"/>
        <w:right w:val="none" w:sz="0" w:space="0" w:color="auto"/>
      </w:divBdr>
    </w:div>
    <w:div w:id="1744254190">
      <w:bodyDiv w:val="1"/>
      <w:marLeft w:val="0"/>
      <w:marRight w:val="0"/>
      <w:marTop w:val="0"/>
      <w:marBottom w:val="0"/>
      <w:divBdr>
        <w:top w:val="none" w:sz="0" w:space="0" w:color="auto"/>
        <w:left w:val="none" w:sz="0" w:space="0" w:color="auto"/>
        <w:bottom w:val="none" w:sz="0" w:space="0" w:color="auto"/>
        <w:right w:val="none" w:sz="0" w:space="0" w:color="auto"/>
      </w:divBdr>
    </w:div>
    <w:div w:id="1750148715">
      <w:bodyDiv w:val="1"/>
      <w:marLeft w:val="0"/>
      <w:marRight w:val="0"/>
      <w:marTop w:val="0"/>
      <w:marBottom w:val="0"/>
      <w:divBdr>
        <w:top w:val="none" w:sz="0" w:space="0" w:color="auto"/>
        <w:left w:val="none" w:sz="0" w:space="0" w:color="auto"/>
        <w:bottom w:val="none" w:sz="0" w:space="0" w:color="auto"/>
        <w:right w:val="none" w:sz="0" w:space="0" w:color="auto"/>
      </w:divBdr>
    </w:div>
    <w:div w:id="1770925271">
      <w:bodyDiv w:val="1"/>
      <w:marLeft w:val="0"/>
      <w:marRight w:val="0"/>
      <w:marTop w:val="0"/>
      <w:marBottom w:val="0"/>
      <w:divBdr>
        <w:top w:val="none" w:sz="0" w:space="0" w:color="auto"/>
        <w:left w:val="none" w:sz="0" w:space="0" w:color="auto"/>
        <w:bottom w:val="none" w:sz="0" w:space="0" w:color="auto"/>
        <w:right w:val="none" w:sz="0" w:space="0" w:color="auto"/>
      </w:divBdr>
    </w:div>
    <w:div w:id="1779788909">
      <w:bodyDiv w:val="1"/>
      <w:marLeft w:val="0"/>
      <w:marRight w:val="0"/>
      <w:marTop w:val="0"/>
      <w:marBottom w:val="0"/>
      <w:divBdr>
        <w:top w:val="none" w:sz="0" w:space="0" w:color="auto"/>
        <w:left w:val="none" w:sz="0" w:space="0" w:color="auto"/>
        <w:bottom w:val="none" w:sz="0" w:space="0" w:color="auto"/>
        <w:right w:val="none" w:sz="0" w:space="0" w:color="auto"/>
      </w:divBdr>
    </w:div>
    <w:div w:id="1794714515">
      <w:bodyDiv w:val="1"/>
      <w:marLeft w:val="0"/>
      <w:marRight w:val="0"/>
      <w:marTop w:val="0"/>
      <w:marBottom w:val="0"/>
      <w:divBdr>
        <w:top w:val="none" w:sz="0" w:space="0" w:color="auto"/>
        <w:left w:val="none" w:sz="0" w:space="0" w:color="auto"/>
        <w:bottom w:val="none" w:sz="0" w:space="0" w:color="auto"/>
        <w:right w:val="none" w:sz="0" w:space="0" w:color="auto"/>
      </w:divBdr>
    </w:div>
    <w:div w:id="1812476543">
      <w:bodyDiv w:val="1"/>
      <w:marLeft w:val="0"/>
      <w:marRight w:val="0"/>
      <w:marTop w:val="0"/>
      <w:marBottom w:val="0"/>
      <w:divBdr>
        <w:top w:val="none" w:sz="0" w:space="0" w:color="auto"/>
        <w:left w:val="none" w:sz="0" w:space="0" w:color="auto"/>
        <w:bottom w:val="none" w:sz="0" w:space="0" w:color="auto"/>
        <w:right w:val="none" w:sz="0" w:space="0" w:color="auto"/>
      </w:divBdr>
    </w:div>
    <w:div w:id="1812869437">
      <w:bodyDiv w:val="1"/>
      <w:marLeft w:val="0"/>
      <w:marRight w:val="0"/>
      <w:marTop w:val="0"/>
      <w:marBottom w:val="0"/>
      <w:divBdr>
        <w:top w:val="none" w:sz="0" w:space="0" w:color="auto"/>
        <w:left w:val="none" w:sz="0" w:space="0" w:color="auto"/>
        <w:bottom w:val="none" w:sz="0" w:space="0" w:color="auto"/>
        <w:right w:val="none" w:sz="0" w:space="0" w:color="auto"/>
      </w:divBdr>
    </w:div>
    <w:div w:id="1852059311">
      <w:bodyDiv w:val="1"/>
      <w:marLeft w:val="0"/>
      <w:marRight w:val="0"/>
      <w:marTop w:val="0"/>
      <w:marBottom w:val="0"/>
      <w:divBdr>
        <w:top w:val="none" w:sz="0" w:space="0" w:color="auto"/>
        <w:left w:val="none" w:sz="0" w:space="0" w:color="auto"/>
        <w:bottom w:val="none" w:sz="0" w:space="0" w:color="auto"/>
        <w:right w:val="none" w:sz="0" w:space="0" w:color="auto"/>
      </w:divBdr>
    </w:div>
    <w:div w:id="1853639605">
      <w:bodyDiv w:val="1"/>
      <w:marLeft w:val="0"/>
      <w:marRight w:val="0"/>
      <w:marTop w:val="0"/>
      <w:marBottom w:val="0"/>
      <w:divBdr>
        <w:top w:val="none" w:sz="0" w:space="0" w:color="auto"/>
        <w:left w:val="none" w:sz="0" w:space="0" w:color="auto"/>
        <w:bottom w:val="none" w:sz="0" w:space="0" w:color="auto"/>
        <w:right w:val="none" w:sz="0" w:space="0" w:color="auto"/>
      </w:divBdr>
    </w:div>
    <w:div w:id="1893690439">
      <w:bodyDiv w:val="1"/>
      <w:marLeft w:val="0"/>
      <w:marRight w:val="0"/>
      <w:marTop w:val="0"/>
      <w:marBottom w:val="0"/>
      <w:divBdr>
        <w:top w:val="none" w:sz="0" w:space="0" w:color="auto"/>
        <w:left w:val="none" w:sz="0" w:space="0" w:color="auto"/>
        <w:bottom w:val="none" w:sz="0" w:space="0" w:color="auto"/>
        <w:right w:val="none" w:sz="0" w:space="0" w:color="auto"/>
      </w:divBdr>
    </w:div>
    <w:div w:id="1904875254">
      <w:bodyDiv w:val="1"/>
      <w:marLeft w:val="0"/>
      <w:marRight w:val="0"/>
      <w:marTop w:val="0"/>
      <w:marBottom w:val="0"/>
      <w:divBdr>
        <w:top w:val="none" w:sz="0" w:space="0" w:color="auto"/>
        <w:left w:val="none" w:sz="0" w:space="0" w:color="auto"/>
        <w:bottom w:val="none" w:sz="0" w:space="0" w:color="auto"/>
        <w:right w:val="none" w:sz="0" w:space="0" w:color="auto"/>
      </w:divBdr>
    </w:div>
    <w:div w:id="1906723875">
      <w:bodyDiv w:val="1"/>
      <w:marLeft w:val="0"/>
      <w:marRight w:val="0"/>
      <w:marTop w:val="0"/>
      <w:marBottom w:val="0"/>
      <w:divBdr>
        <w:top w:val="none" w:sz="0" w:space="0" w:color="auto"/>
        <w:left w:val="none" w:sz="0" w:space="0" w:color="auto"/>
        <w:bottom w:val="none" w:sz="0" w:space="0" w:color="auto"/>
        <w:right w:val="none" w:sz="0" w:space="0" w:color="auto"/>
      </w:divBdr>
    </w:div>
    <w:div w:id="1907716206">
      <w:bodyDiv w:val="1"/>
      <w:marLeft w:val="0"/>
      <w:marRight w:val="0"/>
      <w:marTop w:val="0"/>
      <w:marBottom w:val="0"/>
      <w:divBdr>
        <w:top w:val="none" w:sz="0" w:space="0" w:color="auto"/>
        <w:left w:val="none" w:sz="0" w:space="0" w:color="auto"/>
        <w:bottom w:val="none" w:sz="0" w:space="0" w:color="auto"/>
        <w:right w:val="none" w:sz="0" w:space="0" w:color="auto"/>
      </w:divBdr>
    </w:div>
    <w:div w:id="1921672005">
      <w:bodyDiv w:val="1"/>
      <w:marLeft w:val="0"/>
      <w:marRight w:val="0"/>
      <w:marTop w:val="0"/>
      <w:marBottom w:val="0"/>
      <w:divBdr>
        <w:top w:val="none" w:sz="0" w:space="0" w:color="auto"/>
        <w:left w:val="none" w:sz="0" w:space="0" w:color="auto"/>
        <w:bottom w:val="none" w:sz="0" w:space="0" w:color="auto"/>
        <w:right w:val="none" w:sz="0" w:space="0" w:color="auto"/>
      </w:divBdr>
    </w:div>
    <w:div w:id="1935506130">
      <w:bodyDiv w:val="1"/>
      <w:marLeft w:val="0"/>
      <w:marRight w:val="0"/>
      <w:marTop w:val="0"/>
      <w:marBottom w:val="0"/>
      <w:divBdr>
        <w:top w:val="none" w:sz="0" w:space="0" w:color="auto"/>
        <w:left w:val="none" w:sz="0" w:space="0" w:color="auto"/>
        <w:bottom w:val="none" w:sz="0" w:space="0" w:color="auto"/>
        <w:right w:val="none" w:sz="0" w:space="0" w:color="auto"/>
      </w:divBdr>
    </w:div>
    <w:div w:id="1957522872">
      <w:bodyDiv w:val="1"/>
      <w:marLeft w:val="0"/>
      <w:marRight w:val="0"/>
      <w:marTop w:val="0"/>
      <w:marBottom w:val="0"/>
      <w:divBdr>
        <w:top w:val="none" w:sz="0" w:space="0" w:color="auto"/>
        <w:left w:val="none" w:sz="0" w:space="0" w:color="auto"/>
        <w:bottom w:val="none" w:sz="0" w:space="0" w:color="auto"/>
        <w:right w:val="none" w:sz="0" w:space="0" w:color="auto"/>
      </w:divBdr>
    </w:div>
    <w:div w:id="1967999517">
      <w:bodyDiv w:val="1"/>
      <w:marLeft w:val="0"/>
      <w:marRight w:val="0"/>
      <w:marTop w:val="0"/>
      <w:marBottom w:val="0"/>
      <w:divBdr>
        <w:top w:val="none" w:sz="0" w:space="0" w:color="auto"/>
        <w:left w:val="none" w:sz="0" w:space="0" w:color="auto"/>
        <w:bottom w:val="none" w:sz="0" w:space="0" w:color="auto"/>
        <w:right w:val="none" w:sz="0" w:space="0" w:color="auto"/>
      </w:divBdr>
    </w:div>
    <w:div w:id="1991981541">
      <w:bodyDiv w:val="1"/>
      <w:marLeft w:val="0"/>
      <w:marRight w:val="0"/>
      <w:marTop w:val="0"/>
      <w:marBottom w:val="0"/>
      <w:divBdr>
        <w:top w:val="none" w:sz="0" w:space="0" w:color="auto"/>
        <w:left w:val="none" w:sz="0" w:space="0" w:color="auto"/>
        <w:bottom w:val="none" w:sz="0" w:space="0" w:color="auto"/>
        <w:right w:val="none" w:sz="0" w:space="0" w:color="auto"/>
      </w:divBdr>
    </w:div>
    <w:div w:id="2001426910">
      <w:bodyDiv w:val="1"/>
      <w:marLeft w:val="0"/>
      <w:marRight w:val="0"/>
      <w:marTop w:val="0"/>
      <w:marBottom w:val="0"/>
      <w:divBdr>
        <w:top w:val="none" w:sz="0" w:space="0" w:color="auto"/>
        <w:left w:val="none" w:sz="0" w:space="0" w:color="auto"/>
        <w:bottom w:val="none" w:sz="0" w:space="0" w:color="auto"/>
        <w:right w:val="none" w:sz="0" w:space="0" w:color="auto"/>
      </w:divBdr>
    </w:div>
    <w:div w:id="2002191676">
      <w:bodyDiv w:val="1"/>
      <w:marLeft w:val="0"/>
      <w:marRight w:val="0"/>
      <w:marTop w:val="0"/>
      <w:marBottom w:val="0"/>
      <w:divBdr>
        <w:top w:val="none" w:sz="0" w:space="0" w:color="auto"/>
        <w:left w:val="none" w:sz="0" w:space="0" w:color="auto"/>
        <w:bottom w:val="none" w:sz="0" w:space="0" w:color="auto"/>
        <w:right w:val="none" w:sz="0" w:space="0" w:color="auto"/>
      </w:divBdr>
    </w:div>
    <w:div w:id="2025396946">
      <w:bodyDiv w:val="1"/>
      <w:marLeft w:val="0"/>
      <w:marRight w:val="0"/>
      <w:marTop w:val="0"/>
      <w:marBottom w:val="0"/>
      <w:divBdr>
        <w:top w:val="none" w:sz="0" w:space="0" w:color="auto"/>
        <w:left w:val="none" w:sz="0" w:space="0" w:color="auto"/>
        <w:bottom w:val="none" w:sz="0" w:space="0" w:color="auto"/>
        <w:right w:val="none" w:sz="0" w:space="0" w:color="auto"/>
      </w:divBdr>
    </w:div>
    <w:div w:id="2048752682">
      <w:bodyDiv w:val="1"/>
      <w:marLeft w:val="0"/>
      <w:marRight w:val="0"/>
      <w:marTop w:val="0"/>
      <w:marBottom w:val="0"/>
      <w:divBdr>
        <w:top w:val="none" w:sz="0" w:space="0" w:color="auto"/>
        <w:left w:val="none" w:sz="0" w:space="0" w:color="auto"/>
        <w:bottom w:val="none" w:sz="0" w:space="0" w:color="auto"/>
        <w:right w:val="none" w:sz="0" w:space="0" w:color="auto"/>
      </w:divBdr>
    </w:div>
    <w:div w:id="2058894742">
      <w:bodyDiv w:val="1"/>
      <w:marLeft w:val="0"/>
      <w:marRight w:val="0"/>
      <w:marTop w:val="0"/>
      <w:marBottom w:val="0"/>
      <w:divBdr>
        <w:top w:val="none" w:sz="0" w:space="0" w:color="auto"/>
        <w:left w:val="none" w:sz="0" w:space="0" w:color="auto"/>
        <w:bottom w:val="none" w:sz="0" w:space="0" w:color="auto"/>
        <w:right w:val="none" w:sz="0" w:space="0" w:color="auto"/>
      </w:divBdr>
    </w:div>
    <w:div w:id="2142768750">
      <w:bodyDiv w:val="1"/>
      <w:marLeft w:val="0"/>
      <w:marRight w:val="0"/>
      <w:marTop w:val="0"/>
      <w:marBottom w:val="0"/>
      <w:divBdr>
        <w:top w:val="none" w:sz="0" w:space="0" w:color="auto"/>
        <w:left w:val="none" w:sz="0" w:space="0" w:color="auto"/>
        <w:bottom w:val="none" w:sz="0" w:space="0" w:color="auto"/>
        <w:right w:val="none" w:sz="0" w:space="0" w:color="auto"/>
      </w:divBdr>
    </w:div>
    <w:div w:id="2145930376">
      <w:bodyDiv w:val="1"/>
      <w:marLeft w:val="0"/>
      <w:marRight w:val="0"/>
      <w:marTop w:val="0"/>
      <w:marBottom w:val="0"/>
      <w:divBdr>
        <w:top w:val="none" w:sz="0" w:space="0" w:color="auto"/>
        <w:left w:val="none" w:sz="0" w:space="0" w:color="auto"/>
        <w:bottom w:val="none" w:sz="0" w:space="0" w:color="auto"/>
        <w:right w:val="none" w:sz="0" w:space="0" w:color="auto"/>
      </w:divBdr>
    </w:div>
    <w:div w:id="214677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gif"/><Relationship Id="rId21" Type="http://schemas.openxmlformats.org/officeDocument/2006/relationships/image" Target="media/image9.emf"/><Relationship Id="rId42" Type="http://schemas.openxmlformats.org/officeDocument/2006/relationships/image" Target="media/image25.emf"/><Relationship Id="rId63" Type="http://schemas.openxmlformats.org/officeDocument/2006/relationships/image" Target="media/image46.jpeg"/><Relationship Id="rId84" Type="http://schemas.openxmlformats.org/officeDocument/2006/relationships/image" Target="media/image67.emf"/><Relationship Id="rId138" Type="http://schemas.openxmlformats.org/officeDocument/2006/relationships/image" Target="media/image118.jpeg"/><Relationship Id="rId159" Type="http://schemas.openxmlformats.org/officeDocument/2006/relationships/image" Target="media/image139.emf"/><Relationship Id="rId170" Type="http://schemas.openxmlformats.org/officeDocument/2006/relationships/image" Target="media/image150.jpeg"/><Relationship Id="rId191" Type="http://schemas.openxmlformats.org/officeDocument/2006/relationships/image" Target="media/image165.wmf"/><Relationship Id="rId205" Type="http://schemas.openxmlformats.org/officeDocument/2006/relationships/image" Target="media/image176.emf"/><Relationship Id="rId226" Type="http://schemas.openxmlformats.org/officeDocument/2006/relationships/image" Target="media/image197.jpeg"/><Relationship Id="rId247" Type="http://schemas.openxmlformats.org/officeDocument/2006/relationships/image" Target="media/image216.emf"/><Relationship Id="rId107" Type="http://schemas.openxmlformats.org/officeDocument/2006/relationships/oleObject" Target="embeddings/oleObject3.bin"/><Relationship Id="rId268" Type="http://schemas.openxmlformats.org/officeDocument/2006/relationships/image" Target="media/image234.jpeg"/><Relationship Id="rId11" Type="http://schemas.openxmlformats.org/officeDocument/2006/relationships/footer" Target="footer1.xml"/><Relationship Id="rId32" Type="http://schemas.openxmlformats.org/officeDocument/2006/relationships/image" Target="media/image16.jpeg"/><Relationship Id="rId53" Type="http://schemas.openxmlformats.org/officeDocument/2006/relationships/image" Target="media/image36.emf"/><Relationship Id="rId74" Type="http://schemas.openxmlformats.org/officeDocument/2006/relationships/image" Target="media/image57.emf"/><Relationship Id="rId128" Type="http://schemas.openxmlformats.org/officeDocument/2006/relationships/image" Target="media/image108.emf"/><Relationship Id="rId149" Type="http://schemas.openxmlformats.org/officeDocument/2006/relationships/image" Target="media/image129.emf"/><Relationship Id="rId5" Type="http://schemas.openxmlformats.org/officeDocument/2006/relationships/settings" Target="settings.xml"/><Relationship Id="rId95" Type="http://schemas.openxmlformats.org/officeDocument/2006/relationships/image" Target="media/image78.jpeg"/><Relationship Id="rId160" Type="http://schemas.openxmlformats.org/officeDocument/2006/relationships/image" Target="media/image140.emf"/><Relationship Id="rId181" Type="http://schemas.openxmlformats.org/officeDocument/2006/relationships/image" Target="media/image160.wmf"/><Relationship Id="rId216" Type="http://schemas.openxmlformats.org/officeDocument/2006/relationships/image" Target="media/image187.emf"/><Relationship Id="rId237" Type="http://schemas.openxmlformats.org/officeDocument/2006/relationships/image" Target="media/image208.png"/><Relationship Id="rId258" Type="http://schemas.openxmlformats.org/officeDocument/2006/relationships/image" Target="media/image227.emf"/><Relationship Id="rId22" Type="http://schemas.openxmlformats.org/officeDocument/2006/relationships/image" Target="media/image10.emf"/><Relationship Id="rId43" Type="http://schemas.openxmlformats.org/officeDocument/2006/relationships/image" Target="media/image26.emf"/><Relationship Id="rId64" Type="http://schemas.openxmlformats.org/officeDocument/2006/relationships/image" Target="media/image47.jpeg"/><Relationship Id="rId118" Type="http://schemas.openxmlformats.org/officeDocument/2006/relationships/image" Target="media/image99.gif"/><Relationship Id="rId139" Type="http://schemas.openxmlformats.org/officeDocument/2006/relationships/image" Target="media/image119.jpeg"/><Relationship Id="rId85" Type="http://schemas.openxmlformats.org/officeDocument/2006/relationships/image" Target="media/image68.emf"/><Relationship Id="rId150" Type="http://schemas.openxmlformats.org/officeDocument/2006/relationships/image" Target="media/image130.emf"/><Relationship Id="rId171" Type="http://schemas.openxmlformats.org/officeDocument/2006/relationships/image" Target="media/image151.jpeg"/><Relationship Id="rId192" Type="http://schemas.openxmlformats.org/officeDocument/2006/relationships/oleObject" Target="embeddings/oleObject11.bin"/><Relationship Id="rId206" Type="http://schemas.openxmlformats.org/officeDocument/2006/relationships/image" Target="media/image177.jpeg"/><Relationship Id="rId227" Type="http://schemas.openxmlformats.org/officeDocument/2006/relationships/image" Target="media/image198.jpeg"/><Relationship Id="rId248" Type="http://schemas.openxmlformats.org/officeDocument/2006/relationships/image" Target="media/image217.emf"/><Relationship Id="rId269" Type="http://schemas.openxmlformats.org/officeDocument/2006/relationships/image" Target="media/image235.emf"/><Relationship Id="rId12" Type="http://schemas.openxmlformats.org/officeDocument/2006/relationships/footer" Target="footer2.xml"/><Relationship Id="rId33" Type="http://schemas.openxmlformats.org/officeDocument/2006/relationships/image" Target="media/image17.jpeg"/><Relationship Id="rId108" Type="http://schemas.openxmlformats.org/officeDocument/2006/relationships/image" Target="media/image89.png"/><Relationship Id="rId129" Type="http://schemas.openxmlformats.org/officeDocument/2006/relationships/image" Target="media/image109.emf"/><Relationship Id="rId54" Type="http://schemas.openxmlformats.org/officeDocument/2006/relationships/image" Target="media/image37.emf"/><Relationship Id="rId75" Type="http://schemas.openxmlformats.org/officeDocument/2006/relationships/image" Target="media/image58.emf"/><Relationship Id="rId96" Type="http://schemas.openxmlformats.org/officeDocument/2006/relationships/image" Target="media/image79.jpeg"/><Relationship Id="rId140" Type="http://schemas.openxmlformats.org/officeDocument/2006/relationships/image" Target="media/image120.jpeg"/><Relationship Id="rId161" Type="http://schemas.openxmlformats.org/officeDocument/2006/relationships/image" Target="media/image141.emf"/><Relationship Id="rId182" Type="http://schemas.openxmlformats.org/officeDocument/2006/relationships/oleObject" Target="embeddings/oleObject6.bin"/><Relationship Id="rId217" Type="http://schemas.openxmlformats.org/officeDocument/2006/relationships/image" Target="media/image188.emf"/><Relationship Id="rId6" Type="http://schemas.openxmlformats.org/officeDocument/2006/relationships/webSettings" Target="webSettings.xml"/><Relationship Id="rId238" Type="http://schemas.openxmlformats.org/officeDocument/2006/relationships/image" Target="media/image209.png"/><Relationship Id="rId259" Type="http://schemas.openxmlformats.org/officeDocument/2006/relationships/image" Target="media/image228.emf"/><Relationship Id="rId23" Type="http://schemas.openxmlformats.org/officeDocument/2006/relationships/image" Target="media/image11.emf"/><Relationship Id="rId119" Type="http://schemas.openxmlformats.org/officeDocument/2006/relationships/image" Target="media/image100.gif"/><Relationship Id="rId270" Type="http://schemas.openxmlformats.org/officeDocument/2006/relationships/image" Target="media/image236.emf"/><Relationship Id="rId44" Type="http://schemas.openxmlformats.org/officeDocument/2006/relationships/image" Target="media/image27.emf"/><Relationship Id="rId60" Type="http://schemas.openxmlformats.org/officeDocument/2006/relationships/image" Target="media/image43.jpeg"/><Relationship Id="rId65" Type="http://schemas.openxmlformats.org/officeDocument/2006/relationships/image" Target="media/image48.jpeg"/><Relationship Id="rId81" Type="http://schemas.openxmlformats.org/officeDocument/2006/relationships/image" Target="media/image64.emf"/><Relationship Id="rId86" Type="http://schemas.openxmlformats.org/officeDocument/2006/relationships/image" Target="media/image69.emf"/><Relationship Id="rId130" Type="http://schemas.openxmlformats.org/officeDocument/2006/relationships/image" Target="media/image110.emf"/><Relationship Id="rId135" Type="http://schemas.openxmlformats.org/officeDocument/2006/relationships/image" Target="media/image115.emf"/><Relationship Id="rId151" Type="http://schemas.openxmlformats.org/officeDocument/2006/relationships/image" Target="media/image131.emf"/><Relationship Id="rId156" Type="http://schemas.openxmlformats.org/officeDocument/2006/relationships/image" Target="media/image136.emf"/><Relationship Id="rId177" Type="http://schemas.openxmlformats.org/officeDocument/2006/relationships/image" Target="media/image157.gif"/><Relationship Id="rId198" Type="http://schemas.openxmlformats.org/officeDocument/2006/relationships/image" Target="media/image169.emf"/><Relationship Id="rId172" Type="http://schemas.openxmlformats.org/officeDocument/2006/relationships/image" Target="media/image152.emf"/><Relationship Id="rId193" Type="http://schemas.openxmlformats.org/officeDocument/2006/relationships/image" Target="media/image166.wmf"/><Relationship Id="rId202" Type="http://schemas.openxmlformats.org/officeDocument/2006/relationships/image" Target="media/image173.emf"/><Relationship Id="rId207" Type="http://schemas.openxmlformats.org/officeDocument/2006/relationships/image" Target="media/image178.jpeg"/><Relationship Id="rId223" Type="http://schemas.openxmlformats.org/officeDocument/2006/relationships/image" Target="media/image194.jpeg"/><Relationship Id="rId228" Type="http://schemas.openxmlformats.org/officeDocument/2006/relationships/image" Target="media/image199.jpeg"/><Relationship Id="rId244" Type="http://schemas.openxmlformats.org/officeDocument/2006/relationships/oleObject" Target="embeddings/oleObject14.bin"/><Relationship Id="rId249" Type="http://schemas.openxmlformats.org/officeDocument/2006/relationships/image" Target="media/image218.emf"/><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2.emf"/><Relationship Id="rId109" Type="http://schemas.openxmlformats.org/officeDocument/2006/relationships/image" Target="media/image90.png"/><Relationship Id="rId260" Type="http://schemas.openxmlformats.org/officeDocument/2006/relationships/image" Target="media/image229.emf"/><Relationship Id="rId265" Type="http://schemas.openxmlformats.org/officeDocument/2006/relationships/header" Target="header4.xml"/><Relationship Id="rId34" Type="http://schemas.openxmlformats.org/officeDocument/2006/relationships/image" Target="media/image18.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9.emf"/><Relationship Id="rId97" Type="http://schemas.openxmlformats.org/officeDocument/2006/relationships/image" Target="media/image80.jpeg"/><Relationship Id="rId104" Type="http://schemas.openxmlformats.org/officeDocument/2006/relationships/image" Target="media/image86.emf"/><Relationship Id="rId120" Type="http://schemas.openxmlformats.org/officeDocument/2006/relationships/image" Target="media/image101.gif"/><Relationship Id="rId125" Type="http://schemas.openxmlformats.org/officeDocument/2006/relationships/image" Target="media/image106.emf"/><Relationship Id="rId141" Type="http://schemas.openxmlformats.org/officeDocument/2006/relationships/image" Target="media/image121.jpeg"/><Relationship Id="rId146" Type="http://schemas.openxmlformats.org/officeDocument/2006/relationships/image" Target="media/image126.emf"/><Relationship Id="rId167" Type="http://schemas.openxmlformats.org/officeDocument/2006/relationships/image" Target="media/image147.emf"/><Relationship Id="rId188" Type="http://schemas.openxmlformats.org/officeDocument/2006/relationships/oleObject" Target="embeddings/oleObject9.bin"/><Relationship Id="rId7" Type="http://schemas.openxmlformats.org/officeDocument/2006/relationships/footnotes" Target="footnotes.xml"/><Relationship Id="rId71" Type="http://schemas.openxmlformats.org/officeDocument/2006/relationships/image" Target="media/image54.emf"/><Relationship Id="rId92" Type="http://schemas.openxmlformats.org/officeDocument/2006/relationships/image" Target="media/image75.jpeg"/><Relationship Id="rId162" Type="http://schemas.openxmlformats.org/officeDocument/2006/relationships/image" Target="media/image142.emf"/><Relationship Id="rId183" Type="http://schemas.openxmlformats.org/officeDocument/2006/relationships/image" Target="media/image161.wmf"/><Relationship Id="rId213" Type="http://schemas.openxmlformats.org/officeDocument/2006/relationships/image" Target="media/image184.jpeg"/><Relationship Id="rId218" Type="http://schemas.openxmlformats.org/officeDocument/2006/relationships/image" Target="media/image189.jpeg"/><Relationship Id="rId234" Type="http://schemas.openxmlformats.org/officeDocument/2006/relationships/image" Target="media/image205.jpeg"/><Relationship Id="rId239"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chart" Target="charts/chart4.xml"/><Relationship Id="rId250" Type="http://schemas.openxmlformats.org/officeDocument/2006/relationships/image" Target="media/image219.emf"/><Relationship Id="rId255" Type="http://schemas.openxmlformats.org/officeDocument/2006/relationships/image" Target="media/image224.emf"/><Relationship Id="rId271" Type="http://schemas.openxmlformats.org/officeDocument/2006/relationships/image" Target="media/image237.emf"/><Relationship Id="rId276" Type="http://schemas.openxmlformats.org/officeDocument/2006/relationships/theme" Target="theme/theme1.xml"/><Relationship Id="rId24" Type="http://schemas.openxmlformats.org/officeDocument/2006/relationships/image" Target="media/image12.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1.png"/><Relationship Id="rId115" Type="http://schemas.openxmlformats.org/officeDocument/2006/relationships/image" Target="media/image96.emf"/><Relationship Id="rId131" Type="http://schemas.openxmlformats.org/officeDocument/2006/relationships/image" Target="media/image111.emf"/><Relationship Id="rId136" Type="http://schemas.openxmlformats.org/officeDocument/2006/relationships/image" Target="media/image116.emf"/><Relationship Id="rId157" Type="http://schemas.openxmlformats.org/officeDocument/2006/relationships/image" Target="media/image137.emf"/><Relationship Id="rId178" Type="http://schemas.openxmlformats.org/officeDocument/2006/relationships/image" Target="media/image158.gif"/><Relationship Id="rId61" Type="http://schemas.openxmlformats.org/officeDocument/2006/relationships/image" Target="media/image44.jpeg"/><Relationship Id="rId82" Type="http://schemas.openxmlformats.org/officeDocument/2006/relationships/image" Target="media/image65.emf"/><Relationship Id="rId152" Type="http://schemas.openxmlformats.org/officeDocument/2006/relationships/image" Target="media/image132.emf"/><Relationship Id="rId173" Type="http://schemas.openxmlformats.org/officeDocument/2006/relationships/image" Target="media/image153.emf"/><Relationship Id="rId194" Type="http://schemas.openxmlformats.org/officeDocument/2006/relationships/oleObject" Target="embeddings/oleObject12.bin"/><Relationship Id="rId199" Type="http://schemas.openxmlformats.org/officeDocument/2006/relationships/image" Target="media/image170.emf"/><Relationship Id="rId203" Type="http://schemas.openxmlformats.org/officeDocument/2006/relationships/image" Target="media/image174.emf"/><Relationship Id="rId208" Type="http://schemas.openxmlformats.org/officeDocument/2006/relationships/image" Target="media/image179.jpeg"/><Relationship Id="rId229" Type="http://schemas.openxmlformats.org/officeDocument/2006/relationships/image" Target="media/image200.jpeg"/><Relationship Id="rId19" Type="http://schemas.openxmlformats.org/officeDocument/2006/relationships/image" Target="media/image7.png"/><Relationship Id="rId224" Type="http://schemas.openxmlformats.org/officeDocument/2006/relationships/image" Target="media/image195.jpeg"/><Relationship Id="rId240" Type="http://schemas.openxmlformats.org/officeDocument/2006/relationships/image" Target="media/image211.png"/><Relationship Id="rId245" Type="http://schemas.openxmlformats.org/officeDocument/2006/relationships/image" Target="media/image214.emf"/><Relationship Id="rId261" Type="http://schemas.openxmlformats.org/officeDocument/2006/relationships/image" Target="media/image230.emf"/><Relationship Id="rId266" Type="http://schemas.openxmlformats.org/officeDocument/2006/relationships/header" Target="header5.xml"/><Relationship Id="rId14" Type="http://schemas.openxmlformats.org/officeDocument/2006/relationships/footer" Target="footer3.xml"/><Relationship Id="rId30" Type="http://schemas.openxmlformats.org/officeDocument/2006/relationships/image" Target="media/image14.jpeg"/><Relationship Id="rId35" Type="http://schemas.openxmlformats.org/officeDocument/2006/relationships/image" Target="media/image19.emf"/><Relationship Id="rId56" Type="http://schemas.openxmlformats.org/officeDocument/2006/relationships/image" Target="media/image39.emf"/><Relationship Id="rId77" Type="http://schemas.openxmlformats.org/officeDocument/2006/relationships/image" Target="media/image60.emf"/><Relationship Id="rId100" Type="http://schemas.openxmlformats.org/officeDocument/2006/relationships/oleObject" Target="embeddings/oleObject2.bin"/><Relationship Id="rId105" Type="http://schemas.openxmlformats.org/officeDocument/2006/relationships/image" Target="media/image87.png"/><Relationship Id="rId126" Type="http://schemas.openxmlformats.org/officeDocument/2006/relationships/oleObject" Target="embeddings/oleObject4.bin"/><Relationship Id="rId147" Type="http://schemas.openxmlformats.org/officeDocument/2006/relationships/image" Target="media/image127.emf"/><Relationship Id="rId168" Type="http://schemas.openxmlformats.org/officeDocument/2006/relationships/image" Target="media/image148.emf"/><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55.emf"/><Relationship Id="rId93" Type="http://schemas.openxmlformats.org/officeDocument/2006/relationships/image" Target="media/image76.jpeg"/><Relationship Id="rId98" Type="http://schemas.openxmlformats.org/officeDocument/2006/relationships/image" Target="media/image81.emf"/><Relationship Id="rId121" Type="http://schemas.openxmlformats.org/officeDocument/2006/relationships/image" Target="media/image102.emf"/><Relationship Id="rId142" Type="http://schemas.openxmlformats.org/officeDocument/2006/relationships/image" Target="media/image122.jpeg"/><Relationship Id="rId163" Type="http://schemas.openxmlformats.org/officeDocument/2006/relationships/image" Target="media/image143.emf"/><Relationship Id="rId184" Type="http://schemas.openxmlformats.org/officeDocument/2006/relationships/oleObject" Target="embeddings/oleObject7.bin"/><Relationship Id="rId189" Type="http://schemas.openxmlformats.org/officeDocument/2006/relationships/image" Target="media/image164.wmf"/><Relationship Id="rId219" Type="http://schemas.openxmlformats.org/officeDocument/2006/relationships/image" Target="media/image190.jpeg"/><Relationship Id="rId3" Type="http://schemas.openxmlformats.org/officeDocument/2006/relationships/styles" Target="styles.xml"/><Relationship Id="rId214" Type="http://schemas.openxmlformats.org/officeDocument/2006/relationships/image" Target="media/image185.jpeg"/><Relationship Id="rId230" Type="http://schemas.openxmlformats.org/officeDocument/2006/relationships/image" Target="media/image201.jpeg"/><Relationship Id="rId235" Type="http://schemas.openxmlformats.org/officeDocument/2006/relationships/image" Target="media/image206.jpeg"/><Relationship Id="rId251" Type="http://schemas.openxmlformats.org/officeDocument/2006/relationships/image" Target="media/image220.emf"/><Relationship Id="rId256" Type="http://schemas.openxmlformats.org/officeDocument/2006/relationships/image" Target="media/image225.emf"/><Relationship Id="rId25" Type="http://schemas.openxmlformats.org/officeDocument/2006/relationships/image" Target="media/image13.jpeg"/><Relationship Id="rId46" Type="http://schemas.openxmlformats.org/officeDocument/2006/relationships/image" Target="media/image29.emf"/><Relationship Id="rId67" Type="http://schemas.openxmlformats.org/officeDocument/2006/relationships/image" Target="media/image50.jpeg"/><Relationship Id="rId116" Type="http://schemas.openxmlformats.org/officeDocument/2006/relationships/image" Target="media/image97.gif"/><Relationship Id="rId137" Type="http://schemas.openxmlformats.org/officeDocument/2006/relationships/image" Target="media/image117.jpeg"/><Relationship Id="rId158" Type="http://schemas.openxmlformats.org/officeDocument/2006/relationships/image" Target="media/image138.emf"/><Relationship Id="rId272" Type="http://schemas.openxmlformats.org/officeDocument/2006/relationships/header" Target="header7.xml"/><Relationship Id="rId20" Type="http://schemas.openxmlformats.org/officeDocument/2006/relationships/image" Target="media/image8.jpeg"/><Relationship Id="rId41" Type="http://schemas.openxmlformats.org/officeDocument/2006/relationships/image" Target="media/image24.emf"/><Relationship Id="rId62" Type="http://schemas.openxmlformats.org/officeDocument/2006/relationships/image" Target="media/image45.jpeg"/><Relationship Id="rId83" Type="http://schemas.openxmlformats.org/officeDocument/2006/relationships/image" Target="media/image66.emf"/><Relationship Id="rId88" Type="http://schemas.openxmlformats.org/officeDocument/2006/relationships/image" Target="media/image71.emf"/><Relationship Id="rId111" Type="http://schemas.openxmlformats.org/officeDocument/2006/relationships/image" Target="media/image92.png"/><Relationship Id="rId132" Type="http://schemas.openxmlformats.org/officeDocument/2006/relationships/image" Target="media/image112.emf"/><Relationship Id="rId153" Type="http://schemas.openxmlformats.org/officeDocument/2006/relationships/image" Target="media/image133.emf"/><Relationship Id="rId174" Type="http://schemas.openxmlformats.org/officeDocument/2006/relationships/image" Target="media/image154.emf"/><Relationship Id="rId179" Type="http://schemas.openxmlformats.org/officeDocument/2006/relationships/image" Target="media/image159.wmf"/><Relationship Id="rId195" Type="http://schemas.openxmlformats.org/officeDocument/2006/relationships/image" Target="media/image167.emf"/><Relationship Id="rId209" Type="http://schemas.openxmlformats.org/officeDocument/2006/relationships/image" Target="media/image180.jpeg"/><Relationship Id="rId190" Type="http://schemas.openxmlformats.org/officeDocument/2006/relationships/oleObject" Target="embeddings/oleObject10.bin"/><Relationship Id="rId204" Type="http://schemas.openxmlformats.org/officeDocument/2006/relationships/image" Target="media/image175.emf"/><Relationship Id="rId220" Type="http://schemas.openxmlformats.org/officeDocument/2006/relationships/image" Target="media/image191.jpeg"/><Relationship Id="rId225" Type="http://schemas.openxmlformats.org/officeDocument/2006/relationships/image" Target="media/image196.jpeg"/><Relationship Id="rId241" Type="http://schemas.openxmlformats.org/officeDocument/2006/relationships/image" Target="media/image212.wmf"/><Relationship Id="rId246" Type="http://schemas.openxmlformats.org/officeDocument/2006/relationships/image" Target="media/image215.emf"/><Relationship Id="rId267" Type="http://schemas.openxmlformats.org/officeDocument/2006/relationships/header" Target="header6.xml"/><Relationship Id="rId15" Type="http://schemas.openxmlformats.org/officeDocument/2006/relationships/image" Target="media/image3.png"/><Relationship Id="rId36" Type="http://schemas.openxmlformats.org/officeDocument/2006/relationships/image" Target="media/image20.jpeg"/><Relationship Id="rId57" Type="http://schemas.openxmlformats.org/officeDocument/2006/relationships/image" Target="media/image40.png"/><Relationship Id="rId106" Type="http://schemas.openxmlformats.org/officeDocument/2006/relationships/image" Target="media/image88.emf"/><Relationship Id="rId127" Type="http://schemas.openxmlformats.org/officeDocument/2006/relationships/image" Target="media/image107.emf"/><Relationship Id="rId262" Type="http://schemas.openxmlformats.org/officeDocument/2006/relationships/image" Target="media/image231.emf"/><Relationship Id="rId10" Type="http://schemas.openxmlformats.org/officeDocument/2006/relationships/header" Target="header2.xml"/><Relationship Id="rId31" Type="http://schemas.openxmlformats.org/officeDocument/2006/relationships/image" Target="media/image15.jpeg"/><Relationship Id="rId52" Type="http://schemas.openxmlformats.org/officeDocument/2006/relationships/image" Target="media/image35.emf"/><Relationship Id="rId73" Type="http://schemas.openxmlformats.org/officeDocument/2006/relationships/image" Target="media/image56.emf"/><Relationship Id="rId78" Type="http://schemas.openxmlformats.org/officeDocument/2006/relationships/image" Target="media/image61.emf"/><Relationship Id="rId94" Type="http://schemas.openxmlformats.org/officeDocument/2006/relationships/image" Target="media/image77.jpeg"/><Relationship Id="rId99" Type="http://schemas.openxmlformats.org/officeDocument/2006/relationships/image" Target="media/image82.wmf"/><Relationship Id="rId101" Type="http://schemas.openxmlformats.org/officeDocument/2006/relationships/image" Target="media/image83.png"/><Relationship Id="rId122" Type="http://schemas.openxmlformats.org/officeDocument/2006/relationships/image" Target="media/image103.emf"/><Relationship Id="rId143" Type="http://schemas.openxmlformats.org/officeDocument/2006/relationships/image" Target="media/image123.png"/><Relationship Id="rId148" Type="http://schemas.openxmlformats.org/officeDocument/2006/relationships/image" Target="media/image128.emf"/><Relationship Id="rId164" Type="http://schemas.openxmlformats.org/officeDocument/2006/relationships/image" Target="media/image144.emf"/><Relationship Id="rId169" Type="http://schemas.openxmlformats.org/officeDocument/2006/relationships/image" Target="media/image149.emf"/><Relationship Id="rId185" Type="http://schemas.openxmlformats.org/officeDocument/2006/relationships/image" Target="media/image162.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5.bin"/><Relationship Id="rId210" Type="http://schemas.openxmlformats.org/officeDocument/2006/relationships/image" Target="media/image181.jpeg"/><Relationship Id="rId215" Type="http://schemas.openxmlformats.org/officeDocument/2006/relationships/image" Target="media/image186.emf"/><Relationship Id="rId236" Type="http://schemas.openxmlformats.org/officeDocument/2006/relationships/image" Target="media/image207.jpeg"/><Relationship Id="rId257" Type="http://schemas.openxmlformats.org/officeDocument/2006/relationships/image" Target="media/image226.emf"/><Relationship Id="rId26" Type="http://schemas.openxmlformats.org/officeDocument/2006/relationships/chart" Target="charts/chart1.xml"/><Relationship Id="rId231" Type="http://schemas.openxmlformats.org/officeDocument/2006/relationships/image" Target="media/image202.jpeg"/><Relationship Id="rId252" Type="http://schemas.openxmlformats.org/officeDocument/2006/relationships/image" Target="media/image221.emf"/><Relationship Id="rId273" Type="http://schemas.openxmlformats.org/officeDocument/2006/relationships/header" Target="header8.xml"/><Relationship Id="rId47" Type="http://schemas.openxmlformats.org/officeDocument/2006/relationships/image" Target="media/image30.emf"/><Relationship Id="rId68" Type="http://schemas.openxmlformats.org/officeDocument/2006/relationships/image" Target="media/image51.jpeg"/><Relationship Id="rId89" Type="http://schemas.openxmlformats.org/officeDocument/2006/relationships/image" Target="media/image72.jpeg"/><Relationship Id="rId112" Type="http://schemas.openxmlformats.org/officeDocument/2006/relationships/image" Target="media/image93.png"/><Relationship Id="rId133" Type="http://schemas.openxmlformats.org/officeDocument/2006/relationships/image" Target="media/image113.emf"/><Relationship Id="rId154" Type="http://schemas.openxmlformats.org/officeDocument/2006/relationships/image" Target="media/image134.emf"/><Relationship Id="rId175" Type="http://schemas.openxmlformats.org/officeDocument/2006/relationships/image" Target="media/image155.gif"/><Relationship Id="rId196" Type="http://schemas.openxmlformats.org/officeDocument/2006/relationships/image" Target="media/image168.emf"/><Relationship Id="rId200" Type="http://schemas.openxmlformats.org/officeDocument/2006/relationships/image" Target="media/image171.emf"/><Relationship Id="rId16" Type="http://schemas.openxmlformats.org/officeDocument/2006/relationships/image" Target="media/image4.png"/><Relationship Id="rId221" Type="http://schemas.openxmlformats.org/officeDocument/2006/relationships/image" Target="media/image192.jpeg"/><Relationship Id="rId242" Type="http://schemas.openxmlformats.org/officeDocument/2006/relationships/oleObject" Target="embeddings/oleObject13.bin"/><Relationship Id="rId263" Type="http://schemas.openxmlformats.org/officeDocument/2006/relationships/image" Target="media/image232.emf"/><Relationship Id="rId37" Type="http://schemas.openxmlformats.org/officeDocument/2006/relationships/image" Target="media/image21.wmf"/><Relationship Id="rId58" Type="http://schemas.openxmlformats.org/officeDocument/2006/relationships/image" Target="media/image41.png"/><Relationship Id="rId79" Type="http://schemas.openxmlformats.org/officeDocument/2006/relationships/image" Target="media/image62.emf"/><Relationship Id="rId102" Type="http://schemas.openxmlformats.org/officeDocument/2006/relationships/image" Target="media/image84.emf"/><Relationship Id="rId123" Type="http://schemas.openxmlformats.org/officeDocument/2006/relationships/image" Target="media/image104.emf"/><Relationship Id="rId144" Type="http://schemas.openxmlformats.org/officeDocument/2006/relationships/image" Target="media/image124.emf"/><Relationship Id="rId90" Type="http://schemas.openxmlformats.org/officeDocument/2006/relationships/image" Target="media/image73.jpeg"/><Relationship Id="rId165" Type="http://schemas.openxmlformats.org/officeDocument/2006/relationships/image" Target="media/image145.emf"/><Relationship Id="rId186" Type="http://schemas.openxmlformats.org/officeDocument/2006/relationships/oleObject" Target="embeddings/oleObject8.bin"/><Relationship Id="rId211" Type="http://schemas.openxmlformats.org/officeDocument/2006/relationships/image" Target="media/image182.jpeg"/><Relationship Id="rId232" Type="http://schemas.openxmlformats.org/officeDocument/2006/relationships/image" Target="media/image203.jpeg"/><Relationship Id="rId253" Type="http://schemas.openxmlformats.org/officeDocument/2006/relationships/image" Target="media/image222.emf"/><Relationship Id="rId274" Type="http://schemas.openxmlformats.org/officeDocument/2006/relationships/header" Target="header9.xml"/><Relationship Id="rId27" Type="http://schemas.openxmlformats.org/officeDocument/2006/relationships/chart" Target="charts/chart2.xml"/><Relationship Id="rId48" Type="http://schemas.openxmlformats.org/officeDocument/2006/relationships/image" Target="media/image31.emf"/><Relationship Id="rId69" Type="http://schemas.openxmlformats.org/officeDocument/2006/relationships/image" Target="media/image52.emf"/><Relationship Id="rId113" Type="http://schemas.openxmlformats.org/officeDocument/2006/relationships/image" Target="media/image94.png"/><Relationship Id="rId134" Type="http://schemas.openxmlformats.org/officeDocument/2006/relationships/image" Target="media/image114.emf"/><Relationship Id="rId80" Type="http://schemas.openxmlformats.org/officeDocument/2006/relationships/image" Target="media/image63.emf"/><Relationship Id="rId155" Type="http://schemas.openxmlformats.org/officeDocument/2006/relationships/image" Target="media/image135.emf"/><Relationship Id="rId176" Type="http://schemas.openxmlformats.org/officeDocument/2006/relationships/image" Target="media/image156.gif"/><Relationship Id="rId197" Type="http://schemas.openxmlformats.org/officeDocument/2006/relationships/package" Target="embeddings/Microsoft_Word_Document5.docx"/><Relationship Id="rId201" Type="http://schemas.openxmlformats.org/officeDocument/2006/relationships/image" Target="media/image172.emf"/><Relationship Id="rId222" Type="http://schemas.openxmlformats.org/officeDocument/2006/relationships/image" Target="media/image193.jpeg"/><Relationship Id="rId243" Type="http://schemas.openxmlformats.org/officeDocument/2006/relationships/image" Target="media/image213.wmf"/><Relationship Id="rId264" Type="http://schemas.openxmlformats.org/officeDocument/2006/relationships/image" Target="media/image233.emf"/><Relationship Id="rId17" Type="http://schemas.openxmlformats.org/officeDocument/2006/relationships/image" Target="media/image5.wmf"/><Relationship Id="rId38" Type="http://schemas.openxmlformats.org/officeDocument/2006/relationships/oleObject" Target="embeddings/oleObject1.bin"/><Relationship Id="rId59" Type="http://schemas.openxmlformats.org/officeDocument/2006/relationships/image" Target="media/image42.png"/><Relationship Id="rId103" Type="http://schemas.openxmlformats.org/officeDocument/2006/relationships/image" Target="media/image85.emf"/><Relationship Id="rId124" Type="http://schemas.openxmlformats.org/officeDocument/2006/relationships/image" Target="media/image105.emf"/><Relationship Id="rId70" Type="http://schemas.openxmlformats.org/officeDocument/2006/relationships/image" Target="media/image53.emf"/><Relationship Id="rId91" Type="http://schemas.openxmlformats.org/officeDocument/2006/relationships/image" Target="media/image74.jpeg"/><Relationship Id="rId145" Type="http://schemas.openxmlformats.org/officeDocument/2006/relationships/image" Target="media/image125.png"/><Relationship Id="rId166" Type="http://schemas.openxmlformats.org/officeDocument/2006/relationships/image" Target="media/image146.emf"/><Relationship Id="rId187" Type="http://schemas.openxmlformats.org/officeDocument/2006/relationships/image" Target="media/image163.wmf"/><Relationship Id="rId1" Type="http://schemas.openxmlformats.org/officeDocument/2006/relationships/customXml" Target="../customXml/item1.xml"/><Relationship Id="rId212" Type="http://schemas.openxmlformats.org/officeDocument/2006/relationships/image" Target="media/image183.jpeg"/><Relationship Id="rId233" Type="http://schemas.openxmlformats.org/officeDocument/2006/relationships/image" Target="media/image204.jpeg"/><Relationship Id="rId254" Type="http://schemas.openxmlformats.org/officeDocument/2006/relationships/image" Target="media/image223.emf"/><Relationship Id="rId28" Type="http://schemas.openxmlformats.org/officeDocument/2006/relationships/chart" Target="charts/chart3.xml"/><Relationship Id="rId49" Type="http://schemas.openxmlformats.org/officeDocument/2006/relationships/image" Target="media/image32.emf"/><Relationship Id="rId114" Type="http://schemas.openxmlformats.org/officeDocument/2006/relationships/image" Target="media/image95.jpeg"/><Relationship Id="rId275"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Sector Antenna - Elevation Pattern</a:t>
            </a:r>
          </a:p>
        </c:rich>
      </c:tx>
      <c:layout>
        <c:manualLayout>
          <c:xMode val="edge"/>
          <c:yMode val="edge"/>
          <c:x val="0.16723549488054607"/>
          <c:y val="2.2857142857142857E-2"/>
        </c:manualLayout>
      </c:layout>
      <c:overlay val="0"/>
      <c:spPr>
        <a:noFill/>
        <a:ln w="25399">
          <a:noFill/>
        </a:ln>
      </c:spPr>
    </c:title>
    <c:autoTitleDeleted val="0"/>
    <c:plotArea>
      <c:layout>
        <c:manualLayout>
          <c:layoutTarget val="inner"/>
          <c:xMode val="edge"/>
          <c:yMode val="edge"/>
          <c:x val="0.20136518771331058"/>
          <c:y val="0.29142857142857143"/>
          <c:w val="0.76791808873720135"/>
          <c:h val="0.51428571428571423"/>
        </c:manualLayout>
      </c:layout>
      <c:lineChart>
        <c:grouping val="standard"/>
        <c:varyColors val="0"/>
        <c:ser>
          <c:idx val="0"/>
          <c:order val="0"/>
          <c:tx>
            <c:strRef>
              <c:f>Sheet1!$B$1</c:f>
              <c:strCache>
                <c:ptCount val="1"/>
                <c:pt idx="0">
                  <c:v>GaindBi</c:v>
                </c:pt>
              </c:strCache>
            </c:strRef>
          </c:tx>
          <c:spPr>
            <a:ln w="12699">
              <a:solidFill>
                <a:srgbClr val="0000FF"/>
              </a:solidFill>
              <a:prstDash val="solid"/>
            </a:ln>
          </c:spPr>
          <c:marker>
            <c:symbol val="none"/>
          </c:marker>
          <c:cat>
            <c:numRef>
              <c:f>Sheet1!$A$2:$A$242</c:f>
              <c:numCache>
                <c:formatCode>General</c:formatCode>
                <c:ptCount val="241"/>
                <c:pt idx="0">
                  <c:v>-90</c:v>
                </c:pt>
                <c:pt idx="1">
                  <c:v>-89.25</c:v>
                </c:pt>
                <c:pt idx="2">
                  <c:v>-88.5</c:v>
                </c:pt>
                <c:pt idx="3">
                  <c:v>-87.75</c:v>
                </c:pt>
                <c:pt idx="4">
                  <c:v>-87</c:v>
                </c:pt>
                <c:pt idx="5">
                  <c:v>-86.25</c:v>
                </c:pt>
                <c:pt idx="6">
                  <c:v>-85.5</c:v>
                </c:pt>
                <c:pt idx="7">
                  <c:v>-84.75</c:v>
                </c:pt>
                <c:pt idx="8">
                  <c:v>-84</c:v>
                </c:pt>
                <c:pt idx="9">
                  <c:v>-83.25</c:v>
                </c:pt>
                <c:pt idx="10">
                  <c:v>-82.5</c:v>
                </c:pt>
                <c:pt idx="11">
                  <c:v>-81.75</c:v>
                </c:pt>
                <c:pt idx="12">
                  <c:v>-81</c:v>
                </c:pt>
                <c:pt idx="13">
                  <c:v>-80.25</c:v>
                </c:pt>
                <c:pt idx="14">
                  <c:v>-79.5</c:v>
                </c:pt>
                <c:pt idx="15">
                  <c:v>-78.75</c:v>
                </c:pt>
                <c:pt idx="16">
                  <c:v>-78</c:v>
                </c:pt>
                <c:pt idx="17">
                  <c:v>-77.25</c:v>
                </c:pt>
                <c:pt idx="18">
                  <c:v>-76.5</c:v>
                </c:pt>
                <c:pt idx="19">
                  <c:v>-75.75</c:v>
                </c:pt>
                <c:pt idx="20">
                  <c:v>-75</c:v>
                </c:pt>
                <c:pt idx="21">
                  <c:v>-74.25</c:v>
                </c:pt>
                <c:pt idx="22">
                  <c:v>-73.5</c:v>
                </c:pt>
                <c:pt idx="23">
                  <c:v>-72.75</c:v>
                </c:pt>
                <c:pt idx="24">
                  <c:v>-72</c:v>
                </c:pt>
                <c:pt idx="25">
                  <c:v>-71.25</c:v>
                </c:pt>
                <c:pt idx="26">
                  <c:v>-70.5</c:v>
                </c:pt>
                <c:pt idx="27">
                  <c:v>-69.75</c:v>
                </c:pt>
                <c:pt idx="28">
                  <c:v>-69</c:v>
                </c:pt>
                <c:pt idx="29">
                  <c:v>-68.25</c:v>
                </c:pt>
                <c:pt idx="30">
                  <c:v>-67.5</c:v>
                </c:pt>
                <c:pt idx="31">
                  <c:v>-66.75</c:v>
                </c:pt>
                <c:pt idx="32">
                  <c:v>-66</c:v>
                </c:pt>
                <c:pt idx="33">
                  <c:v>-65.25</c:v>
                </c:pt>
                <c:pt idx="34">
                  <c:v>-64.5</c:v>
                </c:pt>
                <c:pt idx="35">
                  <c:v>-63.75</c:v>
                </c:pt>
                <c:pt idx="36">
                  <c:v>-63</c:v>
                </c:pt>
                <c:pt idx="37">
                  <c:v>-62.25</c:v>
                </c:pt>
                <c:pt idx="38">
                  <c:v>-61.5</c:v>
                </c:pt>
                <c:pt idx="39">
                  <c:v>-60.75</c:v>
                </c:pt>
                <c:pt idx="40">
                  <c:v>-60</c:v>
                </c:pt>
                <c:pt idx="41">
                  <c:v>-59.25</c:v>
                </c:pt>
                <c:pt idx="42">
                  <c:v>-58.5</c:v>
                </c:pt>
                <c:pt idx="43">
                  <c:v>-57.75</c:v>
                </c:pt>
                <c:pt idx="44">
                  <c:v>-57</c:v>
                </c:pt>
                <c:pt idx="45">
                  <c:v>-56.25</c:v>
                </c:pt>
                <c:pt idx="46">
                  <c:v>-55.5</c:v>
                </c:pt>
                <c:pt idx="47">
                  <c:v>-54.75</c:v>
                </c:pt>
                <c:pt idx="48">
                  <c:v>-54</c:v>
                </c:pt>
                <c:pt idx="49">
                  <c:v>-53.25</c:v>
                </c:pt>
                <c:pt idx="50">
                  <c:v>-52.5</c:v>
                </c:pt>
                <c:pt idx="51">
                  <c:v>-51.75</c:v>
                </c:pt>
                <c:pt idx="52">
                  <c:v>-51</c:v>
                </c:pt>
                <c:pt idx="53">
                  <c:v>-50.25</c:v>
                </c:pt>
                <c:pt idx="54">
                  <c:v>-49.5</c:v>
                </c:pt>
                <c:pt idx="55">
                  <c:v>-48.75</c:v>
                </c:pt>
                <c:pt idx="56">
                  <c:v>-48</c:v>
                </c:pt>
                <c:pt idx="57">
                  <c:v>-47.25</c:v>
                </c:pt>
                <c:pt idx="58">
                  <c:v>-46.5</c:v>
                </c:pt>
                <c:pt idx="59">
                  <c:v>-45.75</c:v>
                </c:pt>
                <c:pt idx="60">
                  <c:v>-45</c:v>
                </c:pt>
                <c:pt idx="61">
                  <c:v>-44.25</c:v>
                </c:pt>
                <c:pt idx="62">
                  <c:v>-43.5</c:v>
                </c:pt>
                <c:pt idx="63">
                  <c:v>-42.75</c:v>
                </c:pt>
                <c:pt idx="64">
                  <c:v>-42</c:v>
                </c:pt>
                <c:pt idx="65">
                  <c:v>-41.25</c:v>
                </c:pt>
                <c:pt idx="66">
                  <c:v>-40.5</c:v>
                </c:pt>
                <c:pt idx="67">
                  <c:v>-39.75</c:v>
                </c:pt>
                <c:pt idx="68">
                  <c:v>-39</c:v>
                </c:pt>
                <c:pt idx="69">
                  <c:v>-38.25</c:v>
                </c:pt>
                <c:pt idx="70">
                  <c:v>-37.5</c:v>
                </c:pt>
                <c:pt idx="71">
                  <c:v>-36.75</c:v>
                </c:pt>
                <c:pt idx="72">
                  <c:v>-36</c:v>
                </c:pt>
                <c:pt idx="73">
                  <c:v>-35.25</c:v>
                </c:pt>
                <c:pt idx="74">
                  <c:v>-34.5</c:v>
                </c:pt>
                <c:pt idx="75">
                  <c:v>-33.75</c:v>
                </c:pt>
                <c:pt idx="76">
                  <c:v>-33</c:v>
                </c:pt>
                <c:pt idx="77">
                  <c:v>-32.25</c:v>
                </c:pt>
                <c:pt idx="78">
                  <c:v>-31.5</c:v>
                </c:pt>
                <c:pt idx="79">
                  <c:v>-30.75</c:v>
                </c:pt>
                <c:pt idx="80">
                  <c:v>-30</c:v>
                </c:pt>
                <c:pt idx="81">
                  <c:v>-29.25</c:v>
                </c:pt>
                <c:pt idx="82">
                  <c:v>-28.5</c:v>
                </c:pt>
                <c:pt idx="83">
                  <c:v>-27.75</c:v>
                </c:pt>
                <c:pt idx="84">
                  <c:v>-27</c:v>
                </c:pt>
                <c:pt idx="85">
                  <c:v>-26.25</c:v>
                </c:pt>
                <c:pt idx="86">
                  <c:v>-25.5</c:v>
                </c:pt>
                <c:pt idx="87">
                  <c:v>-24.75</c:v>
                </c:pt>
                <c:pt idx="88">
                  <c:v>-24</c:v>
                </c:pt>
                <c:pt idx="89">
                  <c:v>-23.25</c:v>
                </c:pt>
                <c:pt idx="90">
                  <c:v>-22.5</c:v>
                </c:pt>
                <c:pt idx="91">
                  <c:v>-21.75</c:v>
                </c:pt>
                <c:pt idx="92">
                  <c:v>-21</c:v>
                </c:pt>
                <c:pt idx="93">
                  <c:v>-20.25</c:v>
                </c:pt>
                <c:pt idx="94">
                  <c:v>-19.5</c:v>
                </c:pt>
                <c:pt idx="95">
                  <c:v>-18.75</c:v>
                </c:pt>
                <c:pt idx="96">
                  <c:v>-18</c:v>
                </c:pt>
                <c:pt idx="97">
                  <c:v>-17.25</c:v>
                </c:pt>
                <c:pt idx="98">
                  <c:v>-16.5</c:v>
                </c:pt>
                <c:pt idx="99">
                  <c:v>-15.75</c:v>
                </c:pt>
                <c:pt idx="100">
                  <c:v>-15</c:v>
                </c:pt>
                <c:pt idx="101">
                  <c:v>-14.25</c:v>
                </c:pt>
                <c:pt idx="102">
                  <c:v>-13.5</c:v>
                </c:pt>
                <c:pt idx="103">
                  <c:v>-12.75</c:v>
                </c:pt>
                <c:pt idx="104">
                  <c:v>-12</c:v>
                </c:pt>
                <c:pt idx="105">
                  <c:v>-11.25</c:v>
                </c:pt>
                <c:pt idx="106">
                  <c:v>-10.5</c:v>
                </c:pt>
                <c:pt idx="107">
                  <c:v>-9.75</c:v>
                </c:pt>
                <c:pt idx="108">
                  <c:v>-9</c:v>
                </c:pt>
                <c:pt idx="109">
                  <c:v>-8.25</c:v>
                </c:pt>
                <c:pt idx="110">
                  <c:v>-7.5</c:v>
                </c:pt>
                <c:pt idx="111">
                  <c:v>-6.75</c:v>
                </c:pt>
                <c:pt idx="112">
                  <c:v>-6</c:v>
                </c:pt>
                <c:pt idx="113">
                  <c:v>-5.25</c:v>
                </c:pt>
                <c:pt idx="114">
                  <c:v>-4.5</c:v>
                </c:pt>
                <c:pt idx="115">
                  <c:v>-3.75</c:v>
                </c:pt>
                <c:pt idx="116">
                  <c:v>-3</c:v>
                </c:pt>
                <c:pt idx="117">
                  <c:v>-2.25</c:v>
                </c:pt>
                <c:pt idx="118">
                  <c:v>-1.5</c:v>
                </c:pt>
                <c:pt idx="119">
                  <c:v>-0.75</c:v>
                </c:pt>
                <c:pt idx="120">
                  <c:v>0</c:v>
                </c:pt>
                <c:pt idx="121">
                  <c:v>0.75</c:v>
                </c:pt>
                <c:pt idx="122">
                  <c:v>1.5</c:v>
                </c:pt>
                <c:pt idx="123">
                  <c:v>2.25</c:v>
                </c:pt>
                <c:pt idx="124">
                  <c:v>3</c:v>
                </c:pt>
                <c:pt idx="125">
                  <c:v>3.75</c:v>
                </c:pt>
                <c:pt idx="126">
                  <c:v>4.5</c:v>
                </c:pt>
                <c:pt idx="127">
                  <c:v>5.25</c:v>
                </c:pt>
                <c:pt idx="128">
                  <c:v>6</c:v>
                </c:pt>
                <c:pt idx="129">
                  <c:v>6.75</c:v>
                </c:pt>
                <c:pt idx="130">
                  <c:v>7.5</c:v>
                </c:pt>
                <c:pt idx="131">
                  <c:v>8.25</c:v>
                </c:pt>
                <c:pt idx="132">
                  <c:v>9</c:v>
                </c:pt>
                <c:pt idx="133">
                  <c:v>9.75</c:v>
                </c:pt>
                <c:pt idx="134">
                  <c:v>10.5</c:v>
                </c:pt>
                <c:pt idx="135">
                  <c:v>11.25</c:v>
                </c:pt>
                <c:pt idx="136">
                  <c:v>12</c:v>
                </c:pt>
                <c:pt idx="137">
                  <c:v>12.75</c:v>
                </c:pt>
                <c:pt idx="138">
                  <c:v>13.5</c:v>
                </c:pt>
                <c:pt idx="139">
                  <c:v>14.25</c:v>
                </c:pt>
                <c:pt idx="140">
                  <c:v>15</c:v>
                </c:pt>
                <c:pt idx="141">
                  <c:v>15.75</c:v>
                </c:pt>
                <c:pt idx="142">
                  <c:v>16.5</c:v>
                </c:pt>
                <c:pt idx="143">
                  <c:v>17.25</c:v>
                </c:pt>
                <c:pt idx="144">
                  <c:v>18</c:v>
                </c:pt>
                <c:pt idx="145">
                  <c:v>18.75</c:v>
                </c:pt>
                <c:pt idx="146">
                  <c:v>19.5</c:v>
                </c:pt>
                <c:pt idx="147">
                  <c:v>20.25</c:v>
                </c:pt>
                <c:pt idx="148">
                  <c:v>21</c:v>
                </c:pt>
                <c:pt idx="149">
                  <c:v>21.75</c:v>
                </c:pt>
                <c:pt idx="150">
                  <c:v>22.5</c:v>
                </c:pt>
                <c:pt idx="151">
                  <c:v>23.25</c:v>
                </c:pt>
                <c:pt idx="152">
                  <c:v>24</c:v>
                </c:pt>
                <c:pt idx="153">
                  <c:v>24.75</c:v>
                </c:pt>
                <c:pt idx="154">
                  <c:v>25.5</c:v>
                </c:pt>
                <c:pt idx="155">
                  <c:v>26.25</c:v>
                </c:pt>
                <c:pt idx="156">
                  <c:v>27</c:v>
                </c:pt>
                <c:pt idx="157">
                  <c:v>27.75</c:v>
                </c:pt>
                <c:pt idx="158">
                  <c:v>28.5</c:v>
                </c:pt>
                <c:pt idx="159">
                  <c:v>29.25</c:v>
                </c:pt>
                <c:pt idx="160">
                  <c:v>30</c:v>
                </c:pt>
                <c:pt idx="161">
                  <c:v>30.75</c:v>
                </c:pt>
                <c:pt idx="162">
                  <c:v>31.5</c:v>
                </c:pt>
                <c:pt idx="163">
                  <c:v>32.25</c:v>
                </c:pt>
                <c:pt idx="164">
                  <c:v>33</c:v>
                </c:pt>
                <c:pt idx="165">
                  <c:v>33.75</c:v>
                </c:pt>
                <c:pt idx="166">
                  <c:v>34.5</c:v>
                </c:pt>
                <c:pt idx="167">
                  <c:v>35.25</c:v>
                </c:pt>
                <c:pt idx="168">
                  <c:v>36</c:v>
                </c:pt>
                <c:pt idx="169">
                  <c:v>36.75</c:v>
                </c:pt>
                <c:pt idx="170">
                  <c:v>37.5</c:v>
                </c:pt>
                <c:pt idx="171">
                  <c:v>38.25</c:v>
                </c:pt>
                <c:pt idx="172">
                  <c:v>39</c:v>
                </c:pt>
                <c:pt idx="173">
                  <c:v>39.75</c:v>
                </c:pt>
                <c:pt idx="174">
                  <c:v>40.5</c:v>
                </c:pt>
                <c:pt idx="175">
                  <c:v>41.25</c:v>
                </c:pt>
                <c:pt idx="176">
                  <c:v>42</c:v>
                </c:pt>
                <c:pt idx="177">
                  <c:v>42.75</c:v>
                </c:pt>
                <c:pt idx="178">
                  <c:v>43.5</c:v>
                </c:pt>
                <c:pt idx="179">
                  <c:v>44.25</c:v>
                </c:pt>
                <c:pt idx="180">
                  <c:v>45</c:v>
                </c:pt>
                <c:pt idx="181">
                  <c:v>45.75</c:v>
                </c:pt>
                <c:pt idx="182">
                  <c:v>46.5</c:v>
                </c:pt>
                <c:pt idx="183">
                  <c:v>47.25</c:v>
                </c:pt>
                <c:pt idx="184">
                  <c:v>48</c:v>
                </c:pt>
                <c:pt idx="185">
                  <c:v>48.75</c:v>
                </c:pt>
                <c:pt idx="186">
                  <c:v>49.5</c:v>
                </c:pt>
                <c:pt idx="187">
                  <c:v>50.25</c:v>
                </c:pt>
                <c:pt idx="188">
                  <c:v>51</c:v>
                </c:pt>
                <c:pt idx="189">
                  <c:v>51.75</c:v>
                </c:pt>
                <c:pt idx="190">
                  <c:v>52.5</c:v>
                </c:pt>
                <c:pt idx="191">
                  <c:v>53.25</c:v>
                </c:pt>
                <c:pt idx="192">
                  <c:v>54</c:v>
                </c:pt>
                <c:pt idx="193">
                  <c:v>54.75</c:v>
                </c:pt>
                <c:pt idx="194">
                  <c:v>55.5</c:v>
                </c:pt>
                <c:pt idx="195">
                  <c:v>56.25</c:v>
                </c:pt>
                <c:pt idx="196">
                  <c:v>57</c:v>
                </c:pt>
                <c:pt idx="197">
                  <c:v>57.75</c:v>
                </c:pt>
                <c:pt idx="198">
                  <c:v>58.5</c:v>
                </c:pt>
                <c:pt idx="199">
                  <c:v>59.25</c:v>
                </c:pt>
                <c:pt idx="200">
                  <c:v>60</c:v>
                </c:pt>
                <c:pt idx="201">
                  <c:v>60.75</c:v>
                </c:pt>
                <c:pt idx="202">
                  <c:v>61.5</c:v>
                </c:pt>
                <c:pt idx="203">
                  <c:v>62.25</c:v>
                </c:pt>
                <c:pt idx="204">
                  <c:v>63</c:v>
                </c:pt>
                <c:pt idx="205">
                  <c:v>63.75</c:v>
                </c:pt>
                <c:pt idx="206">
                  <c:v>64.5</c:v>
                </c:pt>
                <c:pt idx="207">
                  <c:v>65.25</c:v>
                </c:pt>
                <c:pt idx="208">
                  <c:v>66</c:v>
                </c:pt>
                <c:pt idx="209">
                  <c:v>66.75</c:v>
                </c:pt>
                <c:pt idx="210">
                  <c:v>67.5</c:v>
                </c:pt>
                <c:pt idx="211">
                  <c:v>68.25</c:v>
                </c:pt>
                <c:pt idx="212">
                  <c:v>69</c:v>
                </c:pt>
                <c:pt idx="213">
                  <c:v>69.75</c:v>
                </c:pt>
                <c:pt idx="214">
                  <c:v>70.5</c:v>
                </c:pt>
                <c:pt idx="215">
                  <c:v>71.25</c:v>
                </c:pt>
                <c:pt idx="216">
                  <c:v>72</c:v>
                </c:pt>
                <c:pt idx="217">
                  <c:v>72.75</c:v>
                </c:pt>
                <c:pt idx="218">
                  <c:v>73.5</c:v>
                </c:pt>
                <c:pt idx="219">
                  <c:v>74.25</c:v>
                </c:pt>
                <c:pt idx="220">
                  <c:v>75</c:v>
                </c:pt>
                <c:pt idx="221">
                  <c:v>75.75</c:v>
                </c:pt>
                <c:pt idx="222">
                  <c:v>76.5</c:v>
                </c:pt>
                <c:pt idx="223">
                  <c:v>77.25</c:v>
                </c:pt>
                <c:pt idx="224">
                  <c:v>78</c:v>
                </c:pt>
                <c:pt idx="225">
                  <c:v>78.75</c:v>
                </c:pt>
                <c:pt idx="226">
                  <c:v>79.5</c:v>
                </c:pt>
                <c:pt idx="227">
                  <c:v>80.25</c:v>
                </c:pt>
                <c:pt idx="228">
                  <c:v>81</c:v>
                </c:pt>
                <c:pt idx="229">
                  <c:v>81.75</c:v>
                </c:pt>
                <c:pt idx="230">
                  <c:v>82.5</c:v>
                </c:pt>
                <c:pt idx="231">
                  <c:v>83.25</c:v>
                </c:pt>
                <c:pt idx="232">
                  <c:v>84</c:v>
                </c:pt>
                <c:pt idx="233">
                  <c:v>84.75</c:v>
                </c:pt>
                <c:pt idx="234">
                  <c:v>85.5</c:v>
                </c:pt>
                <c:pt idx="235">
                  <c:v>86.25</c:v>
                </c:pt>
                <c:pt idx="236">
                  <c:v>87</c:v>
                </c:pt>
                <c:pt idx="237">
                  <c:v>87.75</c:v>
                </c:pt>
                <c:pt idx="238">
                  <c:v>88.5</c:v>
                </c:pt>
                <c:pt idx="239">
                  <c:v>89.25</c:v>
                </c:pt>
                <c:pt idx="240">
                  <c:v>90</c:v>
                </c:pt>
              </c:numCache>
            </c:numRef>
          </c:cat>
          <c:val>
            <c:numRef>
              <c:f>Sheet1!$B$2:$B$242</c:f>
              <c:numCache>
                <c:formatCode>General</c:formatCode>
                <c:ptCount val="241"/>
                <c:pt idx="0">
                  <c:v>-42.703000000000003</c:v>
                </c:pt>
                <c:pt idx="1">
                  <c:v>-38.408999999999999</c:v>
                </c:pt>
                <c:pt idx="2">
                  <c:v>-36.404000000000003</c:v>
                </c:pt>
                <c:pt idx="3">
                  <c:v>-35.905999999999999</c:v>
                </c:pt>
                <c:pt idx="4">
                  <c:v>-36.280999999999999</c:v>
                </c:pt>
                <c:pt idx="5">
                  <c:v>-37.314</c:v>
                </c:pt>
                <c:pt idx="6">
                  <c:v>-39.238</c:v>
                </c:pt>
                <c:pt idx="7">
                  <c:v>-42.564</c:v>
                </c:pt>
                <c:pt idx="8">
                  <c:v>-47.326999999999998</c:v>
                </c:pt>
                <c:pt idx="9">
                  <c:v>-48.81</c:v>
                </c:pt>
                <c:pt idx="10">
                  <c:v>-47.018999999999998</c:v>
                </c:pt>
                <c:pt idx="11">
                  <c:v>-46.722999999999999</c:v>
                </c:pt>
                <c:pt idx="12">
                  <c:v>-45.104999999999997</c:v>
                </c:pt>
                <c:pt idx="13">
                  <c:v>-40.466999999999999</c:v>
                </c:pt>
                <c:pt idx="14">
                  <c:v>-36.652000000000001</c:v>
                </c:pt>
                <c:pt idx="15">
                  <c:v>-34.576999999999998</c:v>
                </c:pt>
                <c:pt idx="16">
                  <c:v>-34.234999999999999</c:v>
                </c:pt>
                <c:pt idx="17">
                  <c:v>-35.774000000000001</c:v>
                </c:pt>
                <c:pt idx="18">
                  <c:v>-39.643000000000001</c:v>
                </c:pt>
                <c:pt idx="19">
                  <c:v>-44.491</c:v>
                </c:pt>
                <c:pt idx="20">
                  <c:v>-42.451999999999998</c:v>
                </c:pt>
                <c:pt idx="21">
                  <c:v>-40.840000000000003</c:v>
                </c:pt>
                <c:pt idx="22">
                  <c:v>-42.213000000000001</c:v>
                </c:pt>
                <c:pt idx="23">
                  <c:v>-45.698999999999998</c:v>
                </c:pt>
                <c:pt idx="24">
                  <c:v>-45.094000000000001</c:v>
                </c:pt>
                <c:pt idx="25">
                  <c:v>-41.286999999999999</c:v>
                </c:pt>
                <c:pt idx="26">
                  <c:v>-38.442999999999998</c:v>
                </c:pt>
                <c:pt idx="27">
                  <c:v>-36.582000000000001</c:v>
                </c:pt>
                <c:pt idx="28">
                  <c:v>-35.898000000000003</c:v>
                </c:pt>
                <c:pt idx="29">
                  <c:v>-36.521999999999998</c:v>
                </c:pt>
                <c:pt idx="30">
                  <c:v>-37.326000000000001</c:v>
                </c:pt>
                <c:pt idx="31">
                  <c:v>-35.945</c:v>
                </c:pt>
                <c:pt idx="32">
                  <c:v>-34.203000000000003</c:v>
                </c:pt>
                <c:pt idx="33">
                  <c:v>-34.637</c:v>
                </c:pt>
                <c:pt idx="34">
                  <c:v>-39.651000000000003</c:v>
                </c:pt>
                <c:pt idx="35">
                  <c:v>-42.460999999999999</c:v>
                </c:pt>
                <c:pt idx="36">
                  <c:v>-32.109000000000002</c:v>
                </c:pt>
                <c:pt idx="37">
                  <c:v>-28.021999999999998</c:v>
                </c:pt>
                <c:pt idx="38">
                  <c:v>-26.776</c:v>
                </c:pt>
                <c:pt idx="39">
                  <c:v>-27.838999999999999</c:v>
                </c:pt>
                <c:pt idx="40">
                  <c:v>-31.67</c:v>
                </c:pt>
                <c:pt idx="41">
                  <c:v>-37.292000000000002</c:v>
                </c:pt>
                <c:pt idx="42">
                  <c:v>-33.597000000000001</c:v>
                </c:pt>
                <c:pt idx="43">
                  <c:v>-31.141999999999999</c:v>
                </c:pt>
                <c:pt idx="44">
                  <c:v>-32.223999999999997</c:v>
                </c:pt>
                <c:pt idx="45">
                  <c:v>-36.823999999999998</c:v>
                </c:pt>
                <c:pt idx="46">
                  <c:v>-36.509</c:v>
                </c:pt>
                <c:pt idx="47">
                  <c:v>-31.545999999999999</c:v>
                </c:pt>
                <c:pt idx="48">
                  <c:v>-29.128</c:v>
                </c:pt>
                <c:pt idx="49">
                  <c:v>-27.657</c:v>
                </c:pt>
                <c:pt idx="50">
                  <c:v>-25.867999999999999</c:v>
                </c:pt>
                <c:pt idx="51">
                  <c:v>-24.006</c:v>
                </c:pt>
                <c:pt idx="52">
                  <c:v>-22.771999999999998</c:v>
                </c:pt>
                <c:pt idx="53">
                  <c:v>-22.356000000000002</c:v>
                </c:pt>
                <c:pt idx="54">
                  <c:v>-22.495999999999999</c:v>
                </c:pt>
                <c:pt idx="55">
                  <c:v>-22.477</c:v>
                </c:pt>
                <c:pt idx="56">
                  <c:v>-21.55</c:v>
                </c:pt>
                <c:pt idx="57">
                  <c:v>-19.908000000000001</c:v>
                </c:pt>
                <c:pt idx="58">
                  <c:v>-18.253</c:v>
                </c:pt>
                <c:pt idx="59">
                  <c:v>-16.914999999999999</c:v>
                </c:pt>
                <c:pt idx="60">
                  <c:v>-15.867000000000001</c:v>
                </c:pt>
                <c:pt idx="61">
                  <c:v>-14.912000000000001</c:v>
                </c:pt>
                <c:pt idx="62">
                  <c:v>-13.865</c:v>
                </c:pt>
                <c:pt idx="63">
                  <c:v>-12.7</c:v>
                </c:pt>
                <c:pt idx="64">
                  <c:v>-11.532999999999999</c:v>
                </c:pt>
                <c:pt idx="65">
                  <c:v>-10.488</c:v>
                </c:pt>
                <c:pt idx="66">
                  <c:v>-9.6210000000000004</c:v>
                </c:pt>
                <c:pt idx="67">
                  <c:v>-8.9380000000000006</c:v>
                </c:pt>
                <c:pt idx="68">
                  <c:v>-8.4320000000000004</c:v>
                </c:pt>
                <c:pt idx="69">
                  <c:v>-8.1259999999999994</c:v>
                </c:pt>
                <c:pt idx="70">
                  <c:v>-8.0920000000000005</c:v>
                </c:pt>
                <c:pt idx="71">
                  <c:v>-8.4550000000000001</c:v>
                </c:pt>
                <c:pt idx="72">
                  <c:v>-9.3849999999999998</c:v>
                </c:pt>
                <c:pt idx="73">
                  <c:v>-11.146000000000001</c:v>
                </c:pt>
                <c:pt idx="74">
                  <c:v>-14.215999999999999</c:v>
                </c:pt>
                <c:pt idx="75">
                  <c:v>-19.155999999999999</c:v>
                </c:pt>
                <c:pt idx="76">
                  <c:v>-19.053000000000001</c:v>
                </c:pt>
                <c:pt idx="77">
                  <c:v>-13.33</c:v>
                </c:pt>
                <c:pt idx="78">
                  <c:v>-9.4740000000000002</c:v>
                </c:pt>
                <c:pt idx="79">
                  <c:v>-7.02</c:v>
                </c:pt>
                <c:pt idx="80">
                  <c:v>-5.5339999999999998</c:v>
                </c:pt>
                <c:pt idx="81">
                  <c:v>-4.8250000000000002</c:v>
                </c:pt>
                <c:pt idx="82">
                  <c:v>-4.7839999999999998</c:v>
                </c:pt>
                <c:pt idx="83">
                  <c:v>-5.26</c:v>
                </c:pt>
                <c:pt idx="84">
                  <c:v>-5.9260000000000002</c:v>
                </c:pt>
                <c:pt idx="85">
                  <c:v>-6.2690000000000001</c:v>
                </c:pt>
                <c:pt idx="86">
                  <c:v>-6.0720000000000001</c:v>
                </c:pt>
                <c:pt idx="87">
                  <c:v>-5.766</c:v>
                </c:pt>
                <c:pt idx="88">
                  <c:v>-5.9320000000000004</c:v>
                </c:pt>
                <c:pt idx="89">
                  <c:v>-7</c:v>
                </c:pt>
                <c:pt idx="90">
                  <c:v>-9.44</c:v>
                </c:pt>
                <c:pt idx="91">
                  <c:v>-14.289</c:v>
                </c:pt>
                <c:pt idx="92">
                  <c:v>-21.393000000000001</c:v>
                </c:pt>
                <c:pt idx="93">
                  <c:v>-14.254</c:v>
                </c:pt>
                <c:pt idx="94">
                  <c:v>-9.5310000000000006</c:v>
                </c:pt>
                <c:pt idx="95">
                  <c:v>-7.2370000000000001</c:v>
                </c:pt>
                <c:pt idx="96">
                  <c:v>-6.49</c:v>
                </c:pt>
                <c:pt idx="97">
                  <c:v>-7.2069999999999999</c:v>
                </c:pt>
                <c:pt idx="98">
                  <c:v>-9.94</c:v>
                </c:pt>
                <c:pt idx="99">
                  <c:v>-17.518000000000001</c:v>
                </c:pt>
                <c:pt idx="100">
                  <c:v>-19.838999999999999</c:v>
                </c:pt>
                <c:pt idx="101">
                  <c:v>-9.8670000000000009</c:v>
                </c:pt>
                <c:pt idx="102">
                  <c:v>-6.218</c:v>
                </c:pt>
                <c:pt idx="103">
                  <c:v>-4.9950000000000001</c:v>
                </c:pt>
                <c:pt idx="104">
                  <c:v>-5.5279999999999996</c:v>
                </c:pt>
                <c:pt idx="105">
                  <c:v>-7.3579999999999997</c:v>
                </c:pt>
                <c:pt idx="106">
                  <c:v>-8.0210000000000008</c:v>
                </c:pt>
                <c:pt idx="107">
                  <c:v>-5.3529999999999998</c:v>
                </c:pt>
                <c:pt idx="108">
                  <c:v>-2.742</c:v>
                </c:pt>
                <c:pt idx="109">
                  <c:v>-1.59</c:v>
                </c:pt>
                <c:pt idx="110">
                  <c:v>-2.2269999999999999</c:v>
                </c:pt>
                <c:pt idx="111">
                  <c:v>-5.694</c:v>
                </c:pt>
                <c:pt idx="112">
                  <c:v>-11.867000000000001</c:v>
                </c:pt>
                <c:pt idx="113">
                  <c:v>-1.681</c:v>
                </c:pt>
                <c:pt idx="114">
                  <c:v>4.71</c:v>
                </c:pt>
                <c:pt idx="115">
                  <c:v>8.7840000000000007</c:v>
                </c:pt>
                <c:pt idx="116">
                  <c:v>11.629</c:v>
                </c:pt>
                <c:pt idx="117">
                  <c:v>13.641999999999999</c:v>
                </c:pt>
                <c:pt idx="118">
                  <c:v>15.006</c:v>
                </c:pt>
                <c:pt idx="119">
                  <c:v>15.81</c:v>
                </c:pt>
                <c:pt idx="120">
                  <c:v>16.100000000000001</c:v>
                </c:pt>
                <c:pt idx="121">
                  <c:v>15.888999999999999</c:v>
                </c:pt>
                <c:pt idx="122">
                  <c:v>15.170999999999999</c:v>
                </c:pt>
                <c:pt idx="123">
                  <c:v>13.920999999999999</c:v>
                </c:pt>
                <c:pt idx="124">
                  <c:v>12.106999999999999</c:v>
                </c:pt>
                <c:pt idx="125">
                  <c:v>9.7200000000000006</c:v>
                </c:pt>
                <c:pt idx="126">
                  <c:v>6.9210000000000003</c:v>
                </c:pt>
                <c:pt idx="127">
                  <c:v>4.375</c:v>
                </c:pt>
                <c:pt idx="128">
                  <c:v>3.0630000000000002</c:v>
                </c:pt>
                <c:pt idx="129">
                  <c:v>2.6829999999999998</c:v>
                </c:pt>
                <c:pt idx="130">
                  <c:v>2.085</c:v>
                </c:pt>
                <c:pt idx="131">
                  <c:v>0.59899999999999998</c:v>
                </c:pt>
                <c:pt idx="132">
                  <c:v>-2.2000000000000002</c:v>
                </c:pt>
                <c:pt idx="133">
                  <c:v>-6.9870000000000001</c:v>
                </c:pt>
                <c:pt idx="134">
                  <c:v>-13.052</c:v>
                </c:pt>
                <c:pt idx="135">
                  <c:v>-9.5419999999999998</c:v>
                </c:pt>
                <c:pt idx="136">
                  <c:v>-5.8490000000000002</c:v>
                </c:pt>
                <c:pt idx="137">
                  <c:v>-4.3040000000000003</c:v>
                </c:pt>
                <c:pt idx="138">
                  <c:v>-4.258</c:v>
                </c:pt>
                <c:pt idx="139">
                  <c:v>-5.6219999999999999</c:v>
                </c:pt>
                <c:pt idx="140">
                  <c:v>-8.9120000000000008</c:v>
                </c:pt>
                <c:pt idx="141">
                  <c:v>-16.460999999999999</c:v>
                </c:pt>
                <c:pt idx="142">
                  <c:v>-18.337</c:v>
                </c:pt>
                <c:pt idx="143">
                  <c:v>-10.151</c:v>
                </c:pt>
                <c:pt idx="144">
                  <c:v>-7.1020000000000003</c:v>
                </c:pt>
                <c:pt idx="145">
                  <c:v>-6.4509999999999996</c:v>
                </c:pt>
                <c:pt idx="146">
                  <c:v>-7.6790000000000003</c:v>
                </c:pt>
                <c:pt idx="147">
                  <c:v>-10.315</c:v>
                </c:pt>
                <c:pt idx="148">
                  <c:v>-10.503</c:v>
                </c:pt>
                <c:pt idx="149">
                  <c:v>-7.0869999999999997</c:v>
                </c:pt>
                <c:pt idx="150">
                  <c:v>-4.5170000000000003</c:v>
                </c:pt>
                <c:pt idx="151">
                  <c:v>-3.4249999999999998</c:v>
                </c:pt>
                <c:pt idx="152">
                  <c:v>-3.7</c:v>
                </c:pt>
                <c:pt idx="153">
                  <c:v>-5.4649999999999999</c:v>
                </c:pt>
                <c:pt idx="154">
                  <c:v>-9.5259999999999998</c:v>
                </c:pt>
                <c:pt idx="155">
                  <c:v>-20.276</c:v>
                </c:pt>
                <c:pt idx="156">
                  <c:v>-14.087999999999999</c:v>
                </c:pt>
                <c:pt idx="157">
                  <c:v>-7.1440000000000001</c:v>
                </c:pt>
                <c:pt idx="158">
                  <c:v>-3.9729999999999999</c:v>
                </c:pt>
                <c:pt idx="159">
                  <c:v>-2.4660000000000002</c:v>
                </c:pt>
                <c:pt idx="160">
                  <c:v>-2.032</c:v>
                </c:pt>
                <c:pt idx="161">
                  <c:v>-2.407</c:v>
                </c:pt>
                <c:pt idx="162">
                  <c:v>-3.399</c:v>
                </c:pt>
                <c:pt idx="163">
                  <c:v>-4.7889999999999997</c:v>
                </c:pt>
                <c:pt idx="164">
                  <c:v>-6.2910000000000004</c:v>
                </c:pt>
                <c:pt idx="165">
                  <c:v>-7.6</c:v>
                </c:pt>
                <c:pt idx="166">
                  <c:v>-8.6210000000000004</c:v>
                </c:pt>
                <c:pt idx="167">
                  <c:v>-9.6329999999999991</c:v>
                </c:pt>
                <c:pt idx="168">
                  <c:v>-11.151999999999999</c:v>
                </c:pt>
                <c:pt idx="169">
                  <c:v>-13.784000000000001</c:v>
                </c:pt>
                <c:pt idx="170">
                  <c:v>-18.346</c:v>
                </c:pt>
                <c:pt idx="171">
                  <c:v>-24.736999999999998</c:v>
                </c:pt>
                <c:pt idx="172">
                  <c:v>-23.384</c:v>
                </c:pt>
                <c:pt idx="173">
                  <c:v>-20.923999999999999</c:v>
                </c:pt>
                <c:pt idx="174">
                  <c:v>-19.867000000000001</c:v>
                </c:pt>
                <c:pt idx="175">
                  <c:v>-17.347000000000001</c:v>
                </c:pt>
                <c:pt idx="176">
                  <c:v>-14.127000000000001</c:v>
                </c:pt>
                <c:pt idx="177">
                  <c:v>-11.91</c:v>
                </c:pt>
                <c:pt idx="178">
                  <c:v>-10.956</c:v>
                </c:pt>
                <c:pt idx="179">
                  <c:v>-11.08</c:v>
                </c:pt>
                <c:pt idx="180">
                  <c:v>-11.815</c:v>
                </c:pt>
                <c:pt idx="181">
                  <c:v>-12.164</c:v>
                </c:pt>
                <c:pt idx="182">
                  <c:v>-11.45</c:v>
                </c:pt>
                <c:pt idx="183">
                  <c:v>-10.448</c:v>
                </c:pt>
                <c:pt idx="184">
                  <c:v>-10.081</c:v>
                </c:pt>
                <c:pt idx="185">
                  <c:v>-10.8</c:v>
                </c:pt>
                <c:pt idx="186">
                  <c:v>-12.972</c:v>
                </c:pt>
                <c:pt idx="187">
                  <c:v>-17.43</c:v>
                </c:pt>
                <c:pt idx="188">
                  <c:v>-28.088000000000001</c:v>
                </c:pt>
                <c:pt idx="189">
                  <c:v>-28.224</c:v>
                </c:pt>
                <c:pt idx="190">
                  <c:v>-21.594999999999999</c:v>
                </c:pt>
                <c:pt idx="191">
                  <c:v>-20.939</c:v>
                </c:pt>
                <c:pt idx="192">
                  <c:v>-23.702999999999999</c:v>
                </c:pt>
                <c:pt idx="193">
                  <c:v>-31</c:v>
                </c:pt>
                <c:pt idx="194">
                  <c:v>-28.969000000000001</c:v>
                </c:pt>
                <c:pt idx="195">
                  <c:v>-23.143999999999998</c:v>
                </c:pt>
                <c:pt idx="196">
                  <c:v>-20.641999999999999</c:v>
                </c:pt>
                <c:pt idx="197">
                  <c:v>-19.786999999999999</c:v>
                </c:pt>
                <c:pt idx="198">
                  <c:v>-19.968</c:v>
                </c:pt>
                <c:pt idx="199">
                  <c:v>-20.904</c:v>
                </c:pt>
                <c:pt idx="200">
                  <c:v>-22.337</c:v>
                </c:pt>
                <c:pt idx="201">
                  <c:v>-23.776</c:v>
                </c:pt>
                <c:pt idx="202">
                  <c:v>-24.231000000000002</c:v>
                </c:pt>
                <c:pt idx="203">
                  <c:v>-23.117000000000001</c:v>
                </c:pt>
                <c:pt idx="204">
                  <c:v>-21.472999999999999</c:v>
                </c:pt>
                <c:pt idx="205">
                  <c:v>-20.387</c:v>
                </c:pt>
                <c:pt idx="206">
                  <c:v>-20.25</c:v>
                </c:pt>
                <c:pt idx="207">
                  <c:v>-21.082999999999998</c:v>
                </c:pt>
                <c:pt idx="208">
                  <c:v>-22.664999999999999</c:v>
                </c:pt>
                <c:pt idx="209">
                  <c:v>-24.344000000000001</c:v>
                </c:pt>
                <c:pt idx="210">
                  <c:v>-25.007999999999999</c:v>
                </c:pt>
                <c:pt idx="211">
                  <c:v>-24.224</c:v>
                </c:pt>
                <c:pt idx="212">
                  <c:v>-22.92</c:v>
                </c:pt>
                <c:pt idx="213">
                  <c:v>-22.06</c:v>
                </c:pt>
                <c:pt idx="214">
                  <c:v>-22.082999999999998</c:v>
                </c:pt>
                <c:pt idx="215">
                  <c:v>-23.05</c:v>
                </c:pt>
                <c:pt idx="216">
                  <c:v>-24.565000000000001</c:v>
                </c:pt>
                <c:pt idx="217">
                  <c:v>-25.556000000000001</c:v>
                </c:pt>
                <c:pt idx="218">
                  <c:v>-25.207000000000001</c:v>
                </c:pt>
                <c:pt idx="219">
                  <c:v>-24.082000000000001</c:v>
                </c:pt>
                <c:pt idx="220">
                  <c:v>-22.908999999999999</c:v>
                </c:pt>
                <c:pt idx="221">
                  <c:v>-22.125</c:v>
                </c:pt>
                <c:pt idx="222">
                  <c:v>-22.013000000000002</c:v>
                </c:pt>
                <c:pt idx="223">
                  <c:v>-22.634</c:v>
                </c:pt>
                <c:pt idx="224">
                  <c:v>-23.687999999999999</c:v>
                </c:pt>
                <c:pt idx="225">
                  <c:v>-24.358000000000001</c:v>
                </c:pt>
                <c:pt idx="226">
                  <c:v>-23.861999999999998</c:v>
                </c:pt>
                <c:pt idx="227">
                  <c:v>-22.5</c:v>
                </c:pt>
                <c:pt idx="228">
                  <c:v>-21.085000000000001</c:v>
                </c:pt>
                <c:pt idx="229">
                  <c:v>-20.122</c:v>
                </c:pt>
                <c:pt idx="230">
                  <c:v>-19.832999999999998</c:v>
                </c:pt>
                <c:pt idx="231">
                  <c:v>-20.244</c:v>
                </c:pt>
                <c:pt idx="232">
                  <c:v>-21.218</c:v>
                </c:pt>
                <c:pt idx="233">
                  <c:v>-22.391999999999999</c:v>
                </c:pt>
                <c:pt idx="234">
                  <c:v>-23.209</c:v>
                </c:pt>
                <c:pt idx="235">
                  <c:v>-23.242000000000001</c:v>
                </c:pt>
                <c:pt idx="236">
                  <c:v>-22.579000000000001</c:v>
                </c:pt>
                <c:pt idx="237">
                  <c:v>-21.695</c:v>
                </c:pt>
                <c:pt idx="238">
                  <c:v>-21.018999999999998</c:v>
                </c:pt>
                <c:pt idx="239">
                  <c:v>-20.777999999999999</c:v>
                </c:pt>
                <c:pt idx="240">
                  <c:v>-21.036000000000001</c:v>
                </c:pt>
              </c:numCache>
            </c:numRef>
          </c:val>
          <c:smooth val="0"/>
        </c:ser>
        <c:dLbls>
          <c:showLegendKey val="0"/>
          <c:showVal val="0"/>
          <c:showCatName val="0"/>
          <c:showSerName val="0"/>
          <c:showPercent val="0"/>
          <c:showBubbleSize val="0"/>
        </c:dLbls>
        <c:marker val="1"/>
        <c:smooth val="0"/>
        <c:axId val="109308544"/>
        <c:axId val="107889408"/>
      </c:lineChart>
      <c:catAx>
        <c:axId val="109308544"/>
        <c:scaling>
          <c:orientation val="minMax"/>
        </c:scaling>
        <c:delete val="0"/>
        <c:axPos val="b"/>
        <c:title>
          <c:tx>
            <c:rich>
              <a:bodyPr/>
              <a:lstStyle/>
              <a:p>
                <a:pPr>
                  <a:defRPr/>
                </a:pPr>
                <a:r>
                  <a:rPr lang="en-GB"/>
                  <a:t>Degrees</a:t>
                </a:r>
              </a:p>
            </c:rich>
          </c:tx>
          <c:layout>
            <c:manualLayout>
              <c:xMode val="edge"/>
              <c:yMode val="edge"/>
              <c:x val="0.50853242320819114"/>
              <c:y val="0.88"/>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107889408"/>
        <c:crossesAt val="-60"/>
        <c:auto val="1"/>
        <c:lblAlgn val="ctr"/>
        <c:lblOffset val="100"/>
        <c:tickLblSkip val="30"/>
        <c:tickMarkSkip val="30"/>
        <c:noMultiLvlLbl val="0"/>
      </c:catAx>
      <c:valAx>
        <c:axId val="107889408"/>
        <c:scaling>
          <c:orientation val="minMax"/>
        </c:scaling>
        <c:delete val="0"/>
        <c:axPos val="l"/>
        <c:majorGridlines>
          <c:spPr>
            <a:ln w="3175">
              <a:solidFill>
                <a:srgbClr val="000000"/>
              </a:solidFill>
              <a:prstDash val="solid"/>
            </a:ln>
          </c:spPr>
        </c:majorGridlines>
        <c:title>
          <c:tx>
            <c:rich>
              <a:bodyPr/>
              <a:lstStyle/>
              <a:p>
                <a:pPr>
                  <a:defRPr/>
                </a:pPr>
                <a:r>
                  <a:rPr lang="en-GB"/>
                  <a:t>dBi</a:t>
                </a:r>
              </a:p>
            </c:rich>
          </c:tx>
          <c:layout>
            <c:manualLayout>
              <c:xMode val="edge"/>
              <c:yMode val="edge"/>
              <c:x val="3.7542662116040959E-2"/>
              <c:y val="0.49142857142857144"/>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09308544"/>
        <c:crosses val="autoZero"/>
        <c:crossBetween val="between"/>
      </c:valAx>
      <c:spPr>
        <a:noFill/>
        <a:ln w="25399">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Sector Antenna - Azimuth Pattern</a:t>
            </a:r>
          </a:p>
        </c:rich>
      </c:tx>
      <c:layout>
        <c:manualLayout>
          <c:xMode val="edge"/>
          <c:yMode val="edge"/>
          <c:x val="0.17406143344709898"/>
          <c:y val="1.7857142857142856E-2"/>
        </c:manualLayout>
      </c:layout>
      <c:overlay val="0"/>
      <c:spPr>
        <a:noFill/>
        <a:ln w="25399">
          <a:noFill/>
        </a:ln>
      </c:spPr>
    </c:title>
    <c:autoTitleDeleted val="0"/>
    <c:plotArea>
      <c:layout>
        <c:manualLayout>
          <c:layoutTarget val="inner"/>
          <c:xMode val="edge"/>
          <c:yMode val="edge"/>
          <c:x val="0.19795221843003413"/>
          <c:y val="0.30357142857142855"/>
          <c:w val="0.77133105802047786"/>
          <c:h val="0.48809523809523808"/>
        </c:manualLayout>
      </c:layout>
      <c:lineChart>
        <c:grouping val="standard"/>
        <c:varyColors val="0"/>
        <c:ser>
          <c:idx val="0"/>
          <c:order val="0"/>
          <c:tx>
            <c:strRef>
              <c:f>Sheet1!$B$1</c:f>
              <c:strCache>
                <c:ptCount val="1"/>
                <c:pt idx="0">
                  <c:v>GaindBi</c:v>
                </c:pt>
              </c:strCache>
            </c:strRef>
          </c:tx>
          <c:spPr>
            <a:ln w="12699">
              <a:solidFill>
                <a:srgbClr val="0000FF"/>
              </a:solidFill>
              <a:prstDash val="solid"/>
            </a:ln>
          </c:spPr>
          <c:marker>
            <c:symbol val="none"/>
          </c:marker>
          <c:cat>
            <c:numRef>
              <c:f>Sheet1!$A$2:$A$362</c:f>
              <c:numCache>
                <c:formatCode>General</c:formatCode>
                <c:ptCount val="361"/>
                <c:pt idx="0">
                  <c:v>-120</c:v>
                </c:pt>
                <c:pt idx="1">
                  <c:v>-119.33329999999999</c:v>
                </c:pt>
                <c:pt idx="2">
                  <c:v>-118.66670000000001</c:v>
                </c:pt>
                <c:pt idx="3">
                  <c:v>-118</c:v>
                </c:pt>
                <c:pt idx="4">
                  <c:v>-117.33329999999999</c:v>
                </c:pt>
                <c:pt idx="5">
                  <c:v>-116.66670000000001</c:v>
                </c:pt>
                <c:pt idx="6">
                  <c:v>-116</c:v>
                </c:pt>
                <c:pt idx="7">
                  <c:v>-115.33329999999999</c:v>
                </c:pt>
                <c:pt idx="8">
                  <c:v>-114.66670000000001</c:v>
                </c:pt>
                <c:pt idx="9">
                  <c:v>-114</c:v>
                </c:pt>
                <c:pt idx="10">
                  <c:v>-113.33329999999999</c:v>
                </c:pt>
                <c:pt idx="11">
                  <c:v>-112.66670000000001</c:v>
                </c:pt>
                <c:pt idx="12">
                  <c:v>-112</c:v>
                </c:pt>
                <c:pt idx="13">
                  <c:v>-111.33329999999999</c:v>
                </c:pt>
                <c:pt idx="14">
                  <c:v>-110.66670000000001</c:v>
                </c:pt>
                <c:pt idx="15">
                  <c:v>-110</c:v>
                </c:pt>
                <c:pt idx="16">
                  <c:v>-109.33329999999999</c:v>
                </c:pt>
                <c:pt idx="17">
                  <c:v>-108.66670000000001</c:v>
                </c:pt>
                <c:pt idx="18">
                  <c:v>-108</c:v>
                </c:pt>
                <c:pt idx="19">
                  <c:v>-107.33329999999999</c:v>
                </c:pt>
                <c:pt idx="20">
                  <c:v>-106.66670000000001</c:v>
                </c:pt>
                <c:pt idx="21">
                  <c:v>-106</c:v>
                </c:pt>
                <c:pt idx="22">
                  <c:v>-105.33329999999999</c:v>
                </c:pt>
                <c:pt idx="23">
                  <c:v>-104.66670000000001</c:v>
                </c:pt>
                <c:pt idx="24">
                  <c:v>-104</c:v>
                </c:pt>
                <c:pt idx="25">
                  <c:v>-103.33329999999999</c:v>
                </c:pt>
                <c:pt idx="26">
                  <c:v>-102.66670000000001</c:v>
                </c:pt>
                <c:pt idx="27">
                  <c:v>-102</c:v>
                </c:pt>
                <c:pt idx="28">
                  <c:v>-101.33329999999999</c:v>
                </c:pt>
                <c:pt idx="29">
                  <c:v>-100.66670000000001</c:v>
                </c:pt>
                <c:pt idx="30">
                  <c:v>-100</c:v>
                </c:pt>
                <c:pt idx="31">
                  <c:v>-99.333340000000007</c:v>
                </c:pt>
                <c:pt idx="32">
                  <c:v>-98.666659999999993</c:v>
                </c:pt>
                <c:pt idx="33">
                  <c:v>-98</c:v>
                </c:pt>
                <c:pt idx="34">
                  <c:v>-97.333340000000007</c:v>
                </c:pt>
                <c:pt idx="35">
                  <c:v>-96.666659999999993</c:v>
                </c:pt>
                <c:pt idx="36">
                  <c:v>-96</c:v>
                </c:pt>
                <c:pt idx="37">
                  <c:v>-95.333340000000007</c:v>
                </c:pt>
                <c:pt idx="38">
                  <c:v>-94.666659999999993</c:v>
                </c:pt>
                <c:pt idx="39">
                  <c:v>-94</c:v>
                </c:pt>
                <c:pt idx="40">
                  <c:v>-93.333340000000007</c:v>
                </c:pt>
                <c:pt idx="41">
                  <c:v>-92.666659999999993</c:v>
                </c:pt>
                <c:pt idx="42">
                  <c:v>-92</c:v>
                </c:pt>
                <c:pt idx="43">
                  <c:v>-91.333340000000007</c:v>
                </c:pt>
                <c:pt idx="44">
                  <c:v>-90.666659999999993</c:v>
                </c:pt>
                <c:pt idx="45">
                  <c:v>-90</c:v>
                </c:pt>
                <c:pt idx="46">
                  <c:v>-89.333340000000007</c:v>
                </c:pt>
                <c:pt idx="47">
                  <c:v>-88.666659999999993</c:v>
                </c:pt>
                <c:pt idx="48">
                  <c:v>-88</c:v>
                </c:pt>
                <c:pt idx="49">
                  <c:v>-87.333340000000007</c:v>
                </c:pt>
                <c:pt idx="50">
                  <c:v>-86.666659999999993</c:v>
                </c:pt>
                <c:pt idx="51">
                  <c:v>-86</c:v>
                </c:pt>
                <c:pt idx="52">
                  <c:v>-85.333340000000007</c:v>
                </c:pt>
                <c:pt idx="53">
                  <c:v>-84.666659999999993</c:v>
                </c:pt>
                <c:pt idx="54">
                  <c:v>-84</c:v>
                </c:pt>
                <c:pt idx="55">
                  <c:v>-83.333340000000007</c:v>
                </c:pt>
                <c:pt idx="56">
                  <c:v>-82.666659999999993</c:v>
                </c:pt>
                <c:pt idx="57">
                  <c:v>-82</c:v>
                </c:pt>
                <c:pt idx="58">
                  <c:v>-81.333340000000007</c:v>
                </c:pt>
                <c:pt idx="59">
                  <c:v>-80.666659999999993</c:v>
                </c:pt>
                <c:pt idx="60">
                  <c:v>-80</c:v>
                </c:pt>
                <c:pt idx="61">
                  <c:v>-79.333340000000007</c:v>
                </c:pt>
                <c:pt idx="62">
                  <c:v>-78.666659999999993</c:v>
                </c:pt>
                <c:pt idx="63">
                  <c:v>-78</c:v>
                </c:pt>
                <c:pt idx="64">
                  <c:v>-77.333340000000007</c:v>
                </c:pt>
                <c:pt idx="65">
                  <c:v>-76.666659999999993</c:v>
                </c:pt>
                <c:pt idx="66">
                  <c:v>-76</c:v>
                </c:pt>
                <c:pt idx="67">
                  <c:v>-75.333340000000007</c:v>
                </c:pt>
                <c:pt idx="68">
                  <c:v>-74.666659999999993</c:v>
                </c:pt>
                <c:pt idx="69">
                  <c:v>-74</c:v>
                </c:pt>
                <c:pt idx="70">
                  <c:v>-73.333340000000007</c:v>
                </c:pt>
                <c:pt idx="71">
                  <c:v>-72.666659999999993</c:v>
                </c:pt>
                <c:pt idx="72">
                  <c:v>-72</c:v>
                </c:pt>
                <c:pt idx="73">
                  <c:v>-71.333340000000007</c:v>
                </c:pt>
                <c:pt idx="74">
                  <c:v>-70.666659999999993</c:v>
                </c:pt>
                <c:pt idx="75">
                  <c:v>-70</c:v>
                </c:pt>
                <c:pt idx="76">
                  <c:v>-69.333340000000007</c:v>
                </c:pt>
                <c:pt idx="77">
                  <c:v>-68.666659999999993</c:v>
                </c:pt>
                <c:pt idx="78">
                  <c:v>-68</c:v>
                </c:pt>
                <c:pt idx="79">
                  <c:v>-67.333340000000007</c:v>
                </c:pt>
                <c:pt idx="80">
                  <c:v>-66.666659999999993</c:v>
                </c:pt>
                <c:pt idx="81">
                  <c:v>-66</c:v>
                </c:pt>
                <c:pt idx="82">
                  <c:v>-65.333340000000007</c:v>
                </c:pt>
                <c:pt idx="83">
                  <c:v>-64.666659999999993</c:v>
                </c:pt>
                <c:pt idx="84">
                  <c:v>-64</c:v>
                </c:pt>
                <c:pt idx="85">
                  <c:v>-63.333329999999997</c:v>
                </c:pt>
                <c:pt idx="86">
                  <c:v>-62.666670000000003</c:v>
                </c:pt>
                <c:pt idx="87">
                  <c:v>-62</c:v>
                </c:pt>
                <c:pt idx="88">
                  <c:v>-61.333329999999997</c:v>
                </c:pt>
                <c:pt idx="89">
                  <c:v>-60.666670000000003</c:v>
                </c:pt>
                <c:pt idx="90">
                  <c:v>-60</c:v>
                </c:pt>
                <c:pt idx="91">
                  <c:v>-59.333329999999997</c:v>
                </c:pt>
                <c:pt idx="92">
                  <c:v>-58.666670000000003</c:v>
                </c:pt>
                <c:pt idx="93">
                  <c:v>-58</c:v>
                </c:pt>
                <c:pt idx="94">
                  <c:v>-57.333329999999997</c:v>
                </c:pt>
                <c:pt idx="95">
                  <c:v>-56.666670000000003</c:v>
                </c:pt>
                <c:pt idx="96">
                  <c:v>-56</c:v>
                </c:pt>
                <c:pt idx="97">
                  <c:v>-55.333329999999997</c:v>
                </c:pt>
                <c:pt idx="98">
                  <c:v>-54.666670000000003</c:v>
                </c:pt>
                <c:pt idx="99">
                  <c:v>-54</c:v>
                </c:pt>
                <c:pt idx="100">
                  <c:v>-53.333329999999997</c:v>
                </c:pt>
                <c:pt idx="101">
                  <c:v>-52.666670000000003</c:v>
                </c:pt>
                <c:pt idx="102">
                  <c:v>-52</c:v>
                </c:pt>
                <c:pt idx="103">
                  <c:v>-51.333329999999997</c:v>
                </c:pt>
                <c:pt idx="104">
                  <c:v>-50.666670000000003</c:v>
                </c:pt>
                <c:pt idx="105">
                  <c:v>-50</c:v>
                </c:pt>
                <c:pt idx="106">
                  <c:v>-49.333329999999997</c:v>
                </c:pt>
                <c:pt idx="107">
                  <c:v>-48.666670000000003</c:v>
                </c:pt>
                <c:pt idx="108">
                  <c:v>-48</c:v>
                </c:pt>
                <c:pt idx="109">
                  <c:v>-47.333329999999997</c:v>
                </c:pt>
                <c:pt idx="110">
                  <c:v>-46.666670000000003</c:v>
                </c:pt>
                <c:pt idx="111">
                  <c:v>-46</c:v>
                </c:pt>
                <c:pt idx="112">
                  <c:v>-45.333329999999997</c:v>
                </c:pt>
                <c:pt idx="113">
                  <c:v>-44.666670000000003</c:v>
                </c:pt>
                <c:pt idx="114">
                  <c:v>-44</c:v>
                </c:pt>
                <c:pt idx="115">
                  <c:v>-43.333329999999997</c:v>
                </c:pt>
                <c:pt idx="116">
                  <c:v>-42.666670000000003</c:v>
                </c:pt>
                <c:pt idx="117">
                  <c:v>-42</c:v>
                </c:pt>
                <c:pt idx="118">
                  <c:v>-41.333329999999997</c:v>
                </c:pt>
                <c:pt idx="119">
                  <c:v>-40.666670000000003</c:v>
                </c:pt>
                <c:pt idx="120">
                  <c:v>-40</c:v>
                </c:pt>
                <c:pt idx="121">
                  <c:v>-39.333329999999997</c:v>
                </c:pt>
                <c:pt idx="122">
                  <c:v>-38.666670000000003</c:v>
                </c:pt>
                <c:pt idx="123">
                  <c:v>-38</c:v>
                </c:pt>
                <c:pt idx="124">
                  <c:v>-37.333329999999997</c:v>
                </c:pt>
                <c:pt idx="125">
                  <c:v>-36.666670000000003</c:v>
                </c:pt>
                <c:pt idx="126">
                  <c:v>-36</c:v>
                </c:pt>
                <c:pt idx="127">
                  <c:v>-35.333329999999997</c:v>
                </c:pt>
                <c:pt idx="128">
                  <c:v>-34.666670000000003</c:v>
                </c:pt>
                <c:pt idx="129">
                  <c:v>-34</c:v>
                </c:pt>
                <c:pt idx="130">
                  <c:v>-33.333329999999997</c:v>
                </c:pt>
                <c:pt idx="131">
                  <c:v>-32.666670000000003</c:v>
                </c:pt>
                <c:pt idx="132">
                  <c:v>-32</c:v>
                </c:pt>
                <c:pt idx="133">
                  <c:v>-31.33333</c:v>
                </c:pt>
                <c:pt idx="134">
                  <c:v>-30.66667</c:v>
                </c:pt>
                <c:pt idx="135">
                  <c:v>-30</c:v>
                </c:pt>
                <c:pt idx="136">
                  <c:v>-29.33333</c:v>
                </c:pt>
                <c:pt idx="137">
                  <c:v>-28.66667</c:v>
                </c:pt>
                <c:pt idx="138">
                  <c:v>-28</c:v>
                </c:pt>
                <c:pt idx="139">
                  <c:v>-27.33333</c:v>
                </c:pt>
                <c:pt idx="140">
                  <c:v>-26.66667</c:v>
                </c:pt>
                <c:pt idx="141">
                  <c:v>-26</c:v>
                </c:pt>
                <c:pt idx="142">
                  <c:v>-25.33333</c:v>
                </c:pt>
                <c:pt idx="143">
                  <c:v>-24.66667</c:v>
                </c:pt>
                <c:pt idx="144">
                  <c:v>-24</c:v>
                </c:pt>
                <c:pt idx="145">
                  <c:v>-23.33333</c:v>
                </c:pt>
                <c:pt idx="146">
                  <c:v>-22.66667</c:v>
                </c:pt>
                <c:pt idx="147">
                  <c:v>-22</c:v>
                </c:pt>
                <c:pt idx="148">
                  <c:v>-21.33333</c:v>
                </c:pt>
                <c:pt idx="149">
                  <c:v>-20.66667</c:v>
                </c:pt>
                <c:pt idx="150">
                  <c:v>-20</c:v>
                </c:pt>
                <c:pt idx="151">
                  <c:v>-19.33333</c:v>
                </c:pt>
                <c:pt idx="152">
                  <c:v>-18.66667</c:v>
                </c:pt>
                <c:pt idx="153">
                  <c:v>-18</c:v>
                </c:pt>
                <c:pt idx="154">
                  <c:v>-17.33333</c:v>
                </c:pt>
                <c:pt idx="155">
                  <c:v>-16.66667</c:v>
                </c:pt>
                <c:pt idx="156">
                  <c:v>-16</c:v>
                </c:pt>
                <c:pt idx="157">
                  <c:v>-15.33333</c:v>
                </c:pt>
                <c:pt idx="158">
                  <c:v>-14.66667</c:v>
                </c:pt>
                <c:pt idx="159">
                  <c:v>-14</c:v>
                </c:pt>
                <c:pt idx="160">
                  <c:v>-13.33333</c:v>
                </c:pt>
                <c:pt idx="161">
                  <c:v>-12.66667</c:v>
                </c:pt>
                <c:pt idx="162">
                  <c:v>-12</c:v>
                </c:pt>
                <c:pt idx="163">
                  <c:v>-11.33333</c:v>
                </c:pt>
                <c:pt idx="164">
                  <c:v>-10.66667</c:v>
                </c:pt>
                <c:pt idx="165">
                  <c:v>-10</c:v>
                </c:pt>
                <c:pt idx="166">
                  <c:v>-9.3333329999999997</c:v>
                </c:pt>
                <c:pt idx="167">
                  <c:v>-8.6666670000000003</c:v>
                </c:pt>
                <c:pt idx="168">
                  <c:v>-8</c:v>
                </c:pt>
                <c:pt idx="169">
                  <c:v>-7.3333329999999997</c:v>
                </c:pt>
                <c:pt idx="170">
                  <c:v>-6.6666670000000003</c:v>
                </c:pt>
                <c:pt idx="171">
                  <c:v>-6</c:v>
                </c:pt>
                <c:pt idx="172">
                  <c:v>-5.3333329999999997</c:v>
                </c:pt>
                <c:pt idx="173">
                  <c:v>-4.6666670000000003</c:v>
                </c:pt>
                <c:pt idx="174">
                  <c:v>-4</c:v>
                </c:pt>
                <c:pt idx="175">
                  <c:v>-3.3333330000000001</c:v>
                </c:pt>
                <c:pt idx="176">
                  <c:v>-2.6666669999999999</c:v>
                </c:pt>
                <c:pt idx="177">
                  <c:v>-2</c:v>
                </c:pt>
                <c:pt idx="178">
                  <c:v>-1.3333330000000001</c:v>
                </c:pt>
                <c:pt idx="179">
                  <c:v>-0.66666669999999995</c:v>
                </c:pt>
                <c:pt idx="180">
                  <c:v>0</c:v>
                </c:pt>
                <c:pt idx="181">
                  <c:v>0.66666669999999995</c:v>
                </c:pt>
                <c:pt idx="182">
                  <c:v>1.3333330000000001</c:v>
                </c:pt>
                <c:pt idx="183">
                  <c:v>2</c:v>
                </c:pt>
                <c:pt idx="184">
                  <c:v>2.6666669999999999</c:v>
                </c:pt>
                <c:pt idx="185">
                  <c:v>3.3333330000000001</c:v>
                </c:pt>
                <c:pt idx="186">
                  <c:v>4</c:v>
                </c:pt>
                <c:pt idx="187">
                  <c:v>4.6666670000000003</c:v>
                </c:pt>
                <c:pt idx="188">
                  <c:v>5.3333329999999997</c:v>
                </c:pt>
                <c:pt idx="189">
                  <c:v>6</c:v>
                </c:pt>
                <c:pt idx="190">
                  <c:v>6.6666670000000003</c:v>
                </c:pt>
                <c:pt idx="191">
                  <c:v>7.3333329999999997</c:v>
                </c:pt>
                <c:pt idx="192">
                  <c:v>8</c:v>
                </c:pt>
                <c:pt idx="193">
                  <c:v>8.6666670000000003</c:v>
                </c:pt>
                <c:pt idx="194">
                  <c:v>9.3333329999999997</c:v>
                </c:pt>
                <c:pt idx="195">
                  <c:v>10</c:v>
                </c:pt>
                <c:pt idx="196">
                  <c:v>10.66667</c:v>
                </c:pt>
                <c:pt idx="197">
                  <c:v>11.33333</c:v>
                </c:pt>
                <c:pt idx="198">
                  <c:v>12</c:v>
                </c:pt>
                <c:pt idx="199">
                  <c:v>12.66667</c:v>
                </c:pt>
                <c:pt idx="200">
                  <c:v>13.33333</c:v>
                </c:pt>
                <c:pt idx="201">
                  <c:v>14</c:v>
                </c:pt>
                <c:pt idx="202">
                  <c:v>14.66667</c:v>
                </c:pt>
                <c:pt idx="203">
                  <c:v>15.33333</c:v>
                </c:pt>
                <c:pt idx="204">
                  <c:v>16</c:v>
                </c:pt>
                <c:pt idx="205">
                  <c:v>16.66667</c:v>
                </c:pt>
                <c:pt idx="206">
                  <c:v>17.33333</c:v>
                </c:pt>
                <c:pt idx="207">
                  <c:v>18</c:v>
                </c:pt>
                <c:pt idx="208">
                  <c:v>18.66667</c:v>
                </c:pt>
                <c:pt idx="209">
                  <c:v>19.33333</c:v>
                </c:pt>
                <c:pt idx="210">
                  <c:v>20</c:v>
                </c:pt>
                <c:pt idx="211">
                  <c:v>20.66667</c:v>
                </c:pt>
                <c:pt idx="212">
                  <c:v>21.33333</c:v>
                </c:pt>
                <c:pt idx="213">
                  <c:v>22</c:v>
                </c:pt>
                <c:pt idx="214">
                  <c:v>22.66667</c:v>
                </c:pt>
                <c:pt idx="215">
                  <c:v>23.33333</c:v>
                </c:pt>
                <c:pt idx="216">
                  <c:v>24</c:v>
                </c:pt>
                <c:pt idx="217">
                  <c:v>24.66667</c:v>
                </c:pt>
                <c:pt idx="218">
                  <c:v>25.33333</c:v>
                </c:pt>
                <c:pt idx="219">
                  <c:v>26</c:v>
                </c:pt>
                <c:pt idx="220">
                  <c:v>26.66667</c:v>
                </c:pt>
                <c:pt idx="221">
                  <c:v>27.33333</c:v>
                </c:pt>
                <c:pt idx="222">
                  <c:v>28</c:v>
                </c:pt>
                <c:pt idx="223">
                  <c:v>28.66667</c:v>
                </c:pt>
                <c:pt idx="224">
                  <c:v>29.33333</c:v>
                </c:pt>
                <c:pt idx="225">
                  <c:v>30</c:v>
                </c:pt>
                <c:pt idx="226">
                  <c:v>30.66667</c:v>
                </c:pt>
                <c:pt idx="227">
                  <c:v>31.33333</c:v>
                </c:pt>
                <c:pt idx="228">
                  <c:v>32</c:v>
                </c:pt>
                <c:pt idx="229">
                  <c:v>32.666670000000003</c:v>
                </c:pt>
                <c:pt idx="230">
                  <c:v>33.333329999999997</c:v>
                </c:pt>
                <c:pt idx="231">
                  <c:v>34</c:v>
                </c:pt>
                <c:pt idx="232">
                  <c:v>34.666670000000003</c:v>
                </c:pt>
                <c:pt idx="233">
                  <c:v>35.333329999999997</c:v>
                </c:pt>
                <c:pt idx="234">
                  <c:v>36</c:v>
                </c:pt>
                <c:pt idx="235">
                  <c:v>36.666670000000003</c:v>
                </c:pt>
                <c:pt idx="236">
                  <c:v>37.333329999999997</c:v>
                </c:pt>
                <c:pt idx="237">
                  <c:v>38</c:v>
                </c:pt>
                <c:pt idx="238">
                  <c:v>38.666670000000003</c:v>
                </c:pt>
                <c:pt idx="239">
                  <c:v>39.333329999999997</c:v>
                </c:pt>
                <c:pt idx="240">
                  <c:v>40</c:v>
                </c:pt>
                <c:pt idx="241">
                  <c:v>40.666670000000003</c:v>
                </c:pt>
                <c:pt idx="242">
                  <c:v>41.333329999999997</c:v>
                </c:pt>
                <c:pt idx="243">
                  <c:v>42</c:v>
                </c:pt>
                <c:pt idx="244">
                  <c:v>42.666670000000003</c:v>
                </c:pt>
                <c:pt idx="245">
                  <c:v>43.333329999999997</c:v>
                </c:pt>
                <c:pt idx="246">
                  <c:v>44</c:v>
                </c:pt>
                <c:pt idx="247">
                  <c:v>44.666670000000003</c:v>
                </c:pt>
                <c:pt idx="248">
                  <c:v>45.333329999999997</c:v>
                </c:pt>
                <c:pt idx="249">
                  <c:v>46</c:v>
                </c:pt>
                <c:pt idx="250">
                  <c:v>46.666670000000003</c:v>
                </c:pt>
                <c:pt idx="251">
                  <c:v>47.333329999999997</c:v>
                </c:pt>
                <c:pt idx="252">
                  <c:v>48</c:v>
                </c:pt>
                <c:pt idx="253">
                  <c:v>48.666670000000003</c:v>
                </c:pt>
                <c:pt idx="254">
                  <c:v>49.333329999999997</c:v>
                </c:pt>
                <c:pt idx="255">
                  <c:v>50</c:v>
                </c:pt>
                <c:pt idx="256">
                  <c:v>50.666670000000003</c:v>
                </c:pt>
                <c:pt idx="257">
                  <c:v>51.333329999999997</c:v>
                </c:pt>
                <c:pt idx="258">
                  <c:v>52</c:v>
                </c:pt>
                <c:pt idx="259">
                  <c:v>52.666670000000003</c:v>
                </c:pt>
                <c:pt idx="260">
                  <c:v>53.333329999999997</c:v>
                </c:pt>
                <c:pt idx="261">
                  <c:v>54</c:v>
                </c:pt>
                <c:pt idx="262">
                  <c:v>54.666670000000003</c:v>
                </c:pt>
                <c:pt idx="263">
                  <c:v>55.333329999999997</c:v>
                </c:pt>
                <c:pt idx="264">
                  <c:v>56</c:v>
                </c:pt>
                <c:pt idx="265">
                  <c:v>56.666670000000003</c:v>
                </c:pt>
                <c:pt idx="266">
                  <c:v>57.333329999999997</c:v>
                </c:pt>
                <c:pt idx="267">
                  <c:v>58</c:v>
                </c:pt>
                <c:pt idx="268">
                  <c:v>58.666670000000003</c:v>
                </c:pt>
                <c:pt idx="269">
                  <c:v>59.333329999999997</c:v>
                </c:pt>
                <c:pt idx="270">
                  <c:v>60</c:v>
                </c:pt>
                <c:pt idx="271">
                  <c:v>60.666670000000003</c:v>
                </c:pt>
                <c:pt idx="272">
                  <c:v>61.333329999999997</c:v>
                </c:pt>
                <c:pt idx="273">
                  <c:v>62</c:v>
                </c:pt>
                <c:pt idx="274">
                  <c:v>62.666670000000003</c:v>
                </c:pt>
                <c:pt idx="275">
                  <c:v>63.333329999999997</c:v>
                </c:pt>
                <c:pt idx="276">
                  <c:v>64</c:v>
                </c:pt>
                <c:pt idx="277">
                  <c:v>64.666659999999993</c:v>
                </c:pt>
                <c:pt idx="278">
                  <c:v>65.333340000000007</c:v>
                </c:pt>
                <c:pt idx="279">
                  <c:v>66</c:v>
                </c:pt>
                <c:pt idx="280">
                  <c:v>66.666659999999993</c:v>
                </c:pt>
                <c:pt idx="281">
                  <c:v>67.333340000000007</c:v>
                </c:pt>
                <c:pt idx="282">
                  <c:v>68</c:v>
                </c:pt>
                <c:pt idx="283">
                  <c:v>68.666659999999993</c:v>
                </c:pt>
                <c:pt idx="284">
                  <c:v>69.333340000000007</c:v>
                </c:pt>
                <c:pt idx="285">
                  <c:v>70</c:v>
                </c:pt>
                <c:pt idx="286">
                  <c:v>70.666659999999993</c:v>
                </c:pt>
                <c:pt idx="287">
                  <c:v>71.333340000000007</c:v>
                </c:pt>
                <c:pt idx="288">
                  <c:v>72</c:v>
                </c:pt>
                <c:pt idx="289">
                  <c:v>72.666659999999993</c:v>
                </c:pt>
                <c:pt idx="290">
                  <c:v>73.333340000000007</c:v>
                </c:pt>
                <c:pt idx="291">
                  <c:v>74</c:v>
                </c:pt>
                <c:pt idx="292">
                  <c:v>74.666659999999993</c:v>
                </c:pt>
                <c:pt idx="293">
                  <c:v>75.333340000000007</c:v>
                </c:pt>
                <c:pt idx="294">
                  <c:v>76</c:v>
                </c:pt>
                <c:pt idx="295">
                  <c:v>76.666659999999993</c:v>
                </c:pt>
                <c:pt idx="296">
                  <c:v>77.333340000000007</c:v>
                </c:pt>
                <c:pt idx="297">
                  <c:v>78</c:v>
                </c:pt>
                <c:pt idx="298">
                  <c:v>78.666659999999993</c:v>
                </c:pt>
                <c:pt idx="299">
                  <c:v>79.333340000000007</c:v>
                </c:pt>
                <c:pt idx="300">
                  <c:v>80</c:v>
                </c:pt>
                <c:pt idx="301">
                  <c:v>80.666659999999993</c:v>
                </c:pt>
                <c:pt idx="302">
                  <c:v>81.333340000000007</c:v>
                </c:pt>
                <c:pt idx="303">
                  <c:v>82</c:v>
                </c:pt>
                <c:pt idx="304">
                  <c:v>82.666659999999993</c:v>
                </c:pt>
                <c:pt idx="305">
                  <c:v>83.333340000000007</c:v>
                </c:pt>
                <c:pt idx="306">
                  <c:v>84</c:v>
                </c:pt>
                <c:pt idx="307">
                  <c:v>84.666659999999993</c:v>
                </c:pt>
                <c:pt idx="308">
                  <c:v>85.333340000000007</c:v>
                </c:pt>
                <c:pt idx="309">
                  <c:v>86</c:v>
                </c:pt>
                <c:pt idx="310">
                  <c:v>86.666659999999993</c:v>
                </c:pt>
                <c:pt idx="311">
                  <c:v>87.333340000000007</c:v>
                </c:pt>
                <c:pt idx="312">
                  <c:v>88</c:v>
                </c:pt>
                <c:pt idx="313">
                  <c:v>88.666659999999993</c:v>
                </c:pt>
                <c:pt idx="314">
                  <c:v>89.333340000000007</c:v>
                </c:pt>
                <c:pt idx="315">
                  <c:v>90</c:v>
                </c:pt>
                <c:pt idx="316">
                  <c:v>90.666659999999993</c:v>
                </c:pt>
                <c:pt idx="317">
                  <c:v>91.333340000000007</c:v>
                </c:pt>
                <c:pt idx="318">
                  <c:v>92</c:v>
                </c:pt>
                <c:pt idx="319">
                  <c:v>92.666659999999993</c:v>
                </c:pt>
                <c:pt idx="320">
                  <c:v>93.333340000000007</c:v>
                </c:pt>
                <c:pt idx="321">
                  <c:v>94</c:v>
                </c:pt>
                <c:pt idx="322">
                  <c:v>94.666659999999993</c:v>
                </c:pt>
                <c:pt idx="323">
                  <c:v>95.333340000000007</c:v>
                </c:pt>
                <c:pt idx="324">
                  <c:v>96</c:v>
                </c:pt>
                <c:pt idx="325">
                  <c:v>96.666659999999993</c:v>
                </c:pt>
                <c:pt idx="326">
                  <c:v>97.333340000000007</c:v>
                </c:pt>
                <c:pt idx="327">
                  <c:v>98</c:v>
                </c:pt>
                <c:pt idx="328">
                  <c:v>98.666659999999993</c:v>
                </c:pt>
                <c:pt idx="329">
                  <c:v>99.333340000000007</c:v>
                </c:pt>
                <c:pt idx="330">
                  <c:v>100</c:v>
                </c:pt>
                <c:pt idx="331">
                  <c:v>100.66670000000001</c:v>
                </c:pt>
                <c:pt idx="332">
                  <c:v>101.33329999999999</c:v>
                </c:pt>
                <c:pt idx="333">
                  <c:v>102</c:v>
                </c:pt>
                <c:pt idx="334">
                  <c:v>102.66670000000001</c:v>
                </c:pt>
                <c:pt idx="335">
                  <c:v>103.33329999999999</c:v>
                </c:pt>
                <c:pt idx="336">
                  <c:v>104</c:v>
                </c:pt>
                <c:pt idx="337">
                  <c:v>104.66670000000001</c:v>
                </c:pt>
                <c:pt idx="338">
                  <c:v>105.33329999999999</c:v>
                </c:pt>
                <c:pt idx="339">
                  <c:v>106</c:v>
                </c:pt>
                <c:pt idx="340">
                  <c:v>106.66670000000001</c:v>
                </c:pt>
                <c:pt idx="341">
                  <c:v>107.33329999999999</c:v>
                </c:pt>
                <c:pt idx="342">
                  <c:v>108</c:v>
                </c:pt>
                <c:pt idx="343">
                  <c:v>108.66670000000001</c:v>
                </c:pt>
                <c:pt idx="344">
                  <c:v>109.33329999999999</c:v>
                </c:pt>
                <c:pt idx="345">
                  <c:v>110</c:v>
                </c:pt>
                <c:pt idx="346">
                  <c:v>110.66670000000001</c:v>
                </c:pt>
                <c:pt idx="347">
                  <c:v>111.33329999999999</c:v>
                </c:pt>
                <c:pt idx="348">
                  <c:v>112</c:v>
                </c:pt>
                <c:pt idx="349">
                  <c:v>112.66670000000001</c:v>
                </c:pt>
                <c:pt idx="350">
                  <c:v>113.33329999999999</c:v>
                </c:pt>
                <c:pt idx="351">
                  <c:v>114</c:v>
                </c:pt>
                <c:pt idx="352">
                  <c:v>114.66670000000001</c:v>
                </c:pt>
                <c:pt idx="353">
                  <c:v>115.33329999999999</c:v>
                </c:pt>
                <c:pt idx="354">
                  <c:v>116</c:v>
                </c:pt>
                <c:pt idx="355">
                  <c:v>116.66670000000001</c:v>
                </c:pt>
                <c:pt idx="356">
                  <c:v>117.33329999999999</c:v>
                </c:pt>
                <c:pt idx="357">
                  <c:v>118</c:v>
                </c:pt>
                <c:pt idx="358">
                  <c:v>118.66670000000001</c:v>
                </c:pt>
                <c:pt idx="359">
                  <c:v>119.33329999999999</c:v>
                </c:pt>
                <c:pt idx="360">
                  <c:v>120</c:v>
                </c:pt>
              </c:numCache>
            </c:numRef>
          </c:cat>
          <c:val>
            <c:numRef>
              <c:f>Sheet1!$B$2:$B$362</c:f>
              <c:numCache>
                <c:formatCode>General</c:formatCode>
                <c:ptCount val="361"/>
                <c:pt idx="0">
                  <c:v>-43.761000000000003</c:v>
                </c:pt>
                <c:pt idx="1">
                  <c:v>-44.689</c:v>
                </c:pt>
                <c:pt idx="2">
                  <c:v>-46.115000000000002</c:v>
                </c:pt>
                <c:pt idx="3">
                  <c:v>-48.296999999999997</c:v>
                </c:pt>
                <c:pt idx="4">
                  <c:v>-51.893999999999998</c:v>
                </c:pt>
                <c:pt idx="5">
                  <c:v>-58.097999999999999</c:v>
                </c:pt>
                <c:pt idx="6">
                  <c:v>-59.073999999999998</c:v>
                </c:pt>
                <c:pt idx="7">
                  <c:v>-52.213999999999999</c:v>
                </c:pt>
                <c:pt idx="8">
                  <c:v>-48.052</c:v>
                </c:pt>
                <c:pt idx="9">
                  <c:v>-45.31</c:v>
                </c:pt>
                <c:pt idx="10">
                  <c:v>-43.37</c:v>
                </c:pt>
                <c:pt idx="11">
                  <c:v>-41.959000000000003</c:v>
                </c:pt>
                <c:pt idx="12">
                  <c:v>-40.98</c:v>
                </c:pt>
                <c:pt idx="13">
                  <c:v>-40.319000000000003</c:v>
                </c:pt>
                <c:pt idx="14">
                  <c:v>-39.918999999999997</c:v>
                </c:pt>
                <c:pt idx="15">
                  <c:v>-39.779000000000003</c:v>
                </c:pt>
                <c:pt idx="16">
                  <c:v>-39.856000000000002</c:v>
                </c:pt>
                <c:pt idx="17">
                  <c:v>-40.137</c:v>
                </c:pt>
                <c:pt idx="18">
                  <c:v>-40.607999999999997</c:v>
                </c:pt>
                <c:pt idx="19">
                  <c:v>-41.241</c:v>
                </c:pt>
                <c:pt idx="20">
                  <c:v>-41.988</c:v>
                </c:pt>
                <c:pt idx="21">
                  <c:v>-42.718000000000004</c:v>
                </c:pt>
                <c:pt idx="22">
                  <c:v>-43.228000000000002</c:v>
                </c:pt>
                <c:pt idx="23">
                  <c:v>-43.417000000000002</c:v>
                </c:pt>
                <c:pt idx="24">
                  <c:v>-43.289000000000001</c:v>
                </c:pt>
                <c:pt idx="25">
                  <c:v>-42.906999999999996</c:v>
                </c:pt>
                <c:pt idx="26">
                  <c:v>-42.423000000000002</c:v>
                </c:pt>
                <c:pt idx="27">
                  <c:v>-41.976999999999997</c:v>
                </c:pt>
                <c:pt idx="28">
                  <c:v>-41.624000000000002</c:v>
                </c:pt>
                <c:pt idx="29">
                  <c:v>-41.372999999999998</c:v>
                </c:pt>
                <c:pt idx="30">
                  <c:v>-41.174999999999997</c:v>
                </c:pt>
                <c:pt idx="31">
                  <c:v>-40.959000000000003</c:v>
                </c:pt>
                <c:pt idx="32">
                  <c:v>-40.612000000000002</c:v>
                </c:pt>
                <c:pt idx="33">
                  <c:v>-40.026000000000003</c:v>
                </c:pt>
                <c:pt idx="34">
                  <c:v>-39.223999999999997</c:v>
                </c:pt>
                <c:pt idx="35">
                  <c:v>-38.304000000000002</c:v>
                </c:pt>
                <c:pt idx="36">
                  <c:v>-37.347999999999999</c:v>
                </c:pt>
                <c:pt idx="37">
                  <c:v>-36.424999999999997</c:v>
                </c:pt>
                <c:pt idx="38">
                  <c:v>-35.558999999999997</c:v>
                </c:pt>
                <c:pt idx="39">
                  <c:v>-34.743000000000002</c:v>
                </c:pt>
                <c:pt idx="40">
                  <c:v>-33.963999999999999</c:v>
                </c:pt>
                <c:pt idx="41">
                  <c:v>-33.238999999999997</c:v>
                </c:pt>
                <c:pt idx="42">
                  <c:v>-32.588999999999999</c:v>
                </c:pt>
                <c:pt idx="43">
                  <c:v>-32.04</c:v>
                </c:pt>
                <c:pt idx="44">
                  <c:v>-31.565000000000001</c:v>
                </c:pt>
                <c:pt idx="45">
                  <c:v>-31.14</c:v>
                </c:pt>
                <c:pt idx="46">
                  <c:v>-30.745999999999999</c:v>
                </c:pt>
                <c:pt idx="47">
                  <c:v>-30.356000000000002</c:v>
                </c:pt>
                <c:pt idx="48">
                  <c:v>-29.959</c:v>
                </c:pt>
                <c:pt idx="49">
                  <c:v>-29.547999999999998</c:v>
                </c:pt>
                <c:pt idx="50">
                  <c:v>-29.146000000000001</c:v>
                </c:pt>
                <c:pt idx="51">
                  <c:v>-28.780999999999999</c:v>
                </c:pt>
                <c:pt idx="52">
                  <c:v>-28.466000000000001</c:v>
                </c:pt>
                <c:pt idx="53">
                  <c:v>-28.175999999999998</c:v>
                </c:pt>
                <c:pt idx="54">
                  <c:v>-27.899000000000001</c:v>
                </c:pt>
                <c:pt idx="55">
                  <c:v>-27.63</c:v>
                </c:pt>
                <c:pt idx="56">
                  <c:v>-27.364000000000001</c:v>
                </c:pt>
                <c:pt idx="57">
                  <c:v>-27.096</c:v>
                </c:pt>
                <c:pt idx="58">
                  <c:v>-26.832000000000001</c:v>
                </c:pt>
                <c:pt idx="59">
                  <c:v>-26.582999999999998</c:v>
                </c:pt>
                <c:pt idx="60">
                  <c:v>-26.364999999999998</c:v>
                </c:pt>
                <c:pt idx="61">
                  <c:v>-26.161999999999999</c:v>
                </c:pt>
                <c:pt idx="62">
                  <c:v>-25.965</c:v>
                </c:pt>
                <c:pt idx="63">
                  <c:v>-25.765999999999998</c:v>
                </c:pt>
                <c:pt idx="64">
                  <c:v>-25.567</c:v>
                </c:pt>
                <c:pt idx="65">
                  <c:v>-25.361000000000001</c:v>
                </c:pt>
                <c:pt idx="66">
                  <c:v>-25.148</c:v>
                </c:pt>
                <c:pt idx="67">
                  <c:v>-24.937000000000001</c:v>
                </c:pt>
                <c:pt idx="68">
                  <c:v>-24.736999999999998</c:v>
                </c:pt>
                <c:pt idx="69">
                  <c:v>-24.548999999999999</c:v>
                </c:pt>
                <c:pt idx="70">
                  <c:v>-24.366</c:v>
                </c:pt>
                <c:pt idx="71">
                  <c:v>-24.184000000000001</c:v>
                </c:pt>
                <c:pt idx="72">
                  <c:v>-23.994</c:v>
                </c:pt>
                <c:pt idx="73">
                  <c:v>-23.788</c:v>
                </c:pt>
                <c:pt idx="74">
                  <c:v>-23.553999999999998</c:v>
                </c:pt>
                <c:pt idx="75">
                  <c:v>-23.291</c:v>
                </c:pt>
                <c:pt idx="76">
                  <c:v>-23.001999999999999</c:v>
                </c:pt>
                <c:pt idx="77">
                  <c:v>-22.704999999999998</c:v>
                </c:pt>
                <c:pt idx="78">
                  <c:v>-22.376999999999999</c:v>
                </c:pt>
                <c:pt idx="79">
                  <c:v>-22.013999999999999</c:v>
                </c:pt>
                <c:pt idx="80">
                  <c:v>-21.617000000000001</c:v>
                </c:pt>
                <c:pt idx="81">
                  <c:v>-21.187999999999999</c:v>
                </c:pt>
                <c:pt idx="82">
                  <c:v>-20.724</c:v>
                </c:pt>
                <c:pt idx="83">
                  <c:v>-20.234000000000002</c:v>
                </c:pt>
                <c:pt idx="84">
                  <c:v>-19.744</c:v>
                </c:pt>
                <c:pt idx="85">
                  <c:v>-19.265000000000001</c:v>
                </c:pt>
                <c:pt idx="86">
                  <c:v>-18.802</c:v>
                </c:pt>
                <c:pt idx="87">
                  <c:v>-18.353999999999999</c:v>
                </c:pt>
                <c:pt idx="88">
                  <c:v>-17.925000000000001</c:v>
                </c:pt>
                <c:pt idx="89">
                  <c:v>-17.513000000000002</c:v>
                </c:pt>
                <c:pt idx="90">
                  <c:v>-17.116</c:v>
                </c:pt>
                <c:pt idx="91">
                  <c:v>-16.734999999999999</c:v>
                </c:pt>
                <c:pt idx="92">
                  <c:v>-16.366</c:v>
                </c:pt>
                <c:pt idx="93">
                  <c:v>-16.004000000000001</c:v>
                </c:pt>
                <c:pt idx="94">
                  <c:v>-15.644</c:v>
                </c:pt>
                <c:pt idx="95">
                  <c:v>-15.278</c:v>
                </c:pt>
                <c:pt idx="96">
                  <c:v>-14.901</c:v>
                </c:pt>
                <c:pt idx="97">
                  <c:v>-14.510999999999999</c:v>
                </c:pt>
                <c:pt idx="98">
                  <c:v>-14.118</c:v>
                </c:pt>
                <c:pt idx="99">
                  <c:v>-13.73</c:v>
                </c:pt>
                <c:pt idx="100">
                  <c:v>-13.352</c:v>
                </c:pt>
                <c:pt idx="101">
                  <c:v>-12.984</c:v>
                </c:pt>
                <c:pt idx="102">
                  <c:v>-12.63</c:v>
                </c:pt>
                <c:pt idx="103">
                  <c:v>-12.287000000000001</c:v>
                </c:pt>
                <c:pt idx="104">
                  <c:v>-11.954000000000001</c:v>
                </c:pt>
                <c:pt idx="105">
                  <c:v>-11.625999999999999</c:v>
                </c:pt>
                <c:pt idx="106">
                  <c:v>-11.308</c:v>
                </c:pt>
                <c:pt idx="107">
                  <c:v>-11.002000000000001</c:v>
                </c:pt>
                <c:pt idx="108">
                  <c:v>-10.712999999999999</c:v>
                </c:pt>
                <c:pt idx="109">
                  <c:v>-10.433</c:v>
                </c:pt>
                <c:pt idx="110">
                  <c:v>-10.162000000000001</c:v>
                </c:pt>
                <c:pt idx="111">
                  <c:v>-9.8949999999999996</c:v>
                </c:pt>
                <c:pt idx="112">
                  <c:v>-9.6259999999999994</c:v>
                </c:pt>
                <c:pt idx="113">
                  <c:v>-9.3520000000000003</c:v>
                </c:pt>
                <c:pt idx="114">
                  <c:v>-9.0690000000000008</c:v>
                </c:pt>
                <c:pt idx="115">
                  <c:v>-8.7780000000000005</c:v>
                </c:pt>
                <c:pt idx="116">
                  <c:v>-8.4779999999999998</c:v>
                </c:pt>
                <c:pt idx="117">
                  <c:v>-8.17</c:v>
                </c:pt>
                <c:pt idx="118">
                  <c:v>-7.8540000000000001</c:v>
                </c:pt>
                <c:pt idx="119">
                  <c:v>-7.5289999999999999</c:v>
                </c:pt>
                <c:pt idx="120">
                  <c:v>-7.1989999999999998</c:v>
                </c:pt>
                <c:pt idx="121">
                  <c:v>-6.8689999999999998</c:v>
                </c:pt>
                <c:pt idx="122">
                  <c:v>-6.54</c:v>
                </c:pt>
                <c:pt idx="123">
                  <c:v>-6.2149999999999999</c:v>
                </c:pt>
                <c:pt idx="124">
                  <c:v>-5.8979999999999997</c:v>
                </c:pt>
                <c:pt idx="125">
                  <c:v>-5.59</c:v>
                </c:pt>
                <c:pt idx="126">
                  <c:v>-5.2919999999999998</c:v>
                </c:pt>
                <c:pt idx="127">
                  <c:v>-5.0030000000000001</c:v>
                </c:pt>
                <c:pt idx="128">
                  <c:v>-4.7240000000000002</c:v>
                </c:pt>
                <c:pt idx="129">
                  <c:v>-4.4550000000000001</c:v>
                </c:pt>
                <c:pt idx="130">
                  <c:v>-4.1989999999999998</c:v>
                </c:pt>
                <c:pt idx="131">
                  <c:v>-3.9550000000000001</c:v>
                </c:pt>
                <c:pt idx="132">
                  <c:v>-3.7229999999999999</c:v>
                </c:pt>
                <c:pt idx="133">
                  <c:v>-3.5049999999999999</c:v>
                </c:pt>
                <c:pt idx="134">
                  <c:v>-3.3</c:v>
                </c:pt>
                <c:pt idx="135">
                  <c:v>-3.1059999999999999</c:v>
                </c:pt>
                <c:pt idx="136">
                  <c:v>-2.9249999999999998</c:v>
                </c:pt>
                <c:pt idx="137">
                  <c:v>-2.754</c:v>
                </c:pt>
                <c:pt idx="138">
                  <c:v>-2.5920000000000001</c:v>
                </c:pt>
                <c:pt idx="139">
                  <c:v>-2.4380000000000002</c:v>
                </c:pt>
                <c:pt idx="140">
                  <c:v>-2.2909999999999999</c:v>
                </c:pt>
                <c:pt idx="141">
                  <c:v>-2.15</c:v>
                </c:pt>
                <c:pt idx="142">
                  <c:v>-2.0139999999999998</c:v>
                </c:pt>
                <c:pt idx="143">
                  <c:v>-1.8839999999999999</c:v>
                </c:pt>
                <c:pt idx="144">
                  <c:v>-1.762</c:v>
                </c:pt>
                <c:pt idx="145">
                  <c:v>-1.647</c:v>
                </c:pt>
                <c:pt idx="146">
                  <c:v>-1.5389999999999999</c:v>
                </c:pt>
                <c:pt idx="147">
                  <c:v>-1.4379999999999999</c:v>
                </c:pt>
                <c:pt idx="148">
                  <c:v>-1.343</c:v>
                </c:pt>
                <c:pt idx="149">
                  <c:v>-1.254</c:v>
                </c:pt>
                <c:pt idx="150">
                  <c:v>-1.169</c:v>
                </c:pt>
                <c:pt idx="151">
                  <c:v>-1.0880000000000001</c:v>
                </c:pt>
                <c:pt idx="152">
                  <c:v>-1.0129999999999999</c:v>
                </c:pt>
                <c:pt idx="153">
                  <c:v>-0.94499999999999995</c:v>
                </c:pt>
                <c:pt idx="154">
                  <c:v>-0.88100000000000001</c:v>
                </c:pt>
                <c:pt idx="155">
                  <c:v>-0.82399999999999995</c:v>
                </c:pt>
                <c:pt idx="156">
                  <c:v>-0.77200000000000002</c:v>
                </c:pt>
                <c:pt idx="157">
                  <c:v>-0.72499999999999998</c:v>
                </c:pt>
                <c:pt idx="158">
                  <c:v>-0.68300000000000005</c:v>
                </c:pt>
                <c:pt idx="159">
                  <c:v>-0.64600000000000002</c:v>
                </c:pt>
                <c:pt idx="160">
                  <c:v>-0.61299999999999999</c:v>
                </c:pt>
                <c:pt idx="161">
                  <c:v>-0.58599999999999997</c:v>
                </c:pt>
                <c:pt idx="162">
                  <c:v>-0.56499999999999995</c:v>
                </c:pt>
                <c:pt idx="163">
                  <c:v>-0.54700000000000004</c:v>
                </c:pt>
                <c:pt idx="164">
                  <c:v>-0.53300000000000003</c:v>
                </c:pt>
                <c:pt idx="165">
                  <c:v>-0.52100000000000002</c:v>
                </c:pt>
                <c:pt idx="166">
                  <c:v>-0.51100000000000001</c:v>
                </c:pt>
                <c:pt idx="167">
                  <c:v>-0.5</c:v>
                </c:pt>
                <c:pt idx="168">
                  <c:v>-0.49</c:v>
                </c:pt>
                <c:pt idx="169">
                  <c:v>-0.48299999999999998</c:v>
                </c:pt>
                <c:pt idx="170">
                  <c:v>-0.47799999999999998</c:v>
                </c:pt>
                <c:pt idx="171">
                  <c:v>-0.47599999999999998</c:v>
                </c:pt>
                <c:pt idx="172">
                  <c:v>-0.47699999999999998</c:v>
                </c:pt>
                <c:pt idx="173">
                  <c:v>-0.48199999999999998</c:v>
                </c:pt>
                <c:pt idx="174">
                  <c:v>-0.48699999999999999</c:v>
                </c:pt>
                <c:pt idx="175">
                  <c:v>-0.49099999999999999</c:v>
                </c:pt>
                <c:pt idx="176">
                  <c:v>-0.495</c:v>
                </c:pt>
                <c:pt idx="177">
                  <c:v>-0.496</c:v>
                </c:pt>
                <c:pt idx="178">
                  <c:v>-0.495</c:v>
                </c:pt>
                <c:pt idx="179">
                  <c:v>-0.49199999999999999</c:v>
                </c:pt>
                <c:pt idx="180">
                  <c:v>-0.48499999999999999</c:v>
                </c:pt>
                <c:pt idx="181">
                  <c:v>-0.47699999999999998</c:v>
                </c:pt>
                <c:pt idx="182">
                  <c:v>-0.46600000000000003</c:v>
                </c:pt>
                <c:pt idx="183">
                  <c:v>-0.45300000000000001</c:v>
                </c:pt>
                <c:pt idx="184">
                  <c:v>-0.436</c:v>
                </c:pt>
                <c:pt idx="185">
                  <c:v>-0.41599999999999998</c:v>
                </c:pt>
                <c:pt idx="186">
                  <c:v>-0.39200000000000002</c:v>
                </c:pt>
                <c:pt idx="187">
                  <c:v>-0.36499999999999999</c:v>
                </c:pt>
                <c:pt idx="188">
                  <c:v>-0.33400000000000002</c:v>
                </c:pt>
                <c:pt idx="189">
                  <c:v>-0.30099999999999999</c:v>
                </c:pt>
                <c:pt idx="190">
                  <c:v>-0.26600000000000001</c:v>
                </c:pt>
                <c:pt idx="191">
                  <c:v>-0.23</c:v>
                </c:pt>
                <c:pt idx="192">
                  <c:v>-0.193</c:v>
                </c:pt>
                <c:pt idx="193">
                  <c:v>-0.158</c:v>
                </c:pt>
                <c:pt idx="194">
                  <c:v>-0.124</c:v>
                </c:pt>
                <c:pt idx="195">
                  <c:v>-9.1999999999999998E-2</c:v>
                </c:pt>
                <c:pt idx="196">
                  <c:v>-6.4000000000000001E-2</c:v>
                </c:pt>
                <c:pt idx="197">
                  <c:v>-0.04</c:v>
                </c:pt>
                <c:pt idx="198">
                  <c:v>-2.1000000000000001E-2</c:v>
                </c:pt>
                <c:pt idx="199">
                  <c:v>-8.0000000000000002E-3</c:v>
                </c:pt>
                <c:pt idx="200">
                  <c:v>-1E-3</c:v>
                </c:pt>
                <c:pt idx="201">
                  <c:v>0</c:v>
                </c:pt>
                <c:pt idx="202">
                  <c:v>-7.0000000000000001E-3</c:v>
                </c:pt>
                <c:pt idx="203">
                  <c:v>-2.1999999999999999E-2</c:v>
                </c:pt>
                <c:pt idx="204">
                  <c:v>-4.7E-2</c:v>
                </c:pt>
                <c:pt idx="205">
                  <c:v>-8.4000000000000005E-2</c:v>
                </c:pt>
                <c:pt idx="206">
                  <c:v>-0.13900000000000001</c:v>
                </c:pt>
                <c:pt idx="207">
                  <c:v>-0.20899999999999999</c:v>
                </c:pt>
                <c:pt idx="208">
                  <c:v>-0.29399999999999998</c:v>
                </c:pt>
                <c:pt idx="209">
                  <c:v>-0.39500000000000002</c:v>
                </c:pt>
                <c:pt idx="210">
                  <c:v>-0.51</c:v>
                </c:pt>
                <c:pt idx="211">
                  <c:v>-0.63400000000000001</c:v>
                </c:pt>
                <c:pt idx="212">
                  <c:v>-0.76300000000000001</c:v>
                </c:pt>
                <c:pt idx="213">
                  <c:v>-0.9</c:v>
                </c:pt>
                <c:pt idx="214">
                  <c:v>-1.0429999999999999</c:v>
                </c:pt>
                <c:pt idx="215">
                  <c:v>-1.1919999999999999</c:v>
                </c:pt>
                <c:pt idx="216">
                  <c:v>-1.3460000000000001</c:v>
                </c:pt>
                <c:pt idx="217">
                  <c:v>-1.5089999999999999</c:v>
                </c:pt>
                <c:pt idx="218">
                  <c:v>-1.6779999999999999</c:v>
                </c:pt>
                <c:pt idx="219">
                  <c:v>-1.8520000000000001</c:v>
                </c:pt>
                <c:pt idx="220">
                  <c:v>-2.0270000000000001</c:v>
                </c:pt>
                <c:pt idx="221">
                  <c:v>-2.202</c:v>
                </c:pt>
                <c:pt idx="222">
                  <c:v>-2.3759999999999999</c:v>
                </c:pt>
                <c:pt idx="223">
                  <c:v>-2.5470000000000002</c:v>
                </c:pt>
                <c:pt idx="224">
                  <c:v>-2.7170000000000001</c:v>
                </c:pt>
                <c:pt idx="225">
                  <c:v>-2.8879999999999999</c:v>
                </c:pt>
                <c:pt idx="226">
                  <c:v>-3.0619999999999998</c:v>
                </c:pt>
                <c:pt idx="227">
                  <c:v>-3.242</c:v>
                </c:pt>
                <c:pt idx="228">
                  <c:v>-3.431</c:v>
                </c:pt>
                <c:pt idx="229">
                  <c:v>-3.63</c:v>
                </c:pt>
                <c:pt idx="230">
                  <c:v>-3.8420000000000001</c:v>
                </c:pt>
                <c:pt idx="231">
                  <c:v>-4.0670000000000002</c:v>
                </c:pt>
                <c:pt idx="232">
                  <c:v>-4.3070000000000004</c:v>
                </c:pt>
                <c:pt idx="233">
                  <c:v>-4.5629999999999997</c:v>
                </c:pt>
                <c:pt idx="234">
                  <c:v>-4.8380000000000001</c:v>
                </c:pt>
                <c:pt idx="235">
                  <c:v>-5.1310000000000002</c:v>
                </c:pt>
                <c:pt idx="236">
                  <c:v>-5.4420000000000002</c:v>
                </c:pt>
                <c:pt idx="237">
                  <c:v>-5.7720000000000002</c:v>
                </c:pt>
                <c:pt idx="238">
                  <c:v>-6.1180000000000003</c:v>
                </c:pt>
                <c:pt idx="239">
                  <c:v>-6.4779999999999998</c:v>
                </c:pt>
                <c:pt idx="240">
                  <c:v>-6.8479999999999999</c:v>
                </c:pt>
                <c:pt idx="241">
                  <c:v>-7.226</c:v>
                </c:pt>
                <c:pt idx="242">
                  <c:v>-7.61</c:v>
                </c:pt>
                <c:pt idx="243">
                  <c:v>-7.992</c:v>
                </c:pt>
                <c:pt idx="244">
                  <c:v>-8.3740000000000006</c:v>
                </c:pt>
                <c:pt idx="245">
                  <c:v>-8.7520000000000007</c:v>
                </c:pt>
                <c:pt idx="246">
                  <c:v>-9.1229999999999993</c:v>
                </c:pt>
                <c:pt idx="247">
                  <c:v>-9.4890000000000008</c:v>
                </c:pt>
                <c:pt idx="248">
                  <c:v>-9.85</c:v>
                </c:pt>
                <c:pt idx="249">
                  <c:v>-10.208</c:v>
                </c:pt>
                <c:pt idx="250">
                  <c:v>-10.563000000000001</c:v>
                </c:pt>
                <c:pt idx="251">
                  <c:v>-10.917</c:v>
                </c:pt>
                <c:pt idx="252">
                  <c:v>-11.27</c:v>
                </c:pt>
                <c:pt idx="253">
                  <c:v>-11.618</c:v>
                </c:pt>
                <c:pt idx="254">
                  <c:v>-11.958</c:v>
                </c:pt>
                <c:pt idx="255">
                  <c:v>-12.289</c:v>
                </c:pt>
                <c:pt idx="256">
                  <c:v>-12.608000000000001</c:v>
                </c:pt>
                <c:pt idx="257">
                  <c:v>-12.911</c:v>
                </c:pt>
                <c:pt idx="258">
                  <c:v>-13.204000000000001</c:v>
                </c:pt>
                <c:pt idx="259">
                  <c:v>-13.487</c:v>
                </c:pt>
                <c:pt idx="260">
                  <c:v>-13.766</c:v>
                </c:pt>
                <c:pt idx="261">
                  <c:v>-14.044</c:v>
                </c:pt>
                <c:pt idx="262">
                  <c:v>-14.329000000000001</c:v>
                </c:pt>
                <c:pt idx="263">
                  <c:v>-14.625</c:v>
                </c:pt>
                <c:pt idx="264">
                  <c:v>-14.933</c:v>
                </c:pt>
                <c:pt idx="265">
                  <c:v>-15.26</c:v>
                </c:pt>
                <c:pt idx="266">
                  <c:v>-15.601000000000001</c:v>
                </c:pt>
                <c:pt idx="267">
                  <c:v>-15.951000000000001</c:v>
                </c:pt>
                <c:pt idx="268">
                  <c:v>-16.306000000000001</c:v>
                </c:pt>
                <c:pt idx="269">
                  <c:v>-16.66</c:v>
                </c:pt>
                <c:pt idx="270">
                  <c:v>-17.009</c:v>
                </c:pt>
                <c:pt idx="271">
                  <c:v>-17.346</c:v>
                </c:pt>
                <c:pt idx="272">
                  <c:v>-17.699000000000002</c:v>
                </c:pt>
                <c:pt idx="273">
                  <c:v>-18.074999999999999</c:v>
                </c:pt>
                <c:pt idx="274">
                  <c:v>-18.481999999999999</c:v>
                </c:pt>
                <c:pt idx="275">
                  <c:v>-18.928000000000001</c:v>
                </c:pt>
                <c:pt idx="276">
                  <c:v>-19.428000000000001</c:v>
                </c:pt>
                <c:pt idx="277">
                  <c:v>-19.988</c:v>
                </c:pt>
                <c:pt idx="278">
                  <c:v>-20.600999999999999</c:v>
                </c:pt>
                <c:pt idx="279">
                  <c:v>-21.26</c:v>
                </c:pt>
                <c:pt idx="280">
                  <c:v>-21.957000000000001</c:v>
                </c:pt>
                <c:pt idx="281">
                  <c:v>-22.678999999999998</c:v>
                </c:pt>
                <c:pt idx="282">
                  <c:v>-23.4</c:v>
                </c:pt>
                <c:pt idx="283">
                  <c:v>-24.103999999999999</c:v>
                </c:pt>
                <c:pt idx="284">
                  <c:v>-24.774000000000001</c:v>
                </c:pt>
                <c:pt idx="285">
                  <c:v>-25.388000000000002</c:v>
                </c:pt>
                <c:pt idx="286">
                  <c:v>-25.94</c:v>
                </c:pt>
                <c:pt idx="287">
                  <c:v>-26.425999999999998</c:v>
                </c:pt>
                <c:pt idx="288">
                  <c:v>-26.850999999999999</c:v>
                </c:pt>
                <c:pt idx="289">
                  <c:v>-27.181999999999999</c:v>
                </c:pt>
                <c:pt idx="290">
                  <c:v>-27.396999999999998</c:v>
                </c:pt>
                <c:pt idx="291">
                  <c:v>-27.472000000000001</c:v>
                </c:pt>
                <c:pt idx="292">
                  <c:v>-27.411999999999999</c:v>
                </c:pt>
                <c:pt idx="293">
                  <c:v>-27.239000000000001</c:v>
                </c:pt>
                <c:pt idx="294">
                  <c:v>-27.004000000000001</c:v>
                </c:pt>
                <c:pt idx="295">
                  <c:v>-26.76</c:v>
                </c:pt>
                <c:pt idx="296">
                  <c:v>-26.567</c:v>
                </c:pt>
                <c:pt idx="297">
                  <c:v>-26.436</c:v>
                </c:pt>
                <c:pt idx="298">
                  <c:v>-26.361999999999998</c:v>
                </c:pt>
                <c:pt idx="299">
                  <c:v>-26.341000000000001</c:v>
                </c:pt>
                <c:pt idx="300">
                  <c:v>-26.361999999999998</c:v>
                </c:pt>
                <c:pt idx="301">
                  <c:v>-26.414000000000001</c:v>
                </c:pt>
                <c:pt idx="302">
                  <c:v>-26.478000000000002</c:v>
                </c:pt>
                <c:pt idx="303">
                  <c:v>-26.565999999999999</c:v>
                </c:pt>
                <c:pt idx="304">
                  <c:v>-26.689</c:v>
                </c:pt>
                <c:pt idx="305">
                  <c:v>-26.861000000000001</c:v>
                </c:pt>
                <c:pt idx="306">
                  <c:v>-27.064</c:v>
                </c:pt>
                <c:pt idx="307">
                  <c:v>-27.3</c:v>
                </c:pt>
                <c:pt idx="308">
                  <c:v>-27.565999999999999</c:v>
                </c:pt>
                <c:pt idx="309">
                  <c:v>-27.849</c:v>
                </c:pt>
                <c:pt idx="310">
                  <c:v>-28.138000000000002</c:v>
                </c:pt>
                <c:pt idx="311">
                  <c:v>-28.434999999999999</c:v>
                </c:pt>
                <c:pt idx="312">
                  <c:v>-28.741</c:v>
                </c:pt>
                <c:pt idx="313">
                  <c:v>-29.074000000000002</c:v>
                </c:pt>
                <c:pt idx="314">
                  <c:v>-29.422000000000001</c:v>
                </c:pt>
                <c:pt idx="315">
                  <c:v>-29.786000000000001</c:v>
                </c:pt>
                <c:pt idx="316">
                  <c:v>-30.189</c:v>
                </c:pt>
                <c:pt idx="317">
                  <c:v>-30.631</c:v>
                </c:pt>
                <c:pt idx="318">
                  <c:v>-31.13</c:v>
                </c:pt>
                <c:pt idx="319">
                  <c:v>-31.716000000000001</c:v>
                </c:pt>
                <c:pt idx="320">
                  <c:v>-32.406999999999996</c:v>
                </c:pt>
                <c:pt idx="321">
                  <c:v>-33.22</c:v>
                </c:pt>
                <c:pt idx="322">
                  <c:v>-34.168999999999997</c:v>
                </c:pt>
                <c:pt idx="323">
                  <c:v>-35.286999999999999</c:v>
                </c:pt>
                <c:pt idx="324">
                  <c:v>-36.606000000000002</c:v>
                </c:pt>
                <c:pt idx="325">
                  <c:v>-38.143999999999998</c:v>
                </c:pt>
                <c:pt idx="326">
                  <c:v>-39.912999999999997</c:v>
                </c:pt>
                <c:pt idx="327">
                  <c:v>-41.963000000000001</c:v>
                </c:pt>
                <c:pt idx="328">
                  <c:v>-43.954999999999998</c:v>
                </c:pt>
                <c:pt idx="329">
                  <c:v>-44.960999999999999</c:v>
                </c:pt>
                <c:pt idx="330">
                  <c:v>-44.515999999999998</c:v>
                </c:pt>
                <c:pt idx="331">
                  <c:v>-43.176000000000002</c:v>
                </c:pt>
                <c:pt idx="332">
                  <c:v>-41.768999999999998</c:v>
                </c:pt>
                <c:pt idx="333">
                  <c:v>-40.691000000000003</c:v>
                </c:pt>
                <c:pt idx="334">
                  <c:v>-39.929000000000002</c:v>
                </c:pt>
                <c:pt idx="335">
                  <c:v>-39.454999999999998</c:v>
                </c:pt>
                <c:pt idx="336">
                  <c:v>-39.241</c:v>
                </c:pt>
                <c:pt idx="337">
                  <c:v>-39.247</c:v>
                </c:pt>
                <c:pt idx="338">
                  <c:v>-39.465000000000003</c:v>
                </c:pt>
                <c:pt idx="339">
                  <c:v>-39.874000000000002</c:v>
                </c:pt>
                <c:pt idx="340">
                  <c:v>-40.451999999999998</c:v>
                </c:pt>
                <c:pt idx="341">
                  <c:v>-41.256999999999998</c:v>
                </c:pt>
                <c:pt idx="342">
                  <c:v>-42.274000000000001</c:v>
                </c:pt>
                <c:pt idx="343">
                  <c:v>-43.451999999999998</c:v>
                </c:pt>
                <c:pt idx="344">
                  <c:v>-44.764000000000003</c:v>
                </c:pt>
                <c:pt idx="345">
                  <c:v>-46.106999999999999</c:v>
                </c:pt>
                <c:pt idx="346">
                  <c:v>-47.29</c:v>
                </c:pt>
                <c:pt idx="347">
                  <c:v>-48.100999999999999</c:v>
                </c:pt>
                <c:pt idx="348">
                  <c:v>-48.512999999999998</c:v>
                </c:pt>
                <c:pt idx="349">
                  <c:v>-48.56</c:v>
                </c:pt>
                <c:pt idx="350">
                  <c:v>-48.258000000000003</c:v>
                </c:pt>
                <c:pt idx="351">
                  <c:v>-47.485999999999997</c:v>
                </c:pt>
                <c:pt idx="352">
                  <c:v>-46.466000000000001</c:v>
                </c:pt>
                <c:pt idx="353">
                  <c:v>-45.396000000000001</c:v>
                </c:pt>
                <c:pt idx="354">
                  <c:v>-44.408000000000001</c:v>
                </c:pt>
                <c:pt idx="355">
                  <c:v>-43.703000000000003</c:v>
                </c:pt>
                <c:pt idx="356">
                  <c:v>-43.262</c:v>
                </c:pt>
                <c:pt idx="357">
                  <c:v>-43.024000000000001</c:v>
                </c:pt>
                <c:pt idx="358">
                  <c:v>-43.003999999999998</c:v>
                </c:pt>
                <c:pt idx="359">
                  <c:v>-43.234999999999999</c:v>
                </c:pt>
                <c:pt idx="360">
                  <c:v>-43.758000000000003</c:v>
                </c:pt>
              </c:numCache>
            </c:numRef>
          </c:val>
          <c:smooth val="0"/>
        </c:ser>
        <c:dLbls>
          <c:showLegendKey val="0"/>
          <c:showVal val="0"/>
          <c:showCatName val="0"/>
          <c:showSerName val="0"/>
          <c:showPercent val="0"/>
          <c:showBubbleSize val="0"/>
        </c:dLbls>
        <c:marker val="1"/>
        <c:smooth val="0"/>
        <c:axId val="107934464"/>
        <c:axId val="107936384"/>
      </c:lineChart>
      <c:catAx>
        <c:axId val="107934464"/>
        <c:scaling>
          <c:orientation val="minMax"/>
        </c:scaling>
        <c:delete val="0"/>
        <c:axPos val="b"/>
        <c:title>
          <c:tx>
            <c:rich>
              <a:bodyPr/>
              <a:lstStyle/>
              <a:p>
                <a:pPr>
                  <a:defRPr/>
                </a:pPr>
                <a:r>
                  <a:rPr lang="en-GB"/>
                  <a:t>Degrees</a:t>
                </a:r>
              </a:p>
            </c:rich>
          </c:tx>
          <c:layout>
            <c:manualLayout>
              <c:xMode val="edge"/>
              <c:yMode val="edge"/>
              <c:x val="0.50853242320819114"/>
              <c:y val="0.875"/>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107936384"/>
        <c:crossesAt val="-80"/>
        <c:auto val="1"/>
        <c:lblAlgn val="ctr"/>
        <c:lblOffset val="100"/>
        <c:tickLblSkip val="40"/>
        <c:tickMarkSkip val="40"/>
        <c:noMultiLvlLbl val="0"/>
      </c:catAx>
      <c:valAx>
        <c:axId val="107936384"/>
        <c:scaling>
          <c:orientation val="minMax"/>
        </c:scaling>
        <c:delete val="0"/>
        <c:axPos val="l"/>
        <c:majorGridlines>
          <c:spPr>
            <a:ln w="3175">
              <a:solidFill>
                <a:srgbClr val="000000"/>
              </a:solidFill>
              <a:prstDash val="solid"/>
            </a:ln>
          </c:spPr>
        </c:majorGridlines>
        <c:title>
          <c:tx>
            <c:rich>
              <a:bodyPr/>
              <a:lstStyle/>
              <a:p>
                <a:pPr>
                  <a:defRPr/>
                </a:pPr>
                <a:r>
                  <a:rPr lang="en-GB"/>
                  <a:t>dBi</a:t>
                </a:r>
              </a:p>
            </c:rich>
          </c:tx>
          <c:layout>
            <c:manualLayout>
              <c:xMode val="edge"/>
              <c:yMode val="edge"/>
              <c:x val="3.4129692832764506E-2"/>
              <c:y val="0.48809523809523808"/>
            </c:manualLayout>
          </c:layout>
          <c:overlay val="0"/>
          <c:spPr>
            <a:noFill/>
            <a:ln w="25399">
              <a:noFill/>
            </a:ln>
          </c:spPr>
        </c:title>
        <c:numFmt formatCode="General" sourceLinked="1"/>
        <c:majorTickMark val="out"/>
        <c:minorTickMark val="none"/>
        <c:tickLblPos val="nextTo"/>
        <c:spPr>
          <a:ln w="12699">
            <a:solidFill>
              <a:srgbClr val="000000"/>
            </a:solidFill>
            <a:prstDash val="solid"/>
          </a:ln>
        </c:spPr>
        <c:txPr>
          <a:bodyPr rot="0" vert="horz"/>
          <a:lstStyle/>
          <a:p>
            <a:pPr>
              <a:defRPr/>
            </a:pPr>
            <a:endParaRPr lang="en-US"/>
          </a:p>
        </c:txPr>
        <c:crossAx val="107934464"/>
        <c:crosses val="autoZero"/>
        <c:crossBetween val="between"/>
      </c:valAx>
      <c:spPr>
        <a:noFill/>
        <a:ln w="25399">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Aircraft Antenna - Elevation Pattern</a:t>
            </a:r>
          </a:p>
        </c:rich>
      </c:tx>
      <c:layout>
        <c:manualLayout>
          <c:xMode val="edge"/>
          <c:yMode val="edge"/>
          <c:x val="0.17747440273037543"/>
          <c:y val="1.9230769230769232E-2"/>
        </c:manualLayout>
      </c:layout>
      <c:overlay val="0"/>
      <c:spPr>
        <a:noFill/>
        <a:ln w="25399">
          <a:noFill/>
        </a:ln>
      </c:spPr>
    </c:title>
    <c:autoTitleDeleted val="0"/>
    <c:plotArea>
      <c:layout>
        <c:manualLayout>
          <c:layoutTarget val="inner"/>
          <c:xMode val="edge"/>
          <c:yMode val="edge"/>
          <c:x val="0.19103714042433659"/>
          <c:y val="0.13664901801067969"/>
          <c:w val="0.76379497713287514"/>
          <c:h val="0.65968187166259395"/>
        </c:manualLayout>
      </c:layout>
      <c:lineChart>
        <c:grouping val="standard"/>
        <c:varyColors val="0"/>
        <c:ser>
          <c:idx val="0"/>
          <c:order val="0"/>
          <c:tx>
            <c:strRef>
              <c:f>Sheet1!$B$1</c:f>
              <c:strCache>
                <c:ptCount val="1"/>
                <c:pt idx="0">
                  <c:v>Gain (dB)</c:v>
                </c:pt>
              </c:strCache>
            </c:strRef>
          </c:tx>
          <c:spPr>
            <a:ln w="12699">
              <a:solidFill>
                <a:srgbClr val="000080"/>
              </a:solidFill>
              <a:prstDash val="solid"/>
            </a:ln>
          </c:spPr>
          <c:marker>
            <c:symbol val="none"/>
          </c:marker>
          <c:cat>
            <c:numRef>
              <c:f>Sheet1!$A$2:$A$92</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cat>
          <c:val>
            <c:numRef>
              <c:f>Sheet1!$B$2:$B$92</c:f>
              <c:numCache>
                <c:formatCode>General</c:formatCode>
                <c:ptCount val="91"/>
                <c:pt idx="0">
                  <c:v>0</c:v>
                </c:pt>
                <c:pt idx="1">
                  <c:v>0.5</c:v>
                </c:pt>
                <c:pt idx="2">
                  <c:v>1</c:v>
                </c:pt>
                <c:pt idx="3">
                  <c:v>1.75</c:v>
                </c:pt>
                <c:pt idx="4">
                  <c:v>2.5</c:v>
                </c:pt>
                <c:pt idx="5">
                  <c:v>3.25</c:v>
                </c:pt>
                <c:pt idx="6">
                  <c:v>4</c:v>
                </c:pt>
                <c:pt idx="7">
                  <c:v>4.5</c:v>
                </c:pt>
                <c:pt idx="8">
                  <c:v>5</c:v>
                </c:pt>
                <c:pt idx="9">
                  <c:v>5.5</c:v>
                </c:pt>
                <c:pt idx="10">
                  <c:v>6</c:v>
                </c:pt>
                <c:pt idx="11">
                  <c:v>6.25</c:v>
                </c:pt>
                <c:pt idx="12">
                  <c:v>6.5</c:v>
                </c:pt>
                <c:pt idx="13">
                  <c:v>6.6</c:v>
                </c:pt>
                <c:pt idx="14">
                  <c:v>6.7</c:v>
                </c:pt>
                <c:pt idx="15">
                  <c:v>6.35</c:v>
                </c:pt>
                <c:pt idx="16">
                  <c:v>6</c:v>
                </c:pt>
                <c:pt idx="17">
                  <c:v>5.5</c:v>
                </c:pt>
                <c:pt idx="18">
                  <c:v>5</c:v>
                </c:pt>
                <c:pt idx="19">
                  <c:v>4</c:v>
                </c:pt>
                <c:pt idx="20">
                  <c:v>3</c:v>
                </c:pt>
                <c:pt idx="21">
                  <c:v>2.5</c:v>
                </c:pt>
                <c:pt idx="22">
                  <c:v>2</c:v>
                </c:pt>
                <c:pt idx="23">
                  <c:v>2.5</c:v>
                </c:pt>
                <c:pt idx="24">
                  <c:v>3</c:v>
                </c:pt>
                <c:pt idx="25">
                  <c:v>2.25</c:v>
                </c:pt>
                <c:pt idx="26">
                  <c:v>1.5</c:v>
                </c:pt>
                <c:pt idx="27">
                  <c:v>0.25</c:v>
                </c:pt>
                <c:pt idx="28">
                  <c:v>-1</c:v>
                </c:pt>
                <c:pt idx="29">
                  <c:v>-3</c:v>
                </c:pt>
                <c:pt idx="30">
                  <c:v>-5</c:v>
                </c:pt>
                <c:pt idx="31">
                  <c:v>-7.5</c:v>
                </c:pt>
                <c:pt idx="32">
                  <c:v>-10</c:v>
                </c:pt>
                <c:pt idx="33">
                  <c:v>-8.5</c:v>
                </c:pt>
                <c:pt idx="34">
                  <c:v>-7</c:v>
                </c:pt>
                <c:pt idx="35">
                  <c:v>-7</c:v>
                </c:pt>
                <c:pt idx="36">
                  <c:v>-7</c:v>
                </c:pt>
                <c:pt idx="37">
                  <c:v>-9</c:v>
                </c:pt>
                <c:pt idx="38">
                  <c:v>-11</c:v>
                </c:pt>
                <c:pt idx="39">
                  <c:v>-10</c:v>
                </c:pt>
                <c:pt idx="40">
                  <c:v>-9</c:v>
                </c:pt>
                <c:pt idx="41">
                  <c:v>-10.5</c:v>
                </c:pt>
                <c:pt idx="42">
                  <c:v>-12</c:v>
                </c:pt>
                <c:pt idx="43">
                  <c:v>-10</c:v>
                </c:pt>
                <c:pt idx="44">
                  <c:v>-8</c:v>
                </c:pt>
                <c:pt idx="45">
                  <c:v>-6.25</c:v>
                </c:pt>
                <c:pt idx="46">
                  <c:v>-4.5</c:v>
                </c:pt>
                <c:pt idx="47">
                  <c:v>-4</c:v>
                </c:pt>
                <c:pt idx="48">
                  <c:v>-3.5</c:v>
                </c:pt>
                <c:pt idx="49">
                  <c:v>-1.75</c:v>
                </c:pt>
                <c:pt idx="50">
                  <c:v>0</c:v>
                </c:pt>
                <c:pt idx="51">
                  <c:v>-1.75</c:v>
                </c:pt>
                <c:pt idx="52">
                  <c:v>-3.5</c:v>
                </c:pt>
                <c:pt idx="53">
                  <c:v>-2.75</c:v>
                </c:pt>
                <c:pt idx="54">
                  <c:v>-2</c:v>
                </c:pt>
                <c:pt idx="55">
                  <c:v>-4.5</c:v>
                </c:pt>
                <c:pt idx="56">
                  <c:v>-7</c:v>
                </c:pt>
                <c:pt idx="57">
                  <c:v>-7</c:v>
                </c:pt>
                <c:pt idx="58">
                  <c:v>-7</c:v>
                </c:pt>
                <c:pt idx="59">
                  <c:v>-3.5</c:v>
                </c:pt>
                <c:pt idx="60">
                  <c:v>0</c:v>
                </c:pt>
                <c:pt idx="61">
                  <c:v>-0.75</c:v>
                </c:pt>
                <c:pt idx="62">
                  <c:v>-1.5</c:v>
                </c:pt>
                <c:pt idx="63">
                  <c:v>-0.25</c:v>
                </c:pt>
                <c:pt idx="64">
                  <c:v>1</c:v>
                </c:pt>
                <c:pt idx="65">
                  <c:v>-0.75</c:v>
                </c:pt>
                <c:pt idx="66">
                  <c:v>-2.5</c:v>
                </c:pt>
                <c:pt idx="67">
                  <c:v>-2.75</c:v>
                </c:pt>
                <c:pt idx="68">
                  <c:v>-3</c:v>
                </c:pt>
                <c:pt idx="69">
                  <c:v>-4.5</c:v>
                </c:pt>
                <c:pt idx="70">
                  <c:v>-6</c:v>
                </c:pt>
                <c:pt idx="71">
                  <c:v>-3.5</c:v>
                </c:pt>
                <c:pt idx="72">
                  <c:v>-1</c:v>
                </c:pt>
                <c:pt idx="73">
                  <c:v>-1.25</c:v>
                </c:pt>
                <c:pt idx="74">
                  <c:v>-1.5</c:v>
                </c:pt>
                <c:pt idx="75">
                  <c:v>-1.25</c:v>
                </c:pt>
                <c:pt idx="76">
                  <c:v>-1</c:v>
                </c:pt>
                <c:pt idx="77">
                  <c:v>-2.5</c:v>
                </c:pt>
                <c:pt idx="78">
                  <c:v>-4</c:v>
                </c:pt>
                <c:pt idx="79">
                  <c:v>-5.75</c:v>
                </c:pt>
                <c:pt idx="80">
                  <c:v>-7.5</c:v>
                </c:pt>
                <c:pt idx="81">
                  <c:v>-7.25</c:v>
                </c:pt>
                <c:pt idx="82">
                  <c:v>-7</c:v>
                </c:pt>
                <c:pt idx="83">
                  <c:v>-6</c:v>
                </c:pt>
                <c:pt idx="84">
                  <c:v>-5</c:v>
                </c:pt>
                <c:pt idx="85">
                  <c:v>-6.75</c:v>
                </c:pt>
                <c:pt idx="86">
                  <c:v>-8.5</c:v>
                </c:pt>
                <c:pt idx="87">
                  <c:v>-8.25</c:v>
                </c:pt>
                <c:pt idx="88">
                  <c:v>-8</c:v>
                </c:pt>
                <c:pt idx="89">
                  <c:v>-11.5</c:v>
                </c:pt>
                <c:pt idx="90">
                  <c:v>-15</c:v>
                </c:pt>
              </c:numCache>
            </c:numRef>
          </c:val>
          <c:smooth val="0"/>
        </c:ser>
        <c:dLbls>
          <c:showLegendKey val="0"/>
          <c:showVal val="0"/>
          <c:showCatName val="0"/>
          <c:showSerName val="0"/>
          <c:showPercent val="0"/>
          <c:showBubbleSize val="0"/>
        </c:dLbls>
        <c:marker val="1"/>
        <c:smooth val="0"/>
        <c:axId val="112729472"/>
        <c:axId val="112739840"/>
      </c:lineChart>
      <c:catAx>
        <c:axId val="112729472"/>
        <c:scaling>
          <c:orientation val="minMax"/>
        </c:scaling>
        <c:delete val="0"/>
        <c:axPos val="b"/>
        <c:title>
          <c:tx>
            <c:rich>
              <a:bodyPr/>
              <a:lstStyle/>
              <a:p>
                <a:pPr>
                  <a:defRPr/>
                </a:pPr>
                <a:r>
                  <a:rPr lang="en-GB"/>
                  <a:t>Degrees</a:t>
                </a:r>
              </a:p>
            </c:rich>
          </c:tx>
          <c:layout>
            <c:manualLayout>
              <c:xMode val="edge"/>
              <c:yMode val="edge"/>
              <c:x val="0.51194539249146753"/>
              <c:y val="0.90384615384615385"/>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12739840"/>
        <c:crossesAt val="-20"/>
        <c:auto val="1"/>
        <c:lblAlgn val="ctr"/>
        <c:lblOffset val="100"/>
        <c:tickLblSkip val="10"/>
        <c:tickMarkSkip val="10"/>
        <c:noMultiLvlLbl val="0"/>
      </c:catAx>
      <c:valAx>
        <c:axId val="112739840"/>
        <c:scaling>
          <c:orientation val="minMax"/>
        </c:scaling>
        <c:delete val="0"/>
        <c:axPos val="l"/>
        <c:majorGridlines>
          <c:spPr>
            <a:ln w="3175">
              <a:solidFill>
                <a:srgbClr val="000000"/>
              </a:solidFill>
              <a:prstDash val="solid"/>
            </a:ln>
          </c:spPr>
        </c:majorGridlines>
        <c:title>
          <c:tx>
            <c:rich>
              <a:bodyPr/>
              <a:lstStyle/>
              <a:p>
                <a:pPr>
                  <a:defRPr/>
                </a:pPr>
                <a:r>
                  <a:rPr lang="en-GB"/>
                  <a:t>dBi</a:t>
                </a:r>
              </a:p>
            </c:rich>
          </c:tx>
          <c:layout>
            <c:manualLayout>
              <c:xMode val="edge"/>
              <c:yMode val="edge"/>
              <c:x val="3.4129692832764506E-2"/>
              <c:y val="0.4653846153846154"/>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12729472"/>
        <c:crosses val="autoZero"/>
        <c:crossBetween val="between"/>
      </c:valAx>
      <c:spPr>
        <a:noFill/>
        <a:ln w="25399">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Aircraft Antenna - Azimuth Pattern</a:t>
            </a:r>
          </a:p>
        </c:rich>
      </c:tx>
      <c:layout>
        <c:manualLayout>
          <c:xMode val="edge"/>
          <c:yMode val="edge"/>
          <c:x val="0.15469613259668508"/>
          <c:y val="1.9230769230769232E-2"/>
        </c:manualLayout>
      </c:layout>
      <c:overlay val="0"/>
      <c:spPr>
        <a:noFill/>
        <a:ln w="25467">
          <a:noFill/>
        </a:ln>
      </c:spPr>
    </c:title>
    <c:autoTitleDeleted val="0"/>
    <c:plotArea>
      <c:layout>
        <c:manualLayout>
          <c:layoutTarget val="inner"/>
          <c:xMode val="edge"/>
          <c:yMode val="edge"/>
          <c:x val="0.16113862738766488"/>
          <c:y val="0.1714413069056023"/>
          <c:w val="0.7790440232825786"/>
          <c:h val="0.57420988324735267"/>
        </c:manualLayout>
      </c:layout>
      <c:lineChart>
        <c:grouping val="standard"/>
        <c:varyColors val="0"/>
        <c:ser>
          <c:idx val="0"/>
          <c:order val="0"/>
          <c:tx>
            <c:strRef>
              <c:f>Sheet1!$B$1</c:f>
              <c:strCache>
                <c:ptCount val="1"/>
                <c:pt idx="0">
                  <c:v>GaindBi</c:v>
                </c:pt>
              </c:strCache>
            </c:strRef>
          </c:tx>
          <c:spPr>
            <a:ln w="12734">
              <a:solidFill>
                <a:srgbClr val="000080"/>
              </a:solidFill>
              <a:prstDash val="solid"/>
            </a:ln>
          </c:spPr>
          <c:marker>
            <c:symbol val="none"/>
          </c:marker>
          <c:cat>
            <c:numRef>
              <c:f>Sheet1!$A$2:$A$182</c:f>
              <c:numCache>
                <c:formatCode>General</c:formatCode>
                <c:ptCount val="181"/>
                <c:pt idx="0">
                  <c:v>-180</c:v>
                </c:pt>
                <c:pt idx="1">
                  <c:v>-178</c:v>
                </c:pt>
                <c:pt idx="2">
                  <c:v>-176</c:v>
                </c:pt>
                <c:pt idx="3">
                  <c:v>-174</c:v>
                </c:pt>
                <c:pt idx="4">
                  <c:v>-172</c:v>
                </c:pt>
                <c:pt idx="5">
                  <c:v>-170</c:v>
                </c:pt>
                <c:pt idx="6">
                  <c:v>-168</c:v>
                </c:pt>
                <c:pt idx="7">
                  <c:v>-166</c:v>
                </c:pt>
                <c:pt idx="8">
                  <c:v>-164</c:v>
                </c:pt>
                <c:pt idx="9">
                  <c:v>-162</c:v>
                </c:pt>
                <c:pt idx="10">
                  <c:v>-160</c:v>
                </c:pt>
                <c:pt idx="11">
                  <c:v>-158</c:v>
                </c:pt>
                <c:pt idx="12">
                  <c:v>-156</c:v>
                </c:pt>
                <c:pt idx="13">
                  <c:v>-154</c:v>
                </c:pt>
                <c:pt idx="14">
                  <c:v>-152</c:v>
                </c:pt>
                <c:pt idx="15">
                  <c:v>-150</c:v>
                </c:pt>
                <c:pt idx="16">
                  <c:v>-148</c:v>
                </c:pt>
                <c:pt idx="17">
                  <c:v>-146</c:v>
                </c:pt>
                <c:pt idx="18">
                  <c:v>-144</c:v>
                </c:pt>
                <c:pt idx="19">
                  <c:v>-142</c:v>
                </c:pt>
                <c:pt idx="20">
                  <c:v>-140</c:v>
                </c:pt>
                <c:pt idx="21">
                  <c:v>-138</c:v>
                </c:pt>
                <c:pt idx="22">
                  <c:v>-136</c:v>
                </c:pt>
                <c:pt idx="23">
                  <c:v>-134</c:v>
                </c:pt>
                <c:pt idx="24">
                  <c:v>-132</c:v>
                </c:pt>
                <c:pt idx="25">
                  <c:v>-130</c:v>
                </c:pt>
                <c:pt idx="26">
                  <c:v>-128</c:v>
                </c:pt>
                <c:pt idx="27">
                  <c:v>-126</c:v>
                </c:pt>
                <c:pt idx="28">
                  <c:v>-124</c:v>
                </c:pt>
                <c:pt idx="29">
                  <c:v>-122</c:v>
                </c:pt>
                <c:pt idx="30">
                  <c:v>-120</c:v>
                </c:pt>
                <c:pt idx="31">
                  <c:v>-118</c:v>
                </c:pt>
                <c:pt idx="32">
                  <c:v>-116</c:v>
                </c:pt>
                <c:pt idx="33">
                  <c:v>-114</c:v>
                </c:pt>
                <c:pt idx="34">
                  <c:v>-112</c:v>
                </c:pt>
                <c:pt idx="35">
                  <c:v>-110</c:v>
                </c:pt>
                <c:pt idx="36">
                  <c:v>-108</c:v>
                </c:pt>
                <c:pt idx="37">
                  <c:v>-106</c:v>
                </c:pt>
                <c:pt idx="38">
                  <c:v>-104</c:v>
                </c:pt>
                <c:pt idx="39">
                  <c:v>-102</c:v>
                </c:pt>
                <c:pt idx="40">
                  <c:v>-100</c:v>
                </c:pt>
                <c:pt idx="41">
                  <c:v>-98</c:v>
                </c:pt>
                <c:pt idx="42">
                  <c:v>-96</c:v>
                </c:pt>
                <c:pt idx="43">
                  <c:v>-94</c:v>
                </c:pt>
                <c:pt idx="44">
                  <c:v>-92</c:v>
                </c:pt>
                <c:pt idx="45">
                  <c:v>-90</c:v>
                </c:pt>
                <c:pt idx="46">
                  <c:v>-88</c:v>
                </c:pt>
                <c:pt idx="47">
                  <c:v>-86</c:v>
                </c:pt>
                <c:pt idx="48">
                  <c:v>-84</c:v>
                </c:pt>
                <c:pt idx="49">
                  <c:v>-82</c:v>
                </c:pt>
                <c:pt idx="50">
                  <c:v>-80</c:v>
                </c:pt>
                <c:pt idx="51">
                  <c:v>-78</c:v>
                </c:pt>
                <c:pt idx="52">
                  <c:v>-76</c:v>
                </c:pt>
                <c:pt idx="53">
                  <c:v>-74</c:v>
                </c:pt>
                <c:pt idx="54">
                  <c:v>-72</c:v>
                </c:pt>
                <c:pt idx="55">
                  <c:v>-70</c:v>
                </c:pt>
                <c:pt idx="56">
                  <c:v>-68</c:v>
                </c:pt>
                <c:pt idx="57">
                  <c:v>-66</c:v>
                </c:pt>
                <c:pt idx="58">
                  <c:v>-64</c:v>
                </c:pt>
                <c:pt idx="59">
                  <c:v>-62</c:v>
                </c:pt>
                <c:pt idx="60">
                  <c:v>-60</c:v>
                </c:pt>
                <c:pt idx="61">
                  <c:v>-58</c:v>
                </c:pt>
                <c:pt idx="62">
                  <c:v>-56</c:v>
                </c:pt>
                <c:pt idx="63">
                  <c:v>-54</c:v>
                </c:pt>
                <c:pt idx="64">
                  <c:v>-52</c:v>
                </c:pt>
                <c:pt idx="65">
                  <c:v>-50</c:v>
                </c:pt>
                <c:pt idx="66">
                  <c:v>-48</c:v>
                </c:pt>
                <c:pt idx="67">
                  <c:v>-46</c:v>
                </c:pt>
                <c:pt idx="68">
                  <c:v>-44</c:v>
                </c:pt>
                <c:pt idx="69">
                  <c:v>-42</c:v>
                </c:pt>
                <c:pt idx="70">
                  <c:v>-40</c:v>
                </c:pt>
                <c:pt idx="71">
                  <c:v>-38</c:v>
                </c:pt>
                <c:pt idx="72">
                  <c:v>-36</c:v>
                </c:pt>
                <c:pt idx="73">
                  <c:v>-34</c:v>
                </c:pt>
                <c:pt idx="74">
                  <c:v>-32</c:v>
                </c:pt>
                <c:pt idx="75">
                  <c:v>-30</c:v>
                </c:pt>
                <c:pt idx="76">
                  <c:v>-28</c:v>
                </c:pt>
                <c:pt idx="77">
                  <c:v>-26</c:v>
                </c:pt>
                <c:pt idx="78">
                  <c:v>-24</c:v>
                </c:pt>
                <c:pt idx="79">
                  <c:v>-22</c:v>
                </c:pt>
                <c:pt idx="80">
                  <c:v>-20</c:v>
                </c:pt>
                <c:pt idx="81">
                  <c:v>-18</c:v>
                </c:pt>
                <c:pt idx="82">
                  <c:v>-16</c:v>
                </c:pt>
                <c:pt idx="83">
                  <c:v>-14</c:v>
                </c:pt>
                <c:pt idx="84">
                  <c:v>-12</c:v>
                </c:pt>
                <c:pt idx="85">
                  <c:v>-10</c:v>
                </c:pt>
                <c:pt idx="86">
                  <c:v>-8</c:v>
                </c:pt>
                <c:pt idx="87">
                  <c:v>-6</c:v>
                </c:pt>
                <c:pt idx="88">
                  <c:v>-4</c:v>
                </c:pt>
                <c:pt idx="89">
                  <c:v>-2</c:v>
                </c:pt>
                <c:pt idx="90">
                  <c:v>0</c:v>
                </c:pt>
                <c:pt idx="91">
                  <c:v>2</c:v>
                </c:pt>
                <c:pt idx="92">
                  <c:v>4</c:v>
                </c:pt>
                <c:pt idx="93">
                  <c:v>6</c:v>
                </c:pt>
                <c:pt idx="94">
                  <c:v>8</c:v>
                </c:pt>
                <c:pt idx="95">
                  <c:v>10</c:v>
                </c:pt>
                <c:pt idx="96">
                  <c:v>12</c:v>
                </c:pt>
                <c:pt idx="97">
                  <c:v>14</c:v>
                </c:pt>
                <c:pt idx="98">
                  <c:v>16</c:v>
                </c:pt>
                <c:pt idx="99">
                  <c:v>18</c:v>
                </c:pt>
                <c:pt idx="100">
                  <c:v>20</c:v>
                </c:pt>
                <c:pt idx="101">
                  <c:v>22</c:v>
                </c:pt>
                <c:pt idx="102">
                  <c:v>24</c:v>
                </c:pt>
                <c:pt idx="103">
                  <c:v>26</c:v>
                </c:pt>
                <c:pt idx="104">
                  <c:v>28</c:v>
                </c:pt>
                <c:pt idx="105">
                  <c:v>30</c:v>
                </c:pt>
                <c:pt idx="106">
                  <c:v>32</c:v>
                </c:pt>
                <c:pt idx="107">
                  <c:v>34</c:v>
                </c:pt>
                <c:pt idx="108">
                  <c:v>36</c:v>
                </c:pt>
                <c:pt idx="109">
                  <c:v>38</c:v>
                </c:pt>
                <c:pt idx="110">
                  <c:v>40</c:v>
                </c:pt>
                <c:pt idx="111">
                  <c:v>42</c:v>
                </c:pt>
                <c:pt idx="112">
                  <c:v>44</c:v>
                </c:pt>
                <c:pt idx="113">
                  <c:v>46</c:v>
                </c:pt>
                <c:pt idx="114">
                  <c:v>48</c:v>
                </c:pt>
                <c:pt idx="115">
                  <c:v>50</c:v>
                </c:pt>
                <c:pt idx="116">
                  <c:v>52</c:v>
                </c:pt>
                <c:pt idx="117">
                  <c:v>54</c:v>
                </c:pt>
                <c:pt idx="118">
                  <c:v>56</c:v>
                </c:pt>
                <c:pt idx="119">
                  <c:v>58</c:v>
                </c:pt>
                <c:pt idx="120">
                  <c:v>60</c:v>
                </c:pt>
                <c:pt idx="121">
                  <c:v>62</c:v>
                </c:pt>
                <c:pt idx="122">
                  <c:v>64</c:v>
                </c:pt>
                <c:pt idx="123">
                  <c:v>66</c:v>
                </c:pt>
                <c:pt idx="124">
                  <c:v>68</c:v>
                </c:pt>
                <c:pt idx="125">
                  <c:v>70</c:v>
                </c:pt>
                <c:pt idx="126">
                  <c:v>72</c:v>
                </c:pt>
                <c:pt idx="127">
                  <c:v>74</c:v>
                </c:pt>
                <c:pt idx="128">
                  <c:v>76</c:v>
                </c:pt>
                <c:pt idx="129">
                  <c:v>78</c:v>
                </c:pt>
                <c:pt idx="130">
                  <c:v>80</c:v>
                </c:pt>
                <c:pt idx="131">
                  <c:v>82</c:v>
                </c:pt>
                <c:pt idx="132">
                  <c:v>84</c:v>
                </c:pt>
                <c:pt idx="133">
                  <c:v>86</c:v>
                </c:pt>
                <c:pt idx="134">
                  <c:v>88</c:v>
                </c:pt>
                <c:pt idx="135">
                  <c:v>90</c:v>
                </c:pt>
                <c:pt idx="136">
                  <c:v>92</c:v>
                </c:pt>
                <c:pt idx="137">
                  <c:v>94</c:v>
                </c:pt>
                <c:pt idx="138">
                  <c:v>96</c:v>
                </c:pt>
                <c:pt idx="139">
                  <c:v>98</c:v>
                </c:pt>
                <c:pt idx="140">
                  <c:v>100</c:v>
                </c:pt>
                <c:pt idx="141">
                  <c:v>102</c:v>
                </c:pt>
                <c:pt idx="142">
                  <c:v>104</c:v>
                </c:pt>
                <c:pt idx="143">
                  <c:v>106</c:v>
                </c:pt>
                <c:pt idx="144">
                  <c:v>108</c:v>
                </c:pt>
                <c:pt idx="145">
                  <c:v>110</c:v>
                </c:pt>
                <c:pt idx="146">
                  <c:v>112</c:v>
                </c:pt>
                <c:pt idx="147">
                  <c:v>114</c:v>
                </c:pt>
                <c:pt idx="148">
                  <c:v>116</c:v>
                </c:pt>
                <c:pt idx="149">
                  <c:v>118</c:v>
                </c:pt>
                <c:pt idx="150">
                  <c:v>120</c:v>
                </c:pt>
                <c:pt idx="151">
                  <c:v>122</c:v>
                </c:pt>
                <c:pt idx="152">
                  <c:v>124</c:v>
                </c:pt>
                <c:pt idx="153">
                  <c:v>126</c:v>
                </c:pt>
                <c:pt idx="154">
                  <c:v>128</c:v>
                </c:pt>
                <c:pt idx="155">
                  <c:v>130</c:v>
                </c:pt>
                <c:pt idx="156">
                  <c:v>132</c:v>
                </c:pt>
                <c:pt idx="157">
                  <c:v>134</c:v>
                </c:pt>
                <c:pt idx="158">
                  <c:v>136</c:v>
                </c:pt>
                <c:pt idx="159">
                  <c:v>138</c:v>
                </c:pt>
                <c:pt idx="160">
                  <c:v>140</c:v>
                </c:pt>
                <c:pt idx="161">
                  <c:v>142</c:v>
                </c:pt>
                <c:pt idx="162">
                  <c:v>144</c:v>
                </c:pt>
                <c:pt idx="163">
                  <c:v>146</c:v>
                </c:pt>
                <c:pt idx="164">
                  <c:v>148</c:v>
                </c:pt>
                <c:pt idx="165">
                  <c:v>150</c:v>
                </c:pt>
                <c:pt idx="166">
                  <c:v>152</c:v>
                </c:pt>
                <c:pt idx="167">
                  <c:v>154</c:v>
                </c:pt>
                <c:pt idx="168">
                  <c:v>156</c:v>
                </c:pt>
                <c:pt idx="169">
                  <c:v>158</c:v>
                </c:pt>
                <c:pt idx="170">
                  <c:v>160</c:v>
                </c:pt>
                <c:pt idx="171">
                  <c:v>162</c:v>
                </c:pt>
                <c:pt idx="172">
                  <c:v>164</c:v>
                </c:pt>
                <c:pt idx="173">
                  <c:v>166</c:v>
                </c:pt>
                <c:pt idx="174">
                  <c:v>168</c:v>
                </c:pt>
                <c:pt idx="175">
                  <c:v>170</c:v>
                </c:pt>
                <c:pt idx="176">
                  <c:v>172</c:v>
                </c:pt>
                <c:pt idx="177">
                  <c:v>174</c:v>
                </c:pt>
                <c:pt idx="178">
                  <c:v>176</c:v>
                </c:pt>
                <c:pt idx="179">
                  <c:v>178</c:v>
                </c:pt>
                <c:pt idx="180">
                  <c:v>180</c:v>
                </c:pt>
              </c:numCache>
            </c:numRef>
          </c:cat>
          <c:val>
            <c:numRef>
              <c:f>Sheet1!$B$2:$B$182</c:f>
              <c:numCache>
                <c:formatCode>General</c:formatCode>
                <c:ptCount val="181"/>
                <c:pt idx="0">
                  <c:v>1</c:v>
                </c:pt>
                <c:pt idx="1">
                  <c:v>1</c:v>
                </c:pt>
                <c:pt idx="2">
                  <c:v>1</c:v>
                </c:pt>
                <c:pt idx="3">
                  <c:v>0.5</c:v>
                </c:pt>
                <c:pt idx="4">
                  <c:v>0</c:v>
                </c:pt>
                <c:pt idx="5">
                  <c:v>-1</c:v>
                </c:pt>
                <c:pt idx="6">
                  <c:v>-1.5</c:v>
                </c:pt>
                <c:pt idx="7">
                  <c:v>-2</c:v>
                </c:pt>
                <c:pt idx="8">
                  <c:v>-4</c:v>
                </c:pt>
                <c:pt idx="9">
                  <c:v>-5</c:v>
                </c:pt>
                <c:pt idx="10">
                  <c:v>-7</c:v>
                </c:pt>
                <c:pt idx="11">
                  <c:v>-7</c:v>
                </c:pt>
                <c:pt idx="12">
                  <c:v>-7</c:v>
                </c:pt>
                <c:pt idx="13">
                  <c:v>-5.5</c:v>
                </c:pt>
                <c:pt idx="14">
                  <c:v>-5</c:v>
                </c:pt>
                <c:pt idx="15">
                  <c:v>-4</c:v>
                </c:pt>
                <c:pt idx="16">
                  <c:v>-4</c:v>
                </c:pt>
                <c:pt idx="17">
                  <c:v>-4</c:v>
                </c:pt>
                <c:pt idx="18">
                  <c:v>-4</c:v>
                </c:pt>
                <c:pt idx="19">
                  <c:v>-4</c:v>
                </c:pt>
                <c:pt idx="20">
                  <c:v>-3.5</c:v>
                </c:pt>
                <c:pt idx="21">
                  <c:v>-2.5</c:v>
                </c:pt>
                <c:pt idx="22">
                  <c:v>-2</c:v>
                </c:pt>
                <c:pt idx="23">
                  <c:v>-1.5</c:v>
                </c:pt>
                <c:pt idx="24">
                  <c:v>-1</c:v>
                </c:pt>
                <c:pt idx="25">
                  <c:v>-2</c:v>
                </c:pt>
                <c:pt idx="26">
                  <c:v>-2.5</c:v>
                </c:pt>
                <c:pt idx="27">
                  <c:v>-2</c:v>
                </c:pt>
                <c:pt idx="28">
                  <c:v>-1</c:v>
                </c:pt>
                <c:pt idx="29">
                  <c:v>0</c:v>
                </c:pt>
                <c:pt idx="30">
                  <c:v>-0.5</c:v>
                </c:pt>
                <c:pt idx="31">
                  <c:v>-1.5</c:v>
                </c:pt>
                <c:pt idx="32">
                  <c:v>-2.5</c:v>
                </c:pt>
                <c:pt idx="33">
                  <c:v>-3</c:v>
                </c:pt>
                <c:pt idx="34">
                  <c:v>-2</c:v>
                </c:pt>
                <c:pt idx="35">
                  <c:v>-2.5</c:v>
                </c:pt>
                <c:pt idx="36">
                  <c:v>-3</c:v>
                </c:pt>
                <c:pt idx="37">
                  <c:v>-4.5</c:v>
                </c:pt>
                <c:pt idx="38">
                  <c:v>-4.5</c:v>
                </c:pt>
                <c:pt idx="39">
                  <c:v>-5</c:v>
                </c:pt>
                <c:pt idx="40">
                  <c:v>-5</c:v>
                </c:pt>
                <c:pt idx="41">
                  <c:v>-6</c:v>
                </c:pt>
                <c:pt idx="42">
                  <c:v>-7.5</c:v>
                </c:pt>
                <c:pt idx="43">
                  <c:v>-5.5</c:v>
                </c:pt>
                <c:pt idx="44">
                  <c:v>-4</c:v>
                </c:pt>
                <c:pt idx="45">
                  <c:v>-3</c:v>
                </c:pt>
                <c:pt idx="46">
                  <c:v>-3</c:v>
                </c:pt>
                <c:pt idx="47">
                  <c:v>-3</c:v>
                </c:pt>
                <c:pt idx="48">
                  <c:v>-2</c:v>
                </c:pt>
                <c:pt idx="49">
                  <c:v>-1</c:v>
                </c:pt>
                <c:pt idx="50">
                  <c:v>0</c:v>
                </c:pt>
                <c:pt idx="51">
                  <c:v>0</c:v>
                </c:pt>
                <c:pt idx="52">
                  <c:v>0</c:v>
                </c:pt>
                <c:pt idx="53">
                  <c:v>0</c:v>
                </c:pt>
                <c:pt idx="54">
                  <c:v>0</c:v>
                </c:pt>
                <c:pt idx="55">
                  <c:v>0</c:v>
                </c:pt>
                <c:pt idx="56">
                  <c:v>0</c:v>
                </c:pt>
                <c:pt idx="57">
                  <c:v>0</c:v>
                </c:pt>
                <c:pt idx="58">
                  <c:v>0</c:v>
                </c:pt>
                <c:pt idx="59">
                  <c:v>-2</c:v>
                </c:pt>
                <c:pt idx="60">
                  <c:v>-2</c:v>
                </c:pt>
                <c:pt idx="61">
                  <c:v>-1.5</c:v>
                </c:pt>
                <c:pt idx="62">
                  <c:v>-1.5</c:v>
                </c:pt>
                <c:pt idx="63">
                  <c:v>-1.5</c:v>
                </c:pt>
                <c:pt idx="64">
                  <c:v>-2</c:v>
                </c:pt>
                <c:pt idx="65">
                  <c:v>-3</c:v>
                </c:pt>
                <c:pt idx="66">
                  <c:v>-3</c:v>
                </c:pt>
                <c:pt idx="67">
                  <c:v>-2.5</c:v>
                </c:pt>
                <c:pt idx="68">
                  <c:v>-2</c:v>
                </c:pt>
                <c:pt idx="69">
                  <c:v>-2</c:v>
                </c:pt>
                <c:pt idx="70">
                  <c:v>-2</c:v>
                </c:pt>
                <c:pt idx="71">
                  <c:v>-2</c:v>
                </c:pt>
                <c:pt idx="72">
                  <c:v>-2.5</c:v>
                </c:pt>
                <c:pt idx="73">
                  <c:v>-2</c:v>
                </c:pt>
                <c:pt idx="74">
                  <c:v>-0.5</c:v>
                </c:pt>
                <c:pt idx="75">
                  <c:v>0.5</c:v>
                </c:pt>
                <c:pt idx="76">
                  <c:v>1</c:v>
                </c:pt>
                <c:pt idx="77">
                  <c:v>1</c:v>
                </c:pt>
                <c:pt idx="78">
                  <c:v>1</c:v>
                </c:pt>
                <c:pt idx="79">
                  <c:v>1</c:v>
                </c:pt>
                <c:pt idx="80">
                  <c:v>1</c:v>
                </c:pt>
                <c:pt idx="81">
                  <c:v>0.8</c:v>
                </c:pt>
                <c:pt idx="82">
                  <c:v>0.5</c:v>
                </c:pt>
                <c:pt idx="83">
                  <c:v>0.2</c:v>
                </c:pt>
                <c:pt idx="84">
                  <c:v>0.1</c:v>
                </c:pt>
                <c:pt idx="85">
                  <c:v>0.2</c:v>
                </c:pt>
                <c:pt idx="86">
                  <c:v>0.2</c:v>
                </c:pt>
                <c:pt idx="87">
                  <c:v>0.2</c:v>
                </c:pt>
                <c:pt idx="88">
                  <c:v>0.1</c:v>
                </c:pt>
                <c:pt idx="89">
                  <c:v>0.1</c:v>
                </c:pt>
                <c:pt idx="90">
                  <c:v>0</c:v>
                </c:pt>
                <c:pt idx="91">
                  <c:v>0</c:v>
                </c:pt>
                <c:pt idx="92">
                  <c:v>0.1</c:v>
                </c:pt>
                <c:pt idx="93">
                  <c:v>0.1</c:v>
                </c:pt>
                <c:pt idx="94">
                  <c:v>0</c:v>
                </c:pt>
                <c:pt idx="95">
                  <c:v>0.5</c:v>
                </c:pt>
                <c:pt idx="96">
                  <c:v>0.5</c:v>
                </c:pt>
                <c:pt idx="97">
                  <c:v>0.5</c:v>
                </c:pt>
                <c:pt idx="98">
                  <c:v>0.5</c:v>
                </c:pt>
                <c:pt idx="99">
                  <c:v>0.5</c:v>
                </c:pt>
                <c:pt idx="100">
                  <c:v>0.5</c:v>
                </c:pt>
                <c:pt idx="101">
                  <c:v>1</c:v>
                </c:pt>
                <c:pt idx="102">
                  <c:v>1</c:v>
                </c:pt>
                <c:pt idx="103">
                  <c:v>1</c:v>
                </c:pt>
                <c:pt idx="104">
                  <c:v>1</c:v>
                </c:pt>
                <c:pt idx="105">
                  <c:v>0.8</c:v>
                </c:pt>
                <c:pt idx="106">
                  <c:v>0</c:v>
                </c:pt>
                <c:pt idx="107">
                  <c:v>-1</c:v>
                </c:pt>
                <c:pt idx="108">
                  <c:v>-1.5</c:v>
                </c:pt>
                <c:pt idx="109">
                  <c:v>-2</c:v>
                </c:pt>
                <c:pt idx="110">
                  <c:v>-1.5</c:v>
                </c:pt>
                <c:pt idx="111">
                  <c:v>-1.5</c:v>
                </c:pt>
                <c:pt idx="112">
                  <c:v>-1.5</c:v>
                </c:pt>
                <c:pt idx="113">
                  <c:v>-1.8</c:v>
                </c:pt>
                <c:pt idx="114">
                  <c:v>-3</c:v>
                </c:pt>
                <c:pt idx="115">
                  <c:v>-3.5</c:v>
                </c:pt>
                <c:pt idx="116">
                  <c:v>-4</c:v>
                </c:pt>
                <c:pt idx="117">
                  <c:v>-3</c:v>
                </c:pt>
                <c:pt idx="118">
                  <c:v>-1.5</c:v>
                </c:pt>
                <c:pt idx="119">
                  <c:v>-1</c:v>
                </c:pt>
                <c:pt idx="120">
                  <c:v>-1</c:v>
                </c:pt>
                <c:pt idx="121">
                  <c:v>-1</c:v>
                </c:pt>
                <c:pt idx="122">
                  <c:v>-1</c:v>
                </c:pt>
                <c:pt idx="123">
                  <c:v>0</c:v>
                </c:pt>
                <c:pt idx="124">
                  <c:v>0.5</c:v>
                </c:pt>
                <c:pt idx="125">
                  <c:v>0.5</c:v>
                </c:pt>
                <c:pt idx="126">
                  <c:v>0</c:v>
                </c:pt>
                <c:pt idx="127">
                  <c:v>0</c:v>
                </c:pt>
                <c:pt idx="128">
                  <c:v>0</c:v>
                </c:pt>
                <c:pt idx="129">
                  <c:v>0</c:v>
                </c:pt>
                <c:pt idx="130">
                  <c:v>0</c:v>
                </c:pt>
                <c:pt idx="131">
                  <c:v>0</c:v>
                </c:pt>
                <c:pt idx="132">
                  <c:v>-0.5</c:v>
                </c:pt>
                <c:pt idx="133">
                  <c:v>-1</c:v>
                </c:pt>
                <c:pt idx="134">
                  <c:v>-2</c:v>
                </c:pt>
                <c:pt idx="135">
                  <c:v>-2.5</c:v>
                </c:pt>
                <c:pt idx="136">
                  <c:v>-3</c:v>
                </c:pt>
                <c:pt idx="137">
                  <c:v>-3.5</c:v>
                </c:pt>
                <c:pt idx="138">
                  <c:v>-4</c:v>
                </c:pt>
                <c:pt idx="139">
                  <c:v>-5.5</c:v>
                </c:pt>
                <c:pt idx="140">
                  <c:v>-5.5</c:v>
                </c:pt>
                <c:pt idx="141">
                  <c:v>-5</c:v>
                </c:pt>
                <c:pt idx="142">
                  <c:v>-5</c:v>
                </c:pt>
                <c:pt idx="143">
                  <c:v>-6</c:v>
                </c:pt>
                <c:pt idx="144">
                  <c:v>-5</c:v>
                </c:pt>
                <c:pt idx="145">
                  <c:v>-4</c:v>
                </c:pt>
                <c:pt idx="146">
                  <c:v>-3</c:v>
                </c:pt>
                <c:pt idx="147">
                  <c:v>-2</c:v>
                </c:pt>
                <c:pt idx="148">
                  <c:v>-2</c:v>
                </c:pt>
                <c:pt idx="149">
                  <c:v>-2.5</c:v>
                </c:pt>
                <c:pt idx="150">
                  <c:v>-2</c:v>
                </c:pt>
                <c:pt idx="151">
                  <c:v>-2</c:v>
                </c:pt>
                <c:pt idx="152">
                  <c:v>-1</c:v>
                </c:pt>
                <c:pt idx="153">
                  <c:v>-1</c:v>
                </c:pt>
                <c:pt idx="154">
                  <c:v>-1.5</c:v>
                </c:pt>
                <c:pt idx="155">
                  <c:v>-3</c:v>
                </c:pt>
                <c:pt idx="156">
                  <c:v>-2.5</c:v>
                </c:pt>
                <c:pt idx="157">
                  <c:v>-1.5</c:v>
                </c:pt>
                <c:pt idx="158">
                  <c:v>-1</c:v>
                </c:pt>
                <c:pt idx="159">
                  <c:v>-1</c:v>
                </c:pt>
                <c:pt idx="160">
                  <c:v>-1.5</c:v>
                </c:pt>
                <c:pt idx="161">
                  <c:v>-2</c:v>
                </c:pt>
                <c:pt idx="162">
                  <c:v>-3.5</c:v>
                </c:pt>
                <c:pt idx="163">
                  <c:v>-5</c:v>
                </c:pt>
                <c:pt idx="164">
                  <c:v>-4.5</c:v>
                </c:pt>
                <c:pt idx="165">
                  <c:v>-4</c:v>
                </c:pt>
                <c:pt idx="166">
                  <c:v>-4.5</c:v>
                </c:pt>
                <c:pt idx="167">
                  <c:v>-4</c:v>
                </c:pt>
                <c:pt idx="168">
                  <c:v>-5</c:v>
                </c:pt>
                <c:pt idx="169">
                  <c:v>-6</c:v>
                </c:pt>
                <c:pt idx="170">
                  <c:v>-6.5</c:v>
                </c:pt>
                <c:pt idx="171">
                  <c:v>-6</c:v>
                </c:pt>
                <c:pt idx="172">
                  <c:v>-5</c:v>
                </c:pt>
                <c:pt idx="173">
                  <c:v>-3.5</c:v>
                </c:pt>
                <c:pt idx="174">
                  <c:v>-2.5</c:v>
                </c:pt>
                <c:pt idx="175">
                  <c:v>-2</c:v>
                </c:pt>
                <c:pt idx="176">
                  <c:v>-1</c:v>
                </c:pt>
                <c:pt idx="177">
                  <c:v>-1</c:v>
                </c:pt>
                <c:pt idx="178">
                  <c:v>0</c:v>
                </c:pt>
                <c:pt idx="179">
                  <c:v>1</c:v>
                </c:pt>
                <c:pt idx="180">
                  <c:v>1</c:v>
                </c:pt>
              </c:numCache>
            </c:numRef>
          </c:val>
          <c:smooth val="0"/>
        </c:ser>
        <c:dLbls>
          <c:showLegendKey val="0"/>
          <c:showVal val="0"/>
          <c:showCatName val="0"/>
          <c:showSerName val="0"/>
          <c:showPercent val="0"/>
          <c:showBubbleSize val="0"/>
        </c:dLbls>
        <c:marker val="1"/>
        <c:smooth val="0"/>
        <c:axId val="113133056"/>
        <c:axId val="113134976"/>
      </c:lineChart>
      <c:catAx>
        <c:axId val="113133056"/>
        <c:scaling>
          <c:orientation val="minMax"/>
        </c:scaling>
        <c:delete val="0"/>
        <c:axPos val="b"/>
        <c:title>
          <c:tx>
            <c:rich>
              <a:bodyPr/>
              <a:lstStyle/>
              <a:p>
                <a:pPr>
                  <a:defRPr/>
                </a:pPr>
                <a:r>
                  <a:rPr lang="en-GB"/>
                  <a:t>Degrees</a:t>
                </a:r>
              </a:p>
            </c:rich>
          </c:tx>
          <c:layout>
            <c:manualLayout>
              <c:xMode val="edge"/>
              <c:yMode val="edge"/>
              <c:x val="0.52209944751381221"/>
              <c:y val="0.90384615384615385"/>
            </c:manualLayout>
          </c:layout>
          <c:overlay val="0"/>
          <c:spPr>
            <a:noFill/>
            <a:ln w="25467">
              <a:noFill/>
            </a:ln>
          </c:spPr>
        </c:title>
        <c:numFmt formatCode="General" sourceLinked="1"/>
        <c:majorTickMark val="out"/>
        <c:minorTickMark val="none"/>
        <c:tickLblPos val="nextTo"/>
        <c:spPr>
          <a:ln w="3183">
            <a:solidFill>
              <a:srgbClr val="000000"/>
            </a:solidFill>
            <a:prstDash val="solid"/>
          </a:ln>
        </c:spPr>
        <c:txPr>
          <a:bodyPr rot="0" vert="horz"/>
          <a:lstStyle/>
          <a:p>
            <a:pPr>
              <a:defRPr/>
            </a:pPr>
            <a:endParaRPr lang="en-US"/>
          </a:p>
        </c:txPr>
        <c:crossAx val="113134976"/>
        <c:crossesAt val="-10"/>
        <c:auto val="1"/>
        <c:lblAlgn val="ctr"/>
        <c:lblOffset val="100"/>
        <c:tickLblSkip val="20"/>
        <c:tickMarkSkip val="20"/>
        <c:noMultiLvlLbl val="0"/>
      </c:catAx>
      <c:valAx>
        <c:axId val="113134976"/>
        <c:scaling>
          <c:orientation val="minMax"/>
          <c:max val="10"/>
          <c:min val="-10"/>
        </c:scaling>
        <c:delete val="0"/>
        <c:axPos val="l"/>
        <c:majorGridlines>
          <c:spPr>
            <a:ln w="3183">
              <a:solidFill>
                <a:srgbClr val="000000"/>
              </a:solidFill>
              <a:prstDash val="solid"/>
            </a:ln>
          </c:spPr>
        </c:majorGridlines>
        <c:title>
          <c:tx>
            <c:rich>
              <a:bodyPr/>
              <a:lstStyle/>
              <a:p>
                <a:pPr>
                  <a:defRPr/>
                </a:pPr>
                <a:r>
                  <a:rPr lang="en-GB"/>
                  <a:t>dBi</a:t>
                </a:r>
              </a:p>
            </c:rich>
          </c:tx>
          <c:layout>
            <c:manualLayout>
              <c:xMode val="edge"/>
              <c:yMode val="edge"/>
              <c:x val="3.0386740331491711E-2"/>
              <c:y val="0.50384615384615383"/>
            </c:manualLayout>
          </c:layout>
          <c:overlay val="0"/>
          <c:spPr>
            <a:noFill/>
            <a:ln w="25467">
              <a:noFill/>
            </a:ln>
          </c:spPr>
        </c:title>
        <c:numFmt formatCode="General" sourceLinked="1"/>
        <c:majorTickMark val="out"/>
        <c:minorTickMark val="none"/>
        <c:tickLblPos val="nextTo"/>
        <c:spPr>
          <a:ln w="3183">
            <a:solidFill>
              <a:srgbClr val="000000"/>
            </a:solidFill>
            <a:prstDash val="solid"/>
          </a:ln>
        </c:spPr>
        <c:txPr>
          <a:bodyPr rot="0" vert="horz"/>
          <a:lstStyle/>
          <a:p>
            <a:pPr>
              <a:defRPr/>
            </a:pPr>
            <a:endParaRPr lang="en-US"/>
          </a:p>
        </c:txPr>
        <c:crossAx val="113133056"/>
        <c:crosses val="autoZero"/>
        <c:crossBetween val="between"/>
        <c:majorUnit val="5"/>
        <c:minorUnit val="1"/>
      </c:valAx>
      <c:spPr>
        <a:noFill/>
        <a:ln w="25467">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FDB45-8BFC-47F7-916E-B1CC058A8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37664</Words>
  <Characters>214688</Characters>
  <Application>Microsoft Office Word</Application>
  <DocSecurity>0</DocSecurity>
  <Lines>1789</Lines>
  <Paragraphs>503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New ECC Report Style</vt:lpstr>
      <vt:lpstr>New ECC Report Style</vt:lpstr>
    </vt:vector>
  </TitlesOfParts>
  <Company>ECO</Company>
  <LinksUpToDate>false</LinksUpToDate>
  <CharactersWithSpaces>251849</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412-8</cp:lastModifiedBy>
  <cp:revision>2</cp:revision>
  <cp:lastPrinted>2013-03-18T12:10:00Z</cp:lastPrinted>
  <dcterms:created xsi:type="dcterms:W3CDTF">2014-01-13T09:37:00Z</dcterms:created>
  <dcterms:modified xsi:type="dcterms:W3CDTF">2014-01-13T09:37:00Z</dcterms:modified>
</cp:coreProperties>
</file>