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drawings/drawing2.xml" ContentType="application/vnd.openxmlformats-officedocument.drawingml.chartshapes+xml"/>
  <Override PartName="/word/charts/chart12.xml" ContentType="application/vnd.openxmlformats-officedocument.drawingml.chart+xml"/>
  <Override PartName="/word/drawings/drawing3.xml" ContentType="application/vnd.openxmlformats-officedocument.drawingml.chartshapes+xml"/>
  <Override PartName="/word/charts/chart13.xml" ContentType="application/vnd.openxmlformats-officedocument.drawingml.chart+xml"/>
  <Override PartName="/word/drawings/drawing4.xml" ContentType="application/vnd.openxmlformats-officedocument.drawingml.chartshapes+xml"/>
  <Override PartName="/word/charts/chart14.xml" ContentType="application/vnd.openxmlformats-officedocument.drawingml.chart+xml"/>
  <Override PartName="/word/drawings/drawing5.xml" ContentType="application/vnd.openxmlformats-officedocument.drawingml.chartshapes+xml"/>
  <Override PartName="/word/charts/chart15.xml" ContentType="application/vnd.openxmlformats-officedocument.drawingml.chart+xml"/>
  <Override PartName="/word/drawings/drawing6.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charts/chart21.xml" ContentType="application/vnd.openxmlformats-officedocument.drawingml.chart+xml"/>
  <Override PartName="/word/drawings/drawing7.xml" ContentType="application/vnd.openxmlformats-officedocument.drawingml.chartshapes+xml"/>
  <Override PartName="/word/charts/chart22.xml" ContentType="application/vnd.openxmlformats-officedocument.drawingml.chart+xml"/>
  <Override PartName="/word/drawings/drawing8.xml" ContentType="application/vnd.openxmlformats-officedocument.drawingml.chartshapes+xml"/>
  <Override PartName="/word/charts/chart23.xml" ContentType="application/vnd.openxmlformats-officedocument.drawingml.chart+xml"/>
  <Override PartName="/word/drawings/drawing9.xml" ContentType="application/vnd.openxmlformats-officedocument.drawingml.chartshapes+xml"/>
  <Override PartName="/word/charts/chart24.xml" ContentType="application/vnd.openxmlformats-officedocument.drawingml.chart+xml"/>
  <Override PartName="/word/drawings/drawing10.xml" ContentType="application/vnd.openxmlformats-officedocument.drawingml.chartshapes+xml"/>
  <Override PartName="/word/charts/chart2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54FC" w:rsidRDefault="00F63E1E">
      <w:bookmarkStart w:id="0" w:name="_GoBack"/>
      <w:bookmarkEnd w:id="0"/>
      <w:r>
        <w:t xml:space="preserve"> </w:t>
      </w:r>
    </w:p>
    <w:p w:rsidR="008A54FC" w:rsidRPr="0010769E" w:rsidRDefault="008A54FC" w:rsidP="008A54FC">
      <w:pPr>
        <w:jc w:val="center"/>
      </w:pPr>
    </w:p>
    <w:p w:rsidR="008A54FC" w:rsidRPr="0010769E" w:rsidRDefault="008A54FC" w:rsidP="008A54FC">
      <w:pPr>
        <w:jc w:val="center"/>
      </w:pPr>
    </w:p>
    <w:p w:rsidR="008A54FC" w:rsidRPr="0010769E" w:rsidRDefault="008A54FC" w:rsidP="008A54FC"/>
    <w:p w:rsidR="008A54FC" w:rsidRPr="0010769E" w:rsidRDefault="008A54FC" w:rsidP="008A54FC"/>
    <w:p w:rsidR="008A54FC" w:rsidRPr="0010769E" w:rsidRDefault="00DF2C67" w:rsidP="008A54FC">
      <w:pPr>
        <w:jc w:val="center"/>
        <w:rPr>
          <w:b/>
          <w:sz w:val="24"/>
        </w:rPr>
      </w:pPr>
      <w:r>
        <w:rPr>
          <w:b/>
          <w:noProof/>
          <w:sz w:val="24"/>
          <w:szCs w:val="20"/>
          <w:lang w:val="en-GB" w:eastAsia="en-GB"/>
        </w:rPr>
        <mc:AlternateContent>
          <mc:Choice Requires="wps">
            <w:drawing>
              <wp:anchor distT="0" distB="0" distL="114300" distR="114300" simplePos="0" relativeHeight="251656192" behindDoc="0" locked="0" layoutInCell="1" allowOverlap="1" wp14:anchorId="5A2E3C95" wp14:editId="3AD70116">
                <wp:simplePos x="0" y="0"/>
                <wp:positionH relativeFrom="page">
                  <wp:posOffset>0</wp:posOffset>
                </wp:positionH>
                <wp:positionV relativeFrom="page">
                  <wp:posOffset>1714500</wp:posOffset>
                </wp:positionV>
                <wp:extent cx="7560310" cy="1628140"/>
                <wp:effectExtent l="0" t="0" r="0" b="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BD8" w:rsidRPr="00080D86" w:rsidRDefault="00991BD8" w:rsidP="008A54FC">
                            <w:pPr>
                              <w:rPr>
                                <w:sz w:val="68"/>
                              </w:rPr>
                            </w:pPr>
                            <w:r w:rsidRPr="00080D86">
                              <w:rPr>
                                <w:color w:val="FFFFFF"/>
                                <w:sz w:val="68"/>
                              </w:rPr>
                              <w:t xml:space="preserve">ECC Report </w:t>
                            </w:r>
                            <w:r>
                              <w:rPr>
                                <w:color w:val="57433E"/>
                                <w:sz w:val="68"/>
                              </w:rPr>
                              <w:t>210</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" fillcolor="#887e6e" stroked="f">
                <v:textbox inset="80mm,15mm">
                  <w:txbxContent>
                    <w:p w:rsidR="00991BD8" w:rsidRPr="00080D86" w:rsidRDefault="00991BD8" w:rsidP="008A54FC">
                      <w:pPr>
                        <w:rPr>
                          <w:sz w:val="68"/>
                        </w:rPr>
                      </w:pPr>
                      <w:r w:rsidRPr="00080D86">
                        <w:rPr>
                          <w:color w:val="FFFFFF"/>
                          <w:sz w:val="68"/>
                        </w:rPr>
                        <w:t xml:space="preserve">ECC Report </w:t>
                      </w:r>
                      <w:r>
                        <w:rPr>
                          <w:color w:val="57433E"/>
                          <w:sz w:val="68"/>
                        </w:rPr>
                        <w:t>210</w:t>
                      </w:r>
                    </w:p>
                  </w:txbxContent>
                </v:textbox>
                <w10:wrap anchorx="page" anchory="page"/>
              </v:shape>
            </w:pict>
          </mc:Fallback>
        </mc:AlternateContent>
      </w:r>
      <w:r>
        <w:rPr>
          <w:b/>
          <w:noProof/>
          <w:sz w:val="24"/>
          <w:szCs w:val="20"/>
          <w:lang w:val="en-GB" w:eastAsia="en-GB"/>
        </w:rPr>
        <mc:AlternateContent>
          <mc:Choice Requires="wpg">
            <w:drawing>
              <wp:anchor distT="0" distB="0" distL="114300" distR="114300" simplePos="0" relativeHeight="251657216" behindDoc="0" locked="0" layoutInCell="1" allowOverlap="1" wp14:anchorId="6551847A" wp14:editId="03543436">
                <wp:simplePos x="0" y="0"/>
                <wp:positionH relativeFrom="page">
                  <wp:posOffset>828040</wp:posOffset>
                </wp:positionH>
                <wp:positionV relativeFrom="paragraph">
                  <wp:posOffset>97790</wp:posOffset>
                </wp:positionV>
                <wp:extent cx="1703705" cy="1564640"/>
                <wp:effectExtent l="0" t="104140" r="0" b="20320"/>
                <wp:wrapNone/>
                <wp:docPr id="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7.7pt;width:134.15pt;height:123.2pt;z-index:251657216;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Xr5MQAAADaAAAADwAAAGRycy9kb3ducmV2LnhtbESPT2vCQBTE74V+h+UVvNVNK4YYXaUU&#10;xT940Va8PrLPJJh9G3ZXjd/eFQo9DjPzG2Yy60wjruR8bVnBRz8BQVxYXXOp4Pdn8Z6B8AFZY2OZ&#10;FNzJw2z6+jLBXNsb7+i6D6WIEPY5KqhCaHMpfVGRQd+3LXH0TtYZDFG6UmqHtwg3jfxMklQarDku&#10;VNjSd0XFeX8xCpbZdp4ei1G9QZdmh8VlfdwMhkr13rqvMYhAXfgP/7VXWsEInlfiDZD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NevkxAAAANoAAAAPAAAAAAAAAAAA&#10;AAAAAKECAABkcnMvZG93bnJldi54bWxQSwUGAAAAAAQABAD5AAAAkgM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VgDcEAAADbAAAADwAAAGRycy9kb3ducmV2LnhtbESPQYvCQAyF74L/YYjgTacKylIdRQRB&#10;T7quHrzFTmyrnUzpjFr//eawsLeE9/Lel/mydZV6URNKzwZGwwQUceZtybmB089m8AUqRGSLlWcy&#10;8KEAy0W3M8fU+jd/0+sYcyUhHFI0UMRYp1qHrCCHYehrYtFuvnEYZW1ybRt8S7ir9DhJptphydJQ&#10;YE3rgrLH8ekM0JXO9xsRHibTy8TlH73bhL0x/V67moGK1MZ/89/11gq+0MsvMoB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ANwQAAANsAAAAPAAAAAAAAAAAAAAAA&#10;AKECAABkcnMvZG93bnJldi54bWxQSwUGAAAAAAQABAD5AAAAjw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9sMAAADbAAAADwAAAGRycy9kb3ducmV2LnhtbERPTWvCQBC9C/0PyxR6EbOxBZE0q1ih&#10;RQ8FY4t4HLLTJDQ7G3fXmP77riB4m8f7nHw5mFb05HxjWcE0SUEQl1Y3XCn4/nqfzEH4gKyxtUwK&#10;/sjDcvEwyjHT9sIF9ftQiRjCPkMFdQhdJqUvazLoE9sRR+7HOoMhQldJ7fASw00rn9N0Jg02HBtq&#10;7GhdU/m7PxsFZ3dC9zF+w8PusArt8aXY9p+FUk+Pw+oVRKAh3MU390bH+VO4/hIP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dv/bDAAAA2w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8hgcMAAADbAAAADwAAAGRycy9kb3ducmV2LnhtbERPTWvCQBC9F/wPywheitnUgpQ0q2hB&#10;aQ9CY4t4HLLTJJidjbtrTP+9WxB6m8f7nHw5mFb05HxjWcFTkoIgLq1uuFLw/bWZvoDwAVlja5kU&#10;/JKH5WL0kGOm7ZUL6vehEjGEfYYK6hC6TEpf1mTQJ7YjjtyPdQZDhK6S2uE1hptWztJ0Lg02HBtq&#10;7OitpvK0vxgFF3dGt31c4+HzsArt8bn46HeFUpPxsHoFEWgI/+K7+13H+TP4+yUeIB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PIYHDAAAA2wAAAA8AAAAAAAAAAAAA&#10;AAAAoQIAAGRycy9kb3ducmV2LnhtbFBLBQYAAAAABAAEAPkAAACR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PThcEAAADbAAAADwAAAGRycy9kb3ducmV2LnhtbERPTWvCQBC9C/0PyxR6000tiE1dJUgD&#10;3rSa0OuQnWZDs7Npdk3iv3cLhd7m8T5ns5tsKwbqfeNYwfMiAUFcOd1wraC45PM1CB+QNbaOScGN&#10;POy2D7MNptqN/EHDOdQihrBPUYEJoUul9JUhi37hOuLIfbneYoiwr6XucYzhtpXLJFlJiw3HBoMd&#10;7Q1V3+erVZBlyWe7L8r8uNTm/VT+4Ou4Xin19DhlbyACTeFf/Oc+6Dj/BX5/iQfI7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c9OFwQAAANsAAAAPAAAAAAAAAAAAAAAA&#10;AKECAABkcnMvZG93bnJldi54bWxQSwUGAAAAAAQABAD5AAAAjwMAAAAA&#10;" strokecolor="#887e6e" strokeweight="15.5pt"/>
                <w10:wrap anchorx="page"/>
              </v:group>
            </w:pict>
          </mc:Fallback>
        </mc:AlternateContent>
      </w: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jc w:val="center"/>
        <w:rPr>
          <w:b/>
          <w:sz w:val="24"/>
        </w:rPr>
      </w:pPr>
    </w:p>
    <w:p w:rsidR="008A54FC" w:rsidRPr="0010769E" w:rsidRDefault="008A54FC" w:rsidP="008A54FC">
      <w:pPr>
        <w:rPr>
          <w:b/>
          <w:sz w:val="24"/>
        </w:rPr>
      </w:pPr>
    </w:p>
    <w:p w:rsidR="008A54FC" w:rsidRPr="0010769E" w:rsidRDefault="008A54FC" w:rsidP="008A54FC">
      <w:pPr>
        <w:jc w:val="center"/>
        <w:rPr>
          <w:b/>
          <w:sz w:val="24"/>
        </w:rPr>
      </w:pPr>
    </w:p>
    <w:p w:rsidR="00D73891" w:rsidRPr="005A00E5" w:rsidRDefault="00D73891" w:rsidP="004477BA">
      <w:pPr>
        <w:pStyle w:val="Reporttitledescription"/>
      </w:pPr>
      <w:r w:rsidRPr="00AF4E03">
        <w:t xml:space="preserve">Compatibility/sharing studies related to Broadband Direct-Air-to-Ground Communications (DA2GC) </w:t>
      </w:r>
      <w:r w:rsidR="001A17FC">
        <w:br/>
      </w:r>
      <w:r w:rsidRPr="00AF4E03">
        <w:t xml:space="preserve">in the frequency bands </w:t>
      </w:r>
      <w:r w:rsidR="004477BA">
        <w:t xml:space="preserve">5855-5875 MHz, </w:t>
      </w:r>
      <w:r w:rsidR="001A17FC">
        <w:br/>
      </w:r>
      <w:r w:rsidRPr="004477BA">
        <w:t>2400-2483.5 MHz</w:t>
      </w:r>
      <w:r w:rsidR="00DB421E" w:rsidRPr="00DB421E">
        <w:t xml:space="preserve"> </w:t>
      </w:r>
      <w:r w:rsidR="00DB421E">
        <w:t>and</w:t>
      </w:r>
      <w:r w:rsidRPr="004477BA">
        <w:t xml:space="preserve"> 3400</w:t>
      </w:r>
      <w:r w:rsidR="001A17FC">
        <w:t>-</w:t>
      </w:r>
      <w:r w:rsidRPr="004477BA">
        <w:t>3600 MHz</w:t>
      </w:r>
    </w:p>
    <w:bookmarkStart w:id="1" w:name="Text8"/>
    <w:p w:rsidR="008A54FC" w:rsidRPr="005A00E5" w:rsidRDefault="00A95ACB" w:rsidP="008A54FC">
      <w:pPr>
        <w:pStyle w:val="Reporttitledescription"/>
        <w:rPr>
          <w:b/>
          <w:sz w:val="18"/>
        </w:rPr>
      </w:pPr>
      <w:r>
        <w:rPr>
          <w:b/>
          <w:sz w:val="18"/>
        </w:rPr>
        <w:fldChar w:fldCharType="begin">
          <w:ffData>
            <w:name w:val="Text8"/>
            <w:enabled/>
            <w:calcOnExit w:val="0"/>
            <w:textInput>
              <w:default w:val="Month YYYY (Arial 9pt bold)"/>
            </w:textInput>
          </w:ffData>
        </w:fldChar>
      </w:r>
      <w:r>
        <w:rPr>
          <w:b/>
          <w:sz w:val="18"/>
        </w:rPr>
        <w:instrText xml:space="preserve"> FORMTEXT </w:instrText>
      </w:r>
      <w:r>
        <w:rPr>
          <w:b/>
          <w:sz w:val="18"/>
        </w:rPr>
      </w:r>
      <w:r>
        <w:rPr>
          <w:b/>
          <w:sz w:val="18"/>
        </w:rPr>
        <w:fldChar w:fldCharType="separate"/>
      </w:r>
      <w:r w:rsidR="00DD120C">
        <w:rPr>
          <w:b/>
          <w:noProof/>
          <w:sz w:val="18"/>
        </w:rPr>
        <w:t xml:space="preserve">Month YYYY </w:t>
      </w:r>
      <w:r>
        <w:rPr>
          <w:b/>
          <w:sz w:val="18"/>
        </w:rPr>
        <w:fldChar w:fldCharType="end"/>
      </w:r>
      <w:bookmarkEnd w:id="1"/>
    </w:p>
    <w:p w:rsidR="008A54FC" w:rsidRPr="00FE1795" w:rsidRDefault="00DF2C67" w:rsidP="008A54FC">
      <w:pPr>
        <w:pStyle w:val="Lastupdated"/>
      </w:pPr>
      <w:r>
        <w:rPr>
          <w:bCs w:val="0"/>
          <w:noProof/>
          <w:szCs w:val="20"/>
          <w:lang w:val="en-GB" w:eastAsia="en-GB"/>
        </w:rPr>
        <mc:AlternateContent>
          <mc:Choice Requires="wps">
            <w:drawing>
              <wp:anchor distT="0" distB="0" distL="114300" distR="114300" simplePos="0" relativeHeight="251655168" behindDoc="0" locked="0" layoutInCell="1" allowOverlap="1" wp14:anchorId="5063A0B5" wp14:editId="1919163A">
                <wp:simplePos x="0" y="0"/>
                <wp:positionH relativeFrom="page">
                  <wp:posOffset>3810</wp:posOffset>
                </wp:positionH>
                <wp:positionV relativeFrom="page">
                  <wp:posOffset>9803765</wp:posOffset>
                </wp:positionV>
                <wp:extent cx="7560310" cy="179705"/>
                <wp:effectExtent l="3810" t="0" r="5080"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" fillcolor="#887e6e" stroked="f">
                <v:textbox inset=",15mm"/>
                <w10:wrap anchorx="page" anchory="page"/>
              </v:rect>
            </w:pict>
          </mc:Fallback>
        </mc:AlternateContent>
      </w:r>
    </w:p>
    <w:p w:rsidR="008A54FC" w:rsidRDefault="008A54FC">
      <w:pPr>
        <w:rPr>
          <w:lang w:val="en-GB"/>
        </w:rPr>
        <w:sectPr w:rsidR="008A54FC" w:rsidSect="00CC0692">
          <w:headerReference w:type="even" r:id="rId9"/>
          <w:headerReference w:type="default" r:id="rId10"/>
          <w:headerReference w:type="first" r:id="rId11"/>
          <w:pgSz w:w="11907" w:h="16840" w:code="9"/>
          <w:pgMar w:top="1440" w:right="1134" w:bottom="1440" w:left="1134" w:header="709" w:footer="709" w:gutter="0"/>
          <w:cols w:space="708"/>
          <w:titlePg/>
          <w:docGrid w:linePitch="360"/>
        </w:sectPr>
      </w:pPr>
    </w:p>
    <w:p w:rsidR="008A54FC" w:rsidRDefault="008A54FC" w:rsidP="00797D4C">
      <w:pPr>
        <w:pStyle w:val="berschrift1"/>
      </w:pPr>
      <w:bookmarkStart w:id="2" w:name="_Toc375088038"/>
      <w:r>
        <w:lastRenderedPageBreak/>
        <w:t>Executive summary</w:t>
      </w:r>
      <w:bookmarkEnd w:id="2"/>
      <w:r>
        <w:t xml:space="preserve"> </w:t>
      </w:r>
    </w:p>
    <w:p w:rsidR="001636CA" w:rsidRDefault="00AF4B62" w:rsidP="00AF4B62">
      <w:pPr>
        <w:pStyle w:val="ECCParagraph"/>
      </w:pPr>
      <w:r>
        <w:t>This ECC Report addresses sharing and compatibility studies between Broadband Direct-Air-to-Ground Communications (DA2GC) in the frequency band</w:t>
      </w:r>
      <w:r w:rsidR="001636CA">
        <w:t>s</w:t>
      </w:r>
      <w:r>
        <w:t xml:space="preserve"> 5 855 – 5875 </w:t>
      </w:r>
      <w:r w:rsidRPr="00022FC0">
        <w:t>MHz</w:t>
      </w:r>
      <w:r w:rsidR="006F4F56" w:rsidRPr="00346919">
        <w:t>, 2400-2483.5 MHz and 3400 – 3600 MHz</w:t>
      </w:r>
      <w:r w:rsidRPr="00022FC0">
        <w:t xml:space="preserve"> and incumbent services / systems. </w:t>
      </w:r>
      <w:r w:rsidR="00346919" w:rsidRPr="00FF4E8E">
        <w:rPr>
          <w:lang w:val="en-US"/>
        </w:rPr>
        <w:t xml:space="preserve">In the course of the studies it turned out that the frequency bands 2400-2483.5 MHz and 3400 – 3600 MHz are less appropriate for the deployment of DA2GC due to the </w:t>
      </w:r>
      <w:r w:rsidR="00346919">
        <w:t>expected constraints for the protection of other services/applications</w:t>
      </w:r>
      <w:r w:rsidR="00346919" w:rsidRPr="00FF4E8E">
        <w:rPr>
          <w:lang w:val="en-US"/>
        </w:rPr>
        <w:t>.</w:t>
      </w:r>
      <w:r w:rsidR="006F4F56" w:rsidRPr="00346919">
        <w:t xml:space="preserve"> In consequence ECC removed these frequency bands from the list of candidate bands for DA2GC</w:t>
      </w:r>
      <w:r w:rsidR="001636CA" w:rsidRPr="00346919">
        <w:t>.</w:t>
      </w:r>
      <w:r w:rsidR="006F4F56" w:rsidRPr="00346919">
        <w:t xml:space="preserve"> </w:t>
      </w:r>
      <w:r w:rsidR="001636CA" w:rsidRPr="00346919">
        <w:t xml:space="preserve">The studies carried </w:t>
      </w:r>
      <w:r w:rsidR="00346919">
        <w:t xml:space="preserve">out </w:t>
      </w:r>
      <w:r w:rsidR="001636CA" w:rsidRPr="00346919">
        <w:t xml:space="preserve">so far can be found in </w:t>
      </w:r>
      <w:r w:rsidR="001636CA" w:rsidRPr="00346919">
        <w:fldChar w:fldCharType="begin"/>
      </w:r>
      <w:r w:rsidR="001636CA" w:rsidRPr="00346919">
        <w:instrText xml:space="preserve"> REF _Ref363627727 \n \h  \* MERGEFORMAT </w:instrText>
      </w:r>
      <w:r w:rsidR="001636CA" w:rsidRPr="00346919">
        <w:fldChar w:fldCharType="separate"/>
      </w:r>
      <w:r w:rsidR="00DD120C">
        <w:t>ANNEX 3:</w:t>
      </w:r>
      <w:r w:rsidR="001636CA" w:rsidRPr="00346919">
        <w:fldChar w:fldCharType="end"/>
      </w:r>
      <w:r w:rsidR="001636CA" w:rsidRPr="00346919">
        <w:t xml:space="preserve"> and </w:t>
      </w:r>
      <w:r w:rsidR="001636CA" w:rsidRPr="00346919">
        <w:fldChar w:fldCharType="begin"/>
      </w:r>
      <w:r w:rsidR="001636CA" w:rsidRPr="00346919">
        <w:instrText xml:space="preserve"> REF _Ref363627737 \n \h  \* MERGEFORMAT </w:instrText>
      </w:r>
      <w:r w:rsidR="001636CA" w:rsidRPr="00346919">
        <w:fldChar w:fldCharType="separate"/>
      </w:r>
      <w:r w:rsidR="00DD120C">
        <w:t>ANNEX 4:</w:t>
      </w:r>
      <w:r w:rsidR="001636CA" w:rsidRPr="00346919">
        <w:fldChar w:fldCharType="end"/>
      </w:r>
      <w:r w:rsidR="001636CA" w:rsidRPr="00346919">
        <w:t xml:space="preserve"> of this Report.</w:t>
      </w:r>
      <w:r w:rsidR="001636CA">
        <w:t xml:space="preserve"> </w:t>
      </w:r>
    </w:p>
    <w:p w:rsidR="00AF4B62" w:rsidRDefault="00AF4B62" w:rsidP="00AF4B62">
      <w:pPr>
        <w:pStyle w:val="ECCParagraph"/>
      </w:pPr>
      <w:r>
        <w:t>Three DA2GC system proposals based on ETSI System Reference documents were considered:</w:t>
      </w:r>
    </w:p>
    <w:p w:rsidR="00AF4B62" w:rsidRDefault="00AF4B62" w:rsidP="00CB0123">
      <w:pPr>
        <w:pStyle w:val="ECCNumbered-LetteredList"/>
        <w:numPr>
          <w:ilvl w:val="0"/>
          <w:numId w:val="19"/>
        </w:numPr>
        <w:rPr>
          <w:lang w:val="en-IE"/>
        </w:rPr>
      </w:pPr>
      <w:r w:rsidRPr="00AF4B62">
        <w:rPr>
          <w:lang w:val="en-IE"/>
        </w:rPr>
        <w:t>A LTE based system with preference on FDD mode operation according to ETSI TR 103 054</w:t>
      </w:r>
      <w:r>
        <w:rPr>
          <w:lang w:val="en-IE"/>
        </w:rPr>
        <w:t>;</w:t>
      </w:r>
    </w:p>
    <w:p w:rsidR="00AF4B62" w:rsidRDefault="00AF4B62" w:rsidP="00CB0123">
      <w:pPr>
        <w:pStyle w:val="ECCNumbered-LetteredList"/>
        <w:numPr>
          <w:ilvl w:val="0"/>
          <w:numId w:val="19"/>
        </w:numPr>
        <w:rPr>
          <w:lang w:val="en-IE"/>
        </w:rPr>
      </w:pPr>
      <w:r w:rsidRPr="00AF4B62">
        <w:rPr>
          <w:lang w:val="en-IE"/>
        </w:rPr>
        <w:t>A beam forming system with TDD mode operation according to ETSI TR 101 599 and;</w:t>
      </w:r>
    </w:p>
    <w:p w:rsidR="00AF4B62" w:rsidRDefault="00AF4B62" w:rsidP="00CB0123">
      <w:pPr>
        <w:pStyle w:val="ECCNumbered-LetteredList"/>
        <w:numPr>
          <w:ilvl w:val="0"/>
          <w:numId w:val="19"/>
        </w:numPr>
        <w:rPr>
          <w:lang w:val="en-IE"/>
        </w:rPr>
      </w:pPr>
      <w:r w:rsidRPr="00AF4B62">
        <w:rPr>
          <w:lang w:val="en-IE"/>
        </w:rPr>
        <w:t>A UMTS based system with TDD mode operation according to ETSI TR 103 108</w:t>
      </w:r>
      <w:r>
        <w:rPr>
          <w:lang w:val="en-IE"/>
        </w:rPr>
        <w:t>.</w:t>
      </w:r>
      <w:r>
        <w:rPr>
          <w:lang w:val="en-IE"/>
        </w:rPr>
        <w:br/>
      </w:r>
    </w:p>
    <w:p w:rsidR="00AF4B62" w:rsidRDefault="0022198F">
      <w:pPr>
        <w:pStyle w:val="ECCParagraph"/>
      </w:pPr>
      <w:r w:rsidRPr="00710198">
        <w:t>Sharing and compatibility studies were conducted between DA2GC and the following services/</w:t>
      </w:r>
      <w:r w:rsidRPr="00022FC0">
        <w:t>systems</w:t>
      </w:r>
      <w:r w:rsidR="001636CA" w:rsidRPr="00022FC0">
        <w:t xml:space="preserve"> </w:t>
      </w:r>
      <w:r w:rsidR="001636CA" w:rsidRPr="00346919">
        <w:t>in the 5.8 GHz band</w:t>
      </w:r>
      <w:r w:rsidRPr="00022FC0">
        <w:t>:</w:t>
      </w:r>
    </w:p>
    <w:p w:rsidR="0022198F" w:rsidRDefault="0022198F" w:rsidP="00CB0123">
      <w:pPr>
        <w:pStyle w:val="ECCNumbered-LetteredList"/>
        <w:numPr>
          <w:ilvl w:val="0"/>
          <w:numId w:val="20"/>
        </w:numPr>
      </w:pPr>
      <w:r>
        <w:t>Broadband Fixed Wireless Access (BFWA)</w:t>
      </w:r>
    </w:p>
    <w:p w:rsidR="0022198F" w:rsidRDefault="0022198F" w:rsidP="00CB0123">
      <w:pPr>
        <w:pStyle w:val="ECCNumbered-LetteredList"/>
        <w:numPr>
          <w:ilvl w:val="0"/>
          <w:numId w:val="20"/>
        </w:numPr>
      </w:pPr>
      <w:r>
        <w:t>Fixed Satellite Service (E-s)</w:t>
      </w:r>
    </w:p>
    <w:p w:rsidR="0022198F" w:rsidRDefault="0022198F" w:rsidP="00CB0123">
      <w:pPr>
        <w:pStyle w:val="ECCNumbered-LetteredList"/>
        <w:numPr>
          <w:ilvl w:val="0"/>
          <w:numId w:val="20"/>
        </w:numPr>
      </w:pPr>
      <w:r>
        <w:t>Non-specific Short Range Devices (SRD)</w:t>
      </w:r>
    </w:p>
    <w:p w:rsidR="0022198F" w:rsidRDefault="0022198F" w:rsidP="00CB0123">
      <w:pPr>
        <w:pStyle w:val="ECCNumbered-LetteredList"/>
        <w:numPr>
          <w:ilvl w:val="0"/>
          <w:numId w:val="20"/>
        </w:numPr>
      </w:pPr>
      <w:r>
        <w:t xml:space="preserve">Intelligent Transport Systems / Road </w:t>
      </w:r>
      <w:r w:rsidR="00710198">
        <w:t xml:space="preserve">Transport and </w:t>
      </w:r>
      <w:r>
        <w:t>Traffic Telematic</w:t>
      </w:r>
      <w:r w:rsidR="00710198">
        <w:t>s</w:t>
      </w:r>
      <w:r>
        <w:t xml:space="preserve"> (ITS/RTTT)</w:t>
      </w:r>
    </w:p>
    <w:p w:rsidR="0022198F" w:rsidRDefault="0022198F" w:rsidP="00CB0123">
      <w:pPr>
        <w:pStyle w:val="ECCNumbered-LetteredList"/>
        <w:numPr>
          <w:ilvl w:val="0"/>
          <w:numId w:val="20"/>
        </w:numPr>
      </w:pPr>
      <w:r>
        <w:t>Radiolocation Systems</w:t>
      </w:r>
    </w:p>
    <w:p w:rsidR="0022198F" w:rsidRDefault="0022198F" w:rsidP="00710198">
      <w:pPr>
        <w:pStyle w:val="ECCNumbered-LetteredList"/>
        <w:numPr>
          <w:ilvl w:val="0"/>
          <w:numId w:val="0"/>
        </w:numPr>
        <w:ind w:left="340" w:hanging="340"/>
      </w:pPr>
    </w:p>
    <w:p w:rsidR="0022198F" w:rsidRDefault="00C242B2">
      <w:pPr>
        <w:pStyle w:val="ECCParagraph"/>
      </w:pPr>
      <w:r>
        <w:t xml:space="preserve">The </w:t>
      </w:r>
      <w:r w:rsidR="00022FC0">
        <w:t>r</w:t>
      </w:r>
      <w:r w:rsidR="0022198F">
        <w:t>esults of the studies and the conditions under which operation of DA2GC in the frequency band 5</w:t>
      </w:r>
      <w:r w:rsidR="00022FC0">
        <w:t> </w:t>
      </w:r>
      <w:r w:rsidR="0022198F">
        <w:t>855 – 5</w:t>
      </w:r>
      <w:r w:rsidR="00022FC0">
        <w:t> </w:t>
      </w:r>
      <w:r w:rsidR="0022198F">
        <w:t>875 MHz would be feasible</w:t>
      </w:r>
      <w:r>
        <w:t xml:space="preserve"> are shown in section </w:t>
      </w:r>
      <w:r w:rsidR="00C62172">
        <w:fldChar w:fldCharType="begin"/>
      </w:r>
      <w:r w:rsidR="00C62172">
        <w:instrText xml:space="preserve"> REF _Ref365608260 \n \h </w:instrText>
      </w:r>
      <w:r w:rsidR="00C62172">
        <w:fldChar w:fldCharType="separate"/>
      </w:r>
      <w:r w:rsidR="00DD120C">
        <w:t>6</w:t>
      </w:r>
      <w:r w:rsidR="00C62172">
        <w:fldChar w:fldCharType="end"/>
      </w:r>
      <w:r>
        <w:t xml:space="preserve"> of this report</w:t>
      </w:r>
      <w:r w:rsidR="0022198F">
        <w:t xml:space="preserve">. </w:t>
      </w:r>
      <w:r>
        <w:t>The conclusions on compatibility for each of the three DA2G</w:t>
      </w:r>
      <w:r w:rsidR="00022FC0">
        <w:t xml:space="preserve">C system proposals are included in three separate summary tables in that section. For the system described in ETSI TR 103 054 the results showed that operation of DA2GC in the band 5 855 – 5 875 MHz is not feasible. For the other two systems described in ETSI TR 101 599 and ETSI TR 103 108 the conditions for coexistence with other services / applications are summarised in the tables in section </w:t>
      </w:r>
      <w:r w:rsidR="00C62172">
        <w:fldChar w:fldCharType="begin"/>
      </w:r>
      <w:r w:rsidR="00C62172">
        <w:instrText xml:space="preserve"> REF _Ref365608223 \n \h </w:instrText>
      </w:r>
      <w:r w:rsidR="00C62172">
        <w:fldChar w:fldCharType="separate"/>
      </w:r>
      <w:r w:rsidR="00DD120C">
        <w:t>6</w:t>
      </w:r>
      <w:r w:rsidR="00C62172">
        <w:fldChar w:fldCharType="end"/>
      </w:r>
      <w:r w:rsidR="00022FC0">
        <w:t xml:space="preserve"> of this report.</w:t>
      </w:r>
    </w:p>
    <w:p w:rsidR="00C242B2" w:rsidRDefault="00C242B2">
      <w:pPr>
        <w:pStyle w:val="ECCParagraph"/>
      </w:pPr>
    </w:p>
    <w:p w:rsidR="008A54FC" w:rsidRDefault="008A54FC" w:rsidP="00346919">
      <w:pPr>
        <w:pStyle w:val="ECCParagraph"/>
      </w:pPr>
      <w:r>
        <w:br w:type="page"/>
      </w:r>
    </w:p>
    <w:p w:rsidR="008A54FC" w:rsidRPr="009B4646" w:rsidRDefault="00DF2C67" w:rsidP="008A54FC">
      <w:pPr>
        <w:rPr>
          <w:b/>
          <w:color w:val="FFFFFF"/>
        </w:rPr>
      </w:pPr>
      <w:r>
        <w:rPr>
          <w:b/>
          <w:noProof/>
          <w:color w:val="FFFFFF"/>
          <w:szCs w:val="20"/>
          <w:lang w:val="en-GB" w:eastAsia="en-GB"/>
        </w:rPr>
        <w:lastRenderedPageBreak/>
        <mc:AlternateContent>
          <mc:Choice Requires="wps">
            <w:drawing>
              <wp:anchor distT="0" distB="0" distL="114300" distR="114300" simplePos="0" relativeHeight="251658240" behindDoc="1" locked="0" layoutInCell="1" allowOverlap="1" wp14:anchorId="717181F8" wp14:editId="2A93F504">
                <wp:simplePos x="0" y="0"/>
                <wp:positionH relativeFrom="page">
                  <wp:posOffset>0</wp:posOffset>
                </wp:positionH>
                <wp:positionV relativeFrom="page">
                  <wp:posOffset>900430</wp:posOffset>
                </wp:positionV>
                <wp:extent cx="7560310" cy="720090"/>
                <wp:effectExtent l="0" t="0" r="0" b="508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" fillcolor="#b0a696" stroked="f">
                <w10:wrap anchorx="page" anchory="page"/>
              </v:rect>
            </w:pict>
          </mc:Fallback>
        </mc:AlternateContent>
      </w:r>
    </w:p>
    <w:p w:rsidR="008B70CD" w:rsidRDefault="008B70CD" w:rsidP="008A54FC">
      <w:pPr>
        <w:rPr>
          <w:b/>
          <w:color w:val="FFFFFF"/>
          <w:szCs w:val="20"/>
        </w:rPr>
      </w:pPr>
    </w:p>
    <w:p w:rsidR="008A54FC" w:rsidRDefault="00763BA3" w:rsidP="008A54FC">
      <w:pPr>
        <w:rPr>
          <w:b/>
          <w:color w:val="FFFFFF"/>
          <w:szCs w:val="20"/>
        </w:rPr>
      </w:pPr>
      <w:r>
        <w:rPr>
          <w:b/>
          <w:color w:val="FFFFFF"/>
          <w:szCs w:val="20"/>
        </w:rPr>
        <w:t>TABLE OF CONTENTS</w:t>
      </w:r>
    </w:p>
    <w:p w:rsidR="00067793" w:rsidRDefault="00067793" w:rsidP="008A54FC">
      <w:pPr>
        <w:rPr>
          <w:b/>
          <w:color w:val="FFFFFF"/>
          <w:szCs w:val="20"/>
        </w:rPr>
      </w:pPr>
    </w:p>
    <w:p w:rsidR="00067793" w:rsidRPr="009B4646" w:rsidRDefault="00067793" w:rsidP="008A54FC">
      <w:pPr>
        <w:rPr>
          <w:b/>
          <w:color w:val="FFFFFF"/>
          <w:szCs w:val="20"/>
        </w:rPr>
      </w:pPr>
    </w:p>
    <w:p w:rsidR="008A54FC" w:rsidRDefault="008A54FC">
      <w:pPr>
        <w:rPr>
          <w:lang w:val="en-GB"/>
        </w:rPr>
      </w:pPr>
    </w:p>
    <w:p w:rsidR="00D34CB7" w:rsidRDefault="00D34CB7">
      <w:pPr>
        <w:pStyle w:val="Verzeichnis1"/>
        <w:rPr>
          <w:caps w:val="0"/>
          <w:lang w:val="en-GB"/>
        </w:rPr>
      </w:pPr>
    </w:p>
    <w:p w:rsidR="008E76DD" w:rsidRDefault="008A54FC">
      <w:pPr>
        <w:pStyle w:val="Verzeichnis1"/>
        <w:rPr>
          <w:rFonts w:asciiTheme="minorHAnsi" w:eastAsiaTheme="minorEastAsia" w:hAnsiTheme="minorHAnsi" w:cstheme="minorBidi"/>
          <w:b w:val="0"/>
          <w:caps w:val="0"/>
          <w:noProof/>
          <w:sz w:val="22"/>
          <w:szCs w:val="22"/>
          <w:lang w:val="en-GB" w:eastAsia="en-GB"/>
        </w:rPr>
      </w:pPr>
      <w:r>
        <w:rPr>
          <w:caps w:val="0"/>
          <w:lang w:val="en-GB"/>
        </w:rPr>
        <w:fldChar w:fldCharType="begin"/>
      </w:r>
      <w:r>
        <w:rPr>
          <w:caps w:val="0"/>
          <w:lang w:val="en-GB"/>
        </w:rPr>
        <w:instrText xml:space="preserve"> TOC \o "1-4" \h \z \u </w:instrText>
      </w:r>
      <w:r>
        <w:rPr>
          <w:caps w:val="0"/>
          <w:lang w:val="en-GB"/>
        </w:rPr>
        <w:fldChar w:fldCharType="separate"/>
      </w:r>
      <w:hyperlink w:anchor="_Toc375088038" w:history="1">
        <w:r w:rsidR="008E76DD" w:rsidRPr="00DA6076">
          <w:rPr>
            <w:rStyle w:val="Hyperlink"/>
            <w:noProof/>
          </w:rPr>
          <w:t>0</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Executive summary</w:t>
        </w:r>
        <w:r w:rsidR="008E76DD">
          <w:rPr>
            <w:noProof/>
            <w:webHidden/>
          </w:rPr>
          <w:tab/>
        </w:r>
        <w:r w:rsidR="008E76DD">
          <w:rPr>
            <w:noProof/>
            <w:webHidden/>
          </w:rPr>
          <w:fldChar w:fldCharType="begin"/>
        </w:r>
        <w:r w:rsidR="008E76DD">
          <w:rPr>
            <w:noProof/>
            <w:webHidden/>
          </w:rPr>
          <w:instrText xml:space="preserve"> PAGEREF _Toc375088038 \h </w:instrText>
        </w:r>
        <w:r w:rsidR="008E76DD">
          <w:rPr>
            <w:noProof/>
            <w:webHidden/>
          </w:rPr>
        </w:r>
        <w:r w:rsidR="008E76DD">
          <w:rPr>
            <w:noProof/>
            <w:webHidden/>
          </w:rPr>
          <w:fldChar w:fldCharType="separate"/>
        </w:r>
        <w:r w:rsidR="008E76DD">
          <w:rPr>
            <w:noProof/>
            <w:webHidden/>
          </w:rPr>
          <w:t>2</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039" w:history="1">
        <w:r w:rsidR="008E76DD" w:rsidRPr="00DA6076">
          <w:rPr>
            <w:rStyle w:val="Hyperlink"/>
            <w:noProof/>
          </w:rPr>
          <w:t>1</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Introduction</w:t>
        </w:r>
        <w:r w:rsidR="008E76DD">
          <w:rPr>
            <w:noProof/>
            <w:webHidden/>
          </w:rPr>
          <w:tab/>
        </w:r>
        <w:r w:rsidR="008E76DD">
          <w:rPr>
            <w:noProof/>
            <w:webHidden/>
          </w:rPr>
          <w:fldChar w:fldCharType="begin"/>
        </w:r>
        <w:r w:rsidR="008E76DD">
          <w:rPr>
            <w:noProof/>
            <w:webHidden/>
          </w:rPr>
          <w:instrText xml:space="preserve"> PAGEREF _Toc375088039 \h </w:instrText>
        </w:r>
        <w:r w:rsidR="008E76DD">
          <w:rPr>
            <w:noProof/>
            <w:webHidden/>
          </w:rPr>
        </w:r>
        <w:r w:rsidR="008E76DD">
          <w:rPr>
            <w:noProof/>
            <w:webHidden/>
          </w:rPr>
          <w:fldChar w:fldCharType="separate"/>
        </w:r>
        <w:r w:rsidR="008E76DD">
          <w:rPr>
            <w:noProof/>
            <w:webHidden/>
          </w:rPr>
          <w:t>10</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040" w:history="1">
        <w:r w:rsidR="008E76DD" w:rsidRPr="00DA6076">
          <w:rPr>
            <w:rStyle w:val="Hyperlink"/>
            <w:noProof/>
          </w:rPr>
          <w:t>2</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Definitions</w:t>
        </w:r>
        <w:r w:rsidR="008E76DD">
          <w:rPr>
            <w:noProof/>
            <w:webHidden/>
          </w:rPr>
          <w:tab/>
        </w:r>
        <w:r w:rsidR="008E76DD">
          <w:rPr>
            <w:noProof/>
            <w:webHidden/>
          </w:rPr>
          <w:fldChar w:fldCharType="begin"/>
        </w:r>
        <w:r w:rsidR="008E76DD">
          <w:rPr>
            <w:noProof/>
            <w:webHidden/>
          </w:rPr>
          <w:instrText xml:space="preserve"> PAGEREF _Toc375088040 \h </w:instrText>
        </w:r>
        <w:r w:rsidR="008E76DD">
          <w:rPr>
            <w:noProof/>
            <w:webHidden/>
          </w:rPr>
        </w:r>
        <w:r w:rsidR="008E76DD">
          <w:rPr>
            <w:noProof/>
            <w:webHidden/>
          </w:rPr>
          <w:fldChar w:fldCharType="separate"/>
        </w:r>
        <w:r w:rsidR="008E76DD">
          <w:rPr>
            <w:noProof/>
            <w:webHidden/>
          </w:rPr>
          <w:t>11</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041" w:history="1">
        <w:r w:rsidR="008E76DD" w:rsidRPr="00DA6076">
          <w:rPr>
            <w:rStyle w:val="Hyperlink"/>
            <w:noProof/>
          </w:rPr>
          <w:t>3</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Frequency usage</w:t>
        </w:r>
        <w:r w:rsidR="008E76DD">
          <w:rPr>
            <w:noProof/>
            <w:webHidden/>
          </w:rPr>
          <w:tab/>
        </w:r>
        <w:r w:rsidR="008E76DD">
          <w:rPr>
            <w:noProof/>
            <w:webHidden/>
          </w:rPr>
          <w:fldChar w:fldCharType="begin"/>
        </w:r>
        <w:r w:rsidR="008E76DD">
          <w:rPr>
            <w:noProof/>
            <w:webHidden/>
          </w:rPr>
          <w:instrText xml:space="preserve"> PAGEREF _Toc375088041 \h </w:instrText>
        </w:r>
        <w:r w:rsidR="008E76DD">
          <w:rPr>
            <w:noProof/>
            <w:webHidden/>
          </w:rPr>
        </w:r>
        <w:r w:rsidR="008E76DD">
          <w:rPr>
            <w:noProof/>
            <w:webHidden/>
          </w:rPr>
          <w:fldChar w:fldCharType="separate"/>
        </w:r>
        <w:r w:rsidR="008E76DD">
          <w:rPr>
            <w:noProof/>
            <w:webHidden/>
          </w:rPr>
          <w:t>12</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42" w:history="1">
        <w:r w:rsidR="008E76DD" w:rsidRPr="00DA6076">
          <w:rPr>
            <w:rStyle w:val="Hyperlink"/>
            <w:noProof/>
          </w:rPr>
          <w:t>3.1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Frequency usage in the band 5855 – 5875 MHz</w:t>
        </w:r>
        <w:r w:rsidR="008E76DD">
          <w:rPr>
            <w:noProof/>
            <w:webHidden/>
          </w:rPr>
          <w:tab/>
        </w:r>
        <w:r w:rsidR="008E76DD">
          <w:rPr>
            <w:noProof/>
            <w:webHidden/>
          </w:rPr>
          <w:fldChar w:fldCharType="begin"/>
        </w:r>
        <w:r w:rsidR="008E76DD">
          <w:rPr>
            <w:noProof/>
            <w:webHidden/>
          </w:rPr>
          <w:instrText xml:space="preserve"> PAGEREF _Toc375088042 \h </w:instrText>
        </w:r>
        <w:r w:rsidR="008E76DD">
          <w:rPr>
            <w:noProof/>
            <w:webHidden/>
          </w:rPr>
        </w:r>
        <w:r w:rsidR="008E76DD">
          <w:rPr>
            <w:noProof/>
            <w:webHidden/>
          </w:rPr>
          <w:fldChar w:fldCharType="separate"/>
        </w:r>
        <w:r w:rsidR="008E76DD">
          <w:rPr>
            <w:noProof/>
            <w:webHidden/>
          </w:rPr>
          <w:t>12</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43" w:history="1">
        <w:r w:rsidR="008E76DD" w:rsidRPr="00DA6076">
          <w:rPr>
            <w:rStyle w:val="Hyperlink"/>
            <w:noProof/>
          </w:rPr>
          <w:t>3.2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Frequency usage in the band 2400 – 2483.5 MHz</w:t>
        </w:r>
        <w:r w:rsidR="008E76DD">
          <w:rPr>
            <w:noProof/>
            <w:webHidden/>
          </w:rPr>
          <w:tab/>
        </w:r>
        <w:r w:rsidR="008E76DD">
          <w:rPr>
            <w:noProof/>
            <w:webHidden/>
          </w:rPr>
          <w:fldChar w:fldCharType="begin"/>
        </w:r>
        <w:r w:rsidR="008E76DD">
          <w:rPr>
            <w:noProof/>
            <w:webHidden/>
          </w:rPr>
          <w:instrText xml:space="preserve"> PAGEREF _Toc375088043 \h </w:instrText>
        </w:r>
        <w:r w:rsidR="008E76DD">
          <w:rPr>
            <w:noProof/>
            <w:webHidden/>
          </w:rPr>
        </w:r>
        <w:r w:rsidR="008E76DD">
          <w:rPr>
            <w:noProof/>
            <w:webHidden/>
          </w:rPr>
          <w:fldChar w:fldCharType="separate"/>
        </w:r>
        <w:r w:rsidR="008E76DD">
          <w:rPr>
            <w:noProof/>
            <w:webHidden/>
          </w:rPr>
          <w:t>12</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44" w:history="1">
        <w:r w:rsidR="008E76DD" w:rsidRPr="00DA6076">
          <w:rPr>
            <w:rStyle w:val="Hyperlink"/>
            <w:noProof/>
          </w:rPr>
          <w:t>3.3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Frequency usage in the band 3400 – 3600 MHz</w:t>
        </w:r>
        <w:r w:rsidR="008E76DD">
          <w:rPr>
            <w:noProof/>
            <w:webHidden/>
          </w:rPr>
          <w:tab/>
        </w:r>
        <w:r w:rsidR="008E76DD">
          <w:rPr>
            <w:noProof/>
            <w:webHidden/>
          </w:rPr>
          <w:fldChar w:fldCharType="begin"/>
        </w:r>
        <w:r w:rsidR="008E76DD">
          <w:rPr>
            <w:noProof/>
            <w:webHidden/>
          </w:rPr>
          <w:instrText xml:space="preserve"> PAGEREF _Toc375088044 \h </w:instrText>
        </w:r>
        <w:r w:rsidR="008E76DD">
          <w:rPr>
            <w:noProof/>
            <w:webHidden/>
          </w:rPr>
        </w:r>
        <w:r w:rsidR="008E76DD">
          <w:rPr>
            <w:noProof/>
            <w:webHidden/>
          </w:rPr>
          <w:fldChar w:fldCharType="separate"/>
        </w:r>
        <w:r w:rsidR="008E76DD">
          <w:rPr>
            <w:noProof/>
            <w:webHidden/>
          </w:rPr>
          <w:t>13</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045" w:history="1">
        <w:r w:rsidR="008E76DD" w:rsidRPr="00DA6076">
          <w:rPr>
            <w:rStyle w:val="Hyperlink"/>
            <w:noProof/>
          </w:rPr>
          <w:t>4</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broadband DA2GC System characteristics</w:t>
        </w:r>
        <w:r w:rsidR="008E76DD">
          <w:rPr>
            <w:noProof/>
            <w:webHidden/>
          </w:rPr>
          <w:tab/>
        </w:r>
        <w:r w:rsidR="008E76DD">
          <w:rPr>
            <w:noProof/>
            <w:webHidden/>
          </w:rPr>
          <w:fldChar w:fldCharType="begin"/>
        </w:r>
        <w:r w:rsidR="008E76DD">
          <w:rPr>
            <w:noProof/>
            <w:webHidden/>
          </w:rPr>
          <w:instrText xml:space="preserve"> PAGEREF _Toc375088045 \h </w:instrText>
        </w:r>
        <w:r w:rsidR="008E76DD">
          <w:rPr>
            <w:noProof/>
            <w:webHidden/>
          </w:rPr>
        </w:r>
        <w:r w:rsidR="008E76DD">
          <w:rPr>
            <w:noProof/>
            <w:webHidden/>
          </w:rPr>
          <w:fldChar w:fldCharType="separate"/>
        </w:r>
        <w:r w:rsidR="008E76DD">
          <w:rPr>
            <w:noProof/>
            <w:webHidden/>
          </w:rPr>
          <w:t>15</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46" w:history="1">
        <w:r w:rsidR="008E76DD" w:rsidRPr="00DA6076">
          <w:rPr>
            <w:rStyle w:val="Hyperlink"/>
            <w:noProof/>
            <w:lang w:val="en-GB"/>
          </w:rPr>
          <w:t>4.1</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DA2GC system according to ETSI TR 103 054</w:t>
        </w:r>
        <w:r w:rsidR="008E76DD">
          <w:rPr>
            <w:noProof/>
            <w:webHidden/>
          </w:rPr>
          <w:tab/>
        </w:r>
        <w:r w:rsidR="008E76DD">
          <w:rPr>
            <w:noProof/>
            <w:webHidden/>
          </w:rPr>
          <w:fldChar w:fldCharType="begin"/>
        </w:r>
        <w:r w:rsidR="008E76DD">
          <w:rPr>
            <w:noProof/>
            <w:webHidden/>
          </w:rPr>
          <w:instrText xml:space="preserve"> PAGEREF _Toc375088046 \h </w:instrText>
        </w:r>
        <w:r w:rsidR="008E76DD">
          <w:rPr>
            <w:noProof/>
            <w:webHidden/>
          </w:rPr>
        </w:r>
        <w:r w:rsidR="008E76DD">
          <w:rPr>
            <w:noProof/>
            <w:webHidden/>
          </w:rPr>
          <w:fldChar w:fldCharType="separate"/>
        </w:r>
        <w:r w:rsidR="008E76DD">
          <w:rPr>
            <w:noProof/>
            <w:webHidden/>
          </w:rPr>
          <w:t>15</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47" w:history="1">
        <w:r w:rsidR="008E76DD" w:rsidRPr="00DA6076">
          <w:rPr>
            <w:rStyle w:val="Hyperlink"/>
            <w:noProof/>
            <w14:scene3d>
              <w14:camera w14:prst="orthographicFront"/>
              <w14:lightRig w14:rig="threePt" w14:dir="t">
                <w14:rot w14:lat="0" w14:lon="0" w14:rev="0"/>
              </w14:lightRig>
            </w14:scene3d>
          </w:rPr>
          <w:t>4.1.1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Ground station parameters</w:t>
        </w:r>
        <w:r w:rsidR="008E76DD">
          <w:rPr>
            <w:noProof/>
            <w:webHidden/>
          </w:rPr>
          <w:tab/>
        </w:r>
        <w:r w:rsidR="008E76DD">
          <w:rPr>
            <w:noProof/>
            <w:webHidden/>
          </w:rPr>
          <w:fldChar w:fldCharType="begin"/>
        </w:r>
        <w:r w:rsidR="008E76DD">
          <w:rPr>
            <w:noProof/>
            <w:webHidden/>
          </w:rPr>
          <w:instrText xml:space="preserve"> PAGEREF _Toc375088047 \h </w:instrText>
        </w:r>
        <w:r w:rsidR="008E76DD">
          <w:rPr>
            <w:noProof/>
            <w:webHidden/>
          </w:rPr>
        </w:r>
        <w:r w:rsidR="008E76DD">
          <w:rPr>
            <w:noProof/>
            <w:webHidden/>
          </w:rPr>
          <w:fldChar w:fldCharType="separate"/>
        </w:r>
        <w:r w:rsidR="008E76DD">
          <w:rPr>
            <w:noProof/>
            <w:webHidden/>
          </w:rPr>
          <w:t>15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48" w:history="1">
        <w:r w:rsidR="008E76DD" w:rsidRPr="00DA6076">
          <w:rPr>
            <w:rStyle w:val="Hyperlink"/>
            <w:noProof/>
            <w14:scene3d>
              <w14:camera w14:prst="orthographicFront"/>
              <w14:lightRig w14:rig="threePt" w14:dir="t">
                <w14:rot w14:lat="0" w14:lon="0" w14:rev="0"/>
              </w14:lightRig>
            </w14:scene3d>
          </w:rPr>
          <w:t>4.1.1.1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Antenna characteristics</w:t>
        </w:r>
        <w:r w:rsidR="008E76DD">
          <w:rPr>
            <w:noProof/>
            <w:webHidden/>
          </w:rPr>
          <w:tab/>
        </w:r>
        <w:r w:rsidR="008E76DD">
          <w:rPr>
            <w:noProof/>
            <w:webHidden/>
          </w:rPr>
          <w:fldChar w:fldCharType="begin"/>
        </w:r>
        <w:r w:rsidR="008E76DD">
          <w:rPr>
            <w:noProof/>
            <w:webHidden/>
          </w:rPr>
          <w:instrText xml:space="preserve"> PAGEREF _Toc375088048 \h </w:instrText>
        </w:r>
        <w:r w:rsidR="008E76DD">
          <w:rPr>
            <w:noProof/>
            <w:webHidden/>
          </w:rPr>
        </w:r>
        <w:r w:rsidR="008E76DD">
          <w:rPr>
            <w:noProof/>
            <w:webHidden/>
          </w:rPr>
          <w:fldChar w:fldCharType="separate"/>
        </w:r>
        <w:r w:rsidR="008E76DD">
          <w:rPr>
            <w:noProof/>
            <w:webHidden/>
          </w:rPr>
          <w:t>16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49" w:history="1">
        <w:r w:rsidR="008E76DD" w:rsidRPr="00DA6076">
          <w:rPr>
            <w:rStyle w:val="Hyperlink"/>
            <w:noProof/>
            <w14:scene3d>
              <w14:camera w14:prst="orthographicFront"/>
              <w14:lightRig w14:rig="threePt" w14:dir="t">
                <w14:rot w14:lat="0" w14:lon="0" w14:rev="0"/>
              </w14:lightRig>
            </w14:scene3d>
          </w:rPr>
          <w:t>4.1.1.2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Unwanted emissions</w:t>
        </w:r>
        <w:r w:rsidR="008E76DD">
          <w:rPr>
            <w:noProof/>
            <w:webHidden/>
          </w:rPr>
          <w:tab/>
        </w:r>
        <w:r w:rsidR="008E76DD">
          <w:rPr>
            <w:noProof/>
            <w:webHidden/>
          </w:rPr>
          <w:fldChar w:fldCharType="begin"/>
        </w:r>
        <w:r w:rsidR="008E76DD">
          <w:rPr>
            <w:noProof/>
            <w:webHidden/>
          </w:rPr>
          <w:instrText xml:space="preserve"> PAGEREF _Toc375088049 \h </w:instrText>
        </w:r>
        <w:r w:rsidR="008E76DD">
          <w:rPr>
            <w:noProof/>
            <w:webHidden/>
          </w:rPr>
        </w:r>
        <w:r w:rsidR="008E76DD">
          <w:rPr>
            <w:noProof/>
            <w:webHidden/>
          </w:rPr>
          <w:fldChar w:fldCharType="separate"/>
        </w:r>
        <w:r w:rsidR="008E76DD">
          <w:rPr>
            <w:noProof/>
            <w:webHidden/>
          </w:rPr>
          <w:t>18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50" w:history="1">
        <w:r w:rsidR="008E76DD" w:rsidRPr="00DA6076">
          <w:rPr>
            <w:rStyle w:val="Hyperlink"/>
            <w:noProof/>
            <w14:scene3d>
              <w14:camera w14:prst="orthographicFront"/>
              <w14:lightRig w14:rig="threePt" w14:dir="t">
                <w14:rot w14:lat="0" w14:lon="0" w14:rev="0"/>
              </w14:lightRig>
            </w14:scene3d>
          </w:rPr>
          <w:t>4.1.2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Aircraft station parameters</w:t>
        </w:r>
        <w:r w:rsidR="008E76DD">
          <w:rPr>
            <w:noProof/>
            <w:webHidden/>
          </w:rPr>
          <w:tab/>
        </w:r>
        <w:r w:rsidR="008E76DD">
          <w:rPr>
            <w:noProof/>
            <w:webHidden/>
          </w:rPr>
          <w:fldChar w:fldCharType="begin"/>
        </w:r>
        <w:r w:rsidR="008E76DD">
          <w:rPr>
            <w:noProof/>
            <w:webHidden/>
          </w:rPr>
          <w:instrText xml:space="preserve"> PAGEREF _Toc375088050 \h </w:instrText>
        </w:r>
        <w:r w:rsidR="008E76DD">
          <w:rPr>
            <w:noProof/>
            <w:webHidden/>
          </w:rPr>
        </w:r>
        <w:r w:rsidR="008E76DD">
          <w:rPr>
            <w:noProof/>
            <w:webHidden/>
          </w:rPr>
          <w:fldChar w:fldCharType="separate"/>
        </w:r>
        <w:r w:rsidR="008E76DD">
          <w:rPr>
            <w:noProof/>
            <w:webHidden/>
          </w:rPr>
          <w:t>19</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51" w:history="1">
        <w:r w:rsidR="008E76DD" w:rsidRPr="00DA6076">
          <w:rPr>
            <w:rStyle w:val="Hyperlink"/>
            <w:noProof/>
            <w:lang w:val="en-GB"/>
          </w:rPr>
          <w:t>4.2</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DA2GC system according to ETSI TR 101 599</w:t>
        </w:r>
        <w:r w:rsidR="008E76DD">
          <w:rPr>
            <w:noProof/>
            <w:webHidden/>
          </w:rPr>
          <w:tab/>
        </w:r>
        <w:r w:rsidR="008E76DD">
          <w:rPr>
            <w:noProof/>
            <w:webHidden/>
          </w:rPr>
          <w:fldChar w:fldCharType="begin"/>
        </w:r>
        <w:r w:rsidR="008E76DD">
          <w:rPr>
            <w:noProof/>
            <w:webHidden/>
          </w:rPr>
          <w:instrText xml:space="preserve"> PAGEREF _Toc375088051 \h </w:instrText>
        </w:r>
        <w:r w:rsidR="008E76DD">
          <w:rPr>
            <w:noProof/>
            <w:webHidden/>
          </w:rPr>
        </w:r>
        <w:r w:rsidR="008E76DD">
          <w:rPr>
            <w:noProof/>
            <w:webHidden/>
          </w:rPr>
          <w:fldChar w:fldCharType="separate"/>
        </w:r>
        <w:r w:rsidR="008E76DD">
          <w:rPr>
            <w:noProof/>
            <w:webHidden/>
          </w:rPr>
          <w:t>21</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52" w:history="1">
        <w:r w:rsidR="008E76DD" w:rsidRPr="00DA6076">
          <w:rPr>
            <w:rStyle w:val="Hyperlink"/>
            <w:noProof/>
            <w14:scene3d>
              <w14:camera w14:prst="orthographicFront"/>
              <w14:lightRig w14:rig="threePt" w14:dir="t">
                <w14:rot w14:lat="0" w14:lon="0" w14:rev="0"/>
              </w14:lightRig>
            </w14:scene3d>
          </w:rPr>
          <w:t>4.2.1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Ground station equipment</w:t>
        </w:r>
        <w:r w:rsidR="008E76DD">
          <w:rPr>
            <w:noProof/>
            <w:webHidden/>
          </w:rPr>
          <w:tab/>
        </w:r>
        <w:r w:rsidR="008E76DD">
          <w:rPr>
            <w:noProof/>
            <w:webHidden/>
          </w:rPr>
          <w:fldChar w:fldCharType="begin"/>
        </w:r>
        <w:r w:rsidR="008E76DD">
          <w:rPr>
            <w:noProof/>
            <w:webHidden/>
          </w:rPr>
          <w:instrText xml:space="preserve"> PAGEREF _Toc375088052 \h </w:instrText>
        </w:r>
        <w:r w:rsidR="008E76DD">
          <w:rPr>
            <w:noProof/>
            <w:webHidden/>
          </w:rPr>
        </w:r>
        <w:r w:rsidR="008E76DD">
          <w:rPr>
            <w:noProof/>
            <w:webHidden/>
          </w:rPr>
          <w:fldChar w:fldCharType="separate"/>
        </w:r>
        <w:r w:rsidR="008E76DD">
          <w:rPr>
            <w:noProof/>
            <w:webHidden/>
          </w:rPr>
          <w:t>21</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53" w:history="1">
        <w:r w:rsidR="008E76DD" w:rsidRPr="00DA6076">
          <w:rPr>
            <w:rStyle w:val="Hyperlink"/>
            <w:noProof/>
            <w14:scene3d>
              <w14:camera w14:prst="orthographicFront"/>
              <w14:lightRig w14:rig="threePt" w14:dir="t">
                <w14:rot w14:lat="0" w14:lon="0" w14:rev="0"/>
              </w14:lightRig>
            </w14:scene3d>
          </w:rPr>
          <w:t>4.2.2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Transmitter parameters</w:t>
        </w:r>
        <w:r w:rsidR="008E76DD">
          <w:rPr>
            <w:noProof/>
            <w:webHidden/>
          </w:rPr>
          <w:tab/>
        </w:r>
        <w:r w:rsidR="008E76DD">
          <w:rPr>
            <w:noProof/>
            <w:webHidden/>
          </w:rPr>
          <w:fldChar w:fldCharType="begin"/>
        </w:r>
        <w:r w:rsidR="008E76DD">
          <w:rPr>
            <w:noProof/>
            <w:webHidden/>
          </w:rPr>
          <w:instrText xml:space="preserve"> PAGEREF _Toc375088053 \h </w:instrText>
        </w:r>
        <w:r w:rsidR="008E76DD">
          <w:rPr>
            <w:noProof/>
            <w:webHidden/>
          </w:rPr>
        </w:r>
        <w:r w:rsidR="008E76DD">
          <w:rPr>
            <w:noProof/>
            <w:webHidden/>
          </w:rPr>
          <w:fldChar w:fldCharType="separate"/>
        </w:r>
        <w:r w:rsidR="008E76DD">
          <w:rPr>
            <w:noProof/>
            <w:webHidden/>
          </w:rPr>
          <w:t>24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54" w:history="1">
        <w:r w:rsidR="008E76DD" w:rsidRPr="00DA6076">
          <w:rPr>
            <w:rStyle w:val="Hyperlink"/>
            <w:noProof/>
            <w14:scene3d>
              <w14:camera w14:prst="orthographicFront"/>
              <w14:lightRig w14:rig="threePt" w14:dir="t">
                <w14:rot w14:lat="0" w14:lon="0" w14:rev="0"/>
              </w14:lightRig>
            </w14:scene3d>
          </w:rPr>
          <w:t>4.2.2.1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Transmitter Output Power / Radiated Power</w:t>
        </w:r>
        <w:r w:rsidR="008E76DD">
          <w:rPr>
            <w:noProof/>
            <w:webHidden/>
          </w:rPr>
          <w:tab/>
        </w:r>
        <w:r w:rsidR="008E76DD">
          <w:rPr>
            <w:noProof/>
            <w:webHidden/>
          </w:rPr>
          <w:fldChar w:fldCharType="begin"/>
        </w:r>
        <w:r w:rsidR="008E76DD">
          <w:rPr>
            <w:noProof/>
            <w:webHidden/>
          </w:rPr>
          <w:instrText xml:space="preserve"> PAGEREF _Toc375088054 \h </w:instrText>
        </w:r>
        <w:r w:rsidR="008E76DD">
          <w:rPr>
            <w:noProof/>
            <w:webHidden/>
          </w:rPr>
        </w:r>
        <w:r w:rsidR="008E76DD">
          <w:rPr>
            <w:noProof/>
            <w:webHidden/>
          </w:rPr>
          <w:fldChar w:fldCharType="separate"/>
        </w:r>
        <w:r w:rsidR="008E76DD">
          <w:rPr>
            <w:noProof/>
            <w:webHidden/>
          </w:rPr>
          <w:t>24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55" w:history="1">
        <w:r w:rsidR="008E76DD" w:rsidRPr="00DA6076">
          <w:rPr>
            <w:rStyle w:val="Hyperlink"/>
            <w:noProof/>
            <w14:scene3d>
              <w14:camera w14:prst="orthographicFront"/>
              <w14:lightRig w14:rig="threePt" w14:dir="t">
                <w14:rot w14:lat="0" w14:lon="0" w14:rev="0"/>
              </w14:lightRig>
            </w14:scene3d>
          </w:rPr>
          <w:t>4.2.2.2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Example radiation patterns</w:t>
        </w:r>
        <w:r w:rsidR="008E76DD">
          <w:rPr>
            <w:noProof/>
            <w:webHidden/>
          </w:rPr>
          <w:tab/>
        </w:r>
        <w:r w:rsidR="008E76DD">
          <w:rPr>
            <w:noProof/>
            <w:webHidden/>
          </w:rPr>
          <w:fldChar w:fldCharType="begin"/>
        </w:r>
        <w:r w:rsidR="008E76DD">
          <w:rPr>
            <w:noProof/>
            <w:webHidden/>
          </w:rPr>
          <w:instrText xml:space="preserve"> PAGEREF _Toc375088055 \h </w:instrText>
        </w:r>
        <w:r w:rsidR="008E76DD">
          <w:rPr>
            <w:noProof/>
            <w:webHidden/>
          </w:rPr>
        </w:r>
        <w:r w:rsidR="008E76DD">
          <w:rPr>
            <w:noProof/>
            <w:webHidden/>
          </w:rPr>
          <w:fldChar w:fldCharType="separate"/>
        </w:r>
        <w:r w:rsidR="008E76DD">
          <w:rPr>
            <w:noProof/>
            <w:webHidden/>
          </w:rPr>
          <w:t>25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56" w:history="1">
        <w:r w:rsidR="008E76DD" w:rsidRPr="00DA6076">
          <w:rPr>
            <w:rStyle w:val="Hyperlink"/>
            <w:noProof/>
            <w14:scene3d>
              <w14:camera w14:prst="orthographicFront"/>
              <w14:lightRig w14:rig="threePt" w14:dir="t">
                <w14:rot w14:lat="0" w14:lon="0" w14:rev="0"/>
              </w14:lightRig>
            </w14:scene3d>
          </w:rPr>
          <w:t>4.2.2.3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Operating Frequency</w:t>
        </w:r>
        <w:r w:rsidR="008E76DD">
          <w:rPr>
            <w:noProof/>
            <w:webHidden/>
          </w:rPr>
          <w:tab/>
        </w:r>
        <w:r w:rsidR="008E76DD">
          <w:rPr>
            <w:noProof/>
            <w:webHidden/>
          </w:rPr>
          <w:fldChar w:fldCharType="begin"/>
        </w:r>
        <w:r w:rsidR="008E76DD">
          <w:rPr>
            <w:noProof/>
            <w:webHidden/>
          </w:rPr>
          <w:instrText xml:space="preserve"> PAGEREF _Toc375088056 \h </w:instrText>
        </w:r>
        <w:r w:rsidR="008E76DD">
          <w:rPr>
            <w:noProof/>
            <w:webHidden/>
          </w:rPr>
        </w:r>
        <w:r w:rsidR="008E76DD">
          <w:rPr>
            <w:noProof/>
            <w:webHidden/>
          </w:rPr>
          <w:fldChar w:fldCharType="separate"/>
        </w:r>
        <w:r w:rsidR="008E76DD">
          <w:rPr>
            <w:noProof/>
            <w:webHidden/>
          </w:rPr>
          <w:t>29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57" w:history="1">
        <w:r w:rsidR="008E76DD" w:rsidRPr="00DA6076">
          <w:rPr>
            <w:rStyle w:val="Hyperlink"/>
            <w:noProof/>
            <w14:scene3d>
              <w14:camera w14:prst="orthographicFront"/>
              <w14:lightRig w14:rig="threePt" w14:dir="t">
                <w14:rot w14:lat="0" w14:lon="0" w14:rev="0"/>
              </w14:lightRig>
            </w14:scene3d>
          </w:rPr>
          <w:t>4.2.2.4</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Bandwidth</w:t>
        </w:r>
        <w:r w:rsidR="008E76DD">
          <w:rPr>
            <w:noProof/>
            <w:webHidden/>
          </w:rPr>
          <w:tab/>
        </w:r>
        <w:r w:rsidR="008E76DD">
          <w:rPr>
            <w:noProof/>
            <w:webHidden/>
          </w:rPr>
          <w:fldChar w:fldCharType="begin"/>
        </w:r>
        <w:r w:rsidR="008E76DD">
          <w:rPr>
            <w:noProof/>
            <w:webHidden/>
          </w:rPr>
          <w:instrText xml:space="preserve"> PAGEREF _Toc375088057 \h </w:instrText>
        </w:r>
        <w:r w:rsidR="008E76DD">
          <w:rPr>
            <w:noProof/>
            <w:webHidden/>
          </w:rPr>
        </w:r>
        <w:r w:rsidR="008E76DD">
          <w:rPr>
            <w:noProof/>
            <w:webHidden/>
          </w:rPr>
          <w:fldChar w:fldCharType="separate"/>
        </w:r>
        <w:r w:rsidR="008E76DD">
          <w:rPr>
            <w:noProof/>
            <w:webHidden/>
          </w:rPr>
          <w:t>29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58" w:history="1">
        <w:r w:rsidR="008E76DD" w:rsidRPr="00DA6076">
          <w:rPr>
            <w:rStyle w:val="Hyperlink"/>
            <w:noProof/>
            <w14:scene3d>
              <w14:camera w14:prst="orthographicFront"/>
              <w14:lightRig w14:rig="threePt" w14:dir="t">
                <w14:rot w14:lat="0" w14:lon="0" w14:rev="0"/>
              </w14:lightRig>
            </w14:scene3d>
          </w:rPr>
          <w:t>4.2.2.5</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Unwanted emissions</w:t>
        </w:r>
        <w:r w:rsidR="008E76DD">
          <w:rPr>
            <w:noProof/>
            <w:webHidden/>
          </w:rPr>
          <w:tab/>
        </w:r>
        <w:r w:rsidR="008E76DD">
          <w:rPr>
            <w:noProof/>
            <w:webHidden/>
          </w:rPr>
          <w:fldChar w:fldCharType="begin"/>
        </w:r>
        <w:r w:rsidR="008E76DD">
          <w:rPr>
            <w:noProof/>
            <w:webHidden/>
          </w:rPr>
          <w:instrText xml:space="preserve"> PAGEREF _Toc375088058 \h </w:instrText>
        </w:r>
        <w:r w:rsidR="008E76DD">
          <w:rPr>
            <w:noProof/>
            <w:webHidden/>
          </w:rPr>
        </w:r>
        <w:r w:rsidR="008E76DD">
          <w:rPr>
            <w:noProof/>
            <w:webHidden/>
          </w:rPr>
          <w:fldChar w:fldCharType="separate"/>
        </w:r>
        <w:r w:rsidR="008E76DD">
          <w:rPr>
            <w:noProof/>
            <w:webHidden/>
          </w:rPr>
          <w:t>29</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59" w:history="1">
        <w:r w:rsidR="008E76DD" w:rsidRPr="00DA6076">
          <w:rPr>
            <w:rStyle w:val="Hyperlink"/>
            <w:noProof/>
            <w14:scene3d>
              <w14:camera w14:prst="orthographicFront"/>
              <w14:lightRig w14:rig="threePt" w14:dir="t">
                <w14:rot w14:lat="0" w14:lon="0" w14:rev="0"/>
              </w14:lightRig>
            </w14:scene3d>
          </w:rPr>
          <w:t>4.2.3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Receiver parameter</w:t>
        </w:r>
        <w:r w:rsidR="008E76DD">
          <w:rPr>
            <w:noProof/>
            <w:webHidden/>
          </w:rPr>
          <w:tab/>
        </w:r>
        <w:r w:rsidR="008E76DD">
          <w:rPr>
            <w:noProof/>
            <w:webHidden/>
          </w:rPr>
          <w:fldChar w:fldCharType="begin"/>
        </w:r>
        <w:r w:rsidR="008E76DD">
          <w:rPr>
            <w:noProof/>
            <w:webHidden/>
          </w:rPr>
          <w:instrText xml:space="preserve"> PAGEREF _Toc375088059 \h </w:instrText>
        </w:r>
        <w:r w:rsidR="008E76DD">
          <w:rPr>
            <w:noProof/>
            <w:webHidden/>
          </w:rPr>
        </w:r>
        <w:r w:rsidR="008E76DD">
          <w:rPr>
            <w:noProof/>
            <w:webHidden/>
          </w:rPr>
          <w:fldChar w:fldCharType="separate"/>
        </w:r>
        <w:r w:rsidR="008E76DD">
          <w:rPr>
            <w:noProof/>
            <w:webHidden/>
          </w:rPr>
          <w:t>31</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60" w:history="1">
        <w:r w:rsidR="008E76DD" w:rsidRPr="00DA6076">
          <w:rPr>
            <w:rStyle w:val="Hyperlink"/>
            <w:noProof/>
            <w14:scene3d>
              <w14:camera w14:prst="orthographicFront"/>
              <w14:lightRig w14:rig="threePt" w14:dir="t">
                <w14:rot w14:lat="0" w14:lon="0" w14:rev="0"/>
              </w14:lightRig>
            </w14:scene3d>
          </w:rPr>
          <w:t>4.2.4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Channel access parameters</w:t>
        </w:r>
        <w:r w:rsidR="008E76DD">
          <w:rPr>
            <w:noProof/>
            <w:webHidden/>
          </w:rPr>
          <w:tab/>
        </w:r>
        <w:r w:rsidR="008E76DD">
          <w:rPr>
            <w:noProof/>
            <w:webHidden/>
          </w:rPr>
          <w:fldChar w:fldCharType="begin"/>
        </w:r>
        <w:r w:rsidR="008E76DD">
          <w:rPr>
            <w:noProof/>
            <w:webHidden/>
          </w:rPr>
          <w:instrText xml:space="preserve"> PAGEREF _Toc375088060 \h </w:instrText>
        </w:r>
        <w:r w:rsidR="008E76DD">
          <w:rPr>
            <w:noProof/>
            <w:webHidden/>
          </w:rPr>
        </w:r>
        <w:r w:rsidR="008E76DD">
          <w:rPr>
            <w:noProof/>
            <w:webHidden/>
          </w:rPr>
          <w:fldChar w:fldCharType="separate"/>
        </w:r>
        <w:r w:rsidR="008E76DD">
          <w:rPr>
            <w:noProof/>
            <w:webHidden/>
          </w:rPr>
          <w:t>31</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61" w:history="1">
        <w:r w:rsidR="008E76DD" w:rsidRPr="00DA6076">
          <w:rPr>
            <w:rStyle w:val="Hyperlink"/>
            <w:noProof/>
            <w:lang w:val="en-GB"/>
          </w:rPr>
          <w:t>4.3</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DA2GC system according to ETSI TR 103 108</w:t>
        </w:r>
        <w:r w:rsidR="008E76DD">
          <w:rPr>
            <w:noProof/>
            <w:webHidden/>
          </w:rPr>
          <w:tab/>
        </w:r>
        <w:r w:rsidR="008E76DD">
          <w:rPr>
            <w:noProof/>
            <w:webHidden/>
          </w:rPr>
          <w:fldChar w:fldCharType="begin"/>
        </w:r>
        <w:r w:rsidR="008E76DD">
          <w:rPr>
            <w:noProof/>
            <w:webHidden/>
          </w:rPr>
          <w:instrText xml:space="preserve"> PAGEREF _Toc375088061 \h </w:instrText>
        </w:r>
        <w:r w:rsidR="008E76DD">
          <w:rPr>
            <w:noProof/>
            <w:webHidden/>
          </w:rPr>
        </w:r>
        <w:r w:rsidR="008E76DD">
          <w:rPr>
            <w:noProof/>
            <w:webHidden/>
          </w:rPr>
          <w:fldChar w:fldCharType="separate"/>
        </w:r>
        <w:r w:rsidR="008E76DD">
          <w:rPr>
            <w:noProof/>
            <w:webHidden/>
          </w:rPr>
          <w:t>31</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62" w:history="1">
        <w:r w:rsidR="008E76DD" w:rsidRPr="00DA6076">
          <w:rPr>
            <w:rStyle w:val="Hyperlink"/>
            <w:noProof/>
            <w14:scene3d>
              <w14:camera w14:prst="orthographicFront"/>
              <w14:lightRig w14:rig="threePt" w14:dir="t">
                <w14:rot w14:lat="0" w14:lon="0" w14:rev="0"/>
              </w14:lightRig>
            </w14:scene3d>
          </w:rPr>
          <w:t>4.3.1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Description</w:t>
        </w:r>
        <w:r w:rsidR="008E76DD">
          <w:rPr>
            <w:noProof/>
            <w:webHidden/>
          </w:rPr>
          <w:tab/>
        </w:r>
        <w:r w:rsidR="008E76DD">
          <w:rPr>
            <w:noProof/>
            <w:webHidden/>
          </w:rPr>
          <w:fldChar w:fldCharType="begin"/>
        </w:r>
        <w:r w:rsidR="008E76DD">
          <w:rPr>
            <w:noProof/>
            <w:webHidden/>
          </w:rPr>
          <w:instrText xml:space="preserve"> PAGEREF _Toc375088062 \h </w:instrText>
        </w:r>
        <w:r w:rsidR="008E76DD">
          <w:rPr>
            <w:noProof/>
            <w:webHidden/>
          </w:rPr>
        </w:r>
        <w:r w:rsidR="008E76DD">
          <w:rPr>
            <w:noProof/>
            <w:webHidden/>
          </w:rPr>
          <w:fldChar w:fldCharType="separate"/>
        </w:r>
        <w:r w:rsidR="008E76DD">
          <w:rPr>
            <w:noProof/>
            <w:webHidden/>
          </w:rPr>
          <w:t>31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3" w:history="1">
        <w:r w:rsidR="008E76DD" w:rsidRPr="00DA6076">
          <w:rPr>
            <w:rStyle w:val="Hyperlink"/>
            <w:noProof/>
            <w14:scene3d>
              <w14:camera w14:prst="orthographicFront"/>
              <w14:lightRig w14:rig="threePt" w14:dir="t">
                <w14:rot w14:lat="0" w14:lon="0" w14:rev="0"/>
              </w14:lightRig>
            </w14:scene3d>
          </w:rPr>
          <w:t>4.3.1.1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Transmitter</w:t>
        </w:r>
        <w:r w:rsidR="008E76DD">
          <w:rPr>
            <w:noProof/>
            <w:webHidden/>
          </w:rPr>
          <w:tab/>
        </w:r>
        <w:r w:rsidR="008E76DD">
          <w:rPr>
            <w:noProof/>
            <w:webHidden/>
          </w:rPr>
          <w:fldChar w:fldCharType="begin"/>
        </w:r>
        <w:r w:rsidR="008E76DD">
          <w:rPr>
            <w:noProof/>
            <w:webHidden/>
          </w:rPr>
          <w:instrText xml:space="preserve"> PAGEREF _Toc375088063 \h </w:instrText>
        </w:r>
        <w:r w:rsidR="008E76DD">
          <w:rPr>
            <w:noProof/>
            <w:webHidden/>
          </w:rPr>
        </w:r>
        <w:r w:rsidR="008E76DD">
          <w:rPr>
            <w:noProof/>
            <w:webHidden/>
          </w:rPr>
          <w:fldChar w:fldCharType="separate"/>
        </w:r>
        <w:r w:rsidR="008E76DD">
          <w:rPr>
            <w:noProof/>
            <w:webHidden/>
          </w:rPr>
          <w:t>31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4" w:history="1">
        <w:r w:rsidR="008E76DD" w:rsidRPr="00DA6076">
          <w:rPr>
            <w:rStyle w:val="Hyperlink"/>
            <w:noProof/>
            <w14:scene3d>
              <w14:camera w14:prst="orthographicFront"/>
              <w14:lightRig w14:rig="threePt" w14:dir="t">
                <w14:rot w14:lat="0" w14:lon="0" w14:rev="0"/>
              </w14:lightRig>
            </w14:scene3d>
          </w:rPr>
          <w:t>4.3.1.2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Receiver</w:t>
        </w:r>
        <w:r w:rsidR="008E76DD">
          <w:rPr>
            <w:noProof/>
            <w:webHidden/>
          </w:rPr>
          <w:tab/>
        </w:r>
        <w:r w:rsidR="008E76DD">
          <w:rPr>
            <w:noProof/>
            <w:webHidden/>
          </w:rPr>
          <w:fldChar w:fldCharType="begin"/>
        </w:r>
        <w:r w:rsidR="008E76DD">
          <w:rPr>
            <w:noProof/>
            <w:webHidden/>
          </w:rPr>
          <w:instrText xml:space="preserve"> PAGEREF _Toc375088064 \h </w:instrText>
        </w:r>
        <w:r w:rsidR="008E76DD">
          <w:rPr>
            <w:noProof/>
            <w:webHidden/>
          </w:rPr>
        </w:r>
        <w:r w:rsidR="008E76DD">
          <w:rPr>
            <w:noProof/>
            <w:webHidden/>
          </w:rPr>
          <w:fldChar w:fldCharType="separate"/>
        </w:r>
        <w:r w:rsidR="008E76DD">
          <w:rPr>
            <w:noProof/>
            <w:webHidden/>
          </w:rPr>
          <w:t>32</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5" w:history="1">
        <w:r w:rsidR="008E76DD" w:rsidRPr="00DA6076">
          <w:rPr>
            <w:rStyle w:val="Hyperlink"/>
            <w:noProof/>
            <w:lang w:val="en-GB"/>
            <w14:scene3d>
              <w14:camera w14:prst="orthographicFront"/>
              <w14:lightRig w14:rig="threePt" w14:dir="t">
                <w14:rot w14:lat="0" w14:lon="0" w14:rev="0"/>
              </w14:lightRig>
            </w14:scene3d>
          </w:rPr>
          <w:t>4.3.1.3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Antenna parameters</w:t>
        </w:r>
        <w:r w:rsidR="008E76DD">
          <w:rPr>
            <w:noProof/>
            <w:webHidden/>
          </w:rPr>
          <w:tab/>
        </w:r>
        <w:r w:rsidR="008E76DD">
          <w:rPr>
            <w:noProof/>
            <w:webHidden/>
          </w:rPr>
          <w:fldChar w:fldCharType="begin"/>
        </w:r>
        <w:r w:rsidR="008E76DD">
          <w:rPr>
            <w:noProof/>
            <w:webHidden/>
          </w:rPr>
          <w:instrText xml:space="preserve"> PAGEREF _Toc375088065 \h </w:instrText>
        </w:r>
        <w:r w:rsidR="008E76DD">
          <w:rPr>
            <w:noProof/>
            <w:webHidden/>
          </w:rPr>
        </w:r>
        <w:r w:rsidR="008E76DD">
          <w:rPr>
            <w:noProof/>
            <w:webHidden/>
          </w:rPr>
          <w:fldChar w:fldCharType="separate"/>
        </w:r>
        <w:r w:rsidR="008E76DD">
          <w:rPr>
            <w:noProof/>
            <w:webHidden/>
          </w:rPr>
          <w:t>33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6" w:history="1">
        <w:r w:rsidR="008E76DD" w:rsidRPr="00DA6076">
          <w:rPr>
            <w:rStyle w:val="Hyperlink"/>
            <w:noProof/>
            <w:lang w:val="en-GB"/>
            <w14:scene3d>
              <w14:camera w14:prst="orthographicFront"/>
              <w14:lightRig w14:rig="threePt" w14:dir="t">
                <w14:rot w14:lat="0" w14:lon="0" w14:rev="0"/>
              </w14:lightRig>
            </w14:scene3d>
          </w:rPr>
          <w:t>4.3.1.4</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Ground Station Elevation e.i.r.p. Mask</w:t>
        </w:r>
        <w:r w:rsidR="008E76DD">
          <w:rPr>
            <w:noProof/>
            <w:webHidden/>
          </w:rPr>
          <w:tab/>
        </w:r>
        <w:r w:rsidR="008E76DD">
          <w:rPr>
            <w:noProof/>
            <w:webHidden/>
          </w:rPr>
          <w:fldChar w:fldCharType="begin"/>
        </w:r>
        <w:r w:rsidR="008E76DD">
          <w:rPr>
            <w:noProof/>
            <w:webHidden/>
          </w:rPr>
          <w:instrText xml:space="preserve"> PAGEREF _Toc375088066 \h </w:instrText>
        </w:r>
        <w:r w:rsidR="008E76DD">
          <w:rPr>
            <w:noProof/>
            <w:webHidden/>
          </w:rPr>
        </w:r>
        <w:r w:rsidR="008E76DD">
          <w:rPr>
            <w:noProof/>
            <w:webHidden/>
          </w:rPr>
          <w:fldChar w:fldCharType="separate"/>
        </w:r>
        <w:r w:rsidR="008E76DD">
          <w:rPr>
            <w:noProof/>
            <w:webHidden/>
          </w:rPr>
          <w:t>38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7" w:history="1">
        <w:r w:rsidR="008E76DD" w:rsidRPr="00DA6076">
          <w:rPr>
            <w:rStyle w:val="Hyperlink"/>
            <w:noProof/>
            <w14:scene3d>
              <w14:camera w14:prst="orthographicFront"/>
              <w14:lightRig w14:rig="threePt" w14:dir="t">
                <w14:rot w14:lat="0" w14:lon="0" w14:rev="0"/>
              </w14:lightRig>
            </w14:scene3d>
          </w:rPr>
          <w:t>4.3.1.5</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 xml:space="preserve">Aircraft Station Elevation </w:t>
        </w:r>
        <w:r w:rsidR="008E76DD" w:rsidRPr="00DA6076">
          <w:rPr>
            <w:rStyle w:val="Hyperlink"/>
            <w:noProof/>
            <w:lang w:val="en-GB"/>
          </w:rPr>
          <w:t>e.i.r.p.</w:t>
        </w:r>
        <w:r w:rsidR="008E76DD" w:rsidRPr="00DA6076">
          <w:rPr>
            <w:rStyle w:val="Hyperlink"/>
            <w:noProof/>
          </w:rPr>
          <w:t xml:space="preserve"> Masks</w:t>
        </w:r>
        <w:r w:rsidR="008E76DD">
          <w:rPr>
            <w:noProof/>
            <w:webHidden/>
          </w:rPr>
          <w:tab/>
        </w:r>
        <w:r w:rsidR="008E76DD">
          <w:rPr>
            <w:noProof/>
            <w:webHidden/>
          </w:rPr>
          <w:fldChar w:fldCharType="begin"/>
        </w:r>
        <w:r w:rsidR="008E76DD">
          <w:rPr>
            <w:noProof/>
            <w:webHidden/>
          </w:rPr>
          <w:instrText xml:space="preserve"> PAGEREF _Toc375088067 \h </w:instrText>
        </w:r>
        <w:r w:rsidR="008E76DD">
          <w:rPr>
            <w:noProof/>
            <w:webHidden/>
          </w:rPr>
        </w:r>
        <w:r w:rsidR="008E76DD">
          <w:rPr>
            <w:noProof/>
            <w:webHidden/>
          </w:rPr>
          <w:fldChar w:fldCharType="separate"/>
        </w:r>
        <w:r w:rsidR="008E76DD">
          <w:rPr>
            <w:noProof/>
            <w:webHidden/>
          </w:rPr>
          <w:t>39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8" w:history="1">
        <w:r w:rsidR="008E76DD" w:rsidRPr="00DA6076">
          <w:rPr>
            <w:rStyle w:val="Hyperlink"/>
            <w:noProof/>
            <w:lang w:val="en-GB"/>
            <w14:scene3d>
              <w14:camera w14:prst="orthographicFront"/>
              <w14:lightRig w14:rig="threePt" w14:dir="t">
                <w14:rot w14:lat="0" w14:lon="0" w14:rev="0"/>
              </w14:lightRig>
            </w14:scene3d>
          </w:rPr>
          <w:t>4.3.1.6</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Spectrum Emission Mask</w:t>
        </w:r>
        <w:r w:rsidR="008E76DD">
          <w:rPr>
            <w:noProof/>
            <w:webHidden/>
          </w:rPr>
          <w:tab/>
        </w:r>
        <w:r w:rsidR="008E76DD">
          <w:rPr>
            <w:noProof/>
            <w:webHidden/>
          </w:rPr>
          <w:fldChar w:fldCharType="begin"/>
        </w:r>
        <w:r w:rsidR="008E76DD">
          <w:rPr>
            <w:noProof/>
            <w:webHidden/>
          </w:rPr>
          <w:instrText xml:space="preserve"> PAGEREF _Toc375088068 \h </w:instrText>
        </w:r>
        <w:r w:rsidR="008E76DD">
          <w:rPr>
            <w:noProof/>
            <w:webHidden/>
          </w:rPr>
        </w:r>
        <w:r w:rsidR="008E76DD">
          <w:rPr>
            <w:noProof/>
            <w:webHidden/>
          </w:rPr>
          <w:fldChar w:fldCharType="separate"/>
        </w:r>
        <w:r w:rsidR="008E76DD">
          <w:rPr>
            <w:noProof/>
            <w:webHidden/>
          </w:rPr>
          <w:t>40</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69" w:history="1">
        <w:r w:rsidR="008E76DD" w:rsidRPr="00DA6076">
          <w:rPr>
            <w:rStyle w:val="Hyperlink"/>
            <w:noProof/>
            <w:lang w:val="en-GB"/>
            <w14:scene3d>
              <w14:camera w14:prst="orthographicFront"/>
              <w14:lightRig w14:rig="threePt" w14:dir="t">
                <w14:rot w14:lat="0" w14:lon="0" w14:rev="0"/>
              </w14:lightRig>
            </w14:scene3d>
          </w:rPr>
          <w:t>4.3.1.7</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Unwanted Emissions</w:t>
        </w:r>
        <w:r w:rsidR="008E76DD">
          <w:rPr>
            <w:noProof/>
            <w:webHidden/>
          </w:rPr>
          <w:tab/>
        </w:r>
        <w:r w:rsidR="008E76DD">
          <w:rPr>
            <w:noProof/>
            <w:webHidden/>
          </w:rPr>
          <w:fldChar w:fldCharType="begin"/>
        </w:r>
        <w:r w:rsidR="008E76DD">
          <w:rPr>
            <w:noProof/>
            <w:webHidden/>
          </w:rPr>
          <w:instrText xml:space="preserve"> PAGEREF _Toc375088069 \h </w:instrText>
        </w:r>
        <w:r w:rsidR="008E76DD">
          <w:rPr>
            <w:noProof/>
            <w:webHidden/>
          </w:rPr>
        </w:r>
        <w:r w:rsidR="008E76DD">
          <w:rPr>
            <w:noProof/>
            <w:webHidden/>
          </w:rPr>
          <w:fldChar w:fldCharType="separate"/>
        </w:r>
        <w:r w:rsidR="008E76DD">
          <w:rPr>
            <w:noProof/>
            <w:webHidden/>
          </w:rPr>
          <w:t>41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70" w:history="1">
        <w:r w:rsidR="008E76DD" w:rsidRPr="00DA6076">
          <w:rPr>
            <w:rStyle w:val="Hyperlink"/>
            <w:noProof/>
            <w14:scene3d>
              <w14:camera w14:prst="orthographicFront"/>
              <w14:lightRig w14:rig="threePt" w14:dir="t">
                <w14:rot w14:lat="0" w14:lon="0" w14:rev="0"/>
              </w14:lightRig>
            </w14:scene3d>
          </w:rPr>
          <w:t>4.3.1.8</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Aircraft Station Mitigation Attenuation</w:t>
        </w:r>
        <w:r w:rsidR="008E76DD">
          <w:rPr>
            <w:noProof/>
            <w:webHidden/>
          </w:rPr>
          <w:tab/>
        </w:r>
        <w:r w:rsidR="008E76DD">
          <w:rPr>
            <w:noProof/>
            <w:webHidden/>
          </w:rPr>
          <w:fldChar w:fldCharType="begin"/>
        </w:r>
        <w:r w:rsidR="008E76DD">
          <w:rPr>
            <w:noProof/>
            <w:webHidden/>
          </w:rPr>
          <w:instrText xml:space="preserve"> PAGEREF _Toc375088070 \h </w:instrText>
        </w:r>
        <w:r w:rsidR="008E76DD">
          <w:rPr>
            <w:noProof/>
            <w:webHidden/>
          </w:rPr>
        </w:r>
        <w:r w:rsidR="008E76DD">
          <w:rPr>
            <w:noProof/>
            <w:webHidden/>
          </w:rPr>
          <w:fldChar w:fldCharType="separate"/>
        </w:r>
        <w:r w:rsidR="008E76DD">
          <w:rPr>
            <w:noProof/>
            <w:webHidden/>
          </w:rPr>
          <w:t>42</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071" w:history="1">
        <w:r w:rsidR="008E76DD" w:rsidRPr="00DA6076">
          <w:rPr>
            <w:rStyle w:val="Hyperlink"/>
            <w:noProof/>
          </w:rPr>
          <w:t>5</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Compatibility and sharing scenarios for the band 5855 – 5875 MHz</w:t>
        </w:r>
        <w:r w:rsidR="008E76DD">
          <w:rPr>
            <w:noProof/>
            <w:webHidden/>
          </w:rPr>
          <w:tab/>
        </w:r>
        <w:r w:rsidR="008E76DD">
          <w:rPr>
            <w:noProof/>
            <w:webHidden/>
          </w:rPr>
          <w:fldChar w:fldCharType="begin"/>
        </w:r>
        <w:r w:rsidR="008E76DD">
          <w:rPr>
            <w:noProof/>
            <w:webHidden/>
          </w:rPr>
          <w:instrText xml:space="preserve"> PAGEREF _Toc375088071 \h </w:instrText>
        </w:r>
        <w:r w:rsidR="008E76DD">
          <w:rPr>
            <w:noProof/>
            <w:webHidden/>
          </w:rPr>
        </w:r>
        <w:r w:rsidR="008E76DD">
          <w:rPr>
            <w:noProof/>
            <w:webHidden/>
          </w:rPr>
          <w:fldChar w:fldCharType="separate"/>
        </w:r>
        <w:r w:rsidR="008E76DD">
          <w:rPr>
            <w:noProof/>
            <w:webHidden/>
          </w:rPr>
          <w:t>43</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72" w:history="1">
        <w:r w:rsidR="008E76DD" w:rsidRPr="00DA6076">
          <w:rPr>
            <w:rStyle w:val="Hyperlink"/>
            <w:noProof/>
          </w:rPr>
          <w:t>5.1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BFWA at 5.8 GHz</w:t>
        </w:r>
        <w:r w:rsidR="008E76DD">
          <w:rPr>
            <w:noProof/>
            <w:webHidden/>
          </w:rPr>
          <w:tab/>
        </w:r>
        <w:r w:rsidR="008E76DD">
          <w:rPr>
            <w:noProof/>
            <w:webHidden/>
          </w:rPr>
          <w:fldChar w:fldCharType="begin"/>
        </w:r>
        <w:r w:rsidR="008E76DD">
          <w:rPr>
            <w:noProof/>
            <w:webHidden/>
          </w:rPr>
          <w:instrText xml:space="preserve"> PAGEREF _Toc375088072 \h </w:instrText>
        </w:r>
        <w:r w:rsidR="008E76DD">
          <w:rPr>
            <w:noProof/>
            <w:webHidden/>
          </w:rPr>
        </w:r>
        <w:r w:rsidR="008E76DD">
          <w:rPr>
            <w:noProof/>
            <w:webHidden/>
          </w:rPr>
          <w:fldChar w:fldCharType="separate"/>
        </w:r>
        <w:r w:rsidR="008E76DD">
          <w:rPr>
            <w:noProof/>
            <w:webHidden/>
          </w:rPr>
          <w:t>44</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73" w:history="1">
        <w:r w:rsidR="008E76DD" w:rsidRPr="00DA6076">
          <w:rPr>
            <w:rStyle w:val="Hyperlink"/>
            <w:noProof/>
            <w14:scene3d>
              <w14:camera w14:prst="orthographicFront"/>
              <w14:lightRig w14:rig="threePt" w14:dir="t">
                <w14:rot w14:lat="0" w14:lon="0" w14:rev="0"/>
              </w14:lightRig>
            </w14:scene3d>
          </w:rPr>
          <w:t>5.1.1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BFWA systems</w:t>
        </w:r>
        <w:r w:rsidR="008E76DD">
          <w:rPr>
            <w:noProof/>
            <w:webHidden/>
          </w:rPr>
          <w:tab/>
        </w:r>
        <w:r w:rsidR="008E76DD">
          <w:rPr>
            <w:noProof/>
            <w:webHidden/>
          </w:rPr>
          <w:fldChar w:fldCharType="begin"/>
        </w:r>
        <w:r w:rsidR="008E76DD">
          <w:rPr>
            <w:noProof/>
            <w:webHidden/>
          </w:rPr>
          <w:instrText xml:space="preserve"> PAGEREF _Toc375088073 \h </w:instrText>
        </w:r>
        <w:r w:rsidR="008E76DD">
          <w:rPr>
            <w:noProof/>
            <w:webHidden/>
          </w:rPr>
        </w:r>
        <w:r w:rsidR="008E76DD">
          <w:rPr>
            <w:noProof/>
            <w:webHidden/>
          </w:rPr>
          <w:fldChar w:fldCharType="separate"/>
        </w:r>
        <w:r w:rsidR="008E76DD">
          <w:rPr>
            <w:noProof/>
            <w:webHidden/>
          </w:rPr>
          <w:t>44</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74" w:history="1">
        <w:r w:rsidR="008E76DD" w:rsidRPr="00DA6076">
          <w:rPr>
            <w:rStyle w:val="Hyperlink"/>
            <w:noProof/>
            <w14:scene3d>
              <w14:camera w14:prst="orthographicFront"/>
              <w14:lightRig w14:rig="threePt" w14:dir="t">
                <w14:rot w14:lat="0" w14:lon="0" w14:rev="0"/>
              </w14:lightRig>
            </w14:scene3d>
          </w:rPr>
          <w:t>5.1.2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(ETSI TR 103 054) and BFWA</w:t>
        </w:r>
        <w:r w:rsidR="008E76DD">
          <w:rPr>
            <w:noProof/>
            <w:webHidden/>
          </w:rPr>
          <w:tab/>
        </w:r>
        <w:r w:rsidR="008E76DD">
          <w:rPr>
            <w:noProof/>
            <w:webHidden/>
          </w:rPr>
          <w:fldChar w:fldCharType="begin"/>
        </w:r>
        <w:r w:rsidR="008E76DD">
          <w:rPr>
            <w:noProof/>
            <w:webHidden/>
          </w:rPr>
          <w:instrText xml:space="preserve"> PAGEREF _Toc375088074 \h </w:instrText>
        </w:r>
        <w:r w:rsidR="008E76DD">
          <w:rPr>
            <w:noProof/>
            <w:webHidden/>
          </w:rPr>
        </w:r>
        <w:r w:rsidR="008E76DD">
          <w:rPr>
            <w:noProof/>
            <w:webHidden/>
          </w:rPr>
          <w:fldChar w:fldCharType="separate"/>
        </w:r>
        <w:r w:rsidR="008E76DD">
          <w:rPr>
            <w:noProof/>
            <w:webHidden/>
          </w:rPr>
          <w:t>48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75" w:history="1">
        <w:r w:rsidR="008E76DD" w:rsidRPr="00DA6076">
          <w:rPr>
            <w:rStyle w:val="Hyperlink"/>
            <w:noProof/>
            <w14:scene3d>
              <w14:camera w14:prst="orthographicFront"/>
              <w14:lightRig w14:rig="threePt" w14:dir="t">
                <w14:rot w14:lat="0" w14:lon="0" w14:rev="0"/>
              </w14:lightRig>
            </w14:scene3d>
          </w:rPr>
          <w:t>5.1.2.1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_Toc375088075 \h </w:instrText>
        </w:r>
        <w:r w:rsidR="008E76DD">
          <w:rPr>
            <w:noProof/>
            <w:webHidden/>
          </w:rPr>
        </w:r>
        <w:r w:rsidR="008E76DD">
          <w:rPr>
            <w:noProof/>
            <w:webHidden/>
          </w:rPr>
          <w:fldChar w:fldCharType="separate"/>
        </w:r>
        <w:r w:rsidR="008E76DD">
          <w:rPr>
            <w:noProof/>
            <w:webHidden/>
          </w:rPr>
          <w:t>48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76" w:history="1">
        <w:r w:rsidR="008E76DD" w:rsidRPr="00DA6076">
          <w:rPr>
            <w:rStyle w:val="Hyperlink"/>
            <w:noProof/>
            <w:lang w:val="sv-SE"/>
            <w14:scene3d>
              <w14:camera w14:prst="orthographicFront"/>
              <w14:lightRig w14:rig="threePt" w14:dir="t">
                <w14:rot w14:lat="0" w14:lon="0" w14:rev="0"/>
              </w14:lightRig>
            </w14:scene3d>
          </w:rPr>
          <w:t>5.1.2.2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sv-SE"/>
          </w:rPr>
          <w:t>Results</w:t>
        </w:r>
        <w:r w:rsidR="008E76DD">
          <w:rPr>
            <w:noProof/>
            <w:webHidden/>
          </w:rPr>
          <w:tab/>
        </w:r>
        <w:r w:rsidR="008E76DD">
          <w:rPr>
            <w:noProof/>
            <w:webHidden/>
          </w:rPr>
          <w:fldChar w:fldCharType="begin"/>
        </w:r>
        <w:r w:rsidR="008E76DD">
          <w:rPr>
            <w:noProof/>
            <w:webHidden/>
          </w:rPr>
          <w:instrText xml:space="preserve"> PAGEREF _Toc375088076 \h </w:instrText>
        </w:r>
        <w:r w:rsidR="008E76DD">
          <w:rPr>
            <w:noProof/>
            <w:webHidden/>
          </w:rPr>
        </w:r>
        <w:r w:rsidR="008E76DD">
          <w:rPr>
            <w:noProof/>
            <w:webHidden/>
          </w:rPr>
          <w:fldChar w:fldCharType="separate"/>
        </w:r>
        <w:r w:rsidR="008E76DD">
          <w:rPr>
            <w:noProof/>
            <w:webHidden/>
          </w:rPr>
          <w:t>49</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77" w:history="1">
        <w:r w:rsidR="008E76DD" w:rsidRPr="00DA6076">
          <w:rPr>
            <w:rStyle w:val="Hyperlink"/>
            <w:noProof/>
            <w14:scene3d>
              <w14:camera w14:prst="orthographicFront"/>
              <w14:lightRig w14:rig="threePt" w14:dir="t">
                <w14:rot w14:lat="0" w14:lon="0" w14:rev="0"/>
              </w14:lightRig>
            </w14:scene3d>
          </w:rPr>
          <w:t>5.1.3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(ETSI TR 103 054) and BFWA</w:t>
        </w:r>
        <w:r w:rsidR="008E76DD">
          <w:rPr>
            <w:noProof/>
            <w:webHidden/>
          </w:rPr>
          <w:tab/>
        </w:r>
        <w:r w:rsidR="008E76DD">
          <w:rPr>
            <w:noProof/>
            <w:webHidden/>
          </w:rPr>
          <w:fldChar w:fldCharType="begin"/>
        </w:r>
        <w:r w:rsidR="008E76DD">
          <w:rPr>
            <w:noProof/>
            <w:webHidden/>
          </w:rPr>
          <w:instrText xml:space="preserve"> PAGEREF _Toc375088077 \h </w:instrText>
        </w:r>
        <w:r w:rsidR="008E76DD">
          <w:rPr>
            <w:noProof/>
            <w:webHidden/>
          </w:rPr>
        </w:r>
        <w:r w:rsidR="008E76DD">
          <w:rPr>
            <w:noProof/>
            <w:webHidden/>
          </w:rPr>
          <w:fldChar w:fldCharType="separate"/>
        </w:r>
        <w:r w:rsidR="008E76DD">
          <w:rPr>
            <w:noProof/>
            <w:webHidden/>
          </w:rPr>
          <w:t>53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78" w:history="1">
        <w:r w:rsidR="008E76DD" w:rsidRPr="00DA6076">
          <w:rPr>
            <w:rStyle w:val="Hyperlink"/>
            <w:noProof/>
            <w14:scene3d>
              <w14:camera w14:prst="orthographicFront"/>
              <w14:lightRig w14:rig="threePt" w14:dir="t">
                <w14:rot w14:lat="0" w14:lon="0" w14:rev="0"/>
              </w14:lightRig>
            </w14:scene3d>
          </w:rPr>
          <w:t>5.1.3.1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_Toc375088078 \h </w:instrText>
        </w:r>
        <w:r w:rsidR="008E76DD">
          <w:rPr>
            <w:noProof/>
            <w:webHidden/>
          </w:rPr>
        </w:r>
        <w:r w:rsidR="008E76DD">
          <w:rPr>
            <w:noProof/>
            <w:webHidden/>
          </w:rPr>
          <w:fldChar w:fldCharType="separate"/>
        </w:r>
        <w:r w:rsidR="008E76DD">
          <w:rPr>
            <w:noProof/>
            <w:webHidden/>
          </w:rPr>
          <w:t>54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79" w:history="1">
        <w:r w:rsidR="008E76DD" w:rsidRPr="00DA6076">
          <w:rPr>
            <w:rStyle w:val="Hyperlink"/>
            <w:noProof/>
            <w14:scene3d>
              <w14:camera w14:prst="orthographicFront"/>
              <w14:lightRig w14:rig="threePt" w14:dir="t">
                <w14:rot w14:lat="0" w14:lon="0" w14:rev="0"/>
              </w14:lightRig>
            </w14:scene3d>
          </w:rPr>
          <w:t>5.1.3.2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_Toc375088079 \h </w:instrText>
        </w:r>
        <w:r w:rsidR="008E76DD">
          <w:rPr>
            <w:noProof/>
            <w:webHidden/>
          </w:rPr>
        </w:r>
        <w:r w:rsidR="008E76DD">
          <w:rPr>
            <w:noProof/>
            <w:webHidden/>
          </w:rPr>
          <w:fldChar w:fldCharType="separate"/>
        </w:r>
        <w:r w:rsidR="008E76DD">
          <w:rPr>
            <w:noProof/>
            <w:webHidden/>
          </w:rPr>
          <w:t>55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0" w:history="1">
        <w:r w:rsidR="008E76DD" w:rsidRPr="00DA6076">
          <w:rPr>
            <w:rStyle w:val="Hyperlink"/>
            <w:noProof/>
            <w14:scene3d>
              <w14:camera w14:prst="orthographicFront"/>
              <w14:lightRig w14:rig="threePt" w14:dir="t">
                <w14:rot w14:lat="0" w14:lon="0" w14:rev="0"/>
              </w14:lightRig>
            </w14:scene3d>
          </w:rPr>
          <w:t>5.1.3.3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_Toc375088080 \h </w:instrText>
        </w:r>
        <w:r w:rsidR="008E76DD">
          <w:rPr>
            <w:noProof/>
            <w:webHidden/>
          </w:rPr>
        </w:r>
        <w:r w:rsidR="008E76DD">
          <w:rPr>
            <w:noProof/>
            <w:webHidden/>
          </w:rPr>
          <w:fldChar w:fldCharType="separate"/>
        </w:r>
        <w:r w:rsidR="008E76DD">
          <w:rPr>
            <w:noProof/>
            <w:webHidden/>
          </w:rPr>
          <w:t>56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81" w:history="1">
        <w:r w:rsidR="008E76DD" w:rsidRPr="00DA6076">
          <w:rPr>
            <w:rStyle w:val="Hyperlink"/>
            <w:noProof/>
            <w14:scene3d>
              <w14:camera w14:prst="orthographicFront"/>
              <w14:lightRig w14:rig="threePt" w14:dir="t">
                <w14:rot w14:lat="0" w14:lon="0" w14:rev="0"/>
              </w14:lightRig>
            </w14:scene3d>
          </w:rPr>
          <w:t>5.1.4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(ETSI TR 101 599) and BFWA</w:t>
        </w:r>
        <w:r w:rsidR="008E76DD">
          <w:rPr>
            <w:noProof/>
            <w:webHidden/>
          </w:rPr>
          <w:tab/>
        </w:r>
        <w:r w:rsidR="008E76DD">
          <w:rPr>
            <w:noProof/>
            <w:webHidden/>
          </w:rPr>
          <w:fldChar w:fldCharType="begin"/>
        </w:r>
        <w:r w:rsidR="008E76DD">
          <w:rPr>
            <w:noProof/>
            <w:webHidden/>
          </w:rPr>
          <w:instrText xml:space="preserve"> PAGEREF _Toc375088081 \h </w:instrText>
        </w:r>
        <w:r w:rsidR="008E76DD">
          <w:rPr>
            <w:noProof/>
            <w:webHidden/>
          </w:rPr>
        </w:r>
        <w:r w:rsidR="008E76DD">
          <w:rPr>
            <w:noProof/>
            <w:webHidden/>
          </w:rPr>
          <w:fldChar w:fldCharType="separate"/>
        </w:r>
        <w:r w:rsidR="008E76DD">
          <w:rPr>
            <w:noProof/>
            <w:webHidden/>
          </w:rPr>
          <w:t>56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2" w:history="1">
        <w:r w:rsidR="008E76DD" w:rsidRPr="00DA6076">
          <w:rPr>
            <w:rStyle w:val="Hyperlink"/>
            <w:noProof/>
            <w14:scene3d>
              <w14:camera w14:prst="orthographicFront"/>
              <w14:lightRig w14:rig="threePt" w14:dir="t">
                <w14:rot w14:lat="0" w14:lon="0" w14:rev="0"/>
              </w14:lightRig>
            </w14:scene3d>
          </w:rPr>
          <w:t>5.1.4.1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_Toc375088082 \h </w:instrText>
        </w:r>
        <w:r w:rsidR="008E76DD">
          <w:rPr>
            <w:noProof/>
            <w:webHidden/>
          </w:rPr>
        </w:r>
        <w:r w:rsidR="008E76DD">
          <w:rPr>
            <w:noProof/>
            <w:webHidden/>
          </w:rPr>
          <w:fldChar w:fldCharType="separate"/>
        </w:r>
        <w:r w:rsidR="008E76DD">
          <w:rPr>
            <w:noProof/>
            <w:webHidden/>
          </w:rPr>
          <w:t>56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3" w:history="1">
        <w:r w:rsidR="008E76DD" w:rsidRPr="00DA6076">
          <w:rPr>
            <w:rStyle w:val="Hyperlink"/>
            <w:noProof/>
            <w14:scene3d>
              <w14:camera w14:prst="orthographicFront"/>
              <w14:lightRig w14:rig="threePt" w14:dir="t">
                <w14:rot w14:lat="0" w14:lon="0" w14:rev="0"/>
              </w14:lightRig>
            </w14:scene3d>
          </w:rPr>
          <w:t>5.1.4.2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_Toc375088083 \h </w:instrText>
        </w:r>
        <w:r w:rsidR="008E76DD">
          <w:rPr>
            <w:noProof/>
            <w:webHidden/>
          </w:rPr>
        </w:r>
        <w:r w:rsidR="008E76DD">
          <w:rPr>
            <w:noProof/>
            <w:webHidden/>
          </w:rPr>
          <w:fldChar w:fldCharType="separate"/>
        </w:r>
        <w:r w:rsidR="008E76DD">
          <w:rPr>
            <w:noProof/>
            <w:webHidden/>
          </w:rPr>
          <w:t>57</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84" w:history="1">
        <w:r w:rsidR="008E76DD" w:rsidRPr="00DA6076">
          <w:rPr>
            <w:rStyle w:val="Hyperlink"/>
            <w:noProof/>
            <w14:scene3d>
              <w14:camera w14:prst="orthographicFront"/>
              <w14:lightRig w14:rig="threePt" w14:dir="t">
                <w14:rot w14:lat="0" w14:lon="0" w14:rev="0"/>
              </w14:lightRig>
            </w14:scene3d>
          </w:rPr>
          <w:t>5.1.5</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(ETSI TR 101 599) and BFWA</w:t>
        </w:r>
        <w:r w:rsidR="008E76DD">
          <w:rPr>
            <w:noProof/>
            <w:webHidden/>
          </w:rPr>
          <w:tab/>
        </w:r>
        <w:r w:rsidR="008E76DD">
          <w:rPr>
            <w:noProof/>
            <w:webHidden/>
          </w:rPr>
          <w:fldChar w:fldCharType="begin"/>
        </w:r>
        <w:r w:rsidR="008E76DD">
          <w:rPr>
            <w:noProof/>
            <w:webHidden/>
          </w:rPr>
          <w:instrText xml:space="preserve"> PAGEREF _Toc375088084 \h </w:instrText>
        </w:r>
        <w:r w:rsidR="008E76DD">
          <w:rPr>
            <w:noProof/>
            <w:webHidden/>
          </w:rPr>
        </w:r>
        <w:r w:rsidR="008E76DD">
          <w:rPr>
            <w:noProof/>
            <w:webHidden/>
          </w:rPr>
          <w:fldChar w:fldCharType="separate"/>
        </w:r>
        <w:r w:rsidR="008E76DD">
          <w:rPr>
            <w:noProof/>
            <w:webHidden/>
          </w:rPr>
          <w:t>66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85" w:history="1">
        <w:r w:rsidR="008E76DD" w:rsidRPr="00DA6076">
          <w:rPr>
            <w:rStyle w:val="Hyperlink"/>
            <w:noProof/>
            <w14:scene3d>
              <w14:camera w14:prst="orthographicFront"/>
              <w14:lightRig w14:rig="threePt" w14:dir="t">
                <w14:rot w14:lat="0" w14:lon="0" w14:rev="0"/>
              </w14:lightRig>
            </w14:scene3d>
          </w:rPr>
          <w:t>5.1.6</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 on compatibility between DA2GC (ETSI TR 101 599) and BFWA</w:t>
        </w:r>
        <w:r w:rsidR="008E76DD">
          <w:rPr>
            <w:noProof/>
            <w:webHidden/>
          </w:rPr>
          <w:tab/>
        </w:r>
        <w:r w:rsidR="008E76DD">
          <w:rPr>
            <w:noProof/>
            <w:webHidden/>
          </w:rPr>
          <w:fldChar w:fldCharType="begin"/>
        </w:r>
        <w:r w:rsidR="008E76DD">
          <w:rPr>
            <w:noProof/>
            <w:webHidden/>
          </w:rPr>
          <w:instrText xml:space="preserve"> PAGEREF _Toc375088085 \h </w:instrText>
        </w:r>
        <w:r w:rsidR="008E76DD">
          <w:rPr>
            <w:noProof/>
            <w:webHidden/>
          </w:rPr>
        </w:r>
        <w:r w:rsidR="008E76DD">
          <w:rPr>
            <w:noProof/>
            <w:webHidden/>
          </w:rPr>
          <w:fldChar w:fldCharType="separate"/>
        </w:r>
        <w:r w:rsidR="008E76DD">
          <w:rPr>
            <w:noProof/>
            <w:webHidden/>
          </w:rPr>
          <w:t>67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6" w:history="1">
        <w:r w:rsidR="008E76DD" w:rsidRPr="00DA6076">
          <w:rPr>
            <w:rStyle w:val="Hyperlink"/>
            <w:noProof/>
            <w14:scene3d>
              <w14:camera w14:prst="orthographicFront"/>
              <w14:lightRig w14:rig="threePt" w14:dir="t">
                <w14:rot w14:lat="0" w14:lon="0" w14:rev="0"/>
              </w14:lightRig>
            </w14:scene3d>
          </w:rPr>
          <w:t>5.1.6.1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Compatibility between DA2GC AS and BFWA</w:t>
        </w:r>
        <w:r w:rsidR="008E76DD">
          <w:rPr>
            <w:noProof/>
            <w:webHidden/>
          </w:rPr>
          <w:tab/>
        </w:r>
        <w:r w:rsidR="008E76DD">
          <w:rPr>
            <w:noProof/>
            <w:webHidden/>
          </w:rPr>
          <w:fldChar w:fldCharType="begin"/>
        </w:r>
        <w:r w:rsidR="008E76DD">
          <w:rPr>
            <w:noProof/>
            <w:webHidden/>
          </w:rPr>
          <w:instrText xml:space="preserve"> PAGEREF _Toc375088086 \h </w:instrText>
        </w:r>
        <w:r w:rsidR="008E76DD">
          <w:rPr>
            <w:noProof/>
            <w:webHidden/>
          </w:rPr>
        </w:r>
        <w:r w:rsidR="008E76DD">
          <w:rPr>
            <w:noProof/>
            <w:webHidden/>
          </w:rPr>
          <w:fldChar w:fldCharType="separate"/>
        </w:r>
        <w:r w:rsidR="008E76DD">
          <w:rPr>
            <w:noProof/>
            <w:webHidden/>
          </w:rPr>
          <w:t>67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7" w:history="1">
        <w:r w:rsidR="008E76DD" w:rsidRPr="00DA6076">
          <w:rPr>
            <w:rStyle w:val="Hyperlink"/>
            <w:noProof/>
            <w14:scene3d>
              <w14:camera w14:prst="orthographicFront"/>
              <w14:lightRig w14:rig="threePt" w14:dir="t">
                <w14:rot w14:lat="0" w14:lon="0" w14:rev="0"/>
              </w14:lightRig>
            </w14:scene3d>
          </w:rPr>
          <w:t>5.1.6.2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Compatibility between DA2GC GS and BFWA</w:t>
        </w:r>
        <w:r w:rsidR="008E76DD">
          <w:rPr>
            <w:noProof/>
            <w:webHidden/>
          </w:rPr>
          <w:tab/>
        </w:r>
        <w:r w:rsidR="008E76DD">
          <w:rPr>
            <w:noProof/>
            <w:webHidden/>
          </w:rPr>
          <w:fldChar w:fldCharType="begin"/>
        </w:r>
        <w:r w:rsidR="008E76DD">
          <w:rPr>
            <w:noProof/>
            <w:webHidden/>
          </w:rPr>
          <w:instrText xml:space="preserve"> PAGEREF _Toc375088087 \h </w:instrText>
        </w:r>
        <w:r w:rsidR="008E76DD">
          <w:rPr>
            <w:noProof/>
            <w:webHidden/>
          </w:rPr>
        </w:r>
        <w:r w:rsidR="008E76DD">
          <w:rPr>
            <w:noProof/>
            <w:webHidden/>
          </w:rPr>
          <w:fldChar w:fldCharType="separate"/>
        </w:r>
        <w:r w:rsidR="008E76DD">
          <w:rPr>
            <w:noProof/>
            <w:webHidden/>
          </w:rPr>
          <w:t>68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88" w:history="1">
        <w:r w:rsidR="008E76DD" w:rsidRPr="00DA6076">
          <w:rPr>
            <w:rStyle w:val="Hyperlink"/>
            <w:noProof/>
            <w14:scene3d>
              <w14:camera w14:prst="orthographicFront"/>
              <w14:lightRig w14:rig="threePt" w14:dir="t">
                <w14:rot w14:lat="0" w14:lon="0" w14:rev="0"/>
              </w14:lightRig>
            </w14:scene3d>
          </w:rPr>
          <w:t>5.1.7</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(ETSI TR 103 108) and BFWA</w:t>
        </w:r>
        <w:r w:rsidR="008E76DD">
          <w:rPr>
            <w:noProof/>
            <w:webHidden/>
          </w:rPr>
          <w:tab/>
        </w:r>
        <w:r w:rsidR="008E76DD">
          <w:rPr>
            <w:noProof/>
            <w:webHidden/>
          </w:rPr>
          <w:fldChar w:fldCharType="begin"/>
        </w:r>
        <w:r w:rsidR="008E76DD">
          <w:rPr>
            <w:noProof/>
            <w:webHidden/>
          </w:rPr>
          <w:instrText xml:space="preserve"> PAGEREF _Toc375088088 \h </w:instrText>
        </w:r>
        <w:r w:rsidR="008E76DD">
          <w:rPr>
            <w:noProof/>
            <w:webHidden/>
          </w:rPr>
        </w:r>
        <w:r w:rsidR="008E76DD">
          <w:rPr>
            <w:noProof/>
            <w:webHidden/>
          </w:rPr>
          <w:fldChar w:fldCharType="separate"/>
        </w:r>
        <w:r w:rsidR="008E76DD">
          <w:rPr>
            <w:noProof/>
            <w:webHidden/>
          </w:rPr>
          <w:t>68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89" w:history="1">
        <w:r w:rsidR="008E76DD" w:rsidRPr="00DA6076">
          <w:rPr>
            <w:rStyle w:val="Hyperlink"/>
            <w:noProof/>
            <w14:scene3d>
              <w14:camera w14:prst="orthographicFront"/>
              <w14:lightRig w14:rig="threePt" w14:dir="t">
                <w14:rot w14:lat="0" w14:lon="0" w14:rev="0"/>
              </w14:lightRig>
            </w14:scene3d>
          </w:rPr>
          <w:t>5.1.7.1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_Toc375088089 \h </w:instrText>
        </w:r>
        <w:r w:rsidR="008E76DD">
          <w:rPr>
            <w:noProof/>
            <w:webHidden/>
          </w:rPr>
        </w:r>
        <w:r w:rsidR="008E76DD">
          <w:rPr>
            <w:noProof/>
            <w:webHidden/>
          </w:rPr>
          <w:fldChar w:fldCharType="separate"/>
        </w:r>
        <w:r w:rsidR="008E76DD">
          <w:rPr>
            <w:noProof/>
            <w:webHidden/>
          </w:rPr>
          <w:t>68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90" w:history="1">
        <w:r w:rsidR="008E76DD" w:rsidRPr="00DA6076">
          <w:rPr>
            <w:rStyle w:val="Hyperlink"/>
            <w:noProof/>
            <w14:scene3d>
              <w14:camera w14:prst="orthographicFront"/>
              <w14:lightRig w14:rig="threePt" w14:dir="t">
                <w14:rot w14:lat="0" w14:lon="0" w14:rev="0"/>
              </w14:lightRig>
            </w14:scene3d>
          </w:rPr>
          <w:t>5.1.7.2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_Toc375088090 \h </w:instrText>
        </w:r>
        <w:r w:rsidR="008E76DD">
          <w:rPr>
            <w:noProof/>
            <w:webHidden/>
          </w:rPr>
        </w:r>
        <w:r w:rsidR="008E76DD">
          <w:rPr>
            <w:noProof/>
            <w:webHidden/>
          </w:rPr>
          <w:fldChar w:fldCharType="separate"/>
        </w:r>
        <w:r w:rsidR="008E76DD">
          <w:rPr>
            <w:noProof/>
            <w:webHidden/>
          </w:rPr>
          <w:t>68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91" w:history="1">
        <w:r w:rsidR="008E76DD" w:rsidRPr="00DA6076">
          <w:rPr>
            <w:rStyle w:val="Hyperlink"/>
            <w:noProof/>
            <w14:scene3d>
              <w14:camera w14:prst="orthographicFront"/>
              <w14:lightRig w14:rig="threePt" w14:dir="t">
                <w14:rot w14:lat="0" w14:lon="0" w14:rev="0"/>
              </w14:lightRig>
            </w14:scene3d>
          </w:rPr>
          <w:t>5.1.8</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(ETSI TR 103 108) and BFWA</w:t>
        </w:r>
        <w:r w:rsidR="008E76DD">
          <w:rPr>
            <w:noProof/>
            <w:webHidden/>
          </w:rPr>
          <w:tab/>
        </w:r>
        <w:r w:rsidR="008E76DD">
          <w:rPr>
            <w:noProof/>
            <w:webHidden/>
          </w:rPr>
          <w:fldChar w:fldCharType="begin"/>
        </w:r>
        <w:r w:rsidR="008E76DD">
          <w:rPr>
            <w:noProof/>
            <w:webHidden/>
          </w:rPr>
          <w:instrText xml:space="preserve"> PAGEREF _Toc375088091 \h </w:instrText>
        </w:r>
        <w:r w:rsidR="008E76DD">
          <w:rPr>
            <w:noProof/>
            <w:webHidden/>
          </w:rPr>
        </w:r>
        <w:r w:rsidR="008E76DD">
          <w:rPr>
            <w:noProof/>
            <w:webHidden/>
          </w:rPr>
          <w:fldChar w:fldCharType="separate"/>
        </w:r>
        <w:r w:rsidR="008E76DD">
          <w:rPr>
            <w:noProof/>
            <w:webHidden/>
          </w:rPr>
          <w:t>75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92" w:history="1">
        <w:r w:rsidR="008E76DD" w:rsidRPr="00DA6076">
          <w:rPr>
            <w:rStyle w:val="Hyperlink"/>
            <w:noProof/>
            <w14:scene3d>
              <w14:camera w14:prst="orthographicFront"/>
              <w14:lightRig w14:rig="threePt" w14:dir="t">
                <w14:rot w14:lat="0" w14:lon="0" w14:rev="0"/>
              </w14:lightRig>
            </w14:scene3d>
          </w:rPr>
          <w:t>5.1.8.1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_Toc375088092 \h </w:instrText>
        </w:r>
        <w:r w:rsidR="008E76DD">
          <w:rPr>
            <w:noProof/>
            <w:webHidden/>
          </w:rPr>
        </w:r>
        <w:r w:rsidR="008E76DD">
          <w:rPr>
            <w:noProof/>
            <w:webHidden/>
          </w:rPr>
          <w:fldChar w:fldCharType="separate"/>
        </w:r>
        <w:r w:rsidR="008E76DD">
          <w:rPr>
            <w:noProof/>
            <w:webHidden/>
          </w:rPr>
          <w:t>75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94" w:history="1">
        <w:r w:rsidR="008E76DD" w:rsidRPr="00DA6076">
          <w:rPr>
            <w:rStyle w:val="Hyperlink"/>
            <w:noProof/>
            <w14:scene3d>
              <w14:camera w14:prst="orthographicFront"/>
              <w14:lightRig w14:rig="threePt" w14:dir="t">
                <w14:rot w14:lat="0" w14:lon="0" w14:rev="0"/>
              </w14:lightRig>
            </w14:scene3d>
          </w:rPr>
          <w:t>5.1.8.2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_Toc375088094 \h </w:instrText>
        </w:r>
        <w:r w:rsidR="008E76DD">
          <w:rPr>
            <w:noProof/>
            <w:webHidden/>
          </w:rPr>
        </w:r>
        <w:r w:rsidR="008E76DD">
          <w:rPr>
            <w:noProof/>
            <w:webHidden/>
          </w:rPr>
          <w:fldChar w:fldCharType="separate"/>
        </w:r>
        <w:r w:rsidR="008E76DD">
          <w:rPr>
            <w:noProof/>
            <w:webHidden/>
          </w:rPr>
          <w:t>76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95" w:history="1">
        <w:r w:rsidR="008E76DD" w:rsidRPr="00DA6076">
          <w:rPr>
            <w:rStyle w:val="Hyperlink"/>
            <w:noProof/>
            <w14:scene3d>
              <w14:camera w14:prst="orthographicFront"/>
              <w14:lightRig w14:rig="threePt" w14:dir="t">
                <w14:rot w14:lat="0" w14:lon="0" w14:rev="0"/>
              </w14:lightRig>
            </w14:scene3d>
          </w:rPr>
          <w:t>5.1.8.3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 for the Aircraft Station</w:t>
        </w:r>
        <w:r w:rsidR="008E76DD">
          <w:rPr>
            <w:noProof/>
            <w:webHidden/>
          </w:rPr>
          <w:tab/>
        </w:r>
        <w:r w:rsidR="008E76DD">
          <w:rPr>
            <w:noProof/>
            <w:webHidden/>
          </w:rPr>
          <w:fldChar w:fldCharType="begin"/>
        </w:r>
        <w:r w:rsidR="008E76DD">
          <w:rPr>
            <w:noProof/>
            <w:webHidden/>
          </w:rPr>
          <w:instrText xml:space="preserve"> PAGEREF _Toc375088095 \h </w:instrText>
        </w:r>
        <w:r w:rsidR="008E76DD">
          <w:rPr>
            <w:noProof/>
            <w:webHidden/>
          </w:rPr>
        </w:r>
        <w:r w:rsidR="008E76DD">
          <w:rPr>
            <w:noProof/>
            <w:webHidden/>
          </w:rPr>
          <w:fldChar w:fldCharType="separate"/>
        </w:r>
        <w:r w:rsidR="008E76DD">
          <w:rPr>
            <w:noProof/>
            <w:webHidden/>
          </w:rPr>
          <w:t>77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096" w:history="1">
        <w:r w:rsidR="008E76DD" w:rsidRPr="00DA6076">
          <w:rPr>
            <w:rStyle w:val="Hyperlink"/>
            <w:noProof/>
            <w14:scene3d>
              <w14:camera w14:prst="orthographicFront"/>
              <w14:lightRig w14:rig="threePt" w14:dir="t">
                <w14:rot w14:lat="0" w14:lon="0" w14:rev="0"/>
              </w14:lightRig>
            </w14:scene3d>
          </w:rPr>
          <w:t>5.1.8.4</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 for the Ground station</w:t>
        </w:r>
        <w:r w:rsidR="008E76DD">
          <w:rPr>
            <w:noProof/>
            <w:webHidden/>
          </w:rPr>
          <w:tab/>
        </w:r>
        <w:r w:rsidR="008E76DD">
          <w:rPr>
            <w:noProof/>
            <w:webHidden/>
          </w:rPr>
          <w:fldChar w:fldCharType="begin"/>
        </w:r>
        <w:r w:rsidR="008E76DD">
          <w:rPr>
            <w:noProof/>
            <w:webHidden/>
          </w:rPr>
          <w:instrText xml:space="preserve"> PAGEREF _Toc375088096 \h </w:instrText>
        </w:r>
        <w:r w:rsidR="008E76DD">
          <w:rPr>
            <w:noProof/>
            <w:webHidden/>
          </w:rPr>
        </w:r>
        <w:r w:rsidR="008E76DD">
          <w:rPr>
            <w:noProof/>
            <w:webHidden/>
          </w:rPr>
          <w:fldChar w:fldCharType="separate"/>
        </w:r>
        <w:r w:rsidR="008E76DD">
          <w:rPr>
            <w:noProof/>
            <w:webHidden/>
          </w:rPr>
          <w:t>78</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097" w:history="1">
        <w:r w:rsidR="008E76DD" w:rsidRPr="00DA6076">
          <w:rPr>
            <w:rStyle w:val="Hyperlink"/>
            <w:noProof/>
          </w:rPr>
          <w:t>5.2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FSS</w:t>
        </w:r>
        <w:r w:rsidR="008E76DD">
          <w:rPr>
            <w:noProof/>
            <w:webHidden/>
          </w:rPr>
          <w:tab/>
        </w:r>
        <w:r w:rsidR="008E76DD">
          <w:rPr>
            <w:noProof/>
            <w:webHidden/>
          </w:rPr>
          <w:fldChar w:fldCharType="begin"/>
        </w:r>
        <w:r w:rsidR="008E76DD">
          <w:rPr>
            <w:noProof/>
            <w:webHidden/>
          </w:rPr>
          <w:instrText xml:space="preserve"> PAGEREF _Toc375088097 \h </w:instrText>
        </w:r>
        <w:r w:rsidR="008E76DD">
          <w:rPr>
            <w:noProof/>
            <w:webHidden/>
          </w:rPr>
        </w:r>
        <w:r w:rsidR="008E76DD">
          <w:rPr>
            <w:noProof/>
            <w:webHidden/>
          </w:rPr>
          <w:fldChar w:fldCharType="separate"/>
        </w:r>
        <w:r w:rsidR="008E76DD">
          <w:rPr>
            <w:noProof/>
            <w:webHidden/>
          </w:rPr>
          <w:t>78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98" w:history="1">
        <w:r w:rsidR="008E76DD" w:rsidRPr="00DA6076">
          <w:rPr>
            <w:rStyle w:val="Hyperlink"/>
            <w:noProof/>
            <w14:scene3d>
              <w14:camera w14:prst="orthographicFront"/>
              <w14:lightRig w14:rig="threePt" w14:dir="t">
                <w14:rot w14:lat="0" w14:lon="0" w14:rev="0"/>
              </w14:lightRig>
            </w14:scene3d>
          </w:rPr>
          <w:t>5.2.1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GSO satellite systems</w:t>
        </w:r>
        <w:r w:rsidR="008E76DD">
          <w:rPr>
            <w:noProof/>
            <w:webHidden/>
          </w:rPr>
          <w:tab/>
        </w:r>
        <w:r w:rsidR="008E76DD">
          <w:rPr>
            <w:noProof/>
            <w:webHidden/>
          </w:rPr>
          <w:fldChar w:fldCharType="begin"/>
        </w:r>
        <w:r w:rsidR="008E76DD">
          <w:rPr>
            <w:noProof/>
            <w:webHidden/>
          </w:rPr>
          <w:instrText xml:space="preserve"> PAGEREF _Toc375088098 \h </w:instrText>
        </w:r>
        <w:r w:rsidR="008E76DD">
          <w:rPr>
            <w:noProof/>
            <w:webHidden/>
          </w:rPr>
        </w:r>
        <w:r w:rsidR="008E76DD">
          <w:rPr>
            <w:noProof/>
            <w:webHidden/>
          </w:rPr>
          <w:fldChar w:fldCharType="separate"/>
        </w:r>
        <w:r w:rsidR="008E76DD">
          <w:rPr>
            <w:noProof/>
            <w:webHidden/>
          </w:rPr>
          <w:t>78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099" w:history="1">
        <w:r w:rsidR="008E76DD" w:rsidRPr="00DA6076">
          <w:rPr>
            <w:rStyle w:val="Hyperlink"/>
            <w:noProof/>
            <w14:scene3d>
              <w14:camera w14:prst="orthographicFront"/>
              <w14:lightRig w14:rig="threePt" w14:dir="t">
                <w14:rot w14:lat="0" w14:lon="0" w14:rev="0"/>
              </w14:lightRig>
            </w14:scene3d>
          </w:rPr>
          <w:t>5.2.2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FSS Earth stations</w:t>
        </w:r>
        <w:r w:rsidR="008E76DD">
          <w:rPr>
            <w:noProof/>
            <w:webHidden/>
          </w:rPr>
          <w:tab/>
        </w:r>
        <w:r w:rsidR="008E76DD">
          <w:rPr>
            <w:noProof/>
            <w:webHidden/>
          </w:rPr>
          <w:fldChar w:fldCharType="begin"/>
        </w:r>
        <w:r w:rsidR="008E76DD">
          <w:rPr>
            <w:noProof/>
            <w:webHidden/>
          </w:rPr>
          <w:instrText xml:space="preserve"> PAGEREF _Toc375088099 \h </w:instrText>
        </w:r>
        <w:r w:rsidR="008E76DD">
          <w:rPr>
            <w:noProof/>
            <w:webHidden/>
          </w:rPr>
        </w:r>
        <w:r w:rsidR="008E76DD">
          <w:rPr>
            <w:noProof/>
            <w:webHidden/>
          </w:rPr>
          <w:fldChar w:fldCharType="separate"/>
        </w:r>
        <w:r w:rsidR="008E76DD">
          <w:rPr>
            <w:noProof/>
            <w:webHidden/>
          </w:rPr>
          <w:t>79</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00" w:history="1">
        <w:r w:rsidR="008E76DD" w:rsidRPr="00DA6076">
          <w:rPr>
            <w:rStyle w:val="Hyperlink"/>
            <w:noProof/>
            <w14:scene3d>
              <w14:camera w14:prst="orthographicFront"/>
              <w14:lightRig w14:rig="threePt" w14:dir="t">
                <w14:rot w14:lat="0" w14:lon="0" w14:rev="0"/>
              </w14:lightRig>
            </w14:scene3d>
          </w:rPr>
          <w:t>5.2.3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(TR 101 599) and FSS</w:t>
        </w:r>
        <w:r w:rsidR="008E76DD">
          <w:rPr>
            <w:noProof/>
            <w:webHidden/>
          </w:rPr>
          <w:tab/>
        </w:r>
        <w:r w:rsidR="008E76DD">
          <w:rPr>
            <w:noProof/>
            <w:webHidden/>
          </w:rPr>
          <w:fldChar w:fldCharType="begin"/>
        </w:r>
        <w:r w:rsidR="008E76DD">
          <w:rPr>
            <w:noProof/>
            <w:webHidden/>
          </w:rPr>
          <w:instrText xml:space="preserve"> PAGEREF _Toc375088100 \h </w:instrText>
        </w:r>
        <w:r w:rsidR="008E76DD">
          <w:rPr>
            <w:noProof/>
            <w:webHidden/>
          </w:rPr>
        </w:r>
        <w:r w:rsidR="008E76DD">
          <w:rPr>
            <w:noProof/>
            <w:webHidden/>
          </w:rPr>
          <w:fldChar w:fldCharType="separate"/>
        </w:r>
        <w:r w:rsidR="008E76DD">
          <w:rPr>
            <w:noProof/>
            <w:webHidden/>
          </w:rPr>
          <w:t>79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1" w:history="1">
        <w:r w:rsidR="008E76DD" w:rsidRPr="00DA6076">
          <w:rPr>
            <w:rStyle w:val="Hyperlink"/>
            <w:noProof/>
            <w14:scene3d>
              <w14:camera w14:prst="orthographicFront"/>
              <w14:lightRig w14:rig="threePt" w14:dir="t">
                <w14:rot w14:lat="0" w14:lon="0" w14:rev="0"/>
              </w14:lightRig>
            </w14:scene3d>
          </w:rPr>
          <w:t>5.2.3.1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_Toc375088101 \h </w:instrText>
        </w:r>
        <w:r w:rsidR="008E76DD">
          <w:rPr>
            <w:noProof/>
            <w:webHidden/>
          </w:rPr>
        </w:r>
        <w:r w:rsidR="008E76DD">
          <w:rPr>
            <w:noProof/>
            <w:webHidden/>
          </w:rPr>
          <w:fldChar w:fldCharType="separate"/>
        </w:r>
        <w:r w:rsidR="008E76DD">
          <w:rPr>
            <w:noProof/>
            <w:webHidden/>
          </w:rPr>
          <w:t>80</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2" w:history="1">
        <w:r w:rsidR="008E76DD" w:rsidRPr="00DA6076">
          <w:rPr>
            <w:rStyle w:val="Hyperlink"/>
            <w:noProof/>
            <w14:scene3d>
              <w14:camera w14:prst="orthographicFront"/>
              <w14:lightRig w14:rig="threePt" w14:dir="t">
                <w14:rot w14:lat="0" w14:lon="0" w14:rev="0"/>
              </w14:lightRig>
            </w14:scene3d>
          </w:rPr>
          <w:t>5.2.3.2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_Toc375088102 \h </w:instrText>
        </w:r>
        <w:r w:rsidR="008E76DD">
          <w:rPr>
            <w:noProof/>
            <w:webHidden/>
          </w:rPr>
        </w:r>
        <w:r w:rsidR="008E76DD">
          <w:rPr>
            <w:noProof/>
            <w:webHidden/>
          </w:rPr>
          <w:fldChar w:fldCharType="separate"/>
        </w:r>
        <w:r w:rsidR="008E76DD">
          <w:rPr>
            <w:noProof/>
            <w:webHidden/>
          </w:rPr>
          <w:t>82</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03" w:history="1">
        <w:r w:rsidR="008E76DD" w:rsidRPr="00DA6076">
          <w:rPr>
            <w:rStyle w:val="Hyperlink"/>
            <w:noProof/>
            <w14:scene3d>
              <w14:camera w14:prst="orthographicFront"/>
              <w14:lightRig w14:rig="threePt" w14:dir="t">
                <w14:rot w14:lat="0" w14:lon="0" w14:rev="0"/>
              </w14:lightRig>
            </w14:scene3d>
          </w:rPr>
          <w:t>5.2.4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(TR 101 599) and FSS</w:t>
        </w:r>
        <w:r w:rsidR="008E76DD">
          <w:rPr>
            <w:noProof/>
            <w:webHidden/>
          </w:rPr>
          <w:tab/>
        </w:r>
        <w:r w:rsidR="008E76DD">
          <w:rPr>
            <w:noProof/>
            <w:webHidden/>
          </w:rPr>
          <w:fldChar w:fldCharType="begin"/>
        </w:r>
        <w:r w:rsidR="008E76DD">
          <w:rPr>
            <w:noProof/>
            <w:webHidden/>
          </w:rPr>
          <w:instrText xml:space="preserve"> PAGEREF _Toc375088103 \h </w:instrText>
        </w:r>
        <w:r w:rsidR="008E76DD">
          <w:rPr>
            <w:noProof/>
            <w:webHidden/>
          </w:rPr>
        </w:r>
        <w:r w:rsidR="008E76DD">
          <w:rPr>
            <w:noProof/>
            <w:webHidden/>
          </w:rPr>
          <w:fldChar w:fldCharType="separate"/>
        </w:r>
        <w:r w:rsidR="008E76DD">
          <w:rPr>
            <w:noProof/>
            <w:webHidden/>
          </w:rPr>
          <w:t>82</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4" w:history="1">
        <w:r w:rsidR="008E76DD" w:rsidRPr="00DA6076">
          <w:rPr>
            <w:rStyle w:val="Hyperlink"/>
            <w:noProof/>
            <w14:scene3d>
              <w14:camera w14:prst="orthographicFront"/>
              <w14:lightRig w14:rig="threePt" w14:dir="t">
                <w14:rot w14:lat="0" w14:lon="0" w14:rev="0"/>
              </w14:lightRig>
            </w14:scene3d>
          </w:rPr>
          <w:t>5.2.4.1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Initial analysis</w:t>
        </w:r>
        <w:r w:rsidR="008E76DD">
          <w:rPr>
            <w:noProof/>
            <w:webHidden/>
          </w:rPr>
          <w:tab/>
        </w:r>
        <w:r w:rsidR="008E76DD">
          <w:rPr>
            <w:noProof/>
            <w:webHidden/>
          </w:rPr>
          <w:fldChar w:fldCharType="begin"/>
        </w:r>
        <w:r w:rsidR="008E76DD">
          <w:rPr>
            <w:noProof/>
            <w:webHidden/>
          </w:rPr>
          <w:instrText xml:space="preserve"> PAGEREF _Toc375088104 \h </w:instrText>
        </w:r>
        <w:r w:rsidR="008E76DD">
          <w:rPr>
            <w:noProof/>
            <w:webHidden/>
          </w:rPr>
        </w:r>
        <w:r w:rsidR="008E76DD">
          <w:rPr>
            <w:noProof/>
            <w:webHidden/>
          </w:rPr>
          <w:fldChar w:fldCharType="separate"/>
        </w:r>
        <w:r w:rsidR="008E76DD">
          <w:rPr>
            <w:noProof/>
            <w:webHidden/>
          </w:rPr>
          <w:t>82</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5" w:history="1">
        <w:r w:rsidR="008E76DD" w:rsidRPr="00DA6076">
          <w:rPr>
            <w:rStyle w:val="Hyperlink"/>
            <w:noProof/>
            <w14:scene3d>
              <w14:camera w14:prst="orthographicFront"/>
              <w14:lightRig w14:rig="threePt" w14:dir="t">
                <w14:rot w14:lat="0" w14:lon="0" w14:rev="0"/>
              </w14:lightRig>
            </w14:scene3d>
          </w:rPr>
          <w:t>5.2.4.2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Further Analysis</w:t>
        </w:r>
        <w:r w:rsidR="008E76DD">
          <w:rPr>
            <w:noProof/>
            <w:webHidden/>
          </w:rPr>
          <w:tab/>
        </w:r>
        <w:r w:rsidR="008E76DD">
          <w:rPr>
            <w:noProof/>
            <w:webHidden/>
          </w:rPr>
          <w:fldChar w:fldCharType="begin"/>
        </w:r>
        <w:r w:rsidR="008E76DD">
          <w:rPr>
            <w:noProof/>
            <w:webHidden/>
          </w:rPr>
          <w:instrText xml:space="preserve"> PAGEREF _Toc375088105 \h </w:instrText>
        </w:r>
        <w:r w:rsidR="008E76DD">
          <w:rPr>
            <w:noProof/>
            <w:webHidden/>
          </w:rPr>
        </w:r>
        <w:r w:rsidR="008E76DD">
          <w:rPr>
            <w:noProof/>
            <w:webHidden/>
          </w:rPr>
          <w:fldChar w:fldCharType="separate"/>
        </w:r>
        <w:r w:rsidR="008E76DD">
          <w:rPr>
            <w:noProof/>
            <w:webHidden/>
          </w:rPr>
          <w:t>83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6" w:history="1">
        <w:r w:rsidR="008E76DD" w:rsidRPr="00DA6076">
          <w:rPr>
            <w:rStyle w:val="Hyperlink"/>
            <w:noProof/>
            <w14:scene3d>
              <w14:camera w14:prst="orthographicFront"/>
              <w14:lightRig w14:rig="threePt" w14:dir="t">
                <w14:rot w14:lat="0" w14:lon="0" w14:rev="0"/>
              </w14:lightRig>
            </w14:scene3d>
          </w:rPr>
          <w:t>5.2.4.3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e.i.r.p. statistics for a single DA2GC Ground Station</w:t>
        </w:r>
        <w:r w:rsidR="008E76DD">
          <w:rPr>
            <w:noProof/>
            <w:webHidden/>
          </w:rPr>
          <w:tab/>
        </w:r>
        <w:r w:rsidR="008E76DD">
          <w:rPr>
            <w:noProof/>
            <w:webHidden/>
          </w:rPr>
          <w:fldChar w:fldCharType="begin"/>
        </w:r>
        <w:r w:rsidR="008E76DD">
          <w:rPr>
            <w:noProof/>
            <w:webHidden/>
          </w:rPr>
          <w:instrText xml:space="preserve"> PAGEREF _Toc375088106 \h </w:instrText>
        </w:r>
        <w:r w:rsidR="008E76DD">
          <w:rPr>
            <w:noProof/>
            <w:webHidden/>
          </w:rPr>
        </w:r>
        <w:r w:rsidR="008E76DD">
          <w:rPr>
            <w:noProof/>
            <w:webHidden/>
          </w:rPr>
          <w:fldChar w:fldCharType="separate"/>
        </w:r>
        <w:r w:rsidR="008E76DD">
          <w:rPr>
            <w:noProof/>
            <w:webHidden/>
          </w:rPr>
          <w:t>84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7" w:history="1">
        <w:r w:rsidR="008E76DD" w:rsidRPr="00DA6076">
          <w:rPr>
            <w:rStyle w:val="Hyperlink"/>
            <w:noProof/>
            <w14:scene3d>
              <w14:camera w14:prst="orthographicFront"/>
              <w14:lightRig w14:rig="threePt" w14:dir="t">
                <w14:rot w14:lat="0" w14:lon="0" w14:rev="0"/>
              </w14:lightRig>
            </w14:scene3d>
          </w:rPr>
          <w:t>5.2.4.4</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DA2GC ground station elevation statistics</w:t>
        </w:r>
        <w:r w:rsidR="008E76DD">
          <w:rPr>
            <w:noProof/>
            <w:webHidden/>
          </w:rPr>
          <w:tab/>
        </w:r>
        <w:r w:rsidR="008E76DD">
          <w:rPr>
            <w:noProof/>
            <w:webHidden/>
          </w:rPr>
          <w:fldChar w:fldCharType="begin"/>
        </w:r>
        <w:r w:rsidR="008E76DD">
          <w:rPr>
            <w:noProof/>
            <w:webHidden/>
          </w:rPr>
          <w:instrText xml:space="preserve"> PAGEREF _Toc375088107 \h </w:instrText>
        </w:r>
        <w:r w:rsidR="008E76DD">
          <w:rPr>
            <w:noProof/>
            <w:webHidden/>
          </w:rPr>
        </w:r>
        <w:r w:rsidR="008E76DD">
          <w:rPr>
            <w:noProof/>
            <w:webHidden/>
          </w:rPr>
          <w:fldChar w:fldCharType="separate"/>
        </w:r>
        <w:r w:rsidR="008E76DD">
          <w:rPr>
            <w:noProof/>
            <w:webHidden/>
          </w:rPr>
          <w:t>86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8" w:history="1">
        <w:r w:rsidR="008E76DD" w:rsidRPr="00DA6076">
          <w:rPr>
            <w:rStyle w:val="Hyperlink"/>
            <w:noProof/>
            <w14:scene3d>
              <w14:camera w14:prst="orthographicFront"/>
              <w14:lightRig w14:rig="threePt" w14:dir="t">
                <w14:rot w14:lat="0" w14:lon="0" w14:rev="0"/>
              </w14:lightRig>
            </w14:scene3d>
          </w:rPr>
          <w:t>5.2.4.5</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Interference received by FSS satellite</w:t>
        </w:r>
        <w:r w:rsidR="008E76DD">
          <w:rPr>
            <w:noProof/>
            <w:webHidden/>
          </w:rPr>
          <w:tab/>
        </w:r>
        <w:r w:rsidR="008E76DD">
          <w:rPr>
            <w:noProof/>
            <w:webHidden/>
          </w:rPr>
          <w:fldChar w:fldCharType="begin"/>
        </w:r>
        <w:r w:rsidR="008E76DD">
          <w:rPr>
            <w:noProof/>
            <w:webHidden/>
          </w:rPr>
          <w:instrText xml:space="preserve"> PAGEREF _Toc375088108 \h </w:instrText>
        </w:r>
        <w:r w:rsidR="008E76DD">
          <w:rPr>
            <w:noProof/>
            <w:webHidden/>
          </w:rPr>
        </w:r>
        <w:r w:rsidR="008E76DD">
          <w:rPr>
            <w:noProof/>
            <w:webHidden/>
          </w:rPr>
          <w:fldChar w:fldCharType="separate"/>
        </w:r>
        <w:r w:rsidR="008E76DD">
          <w:rPr>
            <w:noProof/>
            <w:webHidden/>
          </w:rPr>
          <w:t>87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09" w:history="1">
        <w:r w:rsidR="008E76DD" w:rsidRPr="00DA6076">
          <w:rPr>
            <w:rStyle w:val="Hyperlink"/>
            <w:noProof/>
            <w14:scene3d>
              <w14:camera w14:prst="orthographicFront"/>
              <w14:lightRig w14:rig="threePt" w14:dir="t">
                <w14:rot w14:lat="0" w14:lon="0" w14:rev="0"/>
              </w14:lightRig>
            </w14:scene3d>
          </w:rPr>
          <w:t>5.2.4.6</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e.i.r.p. behavior vs. generic mask</w:t>
        </w:r>
        <w:r w:rsidR="008E76DD">
          <w:rPr>
            <w:noProof/>
            <w:webHidden/>
          </w:rPr>
          <w:tab/>
        </w:r>
        <w:r w:rsidR="008E76DD">
          <w:rPr>
            <w:noProof/>
            <w:webHidden/>
          </w:rPr>
          <w:fldChar w:fldCharType="begin"/>
        </w:r>
        <w:r w:rsidR="008E76DD">
          <w:rPr>
            <w:noProof/>
            <w:webHidden/>
          </w:rPr>
          <w:instrText xml:space="preserve"> PAGEREF _Toc375088109 \h </w:instrText>
        </w:r>
        <w:r w:rsidR="008E76DD">
          <w:rPr>
            <w:noProof/>
            <w:webHidden/>
          </w:rPr>
        </w:r>
        <w:r w:rsidR="008E76DD">
          <w:rPr>
            <w:noProof/>
            <w:webHidden/>
          </w:rPr>
          <w:fldChar w:fldCharType="separate"/>
        </w:r>
        <w:r w:rsidR="008E76DD">
          <w:rPr>
            <w:noProof/>
            <w:webHidden/>
          </w:rPr>
          <w:t>89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0" w:history="1">
        <w:r w:rsidR="008E76DD" w:rsidRPr="00DA6076">
          <w:rPr>
            <w:rStyle w:val="Hyperlink"/>
            <w:noProof/>
            <w14:scene3d>
              <w14:camera w14:prst="orthographicFront"/>
              <w14:lightRig w14:rig="threePt" w14:dir="t">
                <w14:rot w14:lat="0" w14:lon="0" w14:rev="0"/>
              </w14:lightRig>
            </w14:scene3d>
          </w:rPr>
          <w:t>5.2.4.7</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Placement of DA2GC ground stations.</w:t>
        </w:r>
        <w:r w:rsidR="008E76DD">
          <w:rPr>
            <w:noProof/>
            <w:webHidden/>
          </w:rPr>
          <w:tab/>
        </w:r>
        <w:r w:rsidR="008E76DD">
          <w:rPr>
            <w:noProof/>
            <w:webHidden/>
          </w:rPr>
          <w:fldChar w:fldCharType="begin"/>
        </w:r>
        <w:r w:rsidR="008E76DD">
          <w:rPr>
            <w:noProof/>
            <w:webHidden/>
          </w:rPr>
          <w:instrText xml:space="preserve"> PAGEREF _Toc375088110 \h </w:instrText>
        </w:r>
        <w:r w:rsidR="008E76DD">
          <w:rPr>
            <w:noProof/>
            <w:webHidden/>
          </w:rPr>
        </w:r>
        <w:r w:rsidR="008E76DD">
          <w:rPr>
            <w:noProof/>
            <w:webHidden/>
          </w:rPr>
          <w:fldChar w:fldCharType="separate"/>
        </w:r>
        <w:r w:rsidR="008E76DD">
          <w:rPr>
            <w:noProof/>
            <w:webHidden/>
          </w:rPr>
          <w:t>91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1" w:history="1">
        <w:r w:rsidR="008E76DD" w:rsidRPr="00DA6076">
          <w:rPr>
            <w:rStyle w:val="Hyperlink"/>
            <w:noProof/>
            <w14:scene3d>
              <w14:camera w14:prst="orthographicFront"/>
              <w14:lightRig w14:rig="threePt" w14:dir="t">
                <w14:rot w14:lat="0" w14:lon="0" w14:rev="0"/>
              </w14:lightRig>
            </w14:scene3d>
          </w:rPr>
          <w:t>5.2.4.8</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_Toc375088111 \h </w:instrText>
        </w:r>
        <w:r w:rsidR="008E76DD">
          <w:rPr>
            <w:noProof/>
            <w:webHidden/>
          </w:rPr>
        </w:r>
        <w:r w:rsidR="008E76DD">
          <w:rPr>
            <w:noProof/>
            <w:webHidden/>
          </w:rPr>
          <w:fldChar w:fldCharType="separate"/>
        </w:r>
        <w:r w:rsidR="008E76DD">
          <w:rPr>
            <w:noProof/>
            <w:webHidden/>
          </w:rPr>
          <w:t>97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2" w:history="1">
        <w:r w:rsidR="008E76DD" w:rsidRPr="00DA6076">
          <w:rPr>
            <w:rStyle w:val="Hyperlink"/>
            <w:noProof/>
            <w14:scene3d>
              <w14:camera w14:prst="orthographicFront"/>
              <w14:lightRig w14:rig="threePt" w14:dir="t">
                <w14:rot w14:lat="0" w14:lon="0" w14:rev="0"/>
              </w14:lightRig>
            </w14:scene3d>
          </w:rPr>
          <w:t>5.2.4.9</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_Toc375088112 \h </w:instrText>
        </w:r>
        <w:r w:rsidR="008E76DD">
          <w:rPr>
            <w:noProof/>
            <w:webHidden/>
          </w:rPr>
        </w:r>
        <w:r w:rsidR="008E76DD">
          <w:rPr>
            <w:noProof/>
            <w:webHidden/>
          </w:rPr>
          <w:fldChar w:fldCharType="separate"/>
        </w:r>
        <w:r w:rsidR="008E76DD">
          <w:rPr>
            <w:noProof/>
            <w:webHidden/>
          </w:rPr>
          <w:t>98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13" w:history="1">
        <w:r w:rsidR="008E76DD" w:rsidRPr="00DA6076">
          <w:rPr>
            <w:rStyle w:val="Hyperlink"/>
            <w:noProof/>
            <w14:scene3d>
              <w14:camera w14:prst="orthographicFront"/>
              <w14:lightRig w14:rig="threePt" w14:dir="t">
                <w14:rot w14:lat="0" w14:lon="0" w14:rev="0"/>
              </w14:lightRig>
            </w14:scene3d>
          </w:rPr>
          <w:t>5.2.5</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(TR 103 108) and FSS</w:t>
        </w:r>
        <w:r w:rsidR="008E76DD">
          <w:rPr>
            <w:noProof/>
            <w:webHidden/>
          </w:rPr>
          <w:tab/>
        </w:r>
        <w:r w:rsidR="008E76DD">
          <w:rPr>
            <w:noProof/>
            <w:webHidden/>
          </w:rPr>
          <w:fldChar w:fldCharType="begin"/>
        </w:r>
        <w:r w:rsidR="008E76DD">
          <w:rPr>
            <w:noProof/>
            <w:webHidden/>
          </w:rPr>
          <w:instrText xml:space="preserve"> PAGEREF _Toc375088113 \h </w:instrText>
        </w:r>
        <w:r w:rsidR="008E76DD">
          <w:rPr>
            <w:noProof/>
            <w:webHidden/>
          </w:rPr>
        </w:r>
        <w:r w:rsidR="008E76DD">
          <w:rPr>
            <w:noProof/>
            <w:webHidden/>
          </w:rPr>
          <w:fldChar w:fldCharType="separate"/>
        </w:r>
        <w:r w:rsidR="008E76DD">
          <w:rPr>
            <w:noProof/>
            <w:webHidden/>
          </w:rPr>
          <w:t>99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4" w:history="1">
        <w:r w:rsidR="008E76DD" w:rsidRPr="00DA6076">
          <w:rPr>
            <w:rStyle w:val="Hyperlink"/>
            <w:noProof/>
            <w14:scene3d>
              <w14:camera w14:prst="orthographicFront"/>
              <w14:lightRig w14:rig="threePt" w14:dir="t">
                <w14:rot w14:lat="0" w14:lon="0" w14:rev="0"/>
              </w14:lightRig>
            </w14:scene3d>
          </w:rPr>
          <w:t>5.2.5.1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_Toc375088114 \h </w:instrText>
        </w:r>
        <w:r w:rsidR="008E76DD">
          <w:rPr>
            <w:noProof/>
            <w:webHidden/>
          </w:rPr>
        </w:r>
        <w:r w:rsidR="008E76DD">
          <w:rPr>
            <w:noProof/>
            <w:webHidden/>
          </w:rPr>
          <w:fldChar w:fldCharType="separate"/>
        </w:r>
        <w:r w:rsidR="008E76DD">
          <w:rPr>
            <w:noProof/>
            <w:webHidden/>
          </w:rPr>
          <w:t>99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5" w:history="1">
        <w:r w:rsidR="008E76DD" w:rsidRPr="00DA6076">
          <w:rPr>
            <w:rStyle w:val="Hyperlink"/>
            <w:noProof/>
            <w14:scene3d>
              <w14:camera w14:prst="orthographicFront"/>
              <w14:lightRig w14:rig="threePt" w14:dir="t">
                <w14:rot w14:lat="0" w14:lon="0" w14:rev="0"/>
              </w14:lightRig>
            </w14:scene3d>
          </w:rPr>
          <w:t>5.2.5.2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_Toc375088115 \h </w:instrText>
        </w:r>
        <w:r w:rsidR="008E76DD">
          <w:rPr>
            <w:noProof/>
            <w:webHidden/>
          </w:rPr>
        </w:r>
        <w:r w:rsidR="008E76DD">
          <w:rPr>
            <w:noProof/>
            <w:webHidden/>
          </w:rPr>
          <w:fldChar w:fldCharType="separate"/>
        </w:r>
        <w:r w:rsidR="008E76DD">
          <w:rPr>
            <w:noProof/>
            <w:webHidden/>
          </w:rPr>
          <w:t>99</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16" w:history="1">
        <w:r w:rsidR="008E76DD" w:rsidRPr="00DA6076">
          <w:rPr>
            <w:rStyle w:val="Hyperlink"/>
            <w:noProof/>
            <w14:scene3d>
              <w14:camera w14:prst="orthographicFront"/>
              <w14:lightRig w14:rig="threePt" w14:dir="t">
                <w14:rot w14:lat="0" w14:lon="0" w14:rev="0"/>
              </w14:lightRig>
            </w14:scene3d>
          </w:rPr>
          <w:t>5.2.6</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(TR 103 108) and FSS</w:t>
        </w:r>
        <w:r w:rsidR="008E76DD">
          <w:rPr>
            <w:noProof/>
            <w:webHidden/>
          </w:rPr>
          <w:tab/>
        </w:r>
        <w:r w:rsidR="008E76DD">
          <w:rPr>
            <w:noProof/>
            <w:webHidden/>
          </w:rPr>
          <w:fldChar w:fldCharType="begin"/>
        </w:r>
        <w:r w:rsidR="008E76DD">
          <w:rPr>
            <w:noProof/>
            <w:webHidden/>
          </w:rPr>
          <w:instrText xml:space="preserve"> PAGEREF _Toc375088116 \h </w:instrText>
        </w:r>
        <w:r w:rsidR="008E76DD">
          <w:rPr>
            <w:noProof/>
            <w:webHidden/>
          </w:rPr>
        </w:r>
        <w:r w:rsidR="008E76DD">
          <w:rPr>
            <w:noProof/>
            <w:webHidden/>
          </w:rPr>
          <w:fldChar w:fldCharType="separate"/>
        </w:r>
        <w:r w:rsidR="008E76DD">
          <w:rPr>
            <w:noProof/>
            <w:webHidden/>
          </w:rPr>
          <w:t>100</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7" w:history="1">
        <w:r w:rsidR="008E76DD" w:rsidRPr="00DA6076">
          <w:rPr>
            <w:rStyle w:val="Hyperlink"/>
            <w:noProof/>
            <w14:scene3d>
              <w14:camera w14:prst="orthographicFront"/>
              <w14:lightRig w14:rig="threePt" w14:dir="t">
                <w14:rot w14:lat="0" w14:lon="0" w14:rev="0"/>
              </w14:lightRig>
            </w14:scene3d>
          </w:rPr>
          <w:t>5.2.6.1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_Toc375088117 \h </w:instrText>
        </w:r>
        <w:r w:rsidR="008E76DD">
          <w:rPr>
            <w:noProof/>
            <w:webHidden/>
          </w:rPr>
        </w:r>
        <w:r w:rsidR="008E76DD">
          <w:rPr>
            <w:noProof/>
            <w:webHidden/>
          </w:rPr>
          <w:fldChar w:fldCharType="separate"/>
        </w:r>
        <w:r w:rsidR="008E76DD">
          <w:rPr>
            <w:noProof/>
            <w:webHidden/>
          </w:rPr>
          <w:t>100</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18" w:history="1">
        <w:r w:rsidR="008E76DD" w:rsidRPr="00DA6076">
          <w:rPr>
            <w:rStyle w:val="Hyperlink"/>
            <w:noProof/>
            <w14:scene3d>
              <w14:camera w14:prst="orthographicFront"/>
              <w14:lightRig w14:rig="threePt" w14:dir="t">
                <w14:rot w14:lat="0" w14:lon="0" w14:rev="0"/>
              </w14:lightRig>
            </w14:scene3d>
          </w:rPr>
          <w:t>5.2.6.2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_Toc375088118 \h </w:instrText>
        </w:r>
        <w:r w:rsidR="008E76DD">
          <w:rPr>
            <w:noProof/>
            <w:webHidden/>
          </w:rPr>
        </w:r>
        <w:r w:rsidR="008E76DD">
          <w:rPr>
            <w:noProof/>
            <w:webHidden/>
          </w:rPr>
          <w:fldChar w:fldCharType="separate"/>
        </w:r>
        <w:r w:rsidR="008E76DD">
          <w:rPr>
            <w:noProof/>
            <w:webHidden/>
          </w:rPr>
          <w:t>102</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19" w:history="1">
        <w:r w:rsidR="008E76DD" w:rsidRPr="00DA6076">
          <w:rPr>
            <w:rStyle w:val="Hyperlink"/>
            <w:noProof/>
            <w14:scene3d>
              <w14:camera w14:prst="orthographicFront"/>
              <w14:lightRig w14:rig="threePt" w14:dir="t">
                <w14:rot w14:lat="0" w14:lon="0" w14:rev="0"/>
              </w14:lightRig>
            </w14:scene3d>
          </w:rPr>
          <w:t>5.2.7</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_Toc375088119 \h </w:instrText>
        </w:r>
        <w:r w:rsidR="008E76DD">
          <w:rPr>
            <w:noProof/>
            <w:webHidden/>
          </w:rPr>
        </w:r>
        <w:r w:rsidR="008E76DD">
          <w:rPr>
            <w:noProof/>
            <w:webHidden/>
          </w:rPr>
          <w:fldChar w:fldCharType="separate"/>
        </w:r>
        <w:r w:rsidR="008E76DD">
          <w:rPr>
            <w:noProof/>
            <w:webHidden/>
          </w:rPr>
          <w:t>104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0" w:history="1">
        <w:r w:rsidR="008E76DD" w:rsidRPr="00DA6076">
          <w:rPr>
            <w:rStyle w:val="Hyperlink"/>
            <w:noProof/>
            <w14:scene3d>
              <w14:camera w14:prst="orthographicFront"/>
              <w14:lightRig w14:rig="threePt" w14:dir="t">
                <w14:rot w14:lat="0" w14:lon="0" w14:rev="0"/>
              </w14:lightRig>
            </w14:scene3d>
          </w:rPr>
          <w:t>5.2.7.1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Aircraft Station</w:t>
        </w:r>
        <w:r w:rsidR="008E76DD">
          <w:rPr>
            <w:noProof/>
            <w:webHidden/>
          </w:rPr>
          <w:tab/>
        </w:r>
        <w:r w:rsidR="008E76DD">
          <w:rPr>
            <w:noProof/>
            <w:webHidden/>
          </w:rPr>
          <w:fldChar w:fldCharType="begin"/>
        </w:r>
        <w:r w:rsidR="008E76DD">
          <w:rPr>
            <w:noProof/>
            <w:webHidden/>
          </w:rPr>
          <w:instrText xml:space="preserve"> PAGEREF _Toc375088120 \h </w:instrText>
        </w:r>
        <w:r w:rsidR="008E76DD">
          <w:rPr>
            <w:noProof/>
            <w:webHidden/>
          </w:rPr>
        </w:r>
        <w:r w:rsidR="008E76DD">
          <w:rPr>
            <w:noProof/>
            <w:webHidden/>
          </w:rPr>
          <w:fldChar w:fldCharType="separate"/>
        </w:r>
        <w:r w:rsidR="008E76DD">
          <w:rPr>
            <w:noProof/>
            <w:webHidden/>
          </w:rPr>
          <w:t>104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1" w:history="1">
        <w:r w:rsidR="008E76DD" w:rsidRPr="00DA6076">
          <w:rPr>
            <w:rStyle w:val="Hyperlink"/>
            <w:noProof/>
            <w14:scene3d>
              <w14:camera w14:prst="orthographicFront"/>
              <w14:lightRig w14:rig="threePt" w14:dir="t">
                <w14:rot w14:lat="0" w14:lon="0" w14:rev="0"/>
              </w14:lightRig>
            </w14:scene3d>
          </w:rPr>
          <w:t>5.2.7.2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Ground Station</w:t>
        </w:r>
        <w:r w:rsidR="008E76DD">
          <w:rPr>
            <w:noProof/>
            <w:webHidden/>
          </w:rPr>
          <w:tab/>
        </w:r>
        <w:r w:rsidR="008E76DD">
          <w:rPr>
            <w:noProof/>
            <w:webHidden/>
          </w:rPr>
          <w:fldChar w:fldCharType="begin"/>
        </w:r>
        <w:r w:rsidR="008E76DD">
          <w:rPr>
            <w:noProof/>
            <w:webHidden/>
          </w:rPr>
          <w:instrText xml:space="preserve"> PAGEREF _Toc375088121 \h </w:instrText>
        </w:r>
        <w:r w:rsidR="008E76DD">
          <w:rPr>
            <w:noProof/>
            <w:webHidden/>
          </w:rPr>
        </w:r>
        <w:r w:rsidR="008E76DD">
          <w:rPr>
            <w:noProof/>
            <w:webHidden/>
          </w:rPr>
          <w:fldChar w:fldCharType="separate"/>
        </w:r>
        <w:r w:rsidR="008E76DD">
          <w:rPr>
            <w:noProof/>
            <w:webHidden/>
          </w:rPr>
          <w:t>104</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22" w:history="1">
        <w:r w:rsidR="008E76DD" w:rsidRPr="00DA6076">
          <w:rPr>
            <w:rStyle w:val="Hyperlink"/>
            <w:noProof/>
            <w14:scene3d>
              <w14:camera w14:prst="orthographicFront"/>
              <w14:lightRig w14:rig="threePt" w14:dir="t">
                <w14:rot w14:lat="0" w14:lon="0" w14:rev="0"/>
              </w14:lightRig>
            </w14:scene3d>
          </w:rPr>
          <w:t>5.2.8</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Impact of FSS Earth Stations on DA2GC AS</w:t>
        </w:r>
        <w:r w:rsidR="008E76DD">
          <w:rPr>
            <w:noProof/>
            <w:webHidden/>
          </w:rPr>
          <w:tab/>
        </w:r>
        <w:r w:rsidR="008E76DD">
          <w:rPr>
            <w:noProof/>
            <w:webHidden/>
          </w:rPr>
          <w:fldChar w:fldCharType="begin"/>
        </w:r>
        <w:r w:rsidR="008E76DD">
          <w:rPr>
            <w:noProof/>
            <w:webHidden/>
          </w:rPr>
          <w:instrText xml:space="preserve"> PAGEREF _Toc375088122 \h </w:instrText>
        </w:r>
        <w:r w:rsidR="008E76DD">
          <w:rPr>
            <w:noProof/>
            <w:webHidden/>
          </w:rPr>
        </w:r>
        <w:r w:rsidR="008E76DD">
          <w:rPr>
            <w:noProof/>
            <w:webHidden/>
          </w:rPr>
          <w:fldChar w:fldCharType="separate"/>
        </w:r>
        <w:r w:rsidR="008E76DD">
          <w:rPr>
            <w:noProof/>
            <w:webHidden/>
          </w:rPr>
          <w:t>104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3" w:history="1">
        <w:r w:rsidR="008E76DD" w:rsidRPr="00DA6076">
          <w:rPr>
            <w:rStyle w:val="Hyperlink"/>
            <w:noProof/>
            <w14:scene3d>
              <w14:camera w14:prst="orthographicFront"/>
              <w14:lightRig w14:rig="threePt" w14:dir="t">
                <w14:rot w14:lat="0" w14:lon="0" w14:rev="0"/>
              </w14:lightRig>
            </w14:scene3d>
          </w:rPr>
          <w:t>5.2.8.1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_Toc375088123 \h </w:instrText>
        </w:r>
        <w:r w:rsidR="008E76DD">
          <w:rPr>
            <w:noProof/>
            <w:webHidden/>
          </w:rPr>
        </w:r>
        <w:r w:rsidR="008E76DD">
          <w:rPr>
            <w:noProof/>
            <w:webHidden/>
          </w:rPr>
          <w:fldChar w:fldCharType="separate"/>
        </w:r>
        <w:r w:rsidR="008E76DD">
          <w:rPr>
            <w:noProof/>
            <w:webHidden/>
          </w:rPr>
          <w:t>105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4" w:history="1">
        <w:r w:rsidR="008E76DD" w:rsidRPr="00DA6076">
          <w:rPr>
            <w:rStyle w:val="Hyperlink"/>
            <w:noProof/>
            <w14:scene3d>
              <w14:camera w14:prst="orthographicFront"/>
              <w14:lightRig w14:rig="threePt" w14:dir="t">
                <w14:rot w14:lat="0" w14:lon="0" w14:rev="0"/>
              </w14:lightRig>
            </w14:scene3d>
          </w:rPr>
          <w:t>5.2.8.2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_Toc375088124 \h </w:instrText>
        </w:r>
        <w:r w:rsidR="008E76DD">
          <w:rPr>
            <w:noProof/>
            <w:webHidden/>
          </w:rPr>
        </w:r>
        <w:r w:rsidR="008E76DD">
          <w:rPr>
            <w:noProof/>
            <w:webHidden/>
          </w:rPr>
          <w:fldChar w:fldCharType="separate"/>
        </w:r>
        <w:r w:rsidR="008E76DD">
          <w:rPr>
            <w:noProof/>
            <w:webHidden/>
          </w:rPr>
          <w:t>107</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25" w:history="1">
        <w:r w:rsidR="008E76DD" w:rsidRPr="00DA6076">
          <w:rPr>
            <w:rStyle w:val="Hyperlink"/>
            <w:noProof/>
          </w:rPr>
          <w:t>5.3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SRD</w:t>
        </w:r>
        <w:r w:rsidR="008E76DD">
          <w:rPr>
            <w:noProof/>
            <w:webHidden/>
          </w:rPr>
          <w:tab/>
        </w:r>
        <w:r w:rsidR="008E76DD">
          <w:rPr>
            <w:noProof/>
            <w:webHidden/>
          </w:rPr>
          <w:fldChar w:fldCharType="begin"/>
        </w:r>
        <w:r w:rsidR="008E76DD">
          <w:rPr>
            <w:noProof/>
            <w:webHidden/>
          </w:rPr>
          <w:instrText xml:space="preserve"> PAGEREF _Toc375088125 \h </w:instrText>
        </w:r>
        <w:r w:rsidR="008E76DD">
          <w:rPr>
            <w:noProof/>
            <w:webHidden/>
          </w:rPr>
        </w:r>
        <w:r w:rsidR="008E76DD">
          <w:rPr>
            <w:noProof/>
            <w:webHidden/>
          </w:rPr>
          <w:fldChar w:fldCharType="separate"/>
        </w:r>
        <w:r w:rsidR="008E76DD">
          <w:rPr>
            <w:noProof/>
            <w:webHidden/>
          </w:rPr>
          <w:t>108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26" w:history="1">
        <w:r w:rsidR="008E76DD" w:rsidRPr="00DA6076">
          <w:rPr>
            <w:rStyle w:val="Hyperlink"/>
            <w:noProof/>
            <w14:scene3d>
              <w14:camera w14:prst="orthographicFront"/>
              <w14:lightRig w14:rig="threePt" w14:dir="t">
                <w14:rot w14:lat="0" w14:lon="0" w14:rev="0"/>
              </w14:lightRig>
            </w14:scene3d>
          </w:rPr>
          <w:t>5.3.1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SRDs</w:t>
        </w:r>
        <w:r w:rsidR="008E76DD">
          <w:rPr>
            <w:noProof/>
            <w:webHidden/>
          </w:rPr>
          <w:tab/>
        </w:r>
        <w:r w:rsidR="008E76DD">
          <w:rPr>
            <w:noProof/>
            <w:webHidden/>
          </w:rPr>
          <w:fldChar w:fldCharType="begin"/>
        </w:r>
        <w:r w:rsidR="008E76DD">
          <w:rPr>
            <w:noProof/>
            <w:webHidden/>
          </w:rPr>
          <w:instrText xml:space="preserve"> PAGEREF _Toc375088126 \h </w:instrText>
        </w:r>
        <w:r w:rsidR="008E76DD">
          <w:rPr>
            <w:noProof/>
            <w:webHidden/>
          </w:rPr>
        </w:r>
        <w:r w:rsidR="008E76DD">
          <w:rPr>
            <w:noProof/>
            <w:webHidden/>
          </w:rPr>
          <w:fldChar w:fldCharType="separate"/>
        </w:r>
        <w:r w:rsidR="008E76DD">
          <w:rPr>
            <w:noProof/>
            <w:webHidden/>
          </w:rPr>
          <w:t>108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27" w:history="1">
        <w:r w:rsidR="008E76DD" w:rsidRPr="00DA6076">
          <w:rPr>
            <w:rStyle w:val="Hyperlink"/>
            <w:rFonts w:eastAsia="MS Mincho"/>
            <w:noProof/>
            <w:lang w:val="en-GB"/>
            <w14:scene3d>
              <w14:camera w14:prst="orthographicFront"/>
              <w14:lightRig w14:rig="threePt" w14:dir="t">
                <w14:rot w14:lat="0" w14:lon="0" w14:rev="0"/>
              </w14:lightRig>
            </w14:scene3d>
          </w:rPr>
          <w:t>5.3.2</w:t>
        </w:r>
        <w:r w:rsidR="008E76DD">
          <w:rPr>
            <w:rFonts w:asciiTheme="minorHAnsi" w:eastAsiaTheme="minorEastAsia" w:hAnsiTheme="minorHAnsi" w:cstheme="minorBidi"/>
            <w:noProof/>
            <w:sz w:val="22"/>
            <w:szCs w:val="22"/>
            <w:lang w:val="en-GB" w:eastAsia="en-GB"/>
          </w:rPr>
          <w:tab/>
        </w:r>
        <w:r w:rsidR="008E76DD" w:rsidRPr="00DA6076">
          <w:rPr>
            <w:rStyle w:val="Hyperlink"/>
            <w:rFonts w:eastAsia="MS Mincho"/>
            <w:noProof/>
            <w:lang w:val="en-GB"/>
          </w:rPr>
          <w:t>Compatibility between DA2GC AS (TR 103 108) and SRD</w:t>
        </w:r>
        <w:r w:rsidR="008E76DD">
          <w:rPr>
            <w:noProof/>
            <w:webHidden/>
          </w:rPr>
          <w:tab/>
        </w:r>
        <w:r w:rsidR="008E76DD">
          <w:rPr>
            <w:noProof/>
            <w:webHidden/>
          </w:rPr>
          <w:fldChar w:fldCharType="begin"/>
        </w:r>
        <w:r w:rsidR="008E76DD">
          <w:rPr>
            <w:noProof/>
            <w:webHidden/>
          </w:rPr>
          <w:instrText xml:space="preserve"> PAGEREF _Toc375088127 \h </w:instrText>
        </w:r>
        <w:r w:rsidR="008E76DD">
          <w:rPr>
            <w:noProof/>
            <w:webHidden/>
          </w:rPr>
        </w:r>
        <w:r w:rsidR="008E76DD">
          <w:rPr>
            <w:noProof/>
            <w:webHidden/>
          </w:rPr>
          <w:fldChar w:fldCharType="separate"/>
        </w:r>
        <w:r w:rsidR="008E76DD">
          <w:rPr>
            <w:noProof/>
            <w:webHidden/>
          </w:rPr>
          <w:t>109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8" w:history="1">
        <w:r w:rsidR="008E76DD" w:rsidRPr="00DA6076">
          <w:rPr>
            <w:rStyle w:val="Hyperlink"/>
            <w:rFonts w:eastAsia="MS Mincho"/>
            <w:noProof/>
            <w:lang w:val="en-GB"/>
            <w14:scene3d>
              <w14:camera w14:prst="orthographicFront"/>
              <w14:lightRig w14:rig="threePt" w14:dir="t">
                <w14:rot w14:lat="0" w14:lon="0" w14:rev="0"/>
              </w14:lightRig>
            </w14:scene3d>
          </w:rPr>
          <w:t>5.3.2.1</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Methodology</w:t>
        </w:r>
        <w:r w:rsidR="008E76DD">
          <w:rPr>
            <w:noProof/>
            <w:webHidden/>
          </w:rPr>
          <w:tab/>
        </w:r>
        <w:r w:rsidR="008E76DD">
          <w:rPr>
            <w:noProof/>
            <w:webHidden/>
          </w:rPr>
          <w:fldChar w:fldCharType="begin"/>
        </w:r>
        <w:r w:rsidR="008E76DD">
          <w:rPr>
            <w:noProof/>
            <w:webHidden/>
          </w:rPr>
          <w:instrText xml:space="preserve"> PAGEREF _Toc375088128 \h </w:instrText>
        </w:r>
        <w:r w:rsidR="008E76DD">
          <w:rPr>
            <w:noProof/>
            <w:webHidden/>
          </w:rPr>
        </w:r>
        <w:r w:rsidR="008E76DD">
          <w:rPr>
            <w:noProof/>
            <w:webHidden/>
          </w:rPr>
          <w:fldChar w:fldCharType="separate"/>
        </w:r>
        <w:r w:rsidR="008E76DD">
          <w:rPr>
            <w:noProof/>
            <w:webHidden/>
          </w:rPr>
          <w:t>109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29" w:history="1">
        <w:r w:rsidR="008E76DD" w:rsidRPr="00DA6076">
          <w:rPr>
            <w:rStyle w:val="Hyperlink"/>
            <w:rFonts w:eastAsia="MS Mincho"/>
            <w:noProof/>
            <w:lang w:val="en-GB"/>
            <w14:scene3d>
              <w14:camera w14:prst="orthographicFront"/>
              <w14:lightRig w14:rig="threePt" w14:dir="t">
                <w14:rot w14:lat="0" w14:lon="0" w14:rev="0"/>
              </w14:lightRig>
            </w14:scene3d>
          </w:rPr>
          <w:t>5.3.2.2</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Results</w:t>
        </w:r>
        <w:r w:rsidR="008E76DD">
          <w:rPr>
            <w:noProof/>
            <w:webHidden/>
          </w:rPr>
          <w:tab/>
        </w:r>
        <w:r w:rsidR="008E76DD">
          <w:rPr>
            <w:noProof/>
            <w:webHidden/>
          </w:rPr>
          <w:fldChar w:fldCharType="begin"/>
        </w:r>
        <w:r w:rsidR="008E76DD">
          <w:rPr>
            <w:noProof/>
            <w:webHidden/>
          </w:rPr>
          <w:instrText xml:space="preserve"> PAGEREF _Toc375088129 \h </w:instrText>
        </w:r>
        <w:r w:rsidR="008E76DD">
          <w:rPr>
            <w:noProof/>
            <w:webHidden/>
          </w:rPr>
        </w:r>
        <w:r w:rsidR="008E76DD">
          <w:rPr>
            <w:noProof/>
            <w:webHidden/>
          </w:rPr>
          <w:fldChar w:fldCharType="separate"/>
        </w:r>
        <w:r w:rsidR="008E76DD">
          <w:rPr>
            <w:noProof/>
            <w:webHidden/>
          </w:rPr>
          <w:t>110</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30" w:history="1">
        <w:r w:rsidR="008E76DD" w:rsidRPr="00DA6076">
          <w:rPr>
            <w:rStyle w:val="Hyperlink"/>
            <w:rFonts w:eastAsia="MS Mincho"/>
            <w:noProof/>
            <w:lang w:val="en-GB"/>
            <w14:scene3d>
              <w14:camera w14:prst="orthographicFront"/>
              <w14:lightRig w14:rig="threePt" w14:dir="t">
                <w14:rot w14:lat="0" w14:lon="0" w14:rev="0"/>
              </w14:lightRig>
            </w14:scene3d>
          </w:rPr>
          <w:t>5.3.3</w:t>
        </w:r>
        <w:r w:rsidR="008E76DD">
          <w:rPr>
            <w:rFonts w:asciiTheme="minorHAnsi" w:eastAsiaTheme="minorEastAsia" w:hAnsiTheme="minorHAnsi" w:cstheme="minorBidi"/>
            <w:noProof/>
            <w:sz w:val="22"/>
            <w:szCs w:val="22"/>
            <w:lang w:val="en-GB" w:eastAsia="en-GB"/>
          </w:rPr>
          <w:tab/>
        </w:r>
        <w:r w:rsidR="008E76DD" w:rsidRPr="00DA6076">
          <w:rPr>
            <w:rStyle w:val="Hyperlink"/>
            <w:rFonts w:eastAsia="MS Mincho"/>
            <w:noProof/>
            <w:lang w:val="en-GB"/>
          </w:rPr>
          <w:t>Compatibility between DA2GC GS (TR 103 108) and SRD</w:t>
        </w:r>
        <w:r w:rsidR="008E76DD">
          <w:rPr>
            <w:noProof/>
            <w:webHidden/>
          </w:rPr>
          <w:tab/>
        </w:r>
        <w:r w:rsidR="008E76DD">
          <w:rPr>
            <w:noProof/>
            <w:webHidden/>
          </w:rPr>
          <w:fldChar w:fldCharType="begin"/>
        </w:r>
        <w:r w:rsidR="008E76DD">
          <w:rPr>
            <w:noProof/>
            <w:webHidden/>
          </w:rPr>
          <w:instrText xml:space="preserve"> PAGEREF _Toc375088130 \h </w:instrText>
        </w:r>
        <w:r w:rsidR="008E76DD">
          <w:rPr>
            <w:noProof/>
            <w:webHidden/>
          </w:rPr>
        </w:r>
        <w:r w:rsidR="008E76DD">
          <w:rPr>
            <w:noProof/>
            <w:webHidden/>
          </w:rPr>
          <w:fldChar w:fldCharType="separate"/>
        </w:r>
        <w:r w:rsidR="008E76DD">
          <w:rPr>
            <w:noProof/>
            <w:webHidden/>
          </w:rPr>
          <w:t>113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31" w:history="1">
        <w:r w:rsidR="008E76DD" w:rsidRPr="00DA6076">
          <w:rPr>
            <w:rStyle w:val="Hyperlink"/>
            <w:rFonts w:eastAsia="MS Mincho"/>
            <w:noProof/>
            <w:lang w:val="en-GB"/>
            <w14:scene3d>
              <w14:camera w14:prst="orthographicFront"/>
              <w14:lightRig w14:rig="threePt" w14:dir="t">
                <w14:rot w14:lat="0" w14:lon="0" w14:rev="0"/>
              </w14:lightRig>
            </w14:scene3d>
          </w:rPr>
          <w:t>5.3.3.1</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Methodology</w:t>
        </w:r>
        <w:r w:rsidR="008E76DD">
          <w:rPr>
            <w:noProof/>
            <w:webHidden/>
          </w:rPr>
          <w:tab/>
        </w:r>
        <w:r w:rsidR="008E76DD">
          <w:rPr>
            <w:noProof/>
            <w:webHidden/>
          </w:rPr>
          <w:fldChar w:fldCharType="begin"/>
        </w:r>
        <w:r w:rsidR="008E76DD">
          <w:rPr>
            <w:noProof/>
            <w:webHidden/>
          </w:rPr>
          <w:instrText xml:space="preserve"> PAGEREF _Toc375088131 \h </w:instrText>
        </w:r>
        <w:r w:rsidR="008E76DD">
          <w:rPr>
            <w:noProof/>
            <w:webHidden/>
          </w:rPr>
        </w:r>
        <w:r w:rsidR="008E76DD">
          <w:rPr>
            <w:noProof/>
            <w:webHidden/>
          </w:rPr>
          <w:fldChar w:fldCharType="separate"/>
        </w:r>
        <w:r w:rsidR="008E76DD">
          <w:rPr>
            <w:noProof/>
            <w:webHidden/>
          </w:rPr>
          <w:t>113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32" w:history="1">
        <w:r w:rsidR="008E76DD" w:rsidRPr="00DA6076">
          <w:rPr>
            <w:rStyle w:val="Hyperlink"/>
            <w:rFonts w:eastAsia="MS Mincho"/>
            <w:noProof/>
            <w:lang w:val="en-GB"/>
            <w14:scene3d>
              <w14:camera w14:prst="orthographicFront"/>
              <w14:lightRig w14:rig="threePt" w14:dir="t">
                <w14:rot w14:lat="0" w14:lon="0" w14:rev="0"/>
              </w14:lightRig>
            </w14:scene3d>
          </w:rPr>
          <w:t>5.3.3.2</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Results</w:t>
        </w:r>
        <w:r w:rsidR="008E76DD">
          <w:rPr>
            <w:noProof/>
            <w:webHidden/>
          </w:rPr>
          <w:tab/>
        </w:r>
        <w:r w:rsidR="008E76DD">
          <w:rPr>
            <w:noProof/>
            <w:webHidden/>
          </w:rPr>
          <w:fldChar w:fldCharType="begin"/>
        </w:r>
        <w:r w:rsidR="008E76DD">
          <w:rPr>
            <w:noProof/>
            <w:webHidden/>
          </w:rPr>
          <w:instrText xml:space="preserve"> PAGEREF _Toc375088132 \h </w:instrText>
        </w:r>
        <w:r w:rsidR="008E76DD">
          <w:rPr>
            <w:noProof/>
            <w:webHidden/>
          </w:rPr>
        </w:r>
        <w:r w:rsidR="008E76DD">
          <w:rPr>
            <w:noProof/>
            <w:webHidden/>
          </w:rPr>
          <w:fldChar w:fldCharType="separate"/>
        </w:r>
        <w:r w:rsidR="008E76DD">
          <w:rPr>
            <w:noProof/>
            <w:webHidden/>
          </w:rPr>
          <w:t>114</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33" w:history="1">
        <w:r w:rsidR="008E76DD" w:rsidRPr="00DA6076">
          <w:rPr>
            <w:rStyle w:val="Hyperlink"/>
            <w:rFonts w:eastAsia="MS Mincho"/>
            <w:noProof/>
            <w:lang w:val="en-GB"/>
            <w14:scene3d>
              <w14:camera w14:prst="orthographicFront"/>
              <w14:lightRig w14:rig="threePt" w14:dir="t">
                <w14:rot w14:lat="0" w14:lon="0" w14:rev="0"/>
              </w14:lightRig>
            </w14:scene3d>
          </w:rPr>
          <w:t>5.3.4</w:t>
        </w:r>
        <w:r w:rsidR="008E76DD">
          <w:rPr>
            <w:rFonts w:asciiTheme="minorHAnsi" w:eastAsiaTheme="minorEastAsia" w:hAnsiTheme="minorHAnsi" w:cstheme="minorBidi"/>
            <w:noProof/>
            <w:sz w:val="22"/>
            <w:szCs w:val="22"/>
            <w:lang w:val="en-GB" w:eastAsia="en-GB"/>
          </w:rPr>
          <w:tab/>
        </w:r>
        <w:r w:rsidR="008E76DD" w:rsidRPr="00DA6076">
          <w:rPr>
            <w:rStyle w:val="Hyperlink"/>
            <w:rFonts w:eastAsia="MS Mincho"/>
            <w:noProof/>
            <w:lang w:val="en-GB"/>
          </w:rPr>
          <w:t>Conclusions</w:t>
        </w:r>
        <w:r w:rsidR="008E76DD">
          <w:rPr>
            <w:noProof/>
            <w:webHidden/>
          </w:rPr>
          <w:tab/>
        </w:r>
        <w:r w:rsidR="008E76DD">
          <w:rPr>
            <w:noProof/>
            <w:webHidden/>
          </w:rPr>
          <w:fldChar w:fldCharType="begin"/>
        </w:r>
        <w:r w:rsidR="008E76DD">
          <w:rPr>
            <w:noProof/>
            <w:webHidden/>
          </w:rPr>
          <w:instrText xml:space="preserve"> PAGEREF _Toc375088133 \h </w:instrText>
        </w:r>
        <w:r w:rsidR="008E76DD">
          <w:rPr>
            <w:noProof/>
            <w:webHidden/>
          </w:rPr>
        </w:r>
        <w:r w:rsidR="008E76DD">
          <w:rPr>
            <w:noProof/>
            <w:webHidden/>
          </w:rPr>
          <w:fldChar w:fldCharType="separate"/>
        </w:r>
        <w:r w:rsidR="008E76DD">
          <w:rPr>
            <w:noProof/>
            <w:webHidden/>
          </w:rPr>
          <w:t>115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34" w:history="1">
        <w:r w:rsidR="008E76DD" w:rsidRPr="00DA6076">
          <w:rPr>
            <w:rStyle w:val="Hyperlink"/>
            <w:rFonts w:eastAsia="MS Mincho"/>
            <w:noProof/>
            <w:lang w:val="en-GB"/>
            <w14:scene3d>
              <w14:camera w14:prst="orthographicFront"/>
              <w14:lightRig w14:rig="threePt" w14:dir="t">
                <w14:rot w14:lat="0" w14:lon="0" w14:rev="0"/>
              </w14:lightRig>
            </w14:scene3d>
          </w:rPr>
          <w:t>5.3.4.1</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Aircraft Station</w:t>
        </w:r>
        <w:r w:rsidR="008E76DD">
          <w:rPr>
            <w:noProof/>
            <w:webHidden/>
          </w:rPr>
          <w:tab/>
        </w:r>
        <w:r w:rsidR="008E76DD">
          <w:rPr>
            <w:noProof/>
            <w:webHidden/>
          </w:rPr>
          <w:fldChar w:fldCharType="begin"/>
        </w:r>
        <w:r w:rsidR="008E76DD">
          <w:rPr>
            <w:noProof/>
            <w:webHidden/>
          </w:rPr>
          <w:instrText xml:space="preserve"> PAGEREF _Toc375088134 \h </w:instrText>
        </w:r>
        <w:r w:rsidR="008E76DD">
          <w:rPr>
            <w:noProof/>
            <w:webHidden/>
          </w:rPr>
        </w:r>
        <w:r w:rsidR="008E76DD">
          <w:rPr>
            <w:noProof/>
            <w:webHidden/>
          </w:rPr>
          <w:fldChar w:fldCharType="separate"/>
        </w:r>
        <w:r w:rsidR="008E76DD">
          <w:rPr>
            <w:noProof/>
            <w:webHidden/>
          </w:rPr>
          <w:t>115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35" w:history="1">
        <w:r w:rsidR="008E76DD" w:rsidRPr="00DA6076">
          <w:rPr>
            <w:rStyle w:val="Hyperlink"/>
            <w:rFonts w:eastAsia="MS Mincho"/>
            <w:noProof/>
            <w:lang w:val="en-GB"/>
            <w14:scene3d>
              <w14:camera w14:prst="orthographicFront"/>
              <w14:lightRig w14:rig="threePt" w14:dir="t">
                <w14:rot w14:lat="0" w14:lon="0" w14:rev="0"/>
              </w14:lightRig>
            </w14:scene3d>
          </w:rPr>
          <w:t>5.3.4.2</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Ground Station</w:t>
        </w:r>
        <w:r w:rsidR="008E76DD">
          <w:rPr>
            <w:noProof/>
            <w:webHidden/>
          </w:rPr>
          <w:tab/>
        </w:r>
        <w:r w:rsidR="008E76DD">
          <w:rPr>
            <w:noProof/>
            <w:webHidden/>
          </w:rPr>
          <w:fldChar w:fldCharType="begin"/>
        </w:r>
        <w:r w:rsidR="008E76DD">
          <w:rPr>
            <w:noProof/>
            <w:webHidden/>
          </w:rPr>
          <w:instrText xml:space="preserve"> PAGEREF _Toc375088135 \h </w:instrText>
        </w:r>
        <w:r w:rsidR="008E76DD">
          <w:rPr>
            <w:noProof/>
            <w:webHidden/>
          </w:rPr>
        </w:r>
        <w:r w:rsidR="008E76DD">
          <w:rPr>
            <w:noProof/>
            <w:webHidden/>
          </w:rPr>
          <w:fldChar w:fldCharType="separate"/>
        </w:r>
        <w:r w:rsidR="008E76DD">
          <w:rPr>
            <w:noProof/>
            <w:webHidden/>
          </w:rPr>
          <w:t>115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36" w:history="1">
        <w:r w:rsidR="008E76DD" w:rsidRPr="00DA6076">
          <w:rPr>
            <w:rStyle w:val="Hyperlink"/>
            <w:rFonts w:eastAsia="MS Mincho"/>
            <w:noProof/>
            <w:lang w:val="en-GB"/>
            <w14:scene3d>
              <w14:camera w14:prst="orthographicFront"/>
              <w14:lightRig w14:rig="threePt" w14:dir="t">
                <w14:rot w14:lat="0" w14:lon="0" w14:rev="0"/>
              </w14:lightRig>
            </w14:scene3d>
          </w:rPr>
          <w:t>5.3.4.3</w:t>
        </w:r>
        <w:r w:rsidR="008E76DD">
          <w:rPr>
            <w:rFonts w:asciiTheme="minorHAnsi" w:eastAsiaTheme="minorEastAsia" w:hAnsiTheme="minorHAnsi" w:cstheme="minorBidi"/>
            <w:i w:val="0"/>
            <w:noProof/>
            <w:sz w:val="22"/>
            <w:szCs w:val="22"/>
            <w:lang w:val="en-GB" w:eastAsia="en-GB"/>
          </w:rPr>
          <w:tab/>
        </w:r>
        <w:r w:rsidR="008E76DD" w:rsidRPr="00DA6076">
          <w:rPr>
            <w:rStyle w:val="Hyperlink"/>
            <w:rFonts w:eastAsia="MS Mincho"/>
            <w:noProof/>
            <w:lang w:val="en-GB"/>
          </w:rPr>
          <w:t>Summary</w:t>
        </w:r>
        <w:r w:rsidR="008E76DD">
          <w:rPr>
            <w:noProof/>
            <w:webHidden/>
          </w:rPr>
          <w:tab/>
        </w:r>
        <w:r w:rsidR="008E76DD">
          <w:rPr>
            <w:noProof/>
            <w:webHidden/>
          </w:rPr>
          <w:fldChar w:fldCharType="begin"/>
        </w:r>
        <w:r w:rsidR="008E76DD">
          <w:rPr>
            <w:noProof/>
            <w:webHidden/>
          </w:rPr>
          <w:instrText xml:space="preserve"> PAGEREF _Toc375088136 \h </w:instrText>
        </w:r>
        <w:r w:rsidR="008E76DD">
          <w:rPr>
            <w:noProof/>
            <w:webHidden/>
          </w:rPr>
        </w:r>
        <w:r w:rsidR="008E76DD">
          <w:rPr>
            <w:noProof/>
            <w:webHidden/>
          </w:rPr>
          <w:fldChar w:fldCharType="separate"/>
        </w:r>
        <w:r w:rsidR="008E76DD">
          <w:rPr>
            <w:noProof/>
            <w:webHidden/>
          </w:rPr>
          <w:t>115</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37" w:history="1">
        <w:r w:rsidR="008E76DD" w:rsidRPr="00DA6076">
          <w:rPr>
            <w:rStyle w:val="Hyperlink"/>
            <w:noProof/>
          </w:rPr>
          <w:t>5.4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ITS</w:t>
        </w:r>
        <w:r w:rsidR="008E76DD">
          <w:rPr>
            <w:noProof/>
            <w:webHidden/>
          </w:rPr>
          <w:tab/>
        </w:r>
        <w:r w:rsidR="008E76DD">
          <w:rPr>
            <w:noProof/>
            <w:webHidden/>
          </w:rPr>
          <w:fldChar w:fldCharType="begin"/>
        </w:r>
        <w:r w:rsidR="008E76DD">
          <w:rPr>
            <w:noProof/>
            <w:webHidden/>
          </w:rPr>
          <w:instrText xml:space="preserve"> PAGEREF _Toc375088137 \h </w:instrText>
        </w:r>
        <w:r w:rsidR="008E76DD">
          <w:rPr>
            <w:noProof/>
            <w:webHidden/>
          </w:rPr>
        </w:r>
        <w:r w:rsidR="008E76DD">
          <w:rPr>
            <w:noProof/>
            <w:webHidden/>
          </w:rPr>
          <w:fldChar w:fldCharType="separate"/>
        </w:r>
        <w:r w:rsidR="008E76DD">
          <w:rPr>
            <w:noProof/>
            <w:webHidden/>
          </w:rPr>
          <w:t>116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38" w:history="1">
        <w:r w:rsidR="008E76DD" w:rsidRPr="00DA6076">
          <w:rPr>
            <w:rStyle w:val="Hyperlink"/>
            <w:noProof/>
            <w14:scene3d>
              <w14:camera w14:prst="orthographicFront"/>
              <w14:lightRig w14:rig="threePt" w14:dir="t">
                <w14:rot w14:lat="0" w14:lon="0" w14:rev="0"/>
              </w14:lightRig>
            </w14:scene3d>
          </w:rPr>
          <w:t>5.4.1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ITS</w:t>
        </w:r>
        <w:r w:rsidR="008E76DD">
          <w:rPr>
            <w:noProof/>
            <w:webHidden/>
          </w:rPr>
          <w:tab/>
        </w:r>
        <w:r w:rsidR="008E76DD">
          <w:rPr>
            <w:noProof/>
            <w:webHidden/>
          </w:rPr>
          <w:fldChar w:fldCharType="begin"/>
        </w:r>
        <w:r w:rsidR="008E76DD">
          <w:rPr>
            <w:noProof/>
            <w:webHidden/>
          </w:rPr>
          <w:instrText xml:space="preserve"> PAGEREF _Toc375088138 \h </w:instrText>
        </w:r>
        <w:r w:rsidR="008E76DD">
          <w:rPr>
            <w:noProof/>
            <w:webHidden/>
          </w:rPr>
        </w:r>
        <w:r w:rsidR="008E76DD">
          <w:rPr>
            <w:noProof/>
            <w:webHidden/>
          </w:rPr>
          <w:fldChar w:fldCharType="separate"/>
        </w:r>
        <w:r w:rsidR="008E76DD">
          <w:rPr>
            <w:noProof/>
            <w:webHidden/>
          </w:rPr>
          <w:t>116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39" w:history="1">
        <w:r w:rsidR="008E76DD" w:rsidRPr="00DA6076">
          <w:rPr>
            <w:rStyle w:val="Hyperlink"/>
            <w:noProof/>
            <w14:scene3d>
              <w14:camera w14:prst="orthographicFront"/>
              <w14:lightRig w14:rig="threePt" w14:dir="t">
                <w14:rot w14:lat="0" w14:lon="0" w14:rev="0"/>
              </w14:lightRig>
            </w14:scene3d>
          </w:rPr>
          <w:t>5.4.2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(TR 101 599) and ITS/RTTT</w:t>
        </w:r>
        <w:r w:rsidR="008E76DD">
          <w:rPr>
            <w:noProof/>
            <w:webHidden/>
          </w:rPr>
          <w:tab/>
        </w:r>
        <w:r w:rsidR="008E76DD">
          <w:rPr>
            <w:noProof/>
            <w:webHidden/>
          </w:rPr>
          <w:fldChar w:fldCharType="begin"/>
        </w:r>
        <w:r w:rsidR="008E76DD">
          <w:rPr>
            <w:noProof/>
            <w:webHidden/>
          </w:rPr>
          <w:instrText xml:space="preserve"> PAGEREF _Toc375088139 \h </w:instrText>
        </w:r>
        <w:r w:rsidR="008E76DD">
          <w:rPr>
            <w:noProof/>
            <w:webHidden/>
          </w:rPr>
        </w:r>
        <w:r w:rsidR="008E76DD">
          <w:rPr>
            <w:noProof/>
            <w:webHidden/>
          </w:rPr>
          <w:fldChar w:fldCharType="separate"/>
        </w:r>
        <w:r w:rsidR="008E76DD">
          <w:rPr>
            <w:noProof/>
            <w:webHidden/>
          </w:rPr>
          <w:t>121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0" w:history="1">
        <w:r w:rsidR="008E76DD" w:rsidRPr="00DA6076">
          <w:rPr>
            <w:rStyle w:val="Hyperlink"/>
            <w:noProof/>
            <w14:scene3d>
              <w14:camera w14:prst="orthographicFront"/>
              <w14:lightRig w14:rig="threePt" w14:dir="t">
                <w14:rot w14:lat="0" w14:lon="0" w14:rev="0"/>
              </w14:lightRig>
            </w14:scene3d>
          </w:rPr>
          <w:t>5.4.2.1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_Toc375088140 \h </w:instrText>
        </w:r>
        <w:r w:rsidR="008E76DD">
          <w:rPr>
            <w:noProof/>
            <w:webHidden/>
          </w:rPr>
        </w:r>
        <w:r w:rsidR="008E76DD">
          <w:rPr>
            <w:noProof/>
            <w:webHidden/>
          </w:rPr>
          <w:fldChar w:fldCharType="separate"/>
        </w:r>
        <w:r w:rsidR="008E76DD">
          <w:rPr>
            <w:noProof/>
            <w:webHidden/>
          </w:rPr>
          <w:t>121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1" w:history="1">
        <w:r w:rsidR="008E76DD" w:rsidRPr="00DA6076">
          <w:rPr>
            <w:rStyle w:val="Hyperlink"/>
            <w:noProof/>
            <w14:scene3d>
              <w14:camera w14:prst="orthographicFront"/>
              <w14:lightRig w14:rig="threePt" w14:dir="t">
                <w14:rot w14:lat="0" w14:lon="0" w14:rev="0"/>
              </w14:lightRig>
            </w14:scene3d>
          </w:rPr>
          <w:t>5.4.2.2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Criteria</w:t>
        </w:r>
        <w:r w:rsidR="008E76DD">
          <w:rPr>
            <w:noProof/>
            <w:webHidden/>
          </w:rPr>
          <w:tab/>
        </w:r>
        <w:r w:rsidR="008E76DD">
          <w:rPr>
            <w:noProof/>
            <w:webHidden/>
          </w:rPr>
          <w:fldChar w:fldCharType="begin"/>
        </w:r>
        <w:r w:rsidR="008E76DD">
          <w:rPr>
            <w:noProof/>
            <w:webHidden/>
          </w:rPr>
          <w:instrText xml:space="preserve"> PAGEREF _Toc375088141 \h </w:instrText>
        </w:r>
        <w:r w:rsidR="008E76DD">
          <w:rPr>
            <w:noProof/>
            <w:webHidden/>
          </w:rPr>
        </w:r>
        <w:r w:rsidR="008E76DD">
          <w:rPr>
            <w:noProof/>
            <w:webHidden/>
          </w:rPr>
          <w:fldChar w:fldCharType="separate"/>
        </w:r>
        <w:r w:rsidR="008E76DD">
          <w:rPr>
            <w:noProof/>
            <w:webHidden/>
          </w:rPr>
          <w:t>121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2" w:history="1">
        <w:r w:rsidR="008E76DD" w:rsidRPr="00DA6076">
          <w:rPr>
            <w:rStyle w:val="Hyperlink"/>
            <w:noProof/>
            <w14:scene3d>
              <w14:camera w14:prst="orthographicFront"/>
              <w14:lightRig w14:rig="threePt" w14:dir="t">
                <w14:rot w14:lat="0" w14:lon="0" w14:rev="0"/>
              </w14:lightRig>
            </w14:scene3d>
          </w:rPr>
          <w:t>5.4.2.3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 based on static interference alignments</w:t>
        </w:r>
        <w:r w:rsidR="008E76DD">
          <w:rPr>
            <w:noProof/>
            <w:webHidden/>
          </w:rPr>
          <w:tab/>
        </w:r>
        <w:r w:rsidR="008E76DD">
          <w:rPr>
            <w:noProof/>
            <w:webHidden/>
          </w:rPr>
          <w:fldChar w:fldCharType="begin"/>
        </w:r>
        <w:r w:rsidR="008E76DD">
          <w:rPr>
            <w:noProof/>
            <w:webHidden/>
          </w:rPr>
          <w:instrText xml:space="preserve"> PAGEREF _Toc375088142 \h </w:instrText>
        </w:r>
        <w:r w:rsidR="008E76DD">
          <w:rPr>
            <w:noProof/>
            <w:webHidden/>
          </w:rPr>
        </w:r>
        <w:r w:rsidR="008E76DD">
          <w:rPr>
            <w:noProof/>
            <w:webHidden/>
          </w:rPr>
          <w:fldChar w:fldCharType="separate"/>
        </w:r>
        <w:r w:rsidR="008E76DD">
          <w:rPr>
            <w:noProof/>
            <w:webHidden/>
          </w:rPr>
          <w:t>121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3" w:history="1">
        <w:r w:rsidR="008E76DD" w:rsidRPr="00DA6076">
          <w:rPr>
            <w:rStyle w:val="Hyperlink"/>
            <w:noProof/>
            <w14:scene3d>
              <w14:camera w14:prst="orthographicFront"/>
              <w14:lightRig w14:rig="threePt" w14:dir="t">
                <w14:rot w14:lat="0" w14:lon="0" w14:rev="0"/>
              </w14:lightRig>
            </w14:scene3d>
          </w:rPr>
          <w:t>5.4.2.4</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 from statistical analysis</w:t>
        </w:r>
        <w:r w:rsidR="008E76DD">
          <w:rPr>
            <w:noProof/>
            <w:webHidden/>
          </w:rPr>
          <w:tab/>
        </w:r>
        <w:r w:rsidR="008E76DD">
          <w:rPr>
            <w:noProof/>
            <w:webHidden/>
          </w:rPr>
          <w:fldChar w:fldCharType="begin"/>
        </w:r>
        <w:r w:rsidR="008E76DD">
          <w:rPr>
            <w:noProof/>
            <w:webHidden/>
          </w:rPr>
          <w:instrText xml:space="preserve"> PAGEREF _Toc375088143 \h </w:instrText>
        </w:r>
        <w:r w:rsidR="008E76DD">
          <w:rPr>
            <w:noProof/>
            <w:webHidden/>
          </w:rPr>
        </w:r>
        <w:r w:rsidR="008E76DD">
          <w:rPr>
            <w:noProof/>
            <w:webHidden/>
          </w:rPr>
          <w:fldChar w:fldCharType="separate"/>
        </w:r>
        <w:r w:rsidR="008E76DD">
          <w:rPr>
            <w:noProof/>
            <w:webHidden/>
          </w:rPr>
          <w:t>123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4" w:history="1">
        <w:r w:rsidR="008E76DD" w:rsidRPr="00DA6076">
          <w:rPr>
            <w:rStyle w:val="Hyperlink"/>
            <w:noProof/>
            <w14:scene3d>
              <w14:camera w14:prst="orthographicFront"/>
              <w14:lightRig w14:rig="threePt" w14:dir="t">
                <w14:rot w14:lat="0" w14:lon="0" w14:rev="0"/>
              </w14:lightRig>
            </w14:scene3d>
          </w:rPr>
          <w:t>5.4.2.5</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Development of Aircraft Station e.i.r.p. Masks</w:t>
        </w:r>
        <w:r w:rsidR="008E76DD">
          <w:rPr>
            <w:noProof/>
            <w:webHidden/>
          </w:rPr>
          <w:tab/>
        </w:r>
        <w:r w:rsidR="008E76DD">
          <w:rPr>
            <w:noProof/>
            <w:webHidden/>
          </w:rPr>
          <w:fldChar w:fldCharType="begin"/>
        </w:r>
        <w:r w:rsidR="008E76DD">
          <w:rPr>
            <w:noProof/>
            <w:webHidden/>
          </w:rPr>
          <w:instrText xml:space="preserve"> PAGEREF _Toc375088144 \h </w:instrText>
        </w:r>
        <w:r w:rsidR="008E76DD">
          <w:rPr>
            <w:noProof/>
            <w:webHidden/>
          </w:rPr>
        </w:r>
        <w:r w:rsidR="008E76DD">
          <w:rPr>
            <w:noProof/>
            <w:webHidden/>
          </w:rPr>
          <w:fldChar w:fldCharType="separate"/>
        </w:r>
        <w:r w:rsidR="008E76DD">
          <w:rPr>
            <w:noProof/>
            <w:webHidden/>
          </w:rPr>
          <w:t>125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5" w:history="1">
        <w:r w:rsidR="008E76DD" w:rsidRPr="00DA6076">
          <w:rPr>
            <w:rStyle w:val="Hyperlink"/>
            <w:noProof/>
            <w14:scene3d>
              <w14:camera w14:prst="orthographicFront"/>
              <w14:lightRig w14:rig="threePt" w14:dir="t">
                <w14:rot w14:lat="0" w14:lon="0" w14:rev="0"/>
              </w14:lightRig>
            </w14:scene3d>
          </w:rPr>
          <w:t>5.4.2.6</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Additional simulations based on the proposed pfd and e.i.r.p. masks for the AS</w:t>
        </w:r>
        <w:r w:rsidR="008E76DD">
          <w:rPr>
            <w:noProof/>
            <w:webHidden/>
          </w:rPr>
          <w:tab/>
        </w:r>
        <w:r w:rsidR="008E76DD">
          <w:rPr>
            <w:noProof/>
            <w:webHidden/>
          </w:rPr>
          <w:fldChar w:fldCharType="begin"/>
        </w:r>
        <w:r w:rsidR="008E76DD">
          <w:rPr>
            <w:noProof/>
            <w:webHidden/>
          </w:rPr>
          <w:instrText xml:space="preserve"> PAGEREF _Toc375088145 \h </w:instrText>
        </w:r>
        <w:r w:rsidR="008E76DD">
          <w:rPr>
            <w:noProof/>
            <w:webHidden/>
          </w:rPr>
        </w:r>
        <w:r w:rsidR="008E76DD">
          <w:rPr>
            <w:noProof/>
            <w:webHidden/>
          </w:rPr>
          <w:fldChar w:fldCharType="separate"/>
        </w:r>
        <w:r w:rsidR="008E76DD">
          <w:rPr>
            <w:noProof/>
            <w:webHidden/>
          </w:rPr>
          <w:t>137</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6" w:history="1">
        <w:r w:rsidR="008E76DD" w:rsidRPr="00DA6076">
          <w:rPr>
            <w:rStyle w:val="Hyperlink"/>
            <w:noProof/>
            <w14:scene3d>
              <w14:camera w14:prst="orthographicFront"/>
              <w14:lightRig w14:rig="threePt" w14:dir="t">
                <w14:rot w14:lat="0" w14:lon="0" w14:rev="0"/>
              </w14:lightRig>
            </w14:scene3d>
          </w:rPr>
          <w:t>5.4.2.7</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_Toc375088146 \h </w:instrText>
        </w:r>
        <w:r w:rsidR="008E76DD">
          <w:rPr>
            <w:noProof/>
            <w:webHidden/>
          </w:rPr>
        </w:r>
        <w:r w:rsidR="008E76DD">
          <w:rPr>
            <w:noProof/>
            <w:webHidden/>
          </w:rPr>
          <w:fldChar w:fldCharType="separate"/>
        </w:r>
        <w:r w:rsidR="008E76DD">
          <w:rPr>
            <w:noProof/>
            <w:webHidden/>
          </w:rPr>
          <w:t>148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47" w:history="1">
        <w:r w:rsidR="008E76DD" w:rsidRPr="00DA6076">
          <w:rPr>
            <w:rStyle w:val="Hyperlink"/>
            <w:noProof/>
            <w14:scene3d>
              <w14:camera w14:prst="orthographicFront"/>
              <w14:lightRig w14:rig="threePt" w14:dir="t">
                <w14:rot w14:lat="0" w14:lon="0" w14:rev="0"/>
              </w14:lightRig>
            </w14:scene3d>
          </w:rPr>
          <w:t>5.4.3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(TR 101 599) and ITS/RTTT</w:t>
        </w:r>
        <w:r w:rsidR="008E76DD">
          <w:rPr>
            <w:noProof/>
            <w:webHidden/>
          </w:rPr>
          <w:tab/>
        </w:r>
        <w:r w:rsidR="008E76DD">
          <w:rPr>
            <w:noProof/>
            <w:webHidden/>
          </w:rPr>
          <w:fldChar w:fldCharType="begin"/>
        </w:r>
        <w:r w:rsidR="008E76DD">
          <w:rPr>
            <w:noProof/>
            <w:webHidden/>
          </w:rPr>
          <w:instrText xml:space="preserve"> PAGEREF _Toc375088147 \h </w:instrText>
        </w:r>
        <w:r w:rsidR="008E76DD">
          <w:rPr>
            <w:noProof/>
            <w:webHidden/>
          </w:rPr>
        </w:r>
        <w:r w:rsidR="008E76DD">
          <w:rPr>
            <w:noProof/>
            <w:webHidden/>
          </w:rPr>
          <w:fldChar w:fldCharType="separate"/>
        </w:r>
        <w:r w:rsidR="008E76DD">
          <w:rPr>
            <w:noProof/>
            <w:webHidden/>
          </w:rPr>
          <w:t>148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8" w:history="1">
        <w:r w:rsidR="008E76DD" w:rsidRPr="00DA6076">
          <w:rPr>
            <w:rStyle w:val="Hyperlink"/>
            <w:noProof/>
            <w14:scene3d>
              <w14:camera w14:prst="orthographicFront"/>
              <w14:lightRig w14:rig="threePt" w14:dir="t">
                <w14:rot w14:lat="0" w14:lon="0" w14:rev="0"/>
              </w14:lightRig>
            </w14:scene3d>
          </w:rPr>
          <w:t>5.4.3.1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_Toc375088148 \h </w:instrText>
        </w:r>
        <w:r w:rsidR="008E76DD">
          <w:rPr>
            <w:noProof/>
            <w:webHidden/>
          </w:rPr>
        </w:r>
        <w:r w:rsidR="008E76DD">
          <w:rPr>
            <w:noProof/>
            <w:webHidden/>
          </w:rPr>
          <w:fldChar w:fldCharType="separate"/>
        </w:r>
        <w:r w:rsidR="008E76DD">
          <w:rPr>
            <w:noProof/>
            <w:webHidden/>
          </w:rPr>
          <w:t>148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49" w:history="1">
        <w:r w:rsidR="008E76DD" w:rsidRPr="00DA6076">
          <w:rPr>
            <w:rStyle w:val="Hyperlink"/>
            <w:noProof/>
            <w14:scene3d>
              <w14:camera w14:prst="orthographicFront"/>
              <w14:lightRig w14:rig="threePt" w14:dir="t">
                <w14:rot w14:lat="0" w14:lon="0" w14:rev="0"/>
              </w14:lightRig>
            </w14:scene3d>
          </w:rPr>
          <w:t>5.4.3.2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Additional simulations based on the proposed e.i.r.p. mask for the GS</w:t>
        </w:r>
        <w:r w:rsidR="008E76DD">
          <w:rPr>
            <w:noProof/>
            <w:webHidden/>
          </w:rPr>
          <w:tab/>
        </w:r>
        <w:r w:rsidR="008E76DD">
          <w:rPr>
            <w:noProof/>
            <w:webHidden/>
          </w:rPr>
          <w:fldChar w:fldCharType="begin"/>
        </w:r>
        <w:r w:rsidR="008E76DD">
          <w:rPr>
            <w:noProof/>
            <w:webHidden/>
          </w:rPr>
          <w:instrText xml:space="preserve"> PAGEREF _Toc375088149 \h </w:instrText>
        </w:r>
        <w:r w:rsidR="008E76DD">
          <w:rPr>
            <w:noProof/>
            <w:webHidden/>
          </w:rPr>
        </w:r>
        <w:r w:rsidR="008E76DD">
          <w:rPr>
            <w:noProof/>
            <w:webHidden/>
          </w:rPr>
          <w:fldChar w:fldCharType="separate"/>
        </w:r>
        <w:r w:rsidR="008E76DD">
          <w:rPr>
            <w:noProof/>
            <w:webHidden/>
          </w:rPr>
          <w:t>151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0" w:history="1">
        <w:r w:rsidR="008E76DD" w:rsidRPr="00DA6076">
          <w:rPr>
            <w:rStyle w:val="Hyperlink"/>
            <w:noProof/>
            <w14:scene3d>
              <w14:camera w14:prst="orthographicFront"/>
              <w14:lightRig w14:rig="threePt" w14:dir="t">
                <w14:rot w14:lat="0" w14:lon="0" w14:rev="0"/>
              </w14:lightRig>
            </w14:scene3d>
          </w:rPr>
          <w:t>5.4.3.3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_Toc375088150 \h </w:instrText>
        </w:r>
        <w:r w:rsidR="008E76DD">
          <w:rPr>
            <w:noProof/>
            <w:webHidden/>
          </w:rPr>
        </w:r>
        <w:r w:rsidR="008E76DD">
          <w:rPr>
            <w:noProof/>
            <w:webHidden/>
          </w:rPr>
          <w:fldChar w:fldCharType="separate"/>
        </w:r>
        <w:r w:rsidR="008E76DD">
          <w:rPr>
            <w:noProof/>
            <w:webHidden/>
          </w:rPr>
          <w:t>155</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51" w:history="1">
        <w:r w:rsidR="008E76DD" w:rsidRPr="00DA6076">
          <w:rPr>
            <w:rStyle w:val="Hyperlink"/>
            <w:noProof/>
            <w14:scene3d>
              <w14:camera w14:prst="orthographicFront"/>
              <w14:lightRig w14:rig="threePt" w14:dir="t">
                <w14:rot w14:lat="0" w14:lon="0" w14:rev="0"/>
              </w14:lightRig>
            </w14:scene3d>
          </w:rPr>
          <w:t>5.4.4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(TR 103 108) and ITS</w:t>
        </w:r>
        <w:r w:rsidR="008E76DD">
          <w:rPr>
            <w:noProof/>
            <w:webHidden/>
          </w:rPr>
          <w:tab/>
        </w:r>
        <w:r w:rsidR="008E76DD">
          <w:rPr>
            <w:noProof/>
            <w:webHidden/>
          </w:rPr>
          <w:fldChar w:fldCharType="begin"/>
        </w:r>
        <w:r w:rsidR="008E76DD">
          <w:rPr>
            <w:noProof/>
            <w:webHidden/>
          </w:rPr>
          <w:instrText xml:space="preserve"> PAGEREF _Toc375088151 \h </w:instrText>
        </w:r>
        <w:r w:rsidR="008E76DD">
          <w:rPr>
            <w:noProof/>
            <w:webHidden/>
          </w:rPr>
        </w:r>
        <w:r w:rsidR="008E76DD">
          <w:rPr>
            <w:noProof/>
            <w:webHidden/>
          </w:rPr>
          <w:fldChar w:fldCharType="separate"/>
        </w:r>
        <w:r w:rsidR="008E76DD">
          <w:rPr>
            <w:noProof/>
            <w:webHidden/>
          </w:rPr>
          <w:t>155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2" w:history="1">
        <w:r w:rsidR="008E76DD" w:rsidRPr="00DA6076">
          <w:rPr>
            <w:rStyle w:val="Hyperlink"/>
            <w:noProof/>
            <w14:scene3d>
              <w14:camera w14:prst="orthographicFront"/>
              <w14:lightRig w14:rig="threePt" w14:dir="t">
                <w14:rot w14:lat="0" w14:lon="0" w14:rev="0"/>
              </w14:lightRig>
            </w14:scene3d>
          </w:rPr>
          <w:t>5.4.4.1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_Toc375088152 \h </w:instrText>
        </w:r>
        <w:r w:rsidR="008E76DD">
          <w:rPr>
            <w:noProof/>
            <w:webHidden/>
          </w:rPr>
        </w:r>
        <w:r w:rsidR="008E76DD">
          <w:rPr>
            <w:noProof/>
            <w:webHidden/>
          </w:rPr>
          <w:fldChar w:fldCharType="separate"/>
        </w:r>
        <w:r w:rsidR="008E76DD">
          <w:rPr>
            <w:noProof/>
            <w:webHidden/>
          </w:rPr>
          <w:t>155</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3" w:history="1">
        <w:r w:rsidR="008E76DD" w:rsidRPr="00DA6076">
          <w:rPr>
            <w:rStyle w:val="Hyperlink"/>
            <w:noProof/>
            <w14:scene3d>
              <w14:camera w14:prst="orthographicFront"/>
              <w14:lightRig w14:rig="threePt" w14:dir="t">
                <w14:rot w14:lat="0" w14:lon="0" w14:rev="0"/>
              </w14:lightRig>
            </w14:scene3d>
          </w:rPr>
          <w:t>5.4.4.2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_Toc375088153 \h </w:instrText>
        </w:r>
        <w:r w:rsidR="008E76DD">
          <w:rPr>
            <w:noProof/>
            <w:webHidden/>
          </w:rPr>
        </w:r>
        <w:r w:rsidR="008E76DD">
          <w:rPr>
            <w:noProof/>
            <w:webHidden/>
          </w:rPr>
          <w:fldChar w:fldCharType="separate"/>
        </w:r>
        <w:r w:rsidR="008E76DD">
          <w:rPr>
            <w:noProof/>
            <w:webHidden/>
          </w:rPr>
          <w:t>156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54" w:history="1">
        <w:r w:rsidR="008E76DD" w:rsidRPr="00DA6076">
          <w:rPr>
            <w:rStyle w:val="Hyperlink"/>
            <w:noProof/>
            <w14:scene3d>
              <w14:camera w14:prst="orthographicFront"/>
              <w14:lightRig w14:rig="threePt" w14:dir="t">
                <w14:rot w14:lat="0" w14:lon="0" w14:rev="0"/>
              </w14:lightRig>
            </w14:scene3d>
          </w:rPr>
          <w:t>5.4.5</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(TR 103 108) and ITS</w:t>
        </w:r>
        <w:r w:rsidR="008E76DD">
          <w:rPr>
            <w:noProof/>
            <w:webHidden/>
          </w:rPr>
          <w:tab/>
        </w:r>
        <w:r w:rsidR="008E76DD">
          <w:rPr>
            <w:noProof/>
            <w:webHidden/>
          </w:rPr>
          <w:fldChar w:fldCharType="begin"/>
        </w:r>
        <w:r w:rsidR="008E76DD">
          <w:rPr>
            <w:noProof/>
            <w:webHidden/>
          </w:rPr>
          <w:instrText xml:space="preserve"> PAGEREF _Toc375088154 \h </w:instrText>
        </w:r>
        <w:r w:rsidR="008E76DD">
          <w:rPr>
            <w:noProof/>
            <w:webHidden/>
          </w:rPr>
        </w:r>
        <w:r w:rsidR="008E76DD">
          <w:rPr>
            <w:noProof/>
            <w:webHidden/>
          </w:rPr>
          <w:fldChar w:fldCharType="separate"/>
        </w:r>
        <w:r w:rsidR="008E76DD">
          <w:rPr>
            <w:noProof/>
            <w:webHidden/>
          </w:rPr>
          <w:t>159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5" w:history="1">
        <w:r w:rsidR="008E76DD" w:rsidRPr="00DA6076">
          <w:rPr>
            <w:rStyle w:val="Hyperlink"/>
            <w:noProof/>
            <w14:scene3d>
              <w14:camera w14:prst="orthographicFront"/>
              <w14:lightRig w14:rig="threePt" w14:dir="t">
                <w14:rot w14:lat="0" w14:lon="0" w14:rev="0"/>
              </w14:lightRig>
            </w14:scene3d>
          </w:rPr>
          <w:t>5.4.5.1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_Toc375088155 \h </w:instrText>
        </w:r>
        <w:r w:rsidR="008E76DD">
          <w:rPr>
            <w:noProof/>
            <w:webHidden/>
          </w:rPr>
        </w:r>
        <w:r w:rsidR="008E76DD">
          <w:rPr>
            <w:noProof/>
            <w:webHidden/>
          </w:rPr>
          <w:fldChar w:fldCharType="separate"/>
        </w:r>
        <w:r w:rsidR="008E76DD">
          <w:rPr>
            <w:noProof/>
            <w:webHidden/>
          </w:rPr>
          <w:t>159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6" w:history="1">
        <w:r w:rsidR="008E76DD" w:rsidRPr="00DA6076">
          <w:rPr>
            <w:rStyle w:val="Hyperlink"/>
            <w:noProof/>
            <w14:scene3d>
              <w14:camera w14:prst="orthographicFront"/>
              <w14:lightRig w14:rig="threePt" w14:dir="t">
                <w14:rot w14:lat="0" w14:lon="0" w14:rev="0"/>
              </w14:lightRig>
            </w14:scene3d>
          </w:rPr>
          <w:t>5.4.5.2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_Toc375088156 \h </w:instrText>
        </w:r>
        <w:r w:rsidR="008E76DD">
          <w:rPr>
            <w:noProof/>
            <w:webHidden/>
          </w:rPr>
        </w:r>
        <w:r w:rsidR="008E76DD">
          <w:rPr>
            <w:noProof/>
            <w:webHidden/>
          </w:rPr>
          <w:fldChar w:fldCharType="separate"/>
        </w:r>
        <w:r w:rsidR="008E76DD">
          <w:rPr>
            <w:noProof/>
            <w:webHidden/>
          </w:rPr>
          <w:t>161</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57" w:history="1">
        <w:r w:rsidR="008E76DD" w:rsidRPr="00DA6076">
          <w:rPr>
            <w:rStyle w:val="Hyperlink"/>
            <w:noProof/>
            <w14:scene3d>
              <w14:camera w14:prst="orthographicFront"/>
              <w14:lightRig w14:rig="threePt" w14:dir="t">
                <w14:rot w14:lat="0" w14:lon="0" w14:rev="0"/>
              </w14:lightRig>
            </w14:scene3d>
          </w:rPr>
          <w:t>5.4.6</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_Toc375088157 \h </w:instrText>
        </w:r>
        <w:r w:rsidR="008E76DD">
          <w:rPr>
            <w:noProof/>
            <w:webHidden/>
          </w:rPr>
        </w:r>
        <w:r w:rsidR="008E76DD">
          <w:rPr>
            <w:noProof/>
            <w:webHidden/>
          </w:rPr>
          <w:fldChar w:fldCharType="separate"/>
        </w:r>
        <w:r w:rsidR="008E76DD">
          <w:rPr>
            <w:noProof/>
            <w:webHidden/>
          </w:rPr>
          <w:t>164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8" w:history="1">
        <w:r w:rsidR="008E76DD" w:rsidRPr="00DA6076">
          <w:rPr>
            <w:rStyle w:val="Hyperlink"/>
            <w:noProof/>
            <w14:scene3d>
              <w14:camera w14:prst="orthographicFront"/>
              <w14:lightRig w14:rig="threePt" w14:dir="t">
                <w14:rot w14:lat="0" w14:lon="0" w14:rev="0"/>
              </w14:lightRig>
            </w14:scene3d>
          </w:rPr>
          <w:t>5.4.6.1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Aircraft Station</w:t>
        </w:r>
        <w:r w:rsidR="008E76DD">
          <w:rPr>
            <w:noProof/>
            <w:webHidden/>
          </w:rPr>
          <w:tab/>
        </w:r>
        <w:r w:rsidR="008E76DD">
          <w:rPr>
            <w:noProof/>
            <w:webHidden/>
          </w:rPr>
          <w:fldChar w:fldCharType="begin"/>
        </w:r>
        <w:r w:rsidR="008E76DD">
          <w:rPr>
            <w:noProof/>
            <w:webHidden/>
          </w:rPr>
          <w:instrText xml:space="preserve"> PAGEREF _Toc375088158 \h </w:instrText>
        </w:r>
        <w:r w:rsidR="008E76DD">
          <w:rPr>
            <w:noProof/>
            <w:webHidden/>
          </w:rPr>
        </w:r>
        <w:r w:rsidR="008E76DD">
          <w:rPr>
            <w:noProof/>
            <w:webHidden/>
          </w:rPr>
          <w:fldChar w:fldCharType="separate"/>
        </w:r>
        <w:r w:rsidR="008E76DD">
          <w:rPr>
            <w:noProof/>
            <w:webHidden/>
          </w:rPr>
          <w:t>164</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59" w:history="1">
        <w:r w:rsidR="008E76DD" w:rsidRPr="00DA6076">
          <w:rPr>
            <w:rStyle w:val="Hyperlink"/>
            <w:noProof/>
            <w14:scene3d>
              <w14:camera w14:prst="orthographicFront"/>
              <w14:lightRig w14:rig="threePt" w14:dir="t">
                <w14:rot w14:lat="0" w14:lon="0" w14:rev="0"/>
              </w14:lightRig>
            </w14:scene3d>
          </w:rPr>
          <w:t>5.4.6.2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Ground Station</w:t>
        </w:r>
        <w:r w:rsidR="008E76DD">
          <w:rPr>
            <w:noProof/>
            <w:webHidden/>
          </w:rPr>
          <w:tab/>
        </w:r>
        <w:r w:rsidR="008E76DD">
          <w:rPr>
            <w:noProof/>
            <w:webHidden/>
          </w:rPr>
          <w:fldChar w:fldCharType="begin"/>
        </w:r>
        <w:r w:rsidR="008E76DD">
          <w:rPr>
            <w:noProof/>
            <w:webHidden/>
          </w:rPr>
          <w:instrText xml:space="preserve"> PAGEREF _Toc375088159 \h </w:instrText>
        </w:r>
        <w:r w:rsidR="008E76DD">
          <w:rPr>
            <w:noProof/>
            <w:webHidden/>
          </w:rPr>
        </w:r>
        <w:r w:rsidR="008E76DD">
          <w:rPr>
            <w:noProof/>
            <w:webHidden/>
          </w:rPr>
          <w:fldChar w:fldCharType="separate"/>
        </w:r>
        <w:r w:rsidR="008E76DD">
          <w:rPr>
            <w:noProof/>
            <w:webHidden/>
          </w:rPr>
          <w:t>164</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60" w:history="1">
        <w:r w:rsidR="008E76DD" w:rsidRPr="00DA6076">
          <w:rPr>
            <w:rStyle w:val="Hyperlink"/>
            <w:noProof/>
          </w:rPr>
          <w:t>5.5</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RTTT systems</w:t>
        </w:r>
        <w:r w:rsidR="008E76DD">
          <w:rPr>
            <w:noProof/>
            <w:webHidden/>
          </w:rPr>
          <w:tab/>
        </w:r>
        <w:r w:rsidR="008E76DD">
          <w:rPr>
            <w:noProof/>
            <w:webHidden/>
          </w:rPr>
          <w:fldChar w:fldCharType="begin"/>
        </w:r>
        <w:r w:rsidR="008E76DD">
          <w:rPr>
            <w:noProof/>
            <w:webHidden/>
          </w:rPr>
          <w:instrText xml:space="preserve"> PAGEREF _Toc375088160 \h </w:instrText>
        </w:r>
        <w:r w:rsidR="008E76DD">
          <w:rPr>
            <w:noProof/>
            <w:webHidden/>
          </w:rPr>
        </w:r>
        <w:r w:rsidR="008E76DD">
          <w:rPr>
            <w:noProof/>
            <w:webHidden/>
          </w:rPr>
          <w:fldChar w:fldCharType="separate"/>
        </w:r>
        <w:r w:rsidR="008E76DD">
          <w:rPr>
            <w:noProof/>
            <w:webHidden/>
          </w:rPr>
          <w:t>165</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61" w:history="1">
        <w:r w:rsidR="008E76DD" w:rsidRPr="00DA6076">
          <w:rPr>
            <w:rStyle w:val="Hyperlink"/>
            <w:noProof/>
            <w14:scene3d>
              <w14:camera w14:prst="orthographicFront"/>
              <w14:lightRig w14:rig="threePt" w14:dir="t">
                <w14:rot w14:lat="0" w14:lon="0" w14:rev="0"/>
              </w14:lightRig>
            </w14:scene3d>
          </w:rPr>
          <w:t>5.5.1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RTTT systems</w:t>
        </w:r>
        <w:r w:rsidR="008E76DD">
          <w:rPr>
            <w:noProof/>
            <w:webHidden/>
          </w:rPr>
          <w:tab/>
        </w:r>
        <w:r w:rsidR="008E76DD">
          <w:rPr>
            <w:noProof/>
            <w:webHidden/>
          </w:rPr>
          <w:fldChar w:fldCharType="begin"/>
        </w:r>
        <w:r w:rsidR="008E76DD">
          <w:rPr>
            <w:noProof/>
            <w:webHidden/>
          </w:rPr>
          <w:instrText xml:space="preserve"> PAGEREF _Toc375088161 \h </w:instrText>
        </w:r>
        <w:r w:rsidR="008E76DD">
          <w:rPr>
            <w:noProof/>
            <w:webHidden/>
          </w:rPr>
        </w:r>
        <w:r w:rsidR="008E76DD">
          <w:rPr>
            <w:noProof/>
            <w:webHidden/>
          </w:rPr>
          <w:fldChar w:fldCharType="separate"/>
        </w:r>
        <w:r w:rsidR="008E76DD">
          <w:rPr>
            <w:noProof/>
            <w:webHidden/>
          </w:rPr>
          <w:t>165</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62" w:history="1">
        <w:r w:rsidR="008E76DD" w:rsidRPr="00DA6076">
          <w:rPr>
            <w:rStyle w:val="Hyperlink"/>
            <w:noProof/>
            <w14:scene3d>
              <w14:camera w14:prst="orthographicFront"/>
              <w14:lightRig w14:rig="threePt" w14:dir="t">
                <w14:rot w14:lat="0" w14:lon="0" w14:rev="0"/>
              </w14:lightRig>
            </w14:scene3d>
          </w:rPr>
          <w:t>5.5.2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AS (TR 103 108) and RTTT systems</w:t>
        </w:r>
        <w:r w:rsidR="008E76DD">
          <w:rPr>
            <w:noProof/>
            <w:webHidden/>
          </w:rPr>
          <w:tab/>
        </w:r>
        <w:r w:rsidR="008E76DD">
          <w:rPr>
            <w:noProof/>
            <w:webHidden/>
          </w:rPr>
          <w:fldChar w:fldCharType="begin"/>
        </w:r>
        <w:r w:rsidR="008E76DD">
          <w:rPr>
            <w:noProof/>
            <w:webHidden/>
          </w:rPr>
          <w:instrText xml:space="preserve"> PAGEREF _Toc375088162 \h </w:instrText>
        </w:r>
        <w:r w:rsidR="008E76DD">
          <w:rPr>
            <w:noProof/>
            <w:webHidden/>
          </w:rPr>
        </w:r>
        <w:r w:rsidR="008E76DD">
          <w:rPr>
            <w:noProof/>
            <w:webHidden/>
          </w:rPr>
          <w:fldChar w:fldCharType="separate"/>
        </w:r>
        <w:r w:rsidR="008E76DD">
          <w:rPr>
            <w:noProof/>
            <w:webHidden/>
          </w:rPr>
          <w:t>166</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63" w:history="1">
        <w:r w:rsidR="008E76DD" w:rsidRPr="00DA6076">
          <w:rPr>
            <w:rStyle w:val="Hyperlink"/>
            <w:noProof/>
            <w14:scene3d>
              <w14:camera w14:prst="orthographicFront"/>
              <w14:lightRig w14:rig="threePt" w14:dir="t">
                <w14:rot w14:lat="0" w14:lon="0" w14:rev="0"/>
              </w14:lightRig>
            </w14:scene3d>
          </w:rPr>
          <w:t>5.5.2.1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_Toc375088163 \h </w:instrText>
        </w:r>
        <w:r w:rsidR="008E76DD">
          <w:rPr>
            <w:noProof/>
            <w:webHidden/>
          </w:rPr>
        </w:r>
        <w:r w:rsidR="008E76DD">
          <w:rPr>
            <w:noProof/>
            <w:webHidden/>
          </w:rPr>
          <w:fldChar w:fldCharType="separate"/>
        </w:r>
        <w:r w:rsidR="008E76DD">
          <w:rPr>
            <w:noProof/>
            <w:webHidden/>
          </w:rPr>
          <w:t>166</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64" w:history="1">
        <w:r w:rsidR="008E76DD" w:rsidRPr="00DA6076">
          <w:rPr>
            <w:rStyle w:val="Hyperlink"/>
            <w:noProof/>
            <w14:scene3d>
              <w14:camera w14:prst="orthographicFront"/>
              <w14:lightRig w14:rig="threePt" w14:dir="t">
                <w14:rot w14:lat="0" w14:lon="0" w14:rev="0"/>
              </w14:lightRig>
            </w14:scene3d>
          </w:rPr>
          <w:t>5.5.3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GS (TR 103 108) and RTTT systems</w:t>
        </w:r>
        <w:r w:rsidR="008E76DD">
          <w:rPr>
            <w:noProof/>
            <w:webHidden/>
          </w:rPr>
          <w:tab/>
        </w:r>
        <w:r w:rsidR="008E76DD">
          <w:rPr>
            <w:noProof/>
            <w:webHidden/>
          </w:rPr>
          <w:fldChar w:fldCharType="begin"/>
        </w:r>
        <w:r w:rsidR="008E76DD">
          <w:rPr>
            <w:noProof/>
            <w:webHidden/>
          </w:rPr>
          <w:instrText xml:space="preserve"> PAGEREF _Toc375088164 \h </w:instrText>
        </w:r>
        <w:r w:rsidR="008E76DD">
          <w:rPr>
            <w:noProof/>
            <w:webHidden/>
          </w:rPr>
        </w:r>
        <w:r w:rsidR="008E76DD">
          <w:rPr>
            <w:noProof/>
            <w:webHidden/>
          </w:rPr>
          <w:fldChar w:fldCharType="separate"/>
        </w:r>
        <w:r w:rsidR="008E76DD">
          <w:rPr>
            <w:noProof/>
            <w:webHidden/>
          </w:rPr>
          <w:t>168</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65" w:history="1">
        <w:r w:rsidR="008E76DD" w:rsidRPr="00DA6076">
          <w:rPr>
            <w:rStyle w:val="Hyperlink"/>
            <w:noProof/>
            <w14:scene3d>
              <w14:camera w14:prst="orthographicFront"/>
              <w14:lightRig w14:rig="threePt" w14:dir="t">
                <w14:rot w14:lat="0" w14:lon="0" w14:rev="0"/>
              </w14:lightRig>
            </w14:scene3d>
          </w:rPr>
          <w:t>5.5.3.1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Results</w:t>
        </w:r>
        <w:r w:rsidR="008E76DD">
          <w:rPr>
            <w:noProof/>
            <w:webHidden/>
          </w:rPr>
          <w:tab/>
        </w:r>
        <w:r w:rsidR="008E76DD">
          <w:rPr>
            <w:noProof/>
            <w:webHidden/>
          </w:rPr>
          <w:fldChar w:fldCharType="begin"/>
        </w:r>
        <w:r w:rsidR="008E76DD">
          <w:rPr>
            <w:noProof/>
            <w:webHidden/>
          </w:rPr>
          <w:instrText xml:space="preserve"> PAGEREF _Toc375088165 \h </w:instrText>
        </w:r>
        <w:r w:rsidR="008E76DD">
          <w:rPr>
            <w:noProof/>
            <w:webHidden/>
          </w:rPr>
        </w:r>
        <w:r w:rsidR="008E76DD">
          <w:rPr>
            <w:noProof/>
            <w:webHidden/>
          </w:rPr>
          <w:fldChar w:fldCharType="separate"/>
        </w:r>
        <w:r w:rsidR="008E76DD">
          <w:rPr>
            <w:noProof/>
            <w:webHidden/>
          </w:rPr>
          <w:t>168</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66" w:history="1">
        <w:r w:rsidR="008E76DD" w:rsidRPr="00DA6076">
          <w:rPr>
            <w:rStyle w:val="Hyperlink"/>
            <w:noProof/>
            <w14:scene3d>
              <w14:camera w14:prst="orthographicFront"/>
              <w14:lightRig w14:rig="threePt" w14:dir="t">
                <w14:rot w14:lat="0" w14:lon="0" w14:rev="0"/>
              </w14:lightRig>
            </w14:scene3d>
          </w:rPr>
          <w:t>5.5.4</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_Toc375088166 \h </w:instrText>
        </w:r>
        <w:r w:rsidR="008E76DD">
          <w:rPr>
            <w:noProof/>
            <w:webHidden/>
          </w:rPr>
        </w:r>
        <w:r w:rsidR="008E76DD">
          <w:rPr>
            <w:noProof/>
            <w:webHidden/>
          </w:rPr>
          <w:fldChar w:fldCharType="separate"/>
        </w:r>
        <w:r w:rsidR="008E76DD">
          <w:rPr>
            <w:noProof/>
            <w:webHidden/>
          </w:rPr>
          <w:t>169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67" w:history="1">
        <w:r w:rsidR="008E76DD" w:rsidRPr="00DA6076">
          <w:rPr>
            <w:rStyle w:val="Hyperlink"/>
            <w:noProof/>
            <w14:scene3d>
              <w14:camera w14:prst="orthographicFront"/>
              <w14:lightRig w14:rig="threePt" w14:dir="t">
                <w14:rot w14:lat="0" w14:lon="0" w14:rev="0"/>
              </w14:lightRig>
            </w14:scene3d>
          </w:rPr>
          <w:t>5.5.4.1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Aircraft Station</w:t>
        </w:r>
        <w:r w:rsidR="008E76DD">
          <w:rPr>
            <w:noProof/>
            <w:webHidden/>
          </w:rPr>
          <w:tab/>
        </w:r>
        <w:r w:rsidR="008E76DD">
          <w:rPr>
            <w:noProof/>
            <w:webHidden/>
          </w:rPr>
          <w:fldChar w:fldCharType="begin"/>
        </w:r>
        <w:r w:rsidR="008E76DD">
          <w:rPr>
            <w:noProof/>
            <w:webHidden/>
          </w:rPr>
          <w:instrText xml:space="preserve"> PAGEREF _Toc375088167 \h </w:instrText>
        </w:r>
        <w:r w:rsidR="008E76DD">
          <w:rPr>
            <w:noProof/>
            <w:webHidden/>
          </w:rPr>
        </w:r>
        <w:r w:rsidR="008E76DD">
          <w:rPr>
            <w:noProof/>
            <w:webHidden/>
          </w:rPr>
          <w:fldChar w:fldCharType="separate"/>
        </w:r>
        <w:r w:rsidR="008E76DD">
          <w:rPr>
            <w:noProof/>
            <w:webHidden/>
          </w:rPr>
          <w:t>169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68" w:history="1">
        <w:r w:rsidR="008E76DD" w:rsidRPr="00DA6076">
          <w:rPr>
            <w:rStyle w:val="Hyperlink"/>
            <w:noProof/>
            <w14:scene3d>
              <w14:camera w14:prst="orthographicFront"/>
              <w14:lightRig w14:rig="threePt" w14:dir="t">
                <w14:rot w14:lat="0" w14:lon="0" w14:rev="0"/>
              </w14:lightRig>
            </w14:scene3d>
          </w:rPr>
          <w:t>5.5.4.2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Ground Station</w:t>
        </w:r>
        <w:r w:rsidR="008E76DD">
          <w:rPr>
            <w:noProof/>
            <w:webHidden/>
          </w:rPr>
          <w:tab/>
        </w:r>
        <w:r w:rsidR="008E76DD">
          <w:rPr>
            <w:noProof/>
            <w:webHidden/>
          </w:rPr>
          <w:fldChar w:fldCharType="begin"/>
        </w:r>
        <w:r w:rsidR="008E76DD">
          <w:rPr>
            <w:noProof/>
            <w:webHidden/>
          </w:rPr>
          <w:instrText xml:space="preserve"> PAGEREF _Toc375088168 \h </w:instrText>
        </w:r>
        <w:r w:rsidR="008E76DD">
          <w:rPr>
            <w:noProof/>
            <w:webHidden/>
          </w:rPr>
        </w:r>
        <w:r w:rsidR="008E76DD">
          <w:rPr>
            <w:noProof/>
            <w:webHidden/>
          </w:rPr>
          <w:fldChar w:fldCharType="separate"/>
        </w:r>
        <w:r w:rsidR="008E76DD">
          <w:rPr>
            <w:noProof/>
            <w:webHidden/>
          </w:rPr>
          <w:t>169</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69" w:history="1">
        <w:r w:rsidR="008E76DD" w:rsidRPr="00DA6076">
          <w:rPr>
            <w:rStyle w:val="Hyperlink"/>
            <w:noProof/>
            <w14:scene3d>
              <w14:camera w14:prst="orthographicFront"/>
              <w14:lightRig w14:rig="threePt" w14:dir="t">
                <w14:rot w14:lat="0" w14:lon="0" w14:rev="0"/>
              </w14:lightRig>
            </w14:scene3d>
          </w:rPr>
          <w:t>5.5.4.3</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Summary</w:t>
        </w:r>
        <w:r w:rsidR="008E76DD">
          <w:rPr>
            <w:noProof/>
            <w:webHidden/>
          </w:rPr>
          <w:tab/>
        </w:r>
        <w:r w:rsidR="008E76DD">
          <w:rPr>
            <w:noProof/>
            <w:webHidden/>
          </w:rPr>
          <w:fldChar w:fldCharType="begin"/>
        </w:r>
        <w:r w:rsidR="008E76DD">
          <w:rPr>
            <w:noProof/>
            <w:webHidden/>
          </w:rPr>
          <w:instrText xml:space="preserve"> PAGEREF _Toc375088169 \h </w:instrText>
        </w:r>
        <w:r w:rsidR="008E76DD">
          <w:rPr>
            <w:noProof/>
            <w:webHidden/>
          </w:rPr>
        </w:r>
        <w:r w:rsidR="008E76DD">
          <w:rPr>
            <w:noProof/>
            <w:webHidden/>
          </w:rPr>
          <w:fldChar w:fldCharType="separate"/>
        </w:r>
        <w:r w:rsidR="008E76DD">
          <w:rPr>
            <w:noProof/>
            <w:webHidden/>
          </w:rPr>
          <w:t>169</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70" w:history="1">
        <w:r w:rsidR="008E76DD" w:rsidRPr="00DA6076">
          <w:rPr>
            <w:rStyle w:val="Hyperlink"/>
            <w:noProof/>
          </w:rPr>
          <w:t>5.6</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Compatibility between DA2GC and Radiolocation systems</w:t>
        </w:r>
        <w:r w:rsidR="008E76DD">
          <w:rPr>
            <w:noProof/>
            <w:webHidden/>
          </w:rPr>
          <w:tab/>
        </w:r>
        <w:r w:rsidR="008E76DD">
          <w:rPr>
            <w:noProof/>
            <w:webHidden/>
          </w:rPr>
          <w:fldChar w:fldCharType="begin"/>
        </w:r>
        <w:r w:rsidR="008E76DD">
          <w:rPr>
            <w:noProof/>
            <w:webHidden/>
          </w:rPr>
          <w:instrText xml:space="preserve"> PAGEREF _Toc375088170 \h </w:instrText>
        </w:r>
        <w:r w:rsidR="008E76DD">
          <w:rPr>
            <w:noProof/>
            <w:webHidden/>
          </w:rPr>
        </w:r>
        <w:r w:rsidR="008E76DD">
          <w:rPr>
            <w:noProof/>
            <w:webHidden/>
          </w:rPr>
          <w:fldChar w:fldCharType="separate"/>
        </w:r>
        <w:r w:rsidR="008E76DD">
          <w:rPr>
            <w:noProof/>
            <w:webHidden/>
          </w:rPr>
          <w:t>170</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1" w:history="1">
        <w:r w:rsidR="008E76DD" w:rsidRPr="00DA6076">
          <w:rPr>
            <w:rStyle w:val="Hyperlink"/>
            <w:noProof/>
            <w14:scene3d>
              <w14:camera w14:prst="orthographicFront"/>
              <w14:lightRig w14:rig="threePt" w14:dir="t">
                <w14:rot w14:lat="0" w14:lon="0" w14:rev="0"/>
              </w14:lightRig>
            </w14:scene3d>
          </w:rPr>
          <w:t>5.6.1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Technical characteristics of Radiolocation systems</w:t>
        </w:r>
        <w:r w:rsidR="008E76DD">
          <w:rPr>
            <w:noProof/>
            <w:webHidden/>
          </w:rPr>
          <w:tab/>
        </w:r>
        <w:r w:rsidR="008E76DD">
          <w:rPr>
            <w:noProof/>
            <w:webHidden/>
          </w:rPr>
          <w:fldChar w:fldCharType="begin"/>
        </w:r>
        <w:r w:rsidR="008E76DD">
          <w:rPr>
            <w:noProof/>
            <w:webHidden/>
          </w:rPr>
          <w:instrText xml:space="preserve"> PAGEREF _Toc375088171 \h </w:instrText>
        </w:r>
        <w:r w:rsidR="008E76DD">
          <w:rPr>
            <w:noProof/>
            <w:webHidden/>
          </w:rPr>
        </w:r>
        <w:r w:rsidR="008E76DD">
          <w:rPr>
            <w:noProof/>
            <w:webHidden/>
          </w:rPr>
          <w:fldChar w:fldCharType="separate"/>
        </w:r>
        <w:r w:rsidR="008E76DD">
          <w:rPr>
            <w:noProof/>
            <w:webHidden/>
          </w:rPr>
          <w:t>170</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2" w:history="1">
        <w:r w:rsidR="008E76DD" w:rsidRPr="00DA6076">
          <w:rPr>
            <w:rStyle w:val="Hyperlink"/>
            <w:noProof/>
            <w:lang w:val="en-GB"/>
            <w14:scene3d>
              <w14:camera w14:prst="orthographicFront"/>
              <w14:lightRig w14:rig="threePt" w14:dir="t">
                <w14:rot w14:lat="0" w14:lon="0" w14:rev="0"/>
              </w14:lightRig>
            </w14:scene3d>
          </w:rPr>
          <w:t>5.6.2</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DA2GC AS (TR 103 054) on Radiolocation systems</w:t>
        </w:r>
        <w:r w:rsidR="008E76DD">
          <w:rPr>
            <w:noProof/>
            <w:webHidden/>
          </w:rPr>
          <w:tab/>
        </w:r>
        <w:r w:rsidR="008E76DD">
          <w:rPr>
            <w:noProof/>
            <w:webHidden/>
          </w:rPr>
          <w:fldChar w:fldCharType="begin"/>
        </w:r>
        <w:r w:rsidR="008E76DD">
          <w:rPr>
            <w:noProof/>
            <w:webHidden/>
          </w:rPr>
          <w:instrText xml:space="preserve"> PAGEREF _Toc375088172 \h </w:instrText>
        </w:r>
        <w:r w:rsidR="008E76DD">
          <w:rPr>
            <w:noProof/>
            <w:webHidden/>
          </w:rPr>
        </w:r>
        <w:r w:rsidR="008E76DD">
          <w:rPr>
            <w:noProof/>
            <w:webHidden/>
          </w:rPr>
          <w:fldChar w:fldCharType="separate"/>
        </w:r>
        <w:r w:rsidR="008E76DD">
          <w:rPr>
            <w:noProof/>
            <w:webHidden/>
          </w:rPr>
          <w:t>172</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3" w:history="1">
        <w:r w:rsidR="008E76DD" w:rsidRPr="00DA6076">
          <w:rPr>
            <w:rStyle w:val="Hyperlink"/>
            <w:noProof/>
            <w:lang w:val="en-GB"/>
            <w14:scene3d>
              <w14:camera w14:prst="orthographicFront"/>
              <w14:lightRig w14:rig="threePt" w14:dir="t">
                <w14:rot w14:lat="0" w14:lon="0" w14:rev="0"/>
              </w14:lightRig>
            </w14:scene3d>
          </w:rPr>
          <w:t>5.6.3</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DA2GC AS (TR 101 599) on Radiolocation systems</w:t>
        </w:r>
        <w:r w:rsidR="008E76DD">
          <w:rPr>
            <w:noProof/>
            <w:webHidden/>
          </w:rPr>
          <w:tab/>
        </w:r>
        <w:r w:rsidR="008E76DD">
          <w:rPr>
            <w:noProof/>
            <w:webHidden/>
          </w:rPr>
          <w:fldChar w:fldCharType="begin"/>
        </w:r>
        <w:r w:rsidR="008E76DD">
          <w:rPr>
            <w:noProof/>
            <w:webHidden/>
          </w:rPr>
          <w:instrText xml:space="preserve"> PAGEREF _Toc375088173 \h </w:instrText>
        </w:r>
        <w:r w:rsidR="008E76DD">
          <w:rPr>
            <w:noProof/>
            <w:webHidden/>
          </w:rPr>
        </w:r>
        <w:r w:rsidR="008E76DD">
          <w:rPr>
            <w:noProof/>
            <w:webHidden/>
          </w:rPr>
          <w:fldChar w:fldCharType="separate"/>
        </w:r>
        <w:r w:rsidR="008E76DD">
          <w:rPr>
            <w:noProof/>
            <w:webHidden/>
          </w:rPr>
          <w:t>172</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4" w:history="1">
        <w:r w:rsidR="008E76DD" w:rsidRPr="00DA6076">
          <w:rPr>
            <w:rStyle w:val="Hyperlink"/>
            <w:noProof/>
            <w:lang w:val="en-GB"/>
            <w14:scene3d>
              <w14:camera w14:prst="orthographicFront"/>
              <w14:lightRig w14:rig="threePt" w14:dir="t">
                <w14:rot w14:lat="0" w14:lon="0" w14:rev="0"/>
              </w14:lightRig>
            </w14:scene3d>
          </w:rPr>
          <w:t>5.6.4</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DA2GC AS (TR103 108) on Radiolocation systems</w:t>
        </w:r>
        <w:r w:rsidR="008E76DD">
          <w:rPr>
            <w:noProof/>
            <w:webHidden/>
          </w:rPr>
          <w:tab/>
        </w:r>
        <w:r w:rsidR="008E76DD">
          <w:rPr>
            <w:noProof/>
            <w:webHidden/>
          </w:rPr>
          <w:fldChar w:fldCharType="begin"/>
        </w:r>
        <w:r w:rsidR="008E76DD">
          <w:rPr>
            <w:noProof/>
            <w:webHidden/>
          </w:rPr>
          <w:instrText xml:space="preserve"> PAGEREF _Toc375088174 \h </w:instrText>
        </w:r>
        <w:r w:rsidR="008E76DD">
          <w:rPr>
            <w:noProof/>
            <w:webHidden/>
          </w:rPr>
        </w:r>
        <w:r w:rsidR="008E76DD">
          <w:rPr>
            <w:noProof/>
            <w:webHidden/>
          </w:rPr>
          <w:fldChar w:fldCharType="separate"/>
        </w:r>
        <w:r w:rsidR="008E76DD">
          <w:rPr>
            <w:noProof/>
            <w:webHidden/>
          </w:rPr>
          <w:t>172</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5" w:history="1">
        <w:r w:rsidR="008E76DD" w:rsidRPr="00DA6076">
          <w:rPr>
            <w:rStyle w:val="Hyperlink"/>
            <w:noProof/>
            <w:lang w:val="en-GB"/>
            <w14:scene3d>
              <w14:camera w14:prst="orthographicFront"/>
              <w14:lightRig w14:rig="threePt" w14:dir="t">
                <w14:rot w14:lat="0" w14:lon="0" w14:rev="0"/>
              </w14:lightRig>
            </w14:scene3d>
          </w:rPr>
          <w:t>5.6.5</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Methodology</w:t>
        </w:r>
        <w:r w:rsidR="008E76DD">
          <w:rPr>
            <w:noProof/>
            <w:webHidden/>
          </w:rPr>
          <w:tab/>
        </w:r>
        <w:r w:rsidR="008E76DD">
          <w:rPr>
            <w:noProof/>
            <w:webHidden/>
          </w:rPr>
          <w:fldChar w:fldCharType="begin"/>
        </w:r>
        <w:r w:rsidR="008E76DD">
          <w:rPr>
            <w:noProof/>
            <w:webHidden/>
          </w:rPr>
          <w:instrText xml:space="preserve"> PAGEREF _Toc375088175 \h </w:instrText>
        </w:r>
        <w:r w:rsidR="008E76DD">
          <w:rPr>
            <w:noProof/>
            <w:webHidden/>
          </w:rPr>
        </w:r>
        <w:r w:rsidR="008E76DD">
          <w:rPr>
            <w:noProof/>
            <w:webHidden/>
          </w:rPr>
          <w:fldChar w:fldCharType="separate"/>
        </w:r>
        <w:r w:rsidR="008E76DD">
          <w:rPr>
            <w:noProof/>
            <w:webHidden/>
          </w:rPr>
          <w:t>172</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76" w:history="1">
        <w:r w:rsidR="008E76DD" w:rsidRPr="00DA6076">
          <w:rPr>
            <w:rStyle w:val="Hyperlink"/>
            <w:noProof/>
            <w:lang w:val="en-GB"/>
            <w14:scene3d>
              <w14:camera w14:prst="orthographicFront"/>
              <w14:lightRig w14:rig="threePt" w14:dir="t">
                <w14:rot w14:lat="0" w14:lon="0" w14:rev="0"/>
              </w14:lightRig>
            </w14:scene3d>
          </w:rPr>
          <w:t>5.6.5.1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Scenario for the DA2GC AS described in TR 103 054 and TR 103 108</w:t>
        </w:r>
        <w:r w:rsidR="008E76DD">
          <w:rPr>
            <w:noProof/>
            <w:webHidden/>
          </w:rPr>
          <w:tab/>
        </w:r>
        <w:r w:rsidR="008E76DD">
          <w:rPr>
            <w:noProof/>
            <w:webHidden/>
          </w:rPr>
          <w:fldChar w:fldCharType="begin"/>
        </w:r>
        <w:r w:rsidR="008E76DD">
          <w:rPr>
            <w:noProof/>
            <w:webHidden/>
          </w:rPr>
          <w:instrText xml:space="preserve"> PAGEREF _Toc375088176 \h </w:instrText>
        </w:r>
        <w:r w:rsidR="008E76DD">
          <w:rPr>
            <w:noProof/>
            <w:webHidden/>
          </w:rPr>
        </w:r>
        <w:r w:rsidR="008E76DD">
          <w:rPr>
            <w:noProof/>
            <w:webHidden/>
          </w:rPr>
          <w:fldChar w:fldCharType="separate"/>
        </w:r>
        <w:r w:rsidR="008E76DD">
          <w:rPr>
            <w:noProof/>
            <w:webHidden/>
          </w:rPr>
          <w:t>172</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77" w:history="1">
        <w:r w:rsidR="008E76DD" w:rsidRPr="00DA6076">
          <w:rPr>
            <w:rStyle w:val="Hyperlink"/>
            <w:noProof/>
            <w:lang w:val="en-GB"/>
            <w14:scene3d>
              <w14:camera w14:prst="orthographicFront"/>
              <w14:lightRig w14:rig="threePt" w14:dir="t">
                <w14:rot w14:lat="0" w14:lon="0" w14:rev="0"/>
              </w14:lightRig>
            </w14:scene3d>
          </w:rPr>
          <w:t>5.6.5.2</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lang w:val="en-GB"/>
          </w:rPr>
          <w:t>Scenario for the DA2GC AS described in TR 101 599</w:t>
        </w:r>
        <w:r w:rsidR="008E76DD">
          <w:rPr>
            <w:noProof/>
            <w:webHidden/>
          </w:rPr>
          <w:tab/>
        </w:r>
        <w:r w:rsidR="008E76DD">
          <w:rPr>
            <w:noProof/>
            <w:webHidden/>
          </w:rPr>
          <w:fldChar w:fldCharType="begin"/>
        </w:r>
        <w:r w:rsidR="008E76DD">
          <w:rPr>
            <w:noProof/>
            <w:webHidden/>
          </w:rPr>
          <w:instrText xml:space="preserve"> PAGEREF _Toc375088177 \h </w:instrText>
        </w:r>
        <w:r w:rsidR="008E76DD">
          <w:rPr>
            <w:noProof/>
            <w:webHidden/>
          </w:rPr>
        </w:r>
        <w:r w:rsidR="008E76DD">
          <w:rPr>
            <w:noProof/>
            <w:webHidden/>
          </w:rPr>
          <w:fldChar w:fldCharType="separate"/>
        </w:r>
        <w:r w:rsidR="008E76DD">
          <w:rPr>
            <w:noProof/>
            <w:webHidden/>
          </w:rPr>
          <w:t>174</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79" w:history="1">
        <w:r w:rsidR="008E76DD" w:rsidRPr="00DA6076">
          <w:rPr>
            <w:rStyle w:val="Hyperlink"/>
            <w:noProof/>
            <w:lang w:val="en-GB"/>
            <w14:scene3d>
              <w14:camera w14:prst="orthographicFront"/>
              <w14:lightRig w14:rig="threePt" w14:dir="t">
                <w14:rot w14:lat="0" w14:lon="0" w14:rev="0"/>
              </w14:lightRig>
            </w14:scene3d>
          </w:rPr>
          <w:t>5.6.6</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Results</w:t>
        </w:r>
        <w:r w:rsidR="008E76DD">
          <w:rPr>
            <w:noProof/>
            <w:webHidden/>
          </w:rPr>
          <w:tab/>
        </w:r>
        <w:r w:rsidR="008E76DD">
          <w:rPr>
            <w:noProof/>
            <w:webHidden/>
          </w:rPr>
          <w:fldChar w:fldCharType="begin"/>
        </w:r>
        <w:r w:rsidR="008E76DD">
          <w:rPr>
            <w:noProof/>
            <w:webHidden/>
          </w:rPr>
          <w:instrText xml:space="preserve"> PAGEREF _Toc375088179 \h </w:instrText>
        </w:r>
        <w:r w:rsidR="008E76DD">
          <w:rPr>
            <w:noProof/>
            <w:webHidden/>
          </w:rPr>
        </w:r>
        <w:r w:rsidR="008E76DD">
          <w:rPr>
            <w:noProof/>
            <w:webHidden/>
          </w:rPr>
          <w:fldChar w:fldCharType="separate"/>
        </w:r>
        <w:r w:rsidR="008E76DD">
          <w:rPr>
            <w:noProof/>
            <w:webHidden/>
          </w:rPr>
          <w:t>175</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80" w:history="1">
        <w:r w:rsidR="008E76DD" w:rsidRPr="00DA6076">
          <w:rPr>
            <w:rStyle w:val="Hyperlink"/>
            <w:noProof/>
            <w:lang w:val="en-GB"/>
            <w14:scene3d>
              <w14:camera w14:prst="orthographicFront"/>
              <w14:lightRig w14:rig="threePt" w14:dir="t">
                <w14:rot w14:lat="0" w14:lon="0" w14:rev="0"/>
              </w14:lightRig>
            </w14:scene3d>
          </w:rPr>
          <w:t>5.6.7</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Conclusions on the impact of DA2GC AS on Radars</w:t>
        </w:r>
        <w:r w:rsidR="008E76DD">
          <w:rPr>
            <w:noProof/>
            <w:webHidden/>
          </w:rPr>
          <w:tab/>
        </w:r>
        <w:r w:rsidR="008E76DD">
          <w:rPr>
            <w:noProof/>
            <w:webHidden/>
          </w:rPr>
          <w:fldChar w:fldCharType="begin"/>
        </w:r>
        <w:r w:rsidR="008E76DD">
          <w:rPr>
            <w:noProof/>
            <w:webHidden/>
          </w:rPr>
          <w:instrText xml:space="preserve"> PAGEREF _Toc375088180 \h </w:instrText>
        </w:r>
        <w:r w:rsidR="008E76DD">
          <w:rPr>
            <w:noProof/>
            <w:webHidden/>
          </w:rPr>
        </w:r>
        <w:r w:rsidR="008E76DD">
          <w:rPr>
            <w:noProof/>
            <w:webHidden/>
          </w:rPr>
          <w:fldChar w:fldCharType="separate"/>
        </w:r>
        <w:r w:rsidR="008E76DD">
          <w:rPr>
            <w:noProof/>
            <w:webHidden/>
          </w:rPr>
          <w:t>177</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81" w:history="1">
        <w:r w:rsidR="008E76DD" w:rsidRPr="00DA6076">
          <w:rPr>
            <w:rStyle w:val="Hyperlink"/>
            <w:noProof/>
            <w:lang w:val="en-GB"/>
            <w14:scene3d>
              <w14:camera w14:prst="orthographicFront"/>
              <w14:lightRig w14:rig="threePt" w14:dir="t">
                <w14:rot w14:lat="0" w14:lon="0" w14:rev="0"/>
              </w14:lightRig>
            </w14:scene3d>
          </w:rPr>
          <w:t>5.6.8</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DA2GC GS (TR 103 054) on Radars</w:t>
        </w:r>
        <w:r w:rsidR="008E76DD">
          <w:rPr>
            <w:noProof/>
            <w:webHidden/>
          </w:rPr>
          <w:tab/>
        </w:r>
        <w:r w:rsidR="008E76DD">
          <w:rPr>
            <w:noProof/>
            <w:webHidden/>
          </w:rPr>
          <w:fldChar w:fldCharType="begin"/>
        </w:r>
        <w:r w:rsidR="008E76DD">
          <w:rPr>
            <w:noProof/>
            <w:webHidden/>
          </w:rPr>
          <w:instrText xml:space="preserve"> PAGEREF _Toc375088181 \h </w:instrText>
        </w:r>
        <w:r w:rsidR="008E76DD">
          <w:rPr>
            <w:noProof/>
            <w:webHidden/>
          </w:rPr>
        </w:r>
        <w:r w:rsidR="008E76DD">
          <w:rPr>
            <w:noProof/>
            <w:webHidden/>
          </w:rPr>
          <w:fldChar w:fldCharType="separate"/>
        </w:r>
        <w:r w:rsidR="008E76DD">
          <w:rPr>
            <w:noProof/>
            <w:webHidden/>
          </w:rPr>
          <w:t>177</w:t>
        </w:r>
        <w:r w:rsidR="008E76DD">
          <w:rPr>
            <w:noProof/>
            <w:webHidden/>
          </w:rPr>
          <w:fldChar w:fldCharType="end"/>
        </w:r>
      </w:hyperlink>
    </w:p>
    <w:p w:rsidR="008E76DD" w:rsidRDefault="00DE6802">
      <w:pPr>
        <w:pStyle w:val="Verzeichnis3"/>
        <w:rPr>
          <w:rFonts w:asciiTheme="minorHAnsi" w:eastAsiaTheme="minorEastAsia" w:hAnsiTheme="minorHAnsi" w:cstheme="minorBidi"/>
          <w:noProof/>
          <w:sz w:val="22"/>
          <w:szCs w:val="22"/>
          <w:lang w:val="en-GB" w:eastAsia="en-GB"/>
        </w:rPr>
      </w:pPr>
      <w:hyperlink w:anchor="_Toc375088182" w:history="1">
        <w:r w:rsidR="008E76DD" w:rsidRPr="00DA6076">
          <w:rPr>
            <w:rStyle w:val="Hyperlink"/>
            <w:noProof/>
            <w:lang w:val="en-GB"/>
            <w14:scene3d>
              <w14:camera w14:prst="orthographicFront"/>
              <w14:lightRig w14:rig="threePt" w14:dir="t">
                <w14:rot w14:lat="0" w14:lon="0" w14:rev="0"/>
              </w14:lightRig>
            </w14:scene3d>
          </w:rPr>
          <w:t>5.6.9</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DA2GC GS (TR 101 599) on Radars</w:t>
        </w:r>
        <w:r w:rsidR="008E76DD">
          <w:rPr>
            <w:noProof/>
            <w:webHidden/>
          </w:rPr>
          <w:tab/>
        </w:r>
        <w:r w:rsidR="008E76DD">
          <w:rPr>
            <w:noProof/>
            <w:webHidden/>
          </w:rPr>
          <w:fldChar w:fldCharType="begin"/>
        </w:r>
        <w:r w:rsidR="008E76DD">
          <w:rPr>
            <w:noProof/>
            <w:webHidden/>
          </w:rPr>
          <w:instrText xml:space="preserve"> PAGEREF _Toc375088182 \h </w:instrText>
        </w:r>
        <w:r w:rsidR="008E76DD">
          <w:rPr>
            <w:noProof/>
            <w:webHidden/>
          </w:rPr>
        </w:r>
        <w:r w:rsidR="008E76DD">
          <w:rPr>
            <w:noProof/>
            <w:webHidden/>
          </w:rPr>
          <w:fldChar w:fldCharType="separate"/>
        </w:r>
        <w:r w:rsidR="008E76DD">
          <w:rPr>
            <w:noProof/>
            <w:webHidden/>
          </w:rPr>
          <w:t>177</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3" w:history="1">
        <w:r w:rsidR="008E76DD" w:rsidRPr="00DA6076">
          <w:rPr>
            <w:rStyle w:val="Hyperlink"/>
            <w:noProof/>
            <w:lang w:val="en-GB"/>
            <w14:scene3d>
              <w14:camera w14:prst="orthographicFront"/>
              <w14:lightRig w14:rig="threePt" w14:dir="t">
                <w14:rot w14:lat="0" w14:lon="0" w14:rev="0"/>
              </w14:lightRig>
            </w14:scene3d>
          </w:rPr>
          <w:t>5.6.10</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Impact of DA2GC GS (TR 103 108) on Radars</w:t>
        </w:r>
        <w:r w:rsidR="008E76DD">
          <w:rPr>
            <w:noProof/>
            <w:webHidden/>
          </w:rPr>
          <w:tab/>
        </w:r>
        <w:r w:rsidR="008E76DD">
          <w:rPr>
            <w:noProof/>
            <w:webHidden/>
          </w:rPr>
          <w:fldChar w:fldCharType="begin"/>
        </w:r>
        <w:r w:rsidR="008E76DD">
          <w:rPr>
            <w:noProof/>
            <w:webHidden/>
          </w:rPr>
          <w:instrText xml:space="preserve"> PAGEREF _Toc375088183 \h </w:instrText>
        </w:r>
        <w:r w:rsidR="008E76DD">
          <w:rPr>
            <w:noProof/>
            <w:webHidden/>
          </w:rPr>
        </w:r>
        <w:r w:rsidR="008E76DD">
          <w:rPr>
            <w:noProof/>
            <w:webHidden/>
          </w:rPr>
          <w:fldChar w:fldCharType="separate"/>
        </w:r>
        <w:r w:rsidR="008E76DD">
          <w:rPr>
            <w:noProof/>
            <w:webHidden/>
          </w:rPr>
          <w:t>178</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4" w:history="1">
        <w:r w:rsidR="008E76DD" w:rsidRPr="00DA6076">
          <w:rPr>
            <w:rStyle w:val="Hyperlink"/>
            <w:noProof/>
            <w:lang w:val="en-GB"/>
            <w14:scene3d>
              <w14:camera w14:prst="orthographicFront"/>
              <w14:lightRig w14:rig="threePt" w14:dir="t">
                <w14:rot w14:lat="0" w14:lon="0" w14:rev="0"/>
              </w14:lightRig>
            </w14:scene3d>
          </w:rPr>
          <w:t>5.6.11</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Methodology</w:t>
        </w:r>
        <w:r w:rsidR="008E76DD">
          <w:rPr>
            <w:noProof/>
            <w:webHidden/>
          </w:rPr>
          <w:tab/>
        </w:r>
        <w:r w:rsidR="008E76DD">
          <w:rPr>
            <w:noProof/>
            <w:webHidden/>
          </w:rPr>
          <w:fldChar w:fldCharType="begin"/>
        </w:r>
        <w:r w:rsidR="008E76DD">
          <w:rPr>
            <w:noProof/>
            <w:webHidden/>
          </w:rPr>
          <w:instrText xml:space="preserve"> PAGEREF _Toc375088184 \h </w:instrText>
        </w:r>
        <w:r w:rsidR="008E76DD">
          <w:rPr>
            <w:noProof/>
            <w:webHidden/>
          </w:rPr>
        </w:r>
        <w:r w:rsidR="008E76DD">
          <w:rPr>
            <w:noProof/>
            <w:webHidden/>
          </w:rPr>
          <w:fldChar w:fldCharType="separate"/>
        </w:r>
        <w:r w:rsidR="008E76DD">
          <w:rPr>
            <w:noProof/>
            <w:webHidden/>
          </w:rPr>
          <w:t>178</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5" w:history="1">
        <w:r w:rsidR="008E76DD" w:rsidRPr="00DA6076">
          <w:rPr>
            <w:rStyle w:val="Hyperlink"/>
            <w:noProof/>
            <w:lang w:val="en-GB"/>
            <w14:scene3d>
              <w14:camera w14:prst="orthographicFront"/>
              <w14:lightRig w14:rig="threePt" w14:dir="t">
                <w14:rot w14:lat="0" w14:lon="0" w14:rev="0"/>
              </w14:lightRig>
            </w14:scene3d>
          </w:rPr>
          <w:t>5.6.12</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Results</w:t>
        </w:r>
        <w:r w:rsidR="008E76DD">
          <w:rPr>
            <w:noProof/>
            <w:webHidden/>
          </w:rPr>
          <w:tab/>
        </w:r>
        <w:r w:rsidR="008E76DD">
          <w:rPr>
            <w:noProof/>
            <w:webHidden/>
          </w:rPr>
          <w:fldChar w:fldCharType="begin"/>
        </w:r>
        <w:r w:rsidR="008E76DD">
          <w:rPr>
            <w:noProof/>
            <w:webHidden/>
          </w:rPr>
          <w:instrText xml:space="preserve"> PAGEREF _Toc375088185 \h </w:instrText>
        </w:r>
        <w:r w:rsidR="008E76DD">
          <w:rPr>
            <w:noProof/>
            <w:webHidden/>
          </w:rPr>
        </w:r>
        <w:r w:rsidR="008E76DD">
          <w:rPr>
            <w:noProof/>
            <w:webHidden/>
          </w:rPr>
          <w:fldChar w:fldCharType="separate"/>
        </w:r>
        <w:r w:rsidR="008E76DD">
          <w:rPr>
            <w:noProof/>
            <w:webHidden/>
          </w:rPr>
          <w:t>179</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6" w:history="1">
        <w:r w:rsidR="008E76DD" w:rsidRPr="00DA6076">
          <w:rPr>
            <w:rStyle w:val="Hyperlink"/>
            <w:noProof/>
            <w:lang w:val="en-GB"/>
            <w14:scene3d>
              <w14:camera w14:prst="orthographicFront"/>
              <w14:lightRig w14:rig="threePt" w14:dir="t">
                <w14:rot w14:lat="0" w14:lon="0" w14:rev="0"/>
              </w14:lightRig>
            </w14:scene3d>
          </w:rPr>
          <w:t>5.6.13</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Conclusions on the impact of DA2GC GS on Radars</w:t>
        </w:r>
        <w:r w:rsidR="008E76DD">
          <w:rPr>
            <w:noProof/>
            <w:webHidden/>
          </w:rPr>
          <w:tab/>
        </w:r>
        <w:r w:rsidR="008E76DD">
          <w:rPr>
            <w:noProof/>
            <w:webHidden/>
          </w:rPr>
          <w:fldChar w:fldCharType="begin"/>
        </w:r>
        <w:r w:rsidR="008E76DD">
          <w:rPr>
            <w:noProof/>
            <w:webHidden/>
          </w:rPr>
          <w:instrText xml:space="preserve"> PAGEREF _Toc375088186 \h </w:instrText>
        </w:r>
        <w:r w:rsidR="008E76DD">
          <w:rPr>
            <w:noProof/>
            <w:webHidden/>
          </w:rPr>
        </w:r>
        <w:r w:rsidR="008E76DD">
          <w:rPr>
            <w:noProof/>
            <w:webHidden/>
          </w:rPr>
          <w:fldChar w:fldCharType="separate"/>
        </w:r>
        <w:r w:rsidR="008E76DD">
          <w:rPr>
            <w:noProof/>
            <w:webHidden/>
          </w:rPr>
          <w:t>180</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7" w:history="1">
        <w:r w:rsidR="008E76DD" w:rsidRPr="00DA6076">
          <w:rPr>
            <w:rStyle w:val="Hyperlink"/>
            <w:noProof/>
            <w:lang w:val="en-GB"/>
            <w14:scene3d>
              <w14:camera w14:prst="orthographicFront"/>
              <w14:lightRig w14:rig="threePt" w14:dir="t">
                <w14:rot w14:lat="0" w14:lon="0" w14:rev="0"/>
              </w14:lightRig>
            </w14:scene3d>
          </w:rPr>
          <w:t>5.6.14</w:t>
        </w:r>
        <w:r w:rsidR="008E76DD">
          <w:rPr>
            <w:rFonts w:asciiTheme="minorHAnsi" w:eastAsiaTheme="minorEastAsia" w:hAnsiTheme="minorHAnsi" w:cstheme="minorBidi"/>
            <w:noProof/>
            <w:sz w:val="22"/>
            <w:szCs w:val="22"/>
            <w:lang w:val="en-GB" w:eastAsia="en-GB"/>
          </w:rPr>
          <w:tab/>
        </w:r>
        <w:r w:rsidR="008E76DD" w:rsidRPr="00DA6076">
          <w:rPr>
            <w:rStyle w:val="Hyperlink"/>
            <w:noProof/>
            <w:lang w:val="en-GB"/>
          </w:rPr>
          <w:t>Impact of Radars on DA2GC AS</w:t>
        </w:r>
        <w:r w:rsidR="008E76DD">
          <w:rPr>
            <w:noProof/>
            <w:webHidden/>
          </w:rPr>
          <w:tab/>
        </w:r>
        <w:r w:rsidR="008E76DD">
          <w:rPr>
            <w:noProof/>
            <w:webHidden/>
          </w:rPr>
          <w:fldChar w:fldCharType="begin"/>
        </w:r>
        <w:r w:rsidR="008E76DD">
          <w:rPr>
            <w:noProof/>
            <w:webHidden/>
          </w:rPr>
          <w:instrText xml:space="preserve"> PAGEREF _Toc375088187 \h </w:instrText>
        </w:r>
        <w:r w:rsidR="008E76DD">
          <w:rPr>
            <w:noProof/>
            <w:webHidden/>
          </w:rPr>
        </w:r>
        <w:r w:rsidR="008E76DD">
          <w:rPr>
            <w:noProof/>
            <w:webHidden/>
          </w:rPr>
          <w:fldChar w:fldCharType="separate"/>
        </w:r>
        <w:r w:rsidR="008E76DD">
          <w:rPr>
            <w:noProof/>
            <w:webHidden/>
          </w:rPr>
          <w:t>180</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8" w:history="1">
        <w:r w:rsidR="008E76DD" w:rsidRPr="00DA6076">
          <w:rPr>
            <w:rStyle w:val="Hyperlink"/>
            <w:noProof/>
            <w14:scene3d>
              <w14:camera w14:prst="orthographicFront"/>
              <w14:lightRig w14:rig="threePt" w14:dir="t">
                <w14:rot w14:lat="0" w14:lon="0" w14:rev="0"/>
              </w14:lightRig>
            </w14:scene3d>
          </w:rPr>
          <w:t>5.6.15</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Methodology</w:t>
        </w:r>
        <w:r w:rsidR="008E76DD">
          <w:rPr>
            <w:noProof/>
            <w:webHidden/>
          </w:rPr>
          <w:tab/>
        </w:r>
        <w:r w:rsidR="008E76DD">
          <w:rPr>
            <w:noProof/>
            <w:webHidden/>
          </w:rPr>
          <w:fldChar w:fldCharType="begin"/>
        </w:r>
        <w:r w:rsidR="008E76DD">
          <w:rPr>
            <w:noProof/>
            <w:webHidden/>
          </w:rPr>
          <w:instrText xml:space="preserve"> PAGEREF _Toc375088188 \h </w:instrText>
        </w:r>
        <w:r w:rsidR="008E76DD">
          <w:rPr>
            <w:noProof/>
            <w:webHidden/>
          </w:rPr>
        </w:r>
        <w:r w:rsidR="008E76DD">
          <w:rPr>
            <w:noProof/>
            <w:webHidden/>
          </w:rPr>
          <w:fldChar w:fldCharType="separate"/>
        </w:r>
        <w:r w:rsidR="008E76DD">
          <w:rPr>
            <w:noProof/>
            <w:webHidden/>
          </w:rPr>
          <w:t>181</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89" w:history="1">
        <w:r w:rsidR="008E76DD" w:rsidRPr="00DA6076">
          <w:rPr>
            <w:rStyle w:val="Hyperlink"/>
            <w:noProof/>
            <w14:scene3d>
              <w14:camera w14:prst="orthographicFront"/>
              <w14:lightRig w14:rig="threePt" w14:dir="t">
                <w14:rot w14:lat="0" w14:lon="0" w14:rev="0"/>
              </w14:lightRig>
            </w14:scene3d>
          </w:rPr>
          <w:t>5.6.16</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Results for DA2GC according to ETSI TR 101 599</w:t>
        </w:r>
        <w:r w:rsidR="008E76DD">
          <w:rPr>
            <w:noProof/>
            <w:webHidden/>
          </w:rPr>
          <w:tab/>
        </w:r>
        <w:r w:rsidR="008E76DD">
          <w:rPr>
            <w:noProof/>
            <w:webHidden/>
          </w:rPr>
          <w:fldChar w:fldCharType="begin"/>
        </w:r>
        <w:r w:rsidR="008E76DD">
          <w:rPr>
            <w:noProof/>
            <w:webHidden/>
          </w:rPr>
          <w:instrText xml:space="preserve"> PAGEREF _Toc375088189 \h </w:instrText>
        </w:r>
        <w:r w:rsidR="008E76DD">
          <w:rPr>
            <w:noProof/>
            <w:webHidden/>
          </w:rPr>
        </w:r>
        <w:r w:rsidR="008E76DD">
          <w:rPr>
            <w:noProof/>
            <w:webHidden/>
          </w:rPr>
          <w:fldChar w:fldCharType="separate"/>
        </w:r>
        <w:r w:rsidR="008E76DD">
          <w:rPr>
            <w:noProof/>
            <w:webHidden/>
          </w:rPr>
          <w:t>181</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90" w:history="1">
        <w:r w:rsidR="008E76DD" w:rsidRPr="00DA6076">
          <w:rPr>
            <w:rStyle w:val="Hyperlink"/>
            <w:noProof/>
            <w14:scene3d>
              <w14:camera w14:prst="orthographicFront"/>
              <w14:lightRig w14:rig="threePt" w14:dir="t">
                <w14:rot w14:lat="0" w14:lon="0" w14:rev="0"/>
              </w14:lightRig>
            </w14:scene3d>
          </w:rPr>
          <w:t>5.6.16.1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Interference level</w:t>
        </w:r>
        <w:r w:rsidR="008E76DD">
          <w:rPr>
            <w:noProof/>
            <w:webHidden/>
          </w:rPr>
          <w:tab/>
        </w:r>
        <w:r w:rsidR="008E76DD">
          <w:rPr>
            <w:noProof/>
            <w:webHidden/>
          </w:rPr>
          <w:fldChar w:fldCharType="begin"/>
        </w:r>
        <w:r w:rsidR="008E76DD">
          <w:rPr>
            <w:noProof/>
            <w:webHidden/>
          </w:rPr>
          <w:instrText xml:space="preserve"> PAGEREF _Toc375088190 \h </w:instrText>
        </w:r>
        <w:r w:rsidR="008E76DD">
          <w:rPr>
            <w:noProof/>
            <w:webHidden/>
          </w:rPr>
        </w:r>
        <w:r w:rsidR="008E76DD">
          <w:rPr>
            <w:noProof/>
            <w:webHidden/>
          </w:rPr>
          <w:fldChar w:fldCharType="separate"/>
        </w:r>
        <w:r w:rsidR="008E76DD">
          <w:rPr>
            <w:noProof/>
            <w:webHidden/>
          </w:rPr>
          <w:t>182</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91" w:history="1">
        <w:r w:rsidR="008E76DD" w:rsidRPr="00DA6076">
          <w:rPr>
            <w:rStyle w:val="Hyperlink"/>
            <w:noProof/>
            <w14:scene3d>
              <w14:camera w14:prst="orthographicFront"/>
              <w14:lightRig w14:rig="threePt" w14:dir="t">
                <w14:rot w14:lat="0" w14:lon="0" w14:rev="0"/>
              </w14:lightRig>
            </w14:scene3d>
          </w:rPr>
          <w:t>5.6.17</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Results for DA2GC according to ETSI TR 103 108</w:t>
        </w:r>
        <w:r w:rsidR="008E76DD">
          <w:rPr>
            <w:noProof/>
            <w:webHidden/>
          </w:rPr>
          <w:tab/>
        </w:r>
        <w:r w:rsidR="008E76DD">
          <w:rPr>
            <w:noProof/>
            <w:webHidden/>
          </w:rPr>
          <w:fldChar w:fldCharType="begin"/>
        </w:r>
        <w:r w:rsidR="008E76DD">
          <w:rPr>
            <w:noProof/>
            <w:webHidden/>
          </w:rPr>
          <w:instrText xml:space="preserve"> PAGEREF _Toc375088191 \h </w:instrText>
        </w:r>
        <w:r w:rsidR="008E76DD">
          <w:rPr>
            <w:noProof/>
            <w:webHidden/>
          </w:rPr>
        </w:r>
        <w:r w:rsidR="008E76DD">
          <w:rPr>
            <w:noProof/>
            <w:webHidden/>
          </w:rPr>
          <w:fldChar w:fldCharType="separate"/>
        </w:r>
        <w:r w:rsidR="008E76DD">
          <w:rPr>
            <w:noProof/>
            <w:webHidden/>
          </w:rPr>
          <w:t>183</w:t>
        </w:r>
        <w:r w:rsidR="008E76DD">
          <w:rPr>
            <w:noProof/>
            <w:webHidden/>
          </w:rPr>
          <w:fldChar w:fldCharType="end"/>
        </w:r>
      </w:hyperlink>
    </w:p>
    <w:p w:rsidR="008E76DD" w:rsidRDefault="00DE6802">
      <w:pPr>
        <w:pStyle w:val="Verzeichnis4"/>
        <w:rPr>
          <w:rFonts w:asciiTheme="minorHAnsi" w:eastAsiaTheme="minorEastAsia" w:hAnsiTheme="minorHAnsi" w:cstheme="minorBidi"/>
          <w:i w:val="0"/>
          <w:noProof/>
          <w:sz w:val="22"/>
          <w:szCs w:val="22"/>
          <w:lang w:val="en-GB" w:eastAsia="en-GB"/>
        </w:rPr>
      </w:pPr>
      <w:hyperlink w:anchor="_Toc375088192" w:history="1">
        <w:r w:rsidR="008E76DD" w:rsidRPr="00DA6076">
          <w:rPr>
            <w:rStyle w:val="Hyperlink"/>
            <w:noProof/>
            <w14:scene3d>
              <w14:camera w14:prst="orthographicFront"/>
              <w14:lightRig w14:rig="threePt" w14:dir="t">
                <w14:rot w14:lat="0" w14:lon="0" w14:rev="0"/>
              </w14:lightRig>
            </w14:scene3d>
          </w:rPr>
          <w:t>5.6.17.1</w:t>
        </w:r>
        <w:r w:rsidR="008E76DD">
          <w:rPr>
            <w:rFonts w:asciiTheme="minorHAnsi" w:eastAsiaTheme="minorEastAsia" w:hAnsiTheme="minorHAnsi" w:cstheme="minorBidi"/>
            <w:i w:val="0"/>
            <w:noProof/>
            <w:sz w:val="22"/>
            <w:szCs w:val="22"/>
            <w:lang w:val="en-GB" w:eastAsia="en-GB"/>
          </w:rPr>
          <w:tab/>
        </w:r>
        <w:r w:rsidR="008E76DD" w:rsidRPr="00DA6076">
          <w:rPr>
            <w:rStyle w:val="Hyperlink"/>
            <w:noProof/>
          </w:rPr>
          <w:t>Interference level</w:t>
        </w:r>
        <w:r w:rsidR="008E76DD">
          <w:rPr>
            <w:noProof/>
            <w:webHidden/>
          </w:rPr>
          <w:tab/>
        </w:r>
        <w:r w:rsidR="008E76DD">
          <w:rPr>
            <w:noProof/>
            <w:webHidden/>
          </w:rPr>
          <w:fldChar w:fldCharType="begin"/>
        </w:r>
        <w:r w:rsidR="008E76DD">
          <w:rPr>
            <w:noProof/>
            <w:webHidden/>
          </w:rPr>
          <w:instrText xml:space="preserve"> PAGEREF _Toc375088192 \h </w:instrText>
        </w:r>
        <w:r w:rsidR="008E76DD">
          <w:rPr>
            <w:noProof/>
            <w:webHidden/>
          </w:rPr>
        </w:r>
        <w:r w:rsidR="008E76DD">
          <w:rPr>
            <w:noProof/>
            <w:webHidden/>
          </w:rPr>
          <w:fldChar w:fldCharType="separate"/>
        </w:r>
        <w:r w:rsidR="008E76DD">
          <w:rPr>
            <w:noProof/>
            <w:webHidden/>
          </w:rPr>
          <w:t>183</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93" w:history="1">
        <w:r w:rsidR="008E76DD" w:rsidRPr="00DA6076">
          <w:rPr>
            <w:rStyle w:val="Hyperlink"/>
            <w:noProof/>
            <w14:scene3d>
              <w14:camera w14:prst="orthographicFront"/>
              <w14:lightRig w14:rig="threePt" w14:dir="t">
                <w14:rot w14:lat="0" w14:lon="0" w14:rev="0"/>
              </w14:lightRig>
            </w14:scene3d>
          </w:rPr>
          <w:t>5.6.18</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Additional analyses</w:t>
        </w:r>
        <w:r w:rsidR="008E76DD">
          <w:rPr>
            <w:noProof/>
            <w:webHidden/>
          </w:rPr>
          <w:tab/>
        </w:r>
        <w:r w:rsidR="008E76DD">
          <w:rPr>
            <w:noProof/>
            <w:webHidden/>
          </w:rPr>
          <w:fldChar w:fldCharType="begin"/>
        </w:r>
        <w:r w:rsidR="008E76DD">
          <w:rPr>
            <w:noProof/>
            <w:webHidden/>
          </w:rPr>
          <w:instrText xml:space="preserve"> PAGEREF _Toc375088193 \h </w:instrText>
        </w:r>
        <w:r w:rsidR="008E76DD">
          <w:rPr>
            <w:noProof/>
            <w:webHidden/>
          </w:rPr>
        </w:r>
        <w:r w:rsidR="008E76DD">
          <w:rPr>
            <w:noProof/>
            <w:webHidden/>
          </w:rPr>
          <w:fldChar w:fldCharType="separate"/>
        </w:r>
        <w:r w:rsidR="008E76DD">
          <w:rPr>
            <w:noProof/>
            <w:webHidden/>
          </w:rPr>
          <w:t>185</w:t>
        </w:r>
        <w:r w:rsidR="008E76DD">
          <w:rPr>
            <w:noProof/>
            <w:webHidden/>
          </w:rPr>
          <w:fldChar w:fldCharType="end"/>
        </w:r>
      </w:hyperlink>
    </w:p>
    <w:p w:rsidR="008E76DD" w:rsidRDefault="00DE6802">
      <w:pPr>
        <w:pStyle w:val="Verzeichnis3"/>
        <w:tabs>
          <w:tab w:val="left" w:pos="1760"/>
        </w:tabs>
        <w:rPr>
          <w:rFonts w:asciiTheme="minorHAnsi" w:eastAsiaTheme="minorEastAsia" w:hAnsiTheme="minorHAnsi" w:cstheme="minorBidi"/>
          <w:noProof/>
          <w:sz w:val="22"/>
          <w:szCs w:val="22"/>
          <w:lang w:val="en-GB" w:eastAsia="en-GB"/>
        </w:rPr>
      </w:pPr>
      <w:hyperlink w:anchor="_Toc375088194" w:history="1">
        <w:r w:rsidR="008E76DD" w:rsidRPr="00DA6076">
          <w:rPr>
            <w:rStyle w:val="Hyperlink"/>
            <w:noProof/>
            <w14:scene3d>
              <w14:camera w14:prst="orthographicFront"/>
              <w14:lightRig w14:rig="threePt" w14:dir="t">
                <w14:rot w14:lat="0" w14:lon="0" w14:rev="0"/>
              </w14:lightRig>
            </w14:scene3d>
          </w:rPr>
          <w:t>5.6.19</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_Toc375088194 \h </w:instrText>
        </w:r>
        <w:r w:rsidR="008E76DD">
          <w:rPr>
            <w:noProof/>
            <w:webHidden/>
          </w:rPr>
        </w:r>
        <w:r w:rsidR="008E76DD">
          <w:rPr>
            <w:noProof/>
            <w:webHidden/>
          </w:rPr>
          <w:fldChar w:fldCharType="separate"/>
        </w:r>
        <w:r w:rsidR="008E76DD">
          <w:rPr>
            <w:noProof/>
            <w:webHidden/>
          </w:rPr>
          <w:t>185</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195" w:history="1">
        <w:r w:rsidR="008E76DD" w:rsidRPr="00DA6076">
          <w:rPr>
            <w:rStyle w:val="Hyperlink"/>
            <w:noProof/>
          </w:rPr>
          <w:t>6</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conclusions</w:t>
        </w:r>
        <w:r w:rsidR="008E76DD">
          <w:rPr>
            <w:noProof/>
            <w:webHidden/>
          </w:rPr>
          <w:tab/>
        </w:r>
        <w:r w:rsidR="008E76DD">
          <w:rPr>
            <w:noProof/>
            <w:webHidden/>
          </w:rPr>
          <w:fldChar w:fldCharType="begin"/>
        </w:r>
        <w:r w:rsidR="008E76DD">
          <w:rPr>
            <w:noProof/>
            <w:webHidden/>
          </w:rPr>
          <w:instrText xml:space="preserve"> PAGEREF _Toc375088195 \h </w:instrText>
        </w:r>
        <w:r w:rsidR="008E76DD">
          <w:rPr>
            <w:noProof/>
            <w:webHidden/>
          </w:rPr>
        </w:r>
        <w:r w:rsidR="008E76DD">
          <w:rPr>
            <w:noProof/>
            <w:webHidden/>
          </w:rPr>
          <w:fldChar w:fldCharType="separate"/>
        </w:r>
        <w:r w:rsidR="008E76DD">
          <w:rPr>
            <w:noProof/>
            <w:webHidden/>
          </w:rPr>
          <w:t>186</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96" w:history="1">
        <w:r w:rsidR="008E76DD" w:rsidRPr="00DA6076">
          <w:rPr>
            <w:rStyle w:val="Hyperlink"/>
            <w:noProof/>
          </w:rPr>
          <w:t>6.1</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 on the DA2GC system according to ETSI TR 103 054</w:t>
        </w:r>
        <w:r w:rsidR="008E76DD">
          <w:rPr>
            <w:noProof/>
            <w:webHidden/>
          </w:rPr>
          <w:tab/>
        </w:r>
        <w:r w:rsidR="008E76DD">
          <w:rPr>
            <w:noProof/>
            <w:webHidden/>
          </w:rPr>
          <w:fldChar w:fldCharType="begin"/>
        </w:r>
        <w:r w:rsidR="008E76DD">
          <w:rPr>
            <w:noProof/>
            <w:webHidden/>
          </w:rPr>
          <w:instrText xml:space="preserve"> PAGEREF _Toc375088196 \h </w:instrText>
        </w:r>
        <w:r w:rsidR="008E76DD">
          <w:rPr>
            <w:noProof/>
            <w:webHidden/>
          </w:rPr>
        </w:r>
        <w:r w:rsidR="008E76DD">
          <w:rPr>
            <w:noProof/>
            <w:webHidden/>
          </w:rPr>
          <w:fldChar w:fldCharType="separate"/>
        </w:r>
        <w:r w:rsidR="008E76DD">
          <w:rPr>
            <w:noProof/>
            <w:webHidden/>
          </w:rPr>
          <w:t>186</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97" w:history="1">
        <w:r w:rsidR="008E76DD" w:rsidRPr="00DA6076">
          <w:rPr>
            <w:rStyle w:val="Hyperlink"/>
            <w:noProof/>
          </w:rPr>
          <w:t>6.2</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 on the DA2GC system according to ETSI TR 101 599</w:t>
        </w:r>
        <w:r w:rsidR="008E76DD">
          <w:rPr>
            <w:noProof/>
            <w:webHidden/>
          </w:rPr>
          <w:tab/>
        </w:r>
        <w:r w:rsidR="008E76DD">
          <w:rPr>
            <w:noProof/>
            <w:webHidden/>
          </w:rPr>
          <w:fldChar w:fldCharType="begin"/>
        </w:r>
        <w:r w:rsidR="008E76DD">
          <w:rPr>
            <w:noProof/>
            <w:webHidden/>
          </w:rPr>
          <w:instrText xml:space="preserve"> PAGEREF _Toc375088197 \h </w:instrText>
        </w:r>
        <w:r w:rsidR="008E76DD">
          <w:rPr>
            <w:noProof/>
            <w:webHidden/>
          </w:rPr>
        </w:r>
        <w:r w:rsidR="008E76DD">
          <w:rPr>
            <w:noProof/>
            <w:webHidden/>
          </w:rPr>
          <w:fldChar w:fldCharType="separate"/>
        </w:r>
        <w:r w:rsidR="008E76DD">
          <w:rPr>
            <w:noProof/>
            <w:webHidden/>
          </w:rPr>
          <w:t>187</w:t>
        </w:r>
        <w:r w:rsidR="008E76DD">
          <w:rPr>
            <w:noProof/>
            <w:webHidden/>
          </w:rPr>
          <w:fldChar w:fldCharType="end"/>
        </w:r>
      </w:hyperlink>
    </w:p>
    <w:p w:rsidR="008E76DD" w:rsidRDefault="00DE6802">
      <w:pPr>
        <w:pStyle w:val="Verzeichnis2"/>
        <w:rPr>
          <w:rFonts w:asciiTheme="minorHAnsi" w:eastAsiaTheme="minorEastAsia" w:hAnsiTheme="minorHAnsi" w:cstheme="minorBidi"/>
          <w:noProof/>
          <w:sz w:val="22"/>
          <w:szCs w:val="22"/>
          <w:lang w:val="en-GB" w:eastAsia="en-GB"/>
        </w:rPr>
      </w:pPr>
      <w:hyperlink w:anchor="_Toc375088198" w:history="1">
        <w:r w:rsidR="008E76DD" w:rsidRPr="00DA6076">
          <w:rPr>
            <w:rStyle w:val="Hyperlink"/>
            <w:noProof/>
          </w:rPr>
          <w:t>6.3</w:t>
        </w:r>
        <w:r w:rsidR="008E76DD">
          <w:rPr>
            <w:rFonts w:asciiTheme="minorHAnsi" w:eastAsiaTheme="minorEastAsia" w:hAnsiTheme="minorHAnsi" w:cstheme="minorBidi"/>
            <w:noProof/>
            <w:sz w:val="22"/>
            <w:szCs w:val="22"/>
            <w:lang w:val="en-GB" w:eastAsia="en-GB"/>
          </w:rPr>
          <w:tab/>
        </w:r>
        <w:r w:rsidR="008E76DD" w:rsidRPr="00DA6076">
          <w:rPr>
            <w:rStyle w:val="Hyperlink"/>
            <w:noProof/>
          </w:rPr>
          <w:t>Conclusions on the DA2GC system according to ETSI TR 103 108</w:t>
        </w:r>
        <w:r w:rsidR="008E76DD">
          <w:rPr>
            <w:noProof/>
            <w:webHidden/>
          </w:rPr>
          <w:tab/>
        </w:r>
        <w:r w:rsidR="008E76DD">
          <w:rPr>
            <w:noProof/>
            <w:webHidden/>
          </w:rPr>
          <w:fldChar w:fldCharType="begin"/>
        </w:r>
        <w:r w:rsidR="008E76DD">
          <w:rPr>
            <w:noProof/>
            <w:webHidden/>
          </w:rPr>
          <w:instrText xml:space="preserve"> PAGEREF _Toc375088198 \h </w:instrText>
        </w:r>
        <w:r w:rsidR="008E76DD">
          <w:rPr>
            <w:noProof/>
            <w:webHidden/>
          </w:rPr>
        </w:r>
        <w:r w:rsidR="008E76DD">
          <w:rPr>
            <w:noProof/>
            <w:webHidden/>
          </w:rPr>
          <w:fldChar w:fldCharType="separate"/>
        </w:r>
        <w:r w:rsidR="008E76DD">
          <w:rPr>
            <w:noProof/>
            <w:webHidden/>
          </w:rPr>
          <w:t>193</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199" w:history="1">
        <w:r w:rsidR="008E76DD" w:rsidRPr="00DA6076">
          <w:rPr>
            <w:rStyle w:val="Hyperlink"/>
            <w:noProof/>
          </w:rPr>
          <w:t>ANNEX 1: Reduction of unwanted emissions for the DA2GC System in tr 101 599</w:t>
        </w:r>
        <w:r w:rsidR="008E76DD">
          <w:rPr>
            <w:noProof/>
            <w:webHidden/>
          </w:rPr>
          <w:tab/>
        </w:r>
        <w:r w:rsidR="008E76DD">
          <w:rPr>
            <w:noProof/>
            <w:webHidden/>
          </w:rPr>
          <w:fldChar w:fldCharType="begin"/>
        </w:r>
        <w:r w:rsidR="008E76DD">
          <w:rPr>
            <w:noProof/>
            <w:webHidden/>
          </w:rPr>
          <w:instrText xml:space="preserve"> PAGEREF _Toc375088199 \h </w:instrText>
        </w:r>
        <w:r w:rsidR="008E76DD">
          <w:rPr>
            <w:noProof/>
            <w:webHidden/>
          </w:rPr>
        </w:r>
        <w:r w:rsidR="008E76DD">
          <w:rPr>
            <w:noProof/>
            <w:webHidden/>
          </w:rPr>
          <w:fldChar w:fldCharType="separate"/>
        </w:r>
        <w:r w:rsidR="008E76DD">
          <w:rPr>
            <w:noProof/>
            <w:webHidden/>
          </w:rPr>
          <w:t>195</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200" w:history="1">
        <w:r w:rsidR="008E76DD" w:rsidRPr="00DA6076">
          <w:rPr>
            <w:rStyle w:val="Hyperlink"/>
            <w:noProof/>
          </w:rPr>
          <w:t>ANNEX 2: DETECT AND AVOID’ CAPABILITIES FOR THE DA2GC SYSTEM IN TR 101 599</w:t>
        </w:r>
        <w:r w:rsidR="008E76DD">
          <w:rPr>
            <w:noProof/>
            <w:webHidden/>
          </w:rPr>
          <w:tab/>
        </w:r>
        <w:r w:rsidR="008E76DD">
          <w:rPr>
            <w:noProof/>
            <w:webHidden/>
          </w:rPr>
          <w:fldChar w:fldCharType="begin"/>
        </w:r>
        <w:r w:rsidR="008E76DD">
          <w:rPr>
            <w:noProof/>
            <w:webHidden/>
          </w:rPr>
          <w:instrText xml:space="preserve"> PAGEREF _Toc375088200 \h </w:instrText>
        </w:r>
        <w:r w:rsidR="008E76DD">
          <w:rPr>
            <w:noProof/>
            <w:webHidden/>
          </w:rPr>
        </w:r>
        <w:r w:rsidR="008E76DD">
          <w:rPr>
            <w:noProof/>
            <w:webHidden/>
          </w:rPr>
          <w:fldChar w:fldCharType="separate"/>
        </w:r>
        <w:r w:rsidR="008E76DD">
          <w:rPr>
            <w:noProof/>
            <w:webHidden/>
          </w:rPr>
          <w:t>198</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201" w:history="1">
        <w:r w:rsidR="008E76DD" w:rsidRPr="00DA6076">
          <w:rPr>
            <w:rStyle w:val="Hyperlink"/>
            <w:noProof/>
          </w:rPr>
          <w:t>ANNEX 3: COMPATIBILITY AND SHARING SCENARIOS FOR THE BAND 2400 – 2483.5 MHZ (INFORMATIVE)</w:t>
        </w:r>
        <w:r w:rsidR="008E76DD">
          <w:rPr>
            <w:noProof/>
            <w:webHidden/>
          </w:rPr>
          <w:tab/>
        </w:r>
        <w:r w:rsidR="008E76DD">
          <w:rPr>
            <w:noProof/>
            <w:webHidden/>
          </w:rPr>
          <w:fldChar w:fldCharType="begin"/>
        </w:r>
        <w:r w:rsidR="008E76DD">
          <w:rPr>
            <w:noProof/>
            <w:webHidden/>
          </w:rPr>
          <w:instrText xml:space="preserve"> PAGEREF _Toc375088201 \h </w:instrText>
        </w:r>
        <w:r w:rsidR="008E76DD">
          <w:rPr>
            <w:noProof/>
            <w:webHidden/>
          </w:rPr>
        </w:r>
        <w:r w:rsidR="008E76DD">
          <w:rPr>
            <w:noProof/>
            <w:webHidden/>
          </w:rPr>
          <w:fldChar w:fldCharType="separate"/>
        </w:r>
        <w:r w:rsidR="008E76DD">
          <w:rPr>
            <w:noProof/>
            <w:webHidden/>
          </w:rPr>
          <w:t>205</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202" w:history="1">
        <w:r w:rsidR="008E76DD" w:rsidRPr="00DA6076">
          <w:rPr>
            <w:rStyle w:val="Hyperlink"/>
            <w:noProof/>
          </w:rPr>
          <w:t>ANNEX 4: COMPATIBILITY AND SHARING SCENARIOS FOR THE BAND 3400-3600 MHZ (INFORMATIVE)</w:t>
        </w:r>
        <w:r w:rsidR="008E76DD">
          <w:rPr>
            <w:noProof/>
            <w:webHidden/>
          </w:rPr>
          <w:tab/>
        </w:r>
        <w:r w:rsidR="008E76DD">
          <w:rPr>
            <w:noProof/>
            <w:webHidden/>
          </w:rPr>
          <w:fldChar w:fldCharType="begin"/>
        </w:r>
        <w:r w:rsidR="008E76DD">
          <w:rPr>
            <w:noProof/>
            <w:webHidden/>
          </w:rPr>
          <w:instrText xml:space="preserve"> PAGEREF _Toc375088202 \h </w:instrText>
        </w:r>
        <w:r w:rsidR="008E76DD">
          <w:rPr>
            <w:noProof/>
            <w:webHidden/>
          </w:rPr>
        </w:r>
        <w:r w:rsidR="008E76DD">
          <w:rPr>
            <w:noProof/>
            <w:webHidden/>
          </w:rPr>
          <w:fldChar w:fldCharType="separate"/>
        </w:r>
        <w:r w:rsidR="008E76DD">
          <w:rPr>
            <w:noProof/>
            <w:webHidden/>
          </w:rPr>
          <w:t>216</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203" w:history="1">
        <w:r w:rsidR="008E76DD" w:rsidRPr="00DA6076">
          <w:rPr>
            <w:rStyle w:val="Hyperlink"/>
            <w:noProof/>
          </w:rPr>
          <w:t>ANNEX 5: Capacity estimations for BroAdband DA2GC based on lte</w:t>
        </w:r>
        <w:r w:rsidR="008E76DD">
          <w:rPr>
            <w:noProof/>
            <w:webHidden/>
          </w:rPr>
          <w:tab/>
        </w:r>
        <w:r w:rsidR="008E76DD">
          <w:rPr>
            <w:noProof/>
            <w:webHidden/>
          </w:rPr>
          <w:fldChar w:fldCharType="begin"/>
        </w:r>
        <w:r w:rsidR="008E76DD">
          <w:rPr>
            <w:noProof/>
            <w:webHidden/>
          </w:rPr>
          <w:instrText xml:space="preserve"> PAGEREF _Toc375088203 \h </w:instrText>
        </w:r>
        <w:r w:rsidR="008E76DD">
          <w:rPr>
            <w:noProof/>
            <w:webHidden/>
          </w:rPr>
        </w:r>
        <w:r w:rsidR="008E76DD">
          <w:rPr>
            <w:noProof/>
            <w:webHidden/>
          </w:rPr>
          <w:fldChar w:fldCharType="separate"/>
        </w:r>
        <w:r w:rsidR="008E76DD">
          <w:rPr>
            <w:noProof/>
            <w:webHidden/>
          </w:rPr>
          <w:t>255</w:t>
        </w:r>
        <w:r w:rsidR="008E76DD">
          <w:rPr>
            <w:noProof/>
            <w:webHidden/>
          </w:rPr>
          <w:fldChar w:fldCharType="end"/>
        </w:r>
      </w:hyperlink>
    </w:p>
    <w:p w:rsidR="008E76DD" w:rsidRDefault="00DE6802">
      <w:pPr>
        <w:pStyle w:val="Verzeichnis1"/>
        <w:rPr>
          <w:rFonts w:asciiTheme="minorHAnsi" w:eastAsiaTheme="minorEastAsia" w:hAnsiTheme="minorHAnsi" w:cstheme="minorBidi"/>
          <w:b w:val="0"/>
          <w:caps w:val="0"/>
          <w:noProof/>
          <w:sz w:val="22"/>
          <w:szCs w:val="22"/>
          <w:lang w:val="en-GB" w:eastAsia="en-GB"/>
        </w:rPr>
      </w:pPr>
      <w:hyperlink w:anchor="_Toc375088204" w:history="1">
        <w:r w:rsidR="008E76DD" w:rsidRPr="00DA6076">
          <w:rPr>
            <w:rStyle w:val="Hyperlink"/>
            <w:rFonts w:ascii="Wingdings" w:hAnsi="Wingdings"/>
            <w:noProof/>
          </w:rPr>
          <w:t></w:t>
        </w:r>
        <w:r w:rsidR="008E76DD">
          <w:rPr>
            <w:rFonts w:asciiTheme="minorHAnsi" w:eastAsiaTheme="minorEastAsia" w:hAnsiTheme="minorHAnsi" w:cstheme="minorBidi"/>
            <w:b w:val="0"/>
            <w:caps w:val="0"/>
            <w:noProof/>
            <w:sz w:val="22"/>
            <w:szCs w:val="22"/>
            <w:lang w:val="en-GB" w:eastAsia="en-GB"/>
          </w:rPr>
          <w:tab/>
        </w:r>
        <w:r w:rsidR="008E76DD" w:rsidRPr="00DA6076">
          <w:rPr>
            <w:rStyle w:val="Hyperlink"/>
            <w:noProof/>
          </w:rPr>
          <w:t>List of reference</w:t>
        </w:r>
        <w:r w:rsidR="008E76DD">
          <w:rPr>
            <w:noProof/>
            <w:webHidden/>
          </w:rPr>
          <w:tab/>
        </w:r>
        <w:r w:rsidR="008E76DD">
          <w:rPr>
            <w:noProof/>
            <w:webHidden/>
          </w:rPr>
          <w:fldChar w:fldCharType="begin"/>
        </w:r>
        <w:r w:rsidR="008E76DD">
          <w:rPr>
            <w:noProof/>
            <w:webHidden/>
          </w:rPr>
          <w:instrText xml:space="preserve"> PAGEREF _Toc375088204 \h </w:instrText>
        </w:r>
        <w:r w:rsidR="008E76DD">
          <w:rPr>
            <w:noProof/>
            <w:webHidden/>
          </w:rPr>
        </w:r>
        <w:r w:rsidR="008E76DD">
          <w:rPr>
            <w:noProof/>
            <w:webHidden/>
          </w:rPr>
          <w:fldChar w:fldCharType="separate"/>
        </w:r>
        <w:r w:rsidR="008E76DD">
          <w:rPr>
            <w:noProof/>
            <w:webHidden/>
          </w:rPr>
          <w:t>264</w:t>
        </w:r>
        <w:r w:rsidR="008E76DD">
          <w:rPr>
            <w:noProof/>
            <w:webHidden/>
          </w:rPr>
          <w:fldChar w:fldCharType="end"/>
        </w:r>
      </w:hyperlink>
    </w:p>
    <w:p w:rsidR="008A54FC" w:rsidRDefault="008A54FC" w:rsidP="008A54FC">
      <w:r>
        <w:rPr>
          <w:caps/>
          <w:lang w:val="en-GB"/>
        </w:rPr>
        <w:fldChar w:fldCharType="end"/>
      </w:r>
    </w:p>
    <w:p w:rsidR="008A54FC" w:rsidRDefault="008A54FC" w:rsidP="008A54FC">
      <w:r>
        <w:br w:type="page"/>
      </w:r>
    </w:p>
    <w:p w:rsidR="008A54FC" w:rsidRPr="009B4646" w:rsidRDefault="008A54FC" w:rsidP="008A54FC">
      <w:pPr>
        <w:rPr>
          <w:b/>
          <w:color w:val="FFFFFF"/>
          <w:szCs w:val="20"/>
        </w:rPr>
      </w:pPr>
    </w:p>
    <w:p w:rsidR="008B70CD" w:rsidRDefault="008B70CD" w:rsidP="008A54FC">
      <w:pPr>
        <w:rPr>
          <w:b/>
          <w:color w:val="FFFFFF"/>
          <w:szCs w:val="20"/>
        </w:rPr>
      </w:pPr>
    </w:p>
    <w:p w:rsidR="008A54FC" w:rsidRPr="009B4646" w:rsidRDefault="00DF2C67" w:rsidP="008A54FC">
      <w:pPr>
        <w:rPr>
          <w:b/>
          <w:color w:val="FFFFFF"/>
          <w:szCs w:val="20"/>
        </w:rPr>
      </w:pPr>
      <w:r>
        <w:rPr>
          <w:b/>
          <w:noProof/>
          <w:color w:val="FFFFFF"/>
          <w:szCs w:val="20"/>
          <w:lang w:val="en-GB" w:eastAsia="en-GB"/>
        </w:rPr>
        <mc:AlternateContent>
          <mc:Choice Requires="wps">
            <w:drawing>
              <wp:anchor distT="0" distB="0" distL="114300" distR="114300" simplePos="0" relativeHeight="251659264" behindDoc="1" locked="0" layoutInCell="1" allowOverlap="1" wp14:anchorId="092B5FEA" wp14:editId="600B5618">
                <wp:simplePos x="0" y="0"/>
                <wp:positionH relativeFrom="page">
                  <wp:align>center</wp:align>
                </wp:positionH>
                <wp:positionV relativeFrom="page">
                  <wp:posOffset>900430</wp:posOffset>
                </wp:positionV>
                <wp:extent cx="7560310" cy="720090"/>
                <wp:effectExtent l="0" t="0" r="0" b="5080"/>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572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" fillcolor="#b0a696" stroked="f">
                <w10:wrap anchorx="page" anchory="page"/>
              </v:rect>
            </w:pict>
          </mc:Fallback>
        </mc:AlternateContent>
      </w:r>
      <w:r w:rsidR="008A54FC" w:rsidRPr="009B4646">
        <w:rPr>
          <w:b/>
          <w:color w:val="FFFFFF"/>
          <w:szCs w:val="20"/>
        </w:rPr>
        <w:t>LIST OF ABBREVIATIONS</w:t>
      </w:r>
    </w:p>
    <w:p w:rsidR="008A54FC" w:rsidRPr="00C95C7C" w:rsidRDefault="008A54FC" w:rsidP="008A54FC">
      <w:pPr>
        <w:rPr>
          <w:b/>
          <w:color w:val="FFFFFF"/>
          <w:szCs w:val="20"/>
        </w:rPr>
      </w:pPr>
    </w:p>
    <w:p w:rsidR="008A54FC" w:rsidRPr="00C95C7C" w:rsidRDefault="008A54FC" w:rsidP="008A54FC">
      <w:pPr>
        <w:rPr>
          <w:b/>
          <w:color w:val="FFFFFF"/>
          <w:szCs w:val="20"/>
        </w:rPr>
      </w:pPr>
    </w:p>
    <w:p w:rsidR="008A54FC" w:rsidRDefault="008A54FC" w:rsidP="008A54FC"/>
    <w:p w:rsidR="008A54FC" w:rsidRDefault="008A54FC" w:rsidP="008A54FC"/>
    <w:tbl>
      <w:tblPr>
        <w:tblW w:w="0" w:type="auto"/>
        <w:tblCellMar>
          <w:top w:w="11" w:type="dxa"/>
          <w:bottom w:w="11" w:type="dxa"/>
        </w:tblCellMar>
        <w:tblLook w:val="01E0" w:firstRow="1" w:lastRow="1" w:firstColumn="1" w:lastColumn="1" w:noHBand="0" w:noVBand="0"/>
      </w:tblPr>
      <w:tblGrid>
        <w:gridCol w:w="2020"/>
        <w:gridCol w:w="7169"/>
      </w:tblGrid>
      <w:tr w:rsidR="008A54FC" w:rsidTr="00AC4920">
        <w:trPr>
          <w:trHeight w:val="76"/>
        </w:trPr>
        <w:tc>
          <w:tcPr>
            <w:tcW w:w="2020" w:type="dxa"/>
          </w:tcPr>
          <w:p w:rsidR="008A54FC" w:rsidRPr="00CB0AD7" w:rsidRDefault="008A54FC" w:rsidP="008A54FC">
            <w:pPr>
              <w:spacing w:line="288" w:lineRule="auto"/>
              <w:rPr>
                <w:b/>
                <w:color w:val="D2232A"/>
              </w:rPr>
            </w:pPr>
            <w:r w:rsidRPr="00CB0AD7">
              <w:rPr>
                <w:b/>
                <w:color w:val="D2232A"/>
              </w:rPr>
              <w:t>Abbreviation</w:t>
            </w:r>
          </w:p>
        </w:tc>
        <w:tc>
          <w:tcPr>
            <w:tcW w:w="7169" w:type="dxa"/>
          </w:tcPr>
          <w:p w:rsidR="008A54FC" w:rsidRPr="00CB0AD7" w:rsidRDefault="008A54FC" w:rsidP="008A54FC">
            <w:pPr>
              <w:spacing w:line="288" w:lineRule="auto"/>
              <w:rPr>
                <w:b/>
                <w:color w:val="D2232A"/>
              </w:rPr>
            </w:pPr>
          </w:p>
        </w:tc>
      </w:tr>
      <w:tr w:rsidR="00140F6E" w:rsidTr="00AC4920">
        <w:tc>
          <w:tcPr>
            <w:tcW w:w="2020" w:type="dxa"/>
          </w:tcPr>
          <w:p w:rsidR="00140F6E" w:rsidRPr="00C95C7C" w:rsidRDefault="00140F6E" w:rsidP="00AC4920">
            <w:pPr>
              <w:spacing w:line="288" w:lineRule="auto"/>
              <w:rPr>
                <w:b/>
              </w:rPr>
            </w:pPr>
            <w:r w:rsidRPr="00BF08AB">
              <w:rPr>
                <w:b/>
              </w:rPr>
              <w:t>3GPP</w:t>
            </w:r>
          </w:p>
        </w:tc>
        <w:tc>
          <w:tcPr>
            <w:tcW w:w="7169" w:type="dxa"/>
          </w:tcPr>
          <w:p w:rsidR="00140F6E" w:rsidRDefault="00140F6E" w:rsidP="00AC4920">
            <w:pPr>
              <w:pStyle w:val="ECCParagraph"/>
              <w:spacing w:after="0" w:line="288" w:lineRule="auto"/>
              <w:jc w:val="left"/>
            </w:pPr>
            <w:r w:rsidRPr="00BF08AB">
              <w:t>3rd Generation Partnership Project</w:t>
            </w:r>
          </w:p>
        </w:tc>
      </w:tr>
      <w:tr w:rsidR="00140F6E" w:rsidTr="00AC4920">
        <w:tc>
          <w:tcPr>
            <w:tcW w:w="2020" w:type="dxa"/>
          </w:tcPr>
          <w:p w:rsidR="00140F6E" w:rsidRPr="00BF08AB" w:rsidRDefault="00140F6E" w:rsidP="00AC4920">
            <w:pPr>
              <w:rPr>
                <w:b/>
              </w:rPr>
            </w:pPr>
            <w:r>
              <w:rPr>
                <w:b/>
              </w:rPr>
              <w:t>ACIR</w:t>
            </w:r>
            <w:r w:rsidRPr="00BF08AB">
              <w:rPr>
                <w:b/>
              </w:rPr>
              <w:t xml:space="preserve"> </w:t>
            </w:r>
          </w:p>
        </w:tc>
        <w:tc>
          <w:tcPr>
            <w:tcW w:w="7169" w:type="dxa"/>
          </w:tcPr>
          <w:p w:rsidR="00140F6E" w:rsidRPr="00BF08AB" w:rsidRDefault="00140F6E" w:rsidP="00AC4920">
            <w:pPr>
              <w:rPr>
                <w:lang w:val="en-GB"/>
              </w:rPr>
            </w:pPr>
            <w:r>
              <w:rPr>
                <w:lang w:val="en-GB"/>
              </w:rPr>
              <w:t>Adjacent Channel Interference Ratio</w:t>
            </w:r>
          </w:p>
        </w:tc>
      </w:tr>
      <w:tr w:rsidR="00140F6E" w:rsidTr="00AC4920">
        <w:tc>
          <w:tcPr>
            <w:tcW w:w="2020" w:type="dxa"/>
          </w:tcPr>
          <w:p w:rsidR="00140F6E" w:rsidRDefault="00140F6E" w:rsidP="00AC4920">
            <w:pPr>
              <w:rPr>
                <w:b/>
              </w:rPr>
            </w:pPr>
            <w:r w:rsidRPr="00BF08AB">
              <w:rPr>
                <w:b/>
              </w:rPr>
              <w:t>ACL</w:t>
            </w:r>
            <w:r>
              <w:rPr>
                <w:b/>
              </w:rPr>
              <w:t>R</w:t>
            </w:r>
          </w:p>
        </w:tc>
        <w:tc>
          <w:tcPr>
            <w:tcW w:w="7169" w:type="dxa"/>
          </w:tcPr>
          <w:p w:rsidR="00140F6E" w:rsidRDefault="00140F6E" w:rsidP="00AC4920">
            <w:pPr>
              <w:rPr>
                <w:lang w:val="en-GB"/>
              </w:rPr>
            </w:pPr>
            <w:r w:rsidRPr="00BF08AB">
              <w:rPr>
                <w:lang w:val="en-GB"/>
              </w:rPr>
              <w:t xml:space="preserve">Adjacent </w:t>
            </w:r>
            <w:r>
              <w:rPr>
                <w:lang w:val="en-GB"/>
              </w:rPr>
              <w:t>C</w:t>
            </w:r>
            <w:r w:rsidRPr="00BF08AB">
              <w:rPr>
                <w:lang w:val="en-GB"/>
              </w:rPr>
              <w:t xml:space="preserve">hannel </w:t>
            </w:r>
            <w:r>
              <w:rPr>
                <w:lang w:val="en-GB"/>
              </w:rPr>
              <w:t>L</w:t>
            </w:r>
            <w:r w:rsidRPr="00BF08AB">
              <w:rPr>
                <w:lang w:val="en-GB"/>
              </w:rPr>
              <w:t xml:space="preserve">eakage </w:t>
            </w:r>
            <w:r>
              <w:rPr>
                <w:lang w:val="en-GB"/>
              </w:rPr>
              <w:t>P</w:t>
            </w:r>
            <w:r w:rsidRPr="00BF08AB">
              <w:rPr>
                <w:lang w:val="en-GB"/>
              </w:rPr>
              <w:t xml:space="preserve">ower </w:t>
            </w:r>
            <w:r>
              <w:rPr>
                <w:lang w:val="en-GB"/>
              </w:rPr>
              <w:t>R</w:t>
            </w:r>
            <w:r w:rsidRPr="00BF08AB">
              <w:rPr>
                <w:lang w:val="en-GB"/>
              </w:rPr>
              <w:t>atio</w:t>
            </w:r>
          </w:p>
        </w:tc>
      </w:tr>
      <w:tr w:rsidR="00140F6E" w:rsidTr="00AC4920">
        <w:tc>
          <w:tcPr>
            <w:tcW w:w="2020" w:type="dxa"/>
          </w:tcPr>
          <w:p w:rsidR="00140F6E" w:rsidRPr="00BF08AB" w:rsidRDefault="00140F6E" w:rsidP="00AC4920">
            <w:pPr>
              <w:rPr>
                <w:b/>
              </w:rPr>
            </w:pPr>
            <w:r>
              <w:rPr>
                <w:b/>
              </w:rPr>
              <w:t>ACR</w:t>
            </w:r>
          </w:p>
        </w:tc>
        <w:tc>
          <w:tcPr>
            <w:tcW w:w="7169" w:type="dxa"/>
          </w:tcPr>
          <w:p w:rsidR="00140F6E" w:rsidRPr="00BF08AB" w:rsidRDefault="00140F6E" w:rsidP="00AC4920">
            <w:pPr>
              <w:rPr>
                <w:lang w:val="en-GB"/>
              </w:rPr>
            </w:pPr>
            <w:r>
              <w:rPr>
                <w:lang w:val="en-GB"/>
              </w:rPr>
              <w:t>Adjacent Channel Rejection</w:t>
            </w:r>
          </w:p>
        </w:tc>
      </w:tr>
      <w:tr w:rsidR="00140F6E" w:rsidTr="00AC4920">
        <w:tc>
          <w:tcPr>
            <w:tcW w:w="2020" w:type="dxa"/>
          </w:tcPr>
          <w:p w:rsidR="00140F6E" w:rsidRDefault="00140F6E" w:rsidP="00AC4920">
            <w:pPr>
              <w:rPr>
                <w:b/>
              </w:rPr>
            </w:pPr>
            <w:r w:rsidRPr="00BF08AB">
              <w:rPr>
                <w:b/>
              </w:rPr>
              <w:t>ACS</w:t>
            </w:r>
          </w:p>
        </w:tc>
        <w:tc>
          <w:tcPr>
            <w:tcW w:w="7169" w:type="dxa"/>
          </w:tcPr>
          <w:p w:rsidR="00140F6E" w:rsidRDefault="00140F6E" w:rsidP="00AC4920">
            <w:pPr>
              <w:rPr>
                <w:lang w:val="en-GB"/>
              </w:rPr>
            </w:pPr>
            <w:r w:rsidRPr="00BF08AB">
              <w:rPr>
                <w:lang w:val="en-GB"/>
              </w:rPr>
              <w:t xml:space="preserve">Adjacent </w:t>
            </w:r>
            <w:r>
              <w:rPr>
                <w:lang w:val="en-GB"/>
              </w:rPr>
              <w:t>C</w:t>
            </w:r>
            <w:r w:rsidRPr="00BF08AB">
              <w:rPr>
                <w:lang w:val="en-GB"/>
              </w:rPr>
              <w:t xml:space="preserve">hannel </w:t>
            </w:r>
            <w:r>
              <w:rPr>
                <w:lang w:val="en-GB"/>
              </w:rPr>
              <w:t>S</w:t>
            </w:r>
            <w:r w:rsidRPr="00BF08AB">
              <w:rPr>
                <w:lang w:val="en-GB"/>
              </w:rPr>
              <w:t>electivity</w:t>
            </w:r>
          </w:p>
        </w:tc>
      </w:tr>
      <w:tr w:rsidR="00140F6E" w:rsidTr="00AC4920">
        <w:tc>
          <w:tcPr>
            <w:tcW w:w="2020" w:type="dxa"/>
          </w:tcPr>
          <w:p w:rsidR="00140F6E" w:rsidRPr="00BF08AB" w:rsidRDefault="00140F6E" w:rsidP="00AC4920">
            <w:pPr>
              <w:rPr>
                <w:b/>
              </w:rPr>
            </w:pPr>
            <w:r>
              <w:rPr>
                <w:b/>
              </w:rPr>
              <w:t>AS</w:t>
            </w:r>
          </w:p>
        </w:tc>
        <w:tc>
          <w:tcPr>
            <w:tcW w:w="7169" w:type="dxa"/>
          </w:tcPr>
          <w:p w:rsidR="00140F6E" w:rsidRPr="00BF08AB" w:rsidRDefault="00140F6E" w:rsidP="00AC4920">
            <w:pPr>
              <w:rPr>
                <w:lang w:val="en-GB"/>
              </w:rPr>
            </w:pPr>
            <w:r>
              <w:rPr>
                <w:lang w:val="en-GB"/>
              </w:rPr>
              <w:t>Aircraft Station</w:t>
            </w:r>
          </w:p>
        </w:tc>
      </w:tr>
      <w:tr w:rsidR="00140F6E" w:rsidTr="00AC4920">
        <w:tc>
          <w:tcPr>
            <w:tcW w:w="2020" w:type="dxa"/>
          </w:tcPr>
          <w:p w:rsidR="00140F6E" w:rsidRDefault="00140F6E" w:rsidP="00AC4920">
            <w:pPr>
              <w:rPr>
                <w:b/>
              </w:rPr>
            </w:pPr>
            <w:r>
              <w:rPr>
                <w:b/>
              </w:rPr>
              <w:t>ATPC</w:t>
            </w:r>
          </w:p>
        </w:tc>
        <w:tc>
          <w:tcPr>
            <w:tcW w:w="7169" w:type="dxa"/>
          </w:tcPr>
          <w:p w:rsidR="00140F6E" w:rsidRDefault="00140F6E" w:rsidP="00AC4920">
            <w:pPr>
              <w:rPr>
                <w:lang w:val="en-GB"/>
              </w:rPr>
            </w:pPr>
            <w:r>
              <w:rPr>
                <w:lang w:val="en-GB"/>
              </w:rPr>
              <w:t>Automatic Transmit Power Control</w:t>
            </w:r>
          </w:p>
        </w:tc>
      </w:tr>
      <w:tr w:rsidR="00140F6E" w:rsidTr="00AC4920">
        <w:tc>
          <w:tcPr>
            <w:tcW w:w="2020" w:type="dxa"/>
          </w:tcPr>
          <w:p w:rsidR="00140F6E" w:rsidRDefault="00140F6E" w:rsidP="00AC4920">
            <w:pPr>
              <w:rPr>
                <w:b/>
              </w:rPr>
            </w:pPr>
            <w:r>
              <w:rPr>
                <w:b/>
              </w:rPr>
              <w:t>B(F)WA</w:t>
            </w:r>
          </w:p>
        </w:tc>
        <w:tc>
          <w:tcPr>
            <w:tcW w:w="7169" w:type="dxa"/>
          </w:tcPr>
          <w:p w:rsidR="00140F6E" w:rsidRDefault="00140F6E" w:rsidP="00AC4920">
            <w:pPr>
              <w:rPr>
                <w:lang w:val="en-GB"/>
              </w:rPr>
            </w:pPr>
            <w:r>
              <w:rPr>
                <w:lang w:val="en-GB"/>
              </w:rPr>
              <w:t>Broadband (Fixed) Wireless Access</w:t>
            </w:r>
          </w:p>
        </w:tc>
      </w:tr>
      <w:tr w:rsidR="00140F6E" w:rsidTr="00AC4920">
        <w:tc>
          <w:tcPr>
            <w:tcW w:w="2020" w:type="dxa"/>
          </w:tcPr>
          <w:p w:rsidR="00140F6E" w:rsidRPr="00BF08AB" w:rsidRDefault="00140F6E" w:rsidP="00AC4920">
            <w:pPr>
              <w:rPr>
                <w:b/>
              </w:rPr>
            </w:pPr>
            <w:r>
              <w:rPr>
                <w:b/>
              </w:rPr>
              <w:t>BS</w:t>
            </w:r>
          </w:p>
        </w:tc>
        <w:tc>
          <w:tcPr>
            <w:tcW w:w="7169" w:type="dxa"/>
          </w:tcPr>
          <w:p w:rsidR="00140F6E" w:rsidRPr="00BF08AB" w:rsidRDefault="00140F6E" w:rsidP="00AC4920">
            <w:pPr>
              <w:rPr>
                <w:lang w:val="en-GB"/>
              </w:rPr>
            </w:pPr>
            <w:r>
              <w:rPr>
                <w:lang w:val="en-GB"/>
              </w:rPr>
              <w:t>Base Station</w:t>
            </w:r>
          </w:p>
        </w:tc>
      </w:tr>
      <w:tr w:rsidR="00140F6E" w:rsidTr="00AC4920">
        <w:tc>
          <w:tcPr>
            <w:tcW w:w="2020" w:type="dxa"/>
          </w:tcPr>
          <w:p w:rsidR="00140F6E" w:rsidRDefault="00140F6E" w:rsidP="00AC4920">
            <w:pPr>
              <w:rPr>
                <w:b/>
              </w:rPr>
            </w:pPr>
            <w:r w:rsidRPr="00C95C7C">
              <w:rPr>
                <w:b/>
              </w:rPr>
              <w:t>CEPT</w:t>
            </w:r>
          </w:p>
        </w:tc>
        <w:tc>
          <w:tcPr>
            <w:tcW w:w="7169" w:type="dxa"/>
          </w:tcPr>
          <w:p w:rsidR="00140F6E" w:rsidRDefault="00140F6E" w:rsidP="00AC4920">
            <w:pPr>
              <w:rPr>
                <w:lang w:val="en-GB"/>
              </w:rPr>
            </w:pPr>
            <w:r w:rsidRPr="00485067">
              <w:rPr>
                <w:szCs w:val="20"/>
              </w:rPr>
              <w:t>European Conference of Postal and Telecommunications Administrations</w:t>
            </w:r>
          </w:p>
        </w:tc>
      </w:tr>
      <w:tr w:rsidR="00140F6E" w:rsidTr="00AC4920">
        <w:tc>
          <w:tcPr>
            <w:tcW w:w="2020" w:type="dxa"/>
          </w:tcPr>
          <w:p w:rsidR="00140F6E" w:rsidRDefault="00140F6E" w:rsidP="00AC4920">
            <w:pPr>
              <w:spacing w:line="288" w:lineRule="auto"/>
              <w:rPr>
                <w:b/>
              </w:rPr>
            </w:pPr>
            <w:r w:rsidRPr="00BF08AB">
              <w:rPr>
                <w:b/>
              </w:rPr>
              <w:t>DA2GC</w:t>
            </w:r>
          </w:p>
        </w:tc>
        <w:tc>
          <w:tcPr>
            <w:tcW w:w="7169" w:type="dxa"/>
          </w:tcPr>
          <w:p w:rsidR="00140F6E" w:rsidRDefault="00140F6E" w:rsidP="00AC4920">
            <w:pPr>
              <w:spacing w:line="288" w:lineRule="auto"/>
              <w:rPr>
                <w:szCs w:val="20"/>
              </w:rPr>
            </w:pPr>
            <w:r w:rsidRPr="00BF08AB">
              <w:rPr>
                <w:lang w:val="en-GB"/>
              </w:rPr>
              <w:t xml:space="preserve">Direct </w:t>
            </w:r>
            <w:r>
              <w:rPr>
                <w:lang w:val="en-GB"/>
              </w:rPr>
              <w:t>A</w:t>
            </w:r>
            <w:r w:rsidRPr="00BF08AB">
              <w:rPr>
                <w:lang w:val="en-GB"/>
              </w:rPr>
              <w:t>ir-to-</w:t>
            </w:r>
            <w:r>
              <w:rPr>
                <w:lang w:val="en-GB"/>
              </w:rPr>
              <w:t>G</w:t>
            </w:r>
            <w:r w:rsidRPr="00BF08AB">
              <w:rPr>
                <w:lang w:val="en-GB"/>
              </w:rPr>
              <w:t xml:space="preserve">round </w:t>
            </w:r>
            <w:r>
              <w:rPr>
                <w:lang w:val="en-GB"/>
              </w:rPr>
              <w:t>C</w:t>
            </w:r>
            <w:r w:rsidRPr="00BF08AB">
              <w:rPr>
                <w:lang w:val="en-GB"/>
              </w:rPr>
              <w:t>ommunication</w:t>
            </w:r>
          </w:p>
        </w:tc>
      </w:tr>
      <w:tr w:rsidR="00140F6E" w:rsidTr="00AC4920">
        <w:tc>
          <w:tcPr>
            <w:tcW w:w="2020" w:type="dxa"/>
          </w:tcPr>
          <w:p w:rsidR="00140F6E" w:rsidRPr="00BF08AB" w:rsidRDefault="00140F6E" w:rsidP="00AC4920">
            <w:pPr>
              <w:rPr>
                <w:b/>
              </w:rPr>
            </w:pPr>
            <w:r>
              <w:rPr>
                <w:b/>
              </w:rPr>
              <w:t>ECA</w:t>
            </w:r>
          </w:p>
        </w:tc>
        <w:tc>
          <w:tcPr>
            <w:tcW w:w="7169" w:type="dxa"/>
          </w:tcPr>
          <w:p w:rsidR="00140F6E" w:rsidRPr="00BF08AB" w:rsidRDefault="00140F6E" w:rsidP="00AC4920">
            <w:pPr>
              <w:rPr>
                <w:lang w:val="en-GB"/>
              </w:rPr>
            </w:pPr>
            <w:r>
              <w:rPr>
                <w:lang w:val="en-GB"/>
              </w:rPr>
              <w:t>European Common Allocation</w:t>
            </w:r>
          </w:p>
        </w:tc>
      </w:tr>
      <w:tr w:rsidR="00140F6E" w:rsidTr="00AC4920">
        <w:tc>
          <w:tcPr>
            <w:tcW w:w="2020" w:type="dxa"/>
          </w:tcPr>
          <w:p w:rsidR="00140F6E" w:rsidRDefault="00140F6E" w:rsidP="00AC4920">
            <w:pPr>
              <w:rPr>
                <w:b/>
              </w:rPr>
            </w:pPr>
            <w:r w:rsidRPr="00C95C7C">
              <w:rPr>
                <w:b/>
              </w:rPr>
              <w:t>ECC</w:t>
            </w:r>
          </w:p>
        </w:tc>
        <w:tc>
          <w:tcPr>
            <w:tcW w:w="7169" w:type="dxa"/>
          </w:tcPr>
          <w:p w:rsidR="00140F6E" w:rsidRDefault="00140F6E" w:rsidP="00AC4920">
            <w:pPr>
              <w:rPr>
                <w:lang w:val="en-GB"/>
              </w:rPr>
            </w:pPr>
            <w:r w:rsidRPr="00A45B9B">
              <w:t>Electronic Communications Committee</w:t>
            </w:r>
          </w:p>
        </w:tc>
      </w:tr>
      <w:tr w:rsidR="00140F6E" w:rsidTr="00AC4920">
        <w:tc>
          <w:tcPr>
            <w:tcW w:w="2020" w:type="dxa"/>
          </w:tcPr>
          <w:p w:rsidR="00140F6E" w:rsidRPr="00C95C7C" w:rsidRDefault="00140F6E" w:rsidP="00AC4920">
            <w:pPr>
              <w:spacing w:line="288" w:lineRule="auto"/>
              <w:rPr>
                <w:b/>
              </w:rPr>
            </w:pPr>
            <w:r>
              <w:rPr>
                <w:b/>
              </w:rPr>
              <w:t>EESS</w:t>
            </w:r>
          </w:p>
        </w:tc>
        <w:tc>
          <w:tcPr>
            <w:tcW w:w="7169" w:type="dxa"/>
          </w:tcPr>
          <w:p w:rsidR="00140F6E" w:rsidRPr="00485067" w:rsidRDefault="00140F6E" w:rsidP="00AC4920">
            <w:pPr>
              <w:pStyle w:val="ECCParagraph"/>
              <w:spacing w:after="0" w:line="288" w:lineRule="auto"/>
              <w:jc w:val="left"/>
              <w:rPr>
                <w:szCs w:val="20"/>
              </w:rPr>
            </w:pPr>
            <w:r>
              <w:t>Earth Exploration Satellite Service</w:t>
            </w:r>
          </w:p>
        </w:tc>
      </w:tr>
      <w:tr w:rsidR="00140F6E" w:rsidTr="00AC4920">
        <w:tc>
          <w:tcPr>
            <w:tcW w:w="2020" w:type="dxa"/>
          </w:tcPr>
          <w:p w:rsidR="00140F6E" w:rsidRDefault="00140F6E" w:rsidP="00AC4920">
            <w:pPr>
              <w:spacing w:line="288" w:lineRule="auto"/>
              <w:rPr>
                <w:b/>
              </w:rPr>
            </w:pPr>
            <w:r w:rsidRPr="00BF08AB">
              <w:rPr>
                <w:b/>
              </w:rPr>
              <w:t>FDD</w:t>
            </w:r>
          </w:p>
        </w:tc>
        <w:tc>
          <w:tcPr>
            <w:tcW w:w="7169" w:type="dxa"/>
          </w:tcPr>
          <w:p w:rsidR="00140F6E" w:rsidRDefault="00140F6E" w:rsidP="00AC4920">
            <w:pPr>
              <w:pStyle w:val="ECCParagraph"/>
              <w:spacing w:after="0" w:line="288" w:lineRule="auto"/>
              <w:jc w:val="left"/>
            </w:pPr>
            <w:r w:rsidRPr="00BF08AB">
              <w:t xml:space="preserve">Frequency </w:t>
            </w:r>
            <w:r>
              <w:t>D</w:t>
            </w:r>
            <w:r w:rsidRPr="00BF08AB">
              <w:t xml:space="preserve">ivision </w:t>
            </w:r>
            <w:r>
              <w:t>D</w:t>
            </w:r>
            <w:r w:rsidRPr="00BF08AB">
              <w:t>uplex</w:t>
            </w:r>
          </w:p>
        </w:tc>
      </w:tr>
      <w:tr w:rsidR="00140F6E" w:rsidTr="00AC4920">
        <w:tc>
          <w:tcPr>
            <w:tcW w:w="2020" w:type="dxa"/>
          </w:tcPr>
          <w:p w:rsidR="00140F6E" w:rsidRDefault="00140F6E" w:rsidP="00AC4920">
            <w:pPr>
              <w:spacing w:line="288" w:lineRule="auto"/>
              <w:rPr>
                <w:b/>
              </w:rPr>
            </w:pPr>
            <w:r>
              <w:rPr>
                <w:b/>
              </w:rPr>
              <w:t>FDMA</w:t>
            </w:r>
          </w:p>
        </w:tc>
        <w:tc>
          <w:tcPr>
            <w:tcW w:w="7169" w:type="dxa"/>
          </w:tcPr>
          <w:p w:rsidR="00140F6E" w:rsidRDefault="00140F6E" w:rsidP="00AC4920">
            <w:pPr>
              <w:pStyle w:val="ECCParagraph"/>
              <w:spacing w:after="0" w:line="288" w:lineRule="auto"/>
              <w:jc w:val="left"/>
            </w:pPr>
            <w:r w:rsidRPr="00BF08AB">
              <w:t xml:space="preserve">Frequency </w:t>
            </w:r>
            <w:r>
              <w:t>D</w:t>
            </w:r>
            <w:r w:rsidRPr="00BF08AB">
              <w:t>ivision</w:t>
            </w:r>
            <w:r>
              <w:t xml:space="preserve"> Multiple Access</w:t>
            </w:r>
          </w:p>
        </w:tc>
      </w:tr>
      <w:tr w:rsidR="00140F6E" w:rsidTr="00AC4920">
        <w:tc>
          <w:tcPr>
            <w:tcW w:w="2020" w:type="dxa"/>
          </w:tcPr>
          <w:p w:rsidR="00140F6E" w:rsidRDefault="00140F6E" w:rsidP="00AC4920">
            <w:pPr>
              <w:spacing w:line="288" w:lineRule="auto"/>
              <w:rPr>
                <w:b/>
              </w:rPr>
            </w:pPr>
            <w:r>
              <w:rPr>
                <w:b/>
              </w:rPr>
              <w:t>FL</w:t>
            </w:r>
          </w:p>
        </w:tc>
        <w:tc>
          <w:tcPr>
            <w:tcW w:w="7169" w:type="dxa"/>
          </w:tcPr>
          <w:p w:rsidR="00140F6E" w:rsidRDefault="00140F6E" w:rsidP="00AC4920">
            <w:pPr>
              <w:pStyle w:val="ECCParagraph"/>
              <w:spacing w:after="0" w:line="288" w:lineRule="auto"/>
              <w:jc w:val="left"/>
            </w:pPr>
            <w:r>
              <w:t>Forward Link</w:t>
            </w:r>
          </w:p>
        </w:tc>
      </w:tr>
      <w:tr w:rsidR="00140F6E" w:rsidTr="00AC4920">
        <w:tc>
          <w:tcPr>
            <w:tcW w:w="2020" w:type="dxa"/>
          </w:tcPr>
          <w:p w:rsidR="00140F6E" w:rsidRPr="00BF08AB" w:rsidRDefault="00140F6E" w:rsidP="00AC4920">
            <w:pPr>
              <w:rPr>
                <w:b/>
              </w:rPr>
            </w:pPr>
            <w:r>
              <w:rPr>
                <w:b/>
              </w:rPr>
              <w:t>FS</w:t>
            </w:r>
          </w:p>
        </w:tc>
        <w:tc>
          <w:tcPr>
            <w:tcW w:w="7169" w:type="dxa"/>
          </w:tcPr>
          <w:p w:rsidR="00140F6E" w:rsidRPr="00BF08AB" w:rsidRDefault="00140F6E" w:rsidP="00AC4920">
            <w:pPr>
              <w:rPr>
                <w:lang w:val="en-GB"/>
              </w:rPr>
            </w:pPr>
            <w:r>
              <w:rPr>
                <w:lang w:val="en-GB"/>
              </w:rPr>
              <w:t>Fixed Service</w:t>
            </w:r>
          </w:p>
        </w:tc>
      </w:tr>
      <w:tr w:rsidR="00140F6E" w:rsidTr="00AC4920">
        <w:tc>
          <w:tcPr>
            <w:tcW w:w="2020" w:type="dxa"/>
          </w:tcPr>
          <w:p w:rsidR="00140F6E" w:rsidRDefault="00140F6E" w:rsidP="00AC4920">
            <w:pPr>
              <w:rPr>
                <w:b/>
              </w:rPr>
            </w:pPr>
            <w:r w:rsidRPr="00BF08AB">
              <w:rPr>
                <w:b/>
              </w:rPr>
              <w:t>FSS</w:t>
            </w:r>
          </w:p>
        </w:tc>
        <w:tc>
          <w:tcPr>
            <w:tcW w:w="7169" w:type="dxa"/>
          </w:tcPr>
          <w:p w:rsidR="00140F6E" w:rsidRDefault="00140F6E" w:rsidP="00AC4920">
            <w:pPr>
              <w:rPr>
                <w:lang w:val="en-GB"/>
              </w:rPr>
            </w:pPr>
            <w:r>
              <w:rPr>
                <w:lang w:val="en-GB"/>
              </w:rPr>
              <w:t>Fixed S</w:t>
            </w:r>
            <w:r w:rsidRPr="00BF08AB">
              <w:rPr>
                <w:lang w:val="en-GB"/>
              </w:rPr>
              <w:t>atellite service</w:t>
            </w:r>
          </w:p>
        </w:tc>
      </w:tr>
      <w:tr w:rsidR="00140F6E" w:rsidTr="00AC4920">
        <w:tc>
          <w:tcPr>
            <w:tcW w:w="2020" w:type="dxa"/>
          </w:tcPr>
          <w:p w:rsidR="00140F6E" w:rsidRDefault="00140F6E" w:rsidP="00AC4920">
            <w:pPr>
              <w:rPr>
                <w:b/>
              </w:rPr>
            </w:pPr>
            <w:r>
              <w:rPr>
                <w:b/>
              </w:rPr>
              <w:t>GS</w:t>
            </w:r>
          </w:p>
        </w:tc>
        <w:tc>
          <w:tcPr>
            <w:tcW w:w="7169" w:type="dxa"/>
          </w:tcPr>
          <w:p w:rsidR="00140F6E" w:rsidRDefault="00140F6E" w:rsidP="00AC4920">
            <w:pPr>
              <w:rPr>
                <w:lang w:val="en-GB"/>
              </w:rPr>
            </w:pPr>
            <w:r>
              <w:rPr>
                <w:lang w:val="en-GB"/>
              </w:rPr>
              <w:t>Ground Station</w:t>
            </w:r>
          </w:p>
        </w:tc>
      </w:tr>
      <w:tr w:rsidR="00140F6E" w:rsidTr="00AC4920">
        <w:tc>
          <w:tcPr>
            <w:tcW w:w="2020" w:type="dxa"/>
          </w:tcPr>
          <w:p w:rsidR="00140F6E" w:rsidRDefault="00140F6E" w:rsidP="00AC4920">
            <w:pPr>
              <w:rPr>
                <w:b/>
              </w:rPr>
            </w:pPr>
            <w:r>
              <w:rPr>
                <w:b/>
              </w:rPr>
              <w:t>GSM</w:t>
            </w:r>
          </w:p>
        </w:tc>
        <w:tc>
          <w:tcPr>
            <w:tcW w:w="7169" w:type="dxa"/>
          </w:tcPr>
          <w:p w:rsidR="00140F6E" w:rsidRDefault="00140F6E" w:rsidP="00AC4920">
            <w:pPr>
              <w:rPr>
                <w:lang w:val="en-GB"/>
              </w:rPr>
            </w:pPr>
            <w:r>
              <w:rPr>
                <w:lang w:val="en-GB"/>
              </w:rPr>
              <w:t>Global System for Mobile Communications</w:t>
            </w:r>
          </w:p>
        </w:tc>
      </w:tr>
      <w:tr w:rsidR="00140F6E" w:rsidTr="00AC4920">
        <w:tc>
          <w:tcPr>
            <w:tcW w:w="2020" w:type="dxa"/>
          </w:tcPr>
          <w:p w:rsidR="00140F6E" w:rsidRPr="00BF08AB" w:rsidRDefault="00140F6E" w:rsidP="00AC4920">
            <w:pPr>
              <w:rPr>
                <w:b/>
              </w:rPr>
            </w:pPr>
            <w:r>
              <w:rPr>
                <w:b/>
              </w:rPr>
              <w:t>GSO</w:t>
            </w:r>
          </w:p>
        </w:tc>
        <w:tc>
          <w:tcPr>
            <w:tcW w:w="7169" w:type="dxa"/>
          </w:tcPr>
          <w:p w:rsidR="00140F6E" w:rsidRPr="00BF08AB" w:rsidRDefault="00140F6E" w:rsidP="00AC4920">
            <w:pPr>
              <w:rPr>
                <w:lang w:val="en-GB"/>
              </w:rPr>
            </w:pPr>
            <w:r>
              <w:rPr>
                <w:lang w:val="en-GB"/>
              </w:rPr>
              <w:t>Geostationary Satellite orbit</w:t>
            </w:r>
          </w:p>
        </w:tc>
      </w:tr>
      <w:tr w:rsidR="00140F6E" w:rsidTr="00AC4920">
        <w:tc>
          <w:tcPr>
            <w:tcW w:w="2020" w:type="dxa"/>
          </w:tcPr>
          <w:p w:rsidR="00140F6E" w:rsidRPr="00BF08AB" w:rsidRDefault="00140F6E" w:rsidP="00AC4920">
            <w:pPr>
              <w:rPr>
                <w:b/>
              </w:rPr>
            </w:pPr>
            <w:r w:rsidRPr="00BF08AB">
              <w:rPr>
                <w:b/>
              </w:rPr>
              <w:t xml:space="preserve">IMT </w:t>
            </w:r>
          </w:p>
        </w:tc>
        <w:tc>
          <w:tcPr>
            <w:tcW w:w="7169" w:type="dxa"/>
          </w:tcPr>
          <w:p w:rsidR="00140F6E" w:rsidRPr="00BF08AB" w:rsidRDefault="00140F6E" w:rsidP="00AC4920">
            <w:pPr>
              <w:rPr>
                <w:lang w:val="en-GB"/>
              </w:rPr>
            </w:pPr>
            <w:r w:rsidRPr="00BF08AB">
              <w:rPr>
                <w:lang w:val="en-GB"/>
              </w:rPr>
              <w:t xml:space="preserve">International </w:t>
            </w:r>
            <w:r>
              <w:rPr>
                <w:lang w:val="en-GB"/>
              </w:rPr>
              <w:t>M</w:t>
            </w:r>
            <w:r w:rsidRPr="00BF08AB">
              <w:rPr>
                <w:lang w:val="en-GB"/>
              </w:rPr>
              <w:t xml:space="preserve">obile </w:t>
            </w:r>
            <w:r>
              <w:rPr>
                <w:lang w:val="en-GB"/>
              </w:rPr>
              <w:t>T</w:t>
            </w:r>
            <w:r w:rsidRPr="00BF08AB">
              <w:rPr>
                <w:lang w:val="en-GB"/>
              </w:rPr>
              <w:t>elecommunications</w:t>
            </w:r>
          </w:p>
        </w:tc>
      </w:tr>
      <w:tr w:rsidR="00140F6E" w:rsidTr="00AC4920">
        <w:tc>
          <w:tcPr>
            <w:tcW w:w="2020" w:type="dxa"/>
          </w:tcPr>
          <w:p w:rsidR="00140F6E" w:rsidRPr="00BF08AB" w:rsidRDefault="00140F6E" w:rsidP="00AC4920">
            <w:pPr>
              <w:rPr>
                <w:b/>
              </w:rPr>
            </w:pPr>
            <w:r w:rsidRPr="00BF08AB">
              <w:rPr>
                <w:b/>
              </w:rPr>
              <w:t>IMT-A</w:t>
            </w:r>
          </w:p>
        </w:tc>
        <w:tc>
          <w:tcPr>
            <w:tcW w:w="7169" w:type="dxa"/>
          </w:tcPr>
          <w:p w:rsidR="00140F6E" w:rsidRPr="00BF08AB" w:rsidRDefault="00140F6E" w:rsidP="00AC4920">
            <w:pPr>
              <w:rPr>
                <w:lang w:val="en-GB"/>
              </w:rPr>
            </w:pPr>
            <w:r w:rsidRPr="00BF08AB">
              <w:rPr>
                <w:lang w:val="en-GB"/>
              </w:rPr>
              <w:t>IMT-Advanced (4G)</w:t>
            </w:r>
          </w:p>
        </w:tc>
      </w:tr>
      <w:tr w:rsidR="00140F6E" w:rsidTr="00AC4920">
        <w:tc>
          <w:tcPr>
            <w:tcW w:w="2020" w:type="dxa"/>
          </w:tcPr>
          <w:p w:rsidR="00140F6E" w:rsidRPr="00BF08AB" w:rsidRDefault="00140F6E" w:rsidP="00AC4920">
            <w:pPr>
              <w:rPr>
                <w:b/>
              </w:rPr>
            </w:pPr>
            <w:r>
              <w:rPr>
                <w:b/>
              </w:rPr>
              <w:t>ISM</w:t>
            </w:r>
          </w:p>
        </w:tc>
        <w:tc>
          <w:tcPr>
            <w:tcW w:w="7169" w:type="dxa"/>
          </w:tcPr>
          <w:p w:rsidR="00140F6E" w:rsidRPr="00BF08AB" w:rsidRDefault="00140F6E" w:rsidP="00AC4920">
            <w:pPr>
              <w:rPr>
                <w:lang w:val="en-GB"/>
              </w:rPr>
            </w:pPr>
            <w:r>
              <w:rPr>
                <w:lang w:val="en-GB"/>
              </w:rPr>
              <w:t>Industrial Scientific Medical</w:t>
            </w:r>
          </w:p>
        </w:tc>
      </w:tr>
      <w:tr w:rsidR="00140F6E" w:rsidTr="00AC4920">
        <w:tc>
          <w:tcPr>
            <w:tcW w:w="2020" w:type="dxa"/>
          </w:tcPr>
          <w:p w:rsidR="00140F6E" w:rsidRPr="00BF08AB" w:rsidRDefault="00140F6E" w:rsidP="00AC4920">
            <w:pPr>
              <w:rPr>
                <w:b/>
              </w:rPr>
            </w:pPr>
            <w:r>
              <w:rPr>
                <w:b/>
              </w:rPr>
              <w:t>ITS</w:t>
            </w:r>
          </w:p>
        </w:tc>
        <w:tc>
          <w:tcPr>
            <w:tcW w:w="7169" w:type="dxa"/>
          </w:tcPr>
          <w:p w:rsidR="00140F6E" w:rsidRPr="00BF08AB" w:rsidRDefault="00140F6E" w:rsidP="00AC4920">
            <w:pPr>
              <w:rPr>
                <w:lang w:val="en-GB"/>
              </w:rPr>
            </w:pPr>
            <w:r>
              <w:rPr>
                <w:lang w:val="en-GB"/>
              </w:rPr>
              <w:t>Intelligent Transport System</w:t>
            </w:r>
          </w:p>
        </w:tc>
      </w:tr>
      <w:tr w:rsidR="00140F6E" w:rsidTr="00AC4920">
        <w:tc>
          <w:tcPr>
            <w:tcW w:w="2020" w:type="dxa"/>
          </w:tcPr>
          <w:p w:rsidR="00140F6E" w:rsidRPr="00BF08AB" w:rsidRDefault="00140F6E" w:rsidP="00AC4920">
            <w:pPr>
              <w:rPr>
                <w:b/>
              </w:rPr>
            </w:pPr>
            <w:r w:rsidRPr="00BF08AB">
              <w:rPr>
                <w:b/>
              </w:rPr>
              <w:t>ITU</w:t>
            </w:r>
          </w:p>
        </w:tc>
        <w:tc>
          <w:tcPr>
            <w:tcW w:w="7169" w:type="dxa"/>
          </w:tcPr>
          <w:p w:rsidR="00140F6E" w:rsidRPr="00BF08AB" w:rsidRDefault="00140F6E" w:rsidP="00AC4920">
            <w:pPr>
              <w:rPr>
                <w:lang w:val="en-GB"/>
              </w:rPr>
            </w:pPr>
            <w:r w:rsidRPr="00BF08AB">
              <w:rPr>
                <w:lang w:val="en-GB"/>
              </w:rPr>
              <w:t>International Telecommunication Union</w:t>
            </w:r>
          </w:p>
        </w:tc>
      </w:tr>
      <w:tr w:rsidR="00140F6E" w:rsidTr="001E2536">
        <w:tc>
          <w:tcPr>
            <w:tcW w:w="2020" w:type="dxa"/>
          </w:tcPr>
          <w:p w:rsidR="00140F6E" w:rsidRPr="00BF08AB" w:rsidRDefault="00140F6E" w:rsidP="001E2536">
            <w:pPr>
              <w:rPr>
                <w:b/>
              </w:rPr>
            </w:pPr>
            <w:r w:rsidRPr="00BF08AB">
              <w:rPr>
                <w:b/>
              </w:rPr>
              <w:t>I/N</w:t>
            </w:r>
          </w:p>
        </w:tc>
        <w:tc>
          <w:tcPr>
            <w:tcW w:w="7169" w:type="dxa"/>
          </w:tcPr>
          <w:p w:rsidR="00140F6E" w:rsidRPr="00BF08AB" w:rsidRDefault="00140F6E" w:rsidP="001E2536">
            <w:pPr>
              <w:rPr>
                <w:lang w:val="en-GB"/>
              </w:rPr>
            </w:pPr>
            <w:r w:rsidRPr="00BF08AB">
              <w:rPr>
                <w:lang w:val="en-GB"/>
              </w:rPr>
              <w:t>Interference-to-</w:t>
            </w:r>
            <w:r>
              <w:rPr>
                <w:lang w:val="en-GB"/>
              </w:rPr>
              <w:t>N</w:t>
            </w:r>
            <w:r w:rsidRPr="00BF08AB">
              <w:rPr>
                <w:lang w:val="en-GB"/>
              </w:rPr>
              <w:t xml:space="preserve">oise </w:t>
            </w:r>
          </w:p>
        </w:tc>
      </w:tr>
      <w:tr w:rsidR="00140F6E" w:rsidTr="00AC4920">
        <w:tc>
          <w:tcPr>
            <w:tcW w:w="2020" w:type="dxa"/>
          </w:tcPr>
          <w:p w:rsidR="00140F6E" w:rsidRPr="00BF08AB" w:rsidRDefault="00140F6E" w:rsidP="00AC4920">
            <w:pPr>
              <w:rPr>
                <w:b/>
              </w:rPr>
            </w:pPr>
            <w:r w:rsidRPr="00BF08AB">
              <w:rPr>
                <w:b/>
              </w:rPr>
              <w:t>LOS</w:t>
            </w:r>
          </w:p>
        </w:tc>
        <w:tc>
          <w:tcPr>
            <w:tcW w:w="7169" w:type="dxa"/>
          </w:tcPr>
          <w:p w:rsidR="00140F6E" w:rsidRPr="00BF08AB" w:rsidRDefault="00140F6E" w:rsidP="00AC4920">
            <w:pPr>
              <w:rPr>
                <w:lang w:val="en-GB"/>
              </w:rPr>
            </w:pPr>
            <w:r w:rsidRPr="00BF08AB">
              <w:rPr>
                <w:lang w:val="en-GB"/>
              </w:rPr>
              <w:t>Line-of-</w:t>
            </w:r>
            <w:r>
              <w:rPr>
                <w:lang w:val="en-GB"/>
              </w:rPr>
              <w:t>S</w:t>
            </w:r>
            <w:r w:rsidRPr="00BF08AB">
              <w:rPr>
                <w:lang w:val="en-GB"/>
              </w:rPr>
              <w:t>ight</w:t>
            </w:r>
          </w:p>
        </w:tc>
      </w:tr>
      <w:tr w:rsidR="00140F6E" w:rsidTr="00AC4920">
        <w:tc>
          <w:tcPr>
            <w:tcW w:w="2020" w:type="dxa"/>
          </w:tcPr>
          <w:p w:rsidR="00140F6E" w:rsidRPr="00BF08AB" w:rsidRDefault="00140F6E" w:rsidP="00AC4920">
            <w:pPr>
              <w:rPr>
                <w:b/>
              </w:rPr>
            </w:pPr>
            <w:r w:rsidRPr="00BF08AB">
              <w:rPr>
                <w:b/>
              </w:rPr>
              <w:t>LTE</w:t>
            </w:r>
          </w:p>
        </w:tc>
        <w:tc>
          <w:tcPr>
            <w:tcW w:w="7169" w:type="dxa"/>
          </w:tcPr>
          <w:p w:rsidR="00140F6E" w:rsidRPr="00BF08AB" w:rsidRDefault="00140F6E" w:rsidP="00AC4920">
            <w:pPr>
              <w:rPr>
                <w:lang w:val="en-GB"/>
              </w:rPr>
            </w:pPr>
            <w:r w:rsidRPr="00BF08AB">
              <w:rPr>
                <w:lang w:val="en-GB"/>
              </w:rPr>
              <w:t xml:space="preserve">Long </w:t>
            </w:r>
            <w:r>
              <w:rPr>
                <w:lang w:val="en-GB"/>
              </w:rPr>
              <w:t>T</w:t>
            </w:r>
            <w:r w:rsidRPr="00BF08AB">
              <w:rPr>
                <w:lang w:val="en-GB"/>
              </w:rPr>
              <w:t xml:space="preserve">erm </w:t>
            </w:r>
            <w:r>
              <w:rPr>
                <w:lang w:val="en-GB"/>
              </w:rPr>
              <w:t>E</w:t>
            </w:r>
            <w:r w:rsidRPr="00BF08AB">
              <w:rPr>
                <w:lang w:val="en-GB"/>
              </w:rPr>
              <w:t>volution</w:t>
            </w:r>
          </w:p>
        </w:tc>
      </w:tr>
      <w:tr w:rsidR="00140F6E" w:rsidTr="00AC4920">
        <w:tc>
          <w:tcPr>
            <w:tcW w:w="2020" w:type="dxa"/>
          </w:tcPr>
          <w:p w:rsidR="00140F6E" w:rsidRPr="00BF08AB" w:rsidRDefault="00140F6E" w:rsidP="00AC4920">
            <w:pPr>
              <w:rPr>
                <w:b/>
              </w:rPr>
            </w:pPr>
            <w:r>
              <w:rPr>
                <w:b/>
              </w:rPr>
              <w:t>MS</w:t>
            </w:r>
          </w:p>
        </w:tc>
        <w:tc>
          <w:tcPr>
            <w:tcW w:w="7169" w:type="dxa"/>
          </w:tcPr>
          <w:p w:rsidR="00140F6E" w:rsidRPr="00BF08AB" w:rsidRDefault="00140F6E" w:rsidP="00AC4920">
            <w:pPr>
              <w:rPr>
                <w:lang w:val="en-GB"/>
              </w:rPr>
            </w:pPr>
            <w:r>
              <w:rPr>
                <w:lang w:val="en-GB"/>
              </w:rPr>
              <w:t>Mobile Service</w:t>
            </w:r>
          </w:p>
        </w:tc>
      </w:tr>
      <w:tr w:rsidR="00140F6E" w:rsidTr="00AC4920">
        <w:tc>
          <w:tcPr>
            <w:tcW w:w="2020" w:type="dxa"/>
          </w:tcPr>
          <w:p w:rsidR="00140F6E" w:rsidRPr="00D066FE" w:rsidRDefault="00140F6E" w:rsidP="00AC4920">
            <w:pPr>
              <w:rPr>
                <w:b/>
              </w:rPr>
            </w:pPr>
            <w:r w:rsidRPr="009A4AC2">
              <w:rPr>
                <w:b/>
              </w:rPr>
              <w:t>OBU</w:t>
            </w:r>
          </w:p>
        </w:tc>
        <w:tc>
          <w:tcPr>
            <w:tcW w:w="7169" w:type="dxa"/>
          </w:tcPr>
          <w:p w:rsidR="00140F6E" w:rsidRPr="00D066FE" w:rsidRDefault="00140F6E" w:rsidP="00AC4920">
            <w:pPr>
              <w:rPr>
                <w:lang w:val="en-GB"/>
              </w:rPr>
            </w:pPr>
            <w:r w:rsidRPr="009A4AC2">
              <w:rPr>
                <w:lang w:val="en-GB"/>
              </w:rPr>
              <w:t>Onboard Unit</w:t>
            </w:r>
          </w:p>
        </w:tc>
      </w:tr>
      <w:tr w:rsidR="00140F6E" w:rsidTr="00AC4920">
        <w:tc>
          <w:tcPr>
            <w:tcW w:w="2020" w:type="dxa"/>
          </w:tcPr>
          <w:p w:rsidR="00140F6E" w:rsidRPr="006E780A" w:rsidRDefault="00140F6E" w:rsidP="00AC4920">
            <w:pPr>
              <w:rPr>
                <w:b/>
              </w:rPr>
            </w:pPr>
            <w:r w:rsidRPr="00BF08AB">
              <w:rPr>
                <w:b/>
              </w:rPr>
              <w:t>OFDMA</w:t>
            </w:r>
          </w:p>
        </w:tc>
        <w:tc>
          <w:tcPr>
            <w:tcW w:w="7169" w:type="dxa"/>
          </w:tcPr>
          <w:p w:rsidR="00140F6E" w:rsidRPr="006E780A" w:rsidRDefault="00140F6E" w:rsidP="00AC4920">
            <w:pPr>
              <w:rPr>
                <w:lang w:val="en-GB"/>
              </w:rPr>
            </w:pPr>
            <w:r w:rsidRPr="00D439C3">
              <w:rPr>
                <w:lang w:val="en-GB"/>
              </w:rPr>
              <w:t>Orthogonal Frequency-Division Multiple Access</w:t>
            </w:r>
          </w:p>
        </w:tc>
      </w:tr>
      <w:tr w:rsidR="00140F6E" w:rsidTr="00AC4920">
        <w:tc>
          <w:tcPr>
            <w:tcW w:w="2020" w:type="dxa"/>
          </w:tcPr>
          <w:p w:rsidR="00140F6E" w:rsidRPr="00BF08AB" w:rsidRDefault="00140F6E" w:rsidP="00AC4920">
            <w:pPr>
              <w:rPr>
                <w:b/>
              </w:rPr>
            </w:pPr>
            <w:r w:rsidRPr="006B5D93">
              <w:rPr>
                <w:b/>
              </w:rPr>
              <w:t>RFID</w:t>
            </w:r>
          </w:p>
        </w:tc>
        <w:tc>
          <w:tcPr>
            <w:tcW w:w="7169" w:type="dxa"/>
          </w:tcPr>
          <w:p w:rsidR="00140F6E" w:rsidRPr="00D439C3" w:rsidRDefault="00140F6E" w:rsidP="00AC4920">
            <w:pPr>
              <w:rPr>
                <w:lang w:val="en-GB"/>
              </w:rPr>
            </w:pPr>
            <w:r>
              <w:rPr>
                <w:lang w:val="en-GB"/>
              </w:rPr>
              <w:t>Radio Frequency Identification</w:t>
            </w:r>
          </w:p>
        </w:tc>
      </w:tr>
      <w:tr w:rsidR="00140F6E" w:rsidTr="00AC4920">
        <w:tc>
          <w:tcPr>
            <w:tcW w:w="2020" w:type="dxa"/>
          </w:tcPr>
          <w:p w:rsidR="00140F6E" w:rsidRPr="00BF08AB" w:rsidRDefault="00140F6E" w:rsidP="00AC4920">
            <w:pPr>
              <w:rPr>
                <w:b/>
              </w:rPr>
            </w:pPr>
            <w:r>
              <w:rPr>
                <w:b/>
              </w:rPr>
              <w:t>RL</w:t>
            </w:r>
          </w:p>
        </w:tc>
        <w:tc>
          <w:tcPr>
            <w:tcW w:w="7169" w:type="dxa"/>
          </w:tcPr>
          <w:p w:rsidR="00140F6E" w:rsidRPr="00D439C3" w:rsidRDefault="00140F6E" w:rsidP="00AC4920">
            <w:pPr>
              <w:rPr>
                <w:lang w:val="en-GB"/>
              </w:rPr>
            </w:pPr>
            <w:r>
              <w:rPr>
                <w:lang w:val="en-GB"/>
              </w:rPr>
              <w:t>Reverse Link</w:t>
            </w:r>
          </w:p>
        </w:tc>
      </w:tr>
      <w:tr w:rsidR="00140F6E" w:rsidTr="00AC4920">
        <w:tc>
          <w:tcPr>
            <w:tcW w:w="2020" w:type="dxa"/>
          </w:tcPr>
          <w:p w:rsidR="00140F6E" w:rsidRDefault="00140F6E" w:rsidP="00AC4920">
            <w:pPr>
              <w:rPr>
                <w:b/>
              </w:rPr>
            </w:pPr>
            <w:r>
              <w:rPr>
                <w:b/>
              </w:rPr>
              <w:t>SAB</w:t>
            </w:r>
          </w:p>
        </w:tc>
        <w:tc>
          <w:tcPr>
            <w:tcW w:w="7169" w:type="dxa"/>
          </w:tcPr>
          <w:p w:rsidR="00140F6E" w:rsidRDefault="00140F6E" w:rsidP="00AC4920">
            <w:pPr>
              <w:rPr>
                <w:lang w:val="en-GB"/>
              </w:rPr>
            </w:pPr>
            <w:r w:rsidRPr="006B5D93">
              <w:rPr>
                <w:lang w:val="en-GB"/>
              </w:rPr>
              <w:t>Services Ancillary to Broadcasting</w:t>
            </w:r>
          </w:p>
        </w:tc>
      </w:tr>
      <w:tr w:rsidR="00140F6E" w:rsidTr="00AC4920">
        <w:tc>
          <w:tcPr>
            <w:tcW w:w="2020" w:type="dxa"/>
          </w:tcPr>
          <w:p w:rsidR="00140F6E" w:rsidRDefault="00140F6E" w:rsidP="006B5D93">
            <w:pPr>
              <w:rPr>
                <w:b/>
              </w:rPr>
            </w:pPr>
            <w:r>
              <w:rPr>
                <w:b/>
              </w:rPr>
              <w:t>SAP</w:t>
            </w:r>
          </w:p>
        </w:tc>
        <w:tc>
          <w:tcPr>
            <w:tcW w:w="7169" w:type="dxa"/>
          </w:tcPr>
          <w:p w:rsidR="00140F6E" w:rsidRDefault="00140F6E" w:rsidP="00AC4920">
            <w:pPr>
              <w:rPr>
                <w:lang w:val="en-GB"/>
              </w:rPr>
            </w:pPr>
            <w:r w:rsidRPr="006B5D93">
              <w:rPr>
                <w:lang w:val="en-GB"/>
              </w:rPr>
              <w:t>Services Ancillary to Programme making</w:t>
            </w:r>
          </w:p>
        </w:tc>
      </w:tr>
      <w:tr w:rsidR="00140F6E" w:rsidTr="00AC4920">
        <w:tc>
          <w:tcPr>
            <w:tcW w:w="2020" w:type="dxa"/>
          </w:tcPr>
          <w:p w:rsidR="00140F6E" w:rsidRPr="006B5D93" w:rsidRDefault="00140F6E" w:rsidP="00AC4920">
            <w:pPr>
              <w:rPr>
                <w:b/>
              </w:rPr>
            </w:pPr>
            <w:r w:rsidRPr="006B5D93">
              <w:rPr>
                <w:b/>
              </w:rPr>
              <w:t>SEM</w:t>
            </w:r>
          </w:p>
        </w:tc>
        <w:tc>
          <w:tcPr>
            <w:tcW w:w="7169" w:type="dxa"/>
          </w:tcPr>
          <w:p w:rsidR="00140F6E" w:rsidRDefault="00140F6E" w:rsidP="00AC4920">
            <w:pPr>
              <w:rPr>
                <w:lang w:val="en-GB"/>
              </w:rPr>
            </w:pPr>
            <w:r w:rsidRPr="0058280D">
              <w:rPr>
                <w:lang w:val="en-GB"/>
              </w:rPr>
              <w:t xml:space="preserve">Spectrum </w:t>
            </w:r>
            <w:r>
              <w:rPr>
                <w:lang w:val="en-GB"/>
              </w:rPr>
              <w:t>E</w:t>
            </w:r>
            <w:r w:rsidRPr="0058280D">
              <w:rPr>
                <w:lang w:val="en-GB"/>
              </w:rPr>
              <w:t xml:space="preserve">mission </w:t>
            </w:r>
            <w:r>
              <w:rPr>
                <w:lang w:val="en-GB"/>
              </w:rPr>
              <w:t>M</w:t>
            </w:r>
            <w:r w:rsidRPr="0058280D">
              <w:rPr>
                <w:lang w:val="en-GB"/>
              </w:rPr>
              <w:t>ask</w:t>
            </w:r>
          </w:p>
        </w:tc>
      </w:tr>
      <w:tr w:rsidR="00140F6E" w:rsidTr="00AC4920">
        <w:tc>
          <w:tcPr>
            <w:tcW w:w="2020" w:type="dxa"/>
          </w:tcPr>
          <w:p w:rsidR="00140F6E" w:rsidRPr="006B5D93" w:rsidRDefault="00140F6E" w:rsidP="00AC4920">
            <w:pPr>
              <w:rPr>
                <w:b/>
              </w:rPr>
            </w:pPr>
            <w:r w:rsidRPr="006B5D93">
              <w:rPr>
                <w:b/>
              </w:rPr>
              <w:t>SOS</w:t>
            </w:r>
          </w:p>
        </w:tc>
        <w:tc>
          <w:tcPr>
            <w:tcW w:w="7169" w:type="dxa"/>
          </w:tcPr>
          <w:p w:rsidR="00140F6E" w:rsidRDefault="00140F6E" w:rsidP="00AC4920">
            <w:pPr>
              <w:rPr>
                <w:lang w:val="en-GB"/>
              </w:rPr>
            </w:pPr>
            <w:r w:rsidRPr="0058280D">
              <w:rPr>
                <w:lang w:val="en-GB"/>
              </w:rPr>
              <w:t>Space Operation Service</w:t>
            </w:r>
          </w:p>
        </w:tc>
      </w:tr>
      <w:tr w:rsidR="00140F6E" w:rsidTr="00AC4920">
        <w:tc>
          <w:tcPr>
            <w:tcW w:w="2020" w:type="dxa"/>
          </w:tcPr>
          <w:p w:rsidR="00140F6E" w:rsidRPr="006B5D93" w:rsidRDefault="00140F6E" w:rsidP="00AC4920">
            <w:pPr>
              <w:rPr>
                <w:b/>
              </w:rPr>
            </w:pPr>
            <w:r w:rsidRPr="006B5D93">
              <w:rPr>
                <w:b/>
              </w:rPr>
              <w:t>SRD</w:t>
            </w:r>
          </w:p>
        </w:tc>
        <w:tc>
          <w:tcPr>
            <w:tcW w:w="7169" w:type="dxa"/>
          </w:tcPr>
          <w:p w:rsidR="00140F6E" w:rsidRDefault="00140F6E" w:rsidP="00AC4920">
            <w:pPr>
              <w:rPr>
                <w:lang w:val="en-GB"/>
              </w:rPr>
            </w:pPr>
            <w:r w:rsidRPr="0058280D">
              <w:rPr>
                <w:lang w:val="en-GB"/>
              </w:rPr>
              <w:t>Short Range Device</w:t>
            </w:r>
          </w:p>
        </w:tc>
      </w:tr>
      <w:tr w:rsidR="00140F6E" w:rsidTr="00AC4920">
        <w:tc>
          <w:tcPr>
            <w:tcW w:w="2020" w:type="dxa"/>
          </w:tcPr>
          <w:p w:rsidR="00140F6E" w:rsidRPr="006B5D93" w:rsidRDefault="00140F6E" w:rsidP="00AC4920">
            <w:pPr>
              <w:rPr>
                <w:b/>
              </w:rPr>
            </w:pPr>
            <w:r w:rsidRPr="006B5D93">
              <w:rPr>
                <w:b/>
              </w:rPr>
              <w:t>S/I</w:t>
            </w:r>
          </w:p>
        </w:tc>
        <w:tc>
          <w:tcPr>
            <w:tcW w:w="7169" w:type="dxa"/>
          </w:tcPr>
          <w:p w:rsidR="00140F6E" w:rsidRPr="0058280D" w:rsidRDefault="00140F6E" w:rsidP="00AC4920">
            <w:pPr>
              <w:rPr>
                <w:lang w:val="en-GB"/>
              </w:rPr>
            </w:pPr>
            <w:r w:rsidRPr="0058280D">
              <w:rPr>
                <w:lang w:val="en-GB"/>
              </w:rPr>
              <w:t>Signal-to-</w:t>
            </w:r>
            <w:r>
              <w:rPr>
                <w:lang w:val="en-GB"/>
              </w:rPr>
              <w:t>I</w:t>
            </w:r>
            <w:r w:rsidRPr="0058280D">
              <w:rPr>
                <w:lang w:val="en-GB"/>
              </w:rPr>
              <w:t xml:space="preserve">nterference </w:t>
            </w:r>
          </w:p>
        </w:tc>
      </w:tr>
      <w:tr w:rsidR="00140F6E" w:rsidTr="00AC4920">
        <w:tc>
          <w:tcPr>
            <w:tcW w:w="2020" w:type="dxa"/>
          </w:tcPr>
          <w:p w:rsidR="00140F6E" w:rsidRPr="006B5D93" w:rsidRDefault="00140F6E" w:rsidP="00AC4920">
            <w:pPr>
              <w:rPr>
                <w:b/>
              </w:rPr>
            </w:pPr>
            <w:r w:rsidRPr="006B5D93">
              <w:rPr>
                <w:b/>
              </w:rPr>
              <w:t>SRS</w:t>
            </w:r>
          </w:p>
        </w:tc>
        <w:tc>
          <w:tcPr>
            <w:tcW w:w="7169" w:type="dxa"/>
          </w:tcPr>
          <w:p w:rsidR="00140F6E" w:rsidRPr="0058280D" w:rsidRDefault="00140F6E" w:rsidP="00AC4920">
            <w:pPr>
              <w:rPr>
                <w:lang w:val="en-GB"/>
              </w:rPr>
            </w:pPr>
            <w:r>
              <w:rPr>
                <w:lang w:val="en-GB"/>
              </w:rPr>
              <w:t>Space Research Service</w:t>
            </w:r>
          </w:p>
        </w:tc>
      </w:tr>
      <w:tr w:rsidR="00140F6E" w:rsidTr="00AC4920">
        <w:tc>
          <w:tcPr>
            <w:tcW w:w="2020" w:type="dxa"/>
          </w:tcPr>
          <w:p w:rsidR="00140F6E" w:rsidRPr="0058280D" w:rsidRDefault="00140F6E" w:rsidP="00AC4920">
            <w:pPr>
              <w:rPr>
                <w:b/>
                <w:sz w:val="22"/>
                <w:lang w:val="de-DE"/>
              </w:rPr>
            </w:pPr>
            <w:r w:rsidRPr="00BF08AB">
              <w:rPr>
                <w:b/>
              </w:rPr>
              <w:t>TDD</w:t>
            </w:r>
          </w:p>
        </w:tc>
        <w:tc>
          <w:tcPr>
            <w:tcW w:w="7169" w:type="dxa"/>
          </w:tcPr>
          <w:p w:rsidR="00140F6E" w:rsidRPr="0058280D" w:rsidRDefault="00140F6E" w:rsidP="00AC4920">
            <w:pPr>
              <w:rPr>
                <w:lang w:val="en-GB"/>
              </w:rPr>
            </w:pPr>
            <w:r w:rsidRPr="0058280D">
              <w:rPr>
                <w:lang w:val="en-GB"/>
              </w:rPr>
              <w:t xml:space="preserve">Time </w:t>
            </w:r>
            <w:r>
              <w:rPr>
                <w:lang w:val="en-GB"/>
              </w:rPr>
              <w:t>D</w:t>
            </w:r>
            <w:r w:rsidRPr="0058280D">
              <w:rPr>
                <w:lang w:val="en-GB"/>
              </w:rPr>
              <w:t xml:space="preserve">ivision </w:t>
            </w:r>
            <w:r>
              <w:rPr>
                <w:lang w:val="en-GB"/>
              </w:rPr>
              <w:t>D</w:t>
            </w:r>
            <w:r w:rsidRPr="0058280D">
              <w:rPr>
                <w:lang w:val="en-GB"/>
              </w:rPr>
              <w:t>uplex</w:t>
            </w:r>
          </w:p>
        </w:tc>
      </w:tr>
      <w:tr w:rsidR="00140F6E" w:rsidTr="00AC4920">
        <w:tc>
          <w:tcPr>
            <w:tcW w:w="2020" w:type="dxa"/>
          </w:tcPr>
          <w:p w:rsidR="00140F6E" w:rsidRPr="0058280D" w:rsidRDefault="00140F6E" w:rsidP="00AC4920">
            <w:pPr>
              <w:rPr>
                <w:b/>
                <w:sz w:val="22"/>
                <w:lang w:val="de-DE"/>
              </w:rPr>
            </w:pPr>
            <w:r>
              <w:rPr>
                <w:b/>
              </w:rPr>
              <w:t>TDMA</w:t>
            </w:r>
          </w:p>
        </w:tc>
        <w:tc>
          <w:tcPr>
            <w:tcW w:w="7169" w:type="dxa"/>
          </w:tcPr>
          <w:p w:rsidR="00140F6E" w:rsidRPr="0058280D" w:rsidRDefault="00140F6E" w:rsidP="00AC4920">
            <w:pPr>
              <w:rPr>
                <w:lang w:val="en-GB"/>
              </w:rPr>
            </w:pPr>
            <w:r w:rsidRPr="0058280D">
              <w:rPr>
                <w:lang w:val="en-GB"/>
              </w:rPr>
              <w:t xml:space="preserve">Time </w:t>
            </w:r>
            <w:r>
              <w:rPr>
                <w:lang w:val="en-GB"/>
              </w:rPr>
              <w:t>D</w:t>
            </w:r>
            <w:r w:rsidRPr="0058280D">
              <w:rPr>
                <w:lang w:val="en-GB"/>
              </w:rPr>
              <w:t xml:space="preserve">ivision </w:t>
            </w:r>
            <w:r>
              <w:rPr>
                <w:lang w:val="en-GB"/>
              </w:rPr>
              <w:t>M</w:t>
            </w:r>
            <w:r w:rsidRPr="0058280D">
              <w:rPr>
                <w:lang w:val="en-GB"/>
              </w:rPr>
              <w:t xml:space="preserve">ultiple </w:t>
            </w:r>
            <w:r>
              <w:rPr>
                <w:lang w:val="en-GB"/>
              </w:rPr>
              <w:t>A</w:t>
            </w:r>
            <w:r w:rsidRPr="0058280D">
              <w:rPr>
                <w:lang w:val="en-GB"/>
              </w:rPr>
              <w:t>ccess</w:t>
            </w:r>
          </w:p>
        </w:tc>
      </w:tr>
      <w:tr w:rsidR="00140F6E" w:rsidTr="00AC4920">
        <w:tc>
          <w:tcPr>
            <w:tcW w:w="2020" w:type="dxa"/>
          </w:tcPr>
          <w:p w:rsidR="00140F6E" w:rsidRDefault="00140F6E" w:rsidP="00AC4920">
            <w:pPr>
              <w:rPr>
                <w:b/>
              </w:rPr>
            </w:pPr>
            <w:r w:rsidRPr="00BF08AB">
              <w:rPr>
                <w:b/>
              </w:rPr>
              <w:t>UE</w:t>
            </w:r>
          </w:p>
        </w:tc>
        <w:tc>
          <w:tcPr>
            <w:tcW w:w="7169" w:type="dxa"/>
          </w:tcPr>
          <w:p w:rsidR="00140F6E" w:rsidRPr="0058280D" w:rsidRDefault="00140F6E" w:rsidP="00AC4920">
            <w:pPr>
              <w:rPr>
                <w:lang w:val="en-GB"/>
              </w:rPr>
            </w:pPr>
            <w:r w:rsidRPr="0058280D">
              <w:rPr>
                <w:lang w:val="en-GB"/>
              </w:rPr>
              <w:t xml:space="preserve">User </w:t>
            </w:r>
            <w:r>
              <w:rPr>
                <w:lang w:val="en-GB"/>
              </w:rPr>
              <w:t>E</w:t>
            </w:r>
            <w:r w:rsidRPr="0058280D">
              <w:rPr>
                <w:lang w:val="en-GB"/>
              </w:rPr>
              <w:t>quipment</w:t>
            </w:r>
          </w:p>
        </w:tc>
      </w:tr>
      <w:tr w:rsidR="00140F6E" w:rsidTr="00AC4920">
        <w:tc>
          <w:tcPr>
            <w:tcW w:w="2020" w:type="dxa"/>
          </w:tcPr>
          <w:p w:rsidR="00140F6E" w:rsidRPr="00BF08AB" w:rsidRDefault="00140F6E" w:rsidP="00AC4920">
            <w:pPr>
              <w:rPr>
                <w:b/>
              </w:rPr>
            </w:pPr>
            <w:r>
              <w:rPr>
                <w:b/>
              </w:rPr>
              <w:t>UMTS</w:t>
            </w:r>
          </w:p>
        </w:tc>
        <w:tc>
          <w:tcPr>
            <w:tcW w:w="7169" w:type="dxa"/>
          </w:tcPr>
          <w:p w:rsidR="00140F6E" w:rsidRPr="0058280D" w:rsidRDefault="00140F6E" w:rsidP="00AC4920">
            <w:pPr>
              <w:rPr>
                <w:lang w:val="en-GB"/>
              </w:rPr>
            </w:pPr>
            <w:r>
              <w:rPr>
                <w:lang w:val="en-GB"/>
              </w:rPr>
              <w:t>Universal Mobile Telecommunications System</w:t>
            </w:r>
          </w:p>
        </w:tc>
      </w:tr>
      <w:tr w:rsidR="00140F6E" w:rsidTr="00AC4920">
        <w:tc>
          <w:tcPr>
            <w:tcW w:w="2020" w:type="dxa"/>
          </w:tcPr>
          <w:p w:rsidR="00140F6E" w:rsidRPr="00BF08AB" w:rsidRDefault="00140F6E" w:rsidP="00AC4920">
            <w:pPr>
              <w:rPr>
                <w:b/>
              </w:rPr>
            </w:pPr>
            <w:r w:rsidRPr="00BF08AB">
              <w:rPr>
                <w:b/>
              </w:rPr>
              <w:lastRenderedPageBreak/>
              <w:t>UL</w:t>
            </w:r>
          </w:p>
        </w:tc>
        <w:tc>
          <w:tcPr>
            <w:tcW w:w="7169" w:type="dxa"/>
          </w:tcPr>
          <w:p w:rsidR="00140F6E" w:rsidRPr="00BF08AB" w:rsidRDefault="00140F6E" w:rsidP="00AC4920">
            <w:pPr>
              <w:rPr>
                <w:lang w:val="en-GB"/>
              </w:rPr>
            </w:pPr>
            <w:r w:rsidRPr="00BF08AB">
              <w:rPr>
                <w:lang w:val="en-GB"/>
              </w:rPr>
              <w:t>Uplink</w:t>
            </w:r>
          </w:p>
        </w:tc>
      </w:tr>
      <w:tr w:rsidR="00140F6E" w:rsidTr="00AC4920">
        <w:tc>
          <w:tcPr>
            <w:tcW w:w="2020" w:type="dxa"/>
          </w:tcPr>
          <w:p w:rsidR="00140F6E" w:rsidRPr="00BF08AB" w:rsidRDefault="00140F6E" w:rsidP="00AC4920">
            <w:pPr>
              <w:rPr>
                <w:b/>
              </w:rPr>
            </w:pPr>
            <w:r>
              <w:rPr>
                <w:b/>
              </w:rPr>
              <w:t>w</w:t>
            </w:r>
          </w:p>
        </w:tc>
        <w:tc>
          <w:tcPr>
            <w:tcW w:w="7169" w:type="dxa"/>
          </w:tcPr>
          <w:p w:rsidR="00140F6E" w:rsidRPr="00BF08AB" w:rsidRDefault="00140F6E" w:rsidP="00AC4920">
            <w:pPr>
              <w:rPr>
                <w:lang w:val="en-GB"/>
              </w:rPr>
            </w:pPr>
            <w:r>
              <w:rPr>
                <w:lang w:val="en-GB"/>
              </w:rPr>
              <w:t>With</w:t>
            </w:r>
          </w:p>
        </w:tc>
      </w:tr>
      <w:tr w:rsidR="00140F6E" w:rsidTr="00AC4920">
        <w:tc>
          <w:tcPr>
            <w:tcW w:w="2020" w:type="dxa"/>
          </w:tcPr>
          <w:p w:rsidR="00140F6E" w:rsidRDefault="00140F6E" w:rsidP="00AC4920">
            <w:pPr>
              <w:rPr>
                <w:b/>
              </w:rPr>
            </w:pPr>
            <w:r>
              <w:rPr>
                <w:b/>
              </w:rPr>
              <w:t>w/o</w:t>
            </w:r>
          </w:p>
        </w:tc>
        <w:tc>
          <w:tcPr>
            <w:tcW w:w="7169" w:type="dxa"/>
          </w:tcPr>
          <w:p w:rsidR="00140F6E" w:rsidRDefault="00140F6E" w:rsidP="00AC4920">
            <w:pPr>
              <w:rPr>
                <w:lang w:val="en-GB"/>
              </w:rPr>
            </w:pPr>
            <w:r>
              <w:rPr>
                <w:lang w:val="en-GB"/>
              </w:rPr>
              <w:t>Without</w:t>
            </w:r>
          </w:p>
        </w:tc>
      </w:tr>
      <w:tr w:rsidR="00140F6E" w:rsidTr="00AC4920">
        <w:tc>
          <w:tcPr>
            <w:tcW w:w="2020" w:type="dxa"/>
          </w:tcPr>
          <w:p w:rsidR="00140F6E" w:rsidRDefault="00140F6E" w:rsidP="00AC4920">
            <w:pPr>
              <w:rPr>
                <w:b/>
              </w:rPr>
            </w:pPr>
            <w:r>
              <w:rPr>
                <w:b/>
              </w:rPr>
              <w:t>WiFi</w:t>
            </w:r>
          </w:p>
        </w:tc>
        <w:tc>
          <w:tcPr>
            <w:tcW w:w="7169" w:type="dxa"/>
          </w:tcPr>
          <w:p w:rsidR="00140F6E" w:rsidRDefault="00140F6E" w:rsidP="00AC4920">
            <w:pPr>
              <w:rPr>
                <w:lang w:val="en-GB"/>
              </w:rPr>
            </w:pPr>
            <w:r w:rsidRPr="00BA5B2F">
              <w:rPr>
                <w:lang w:val="en-GB"/>
              </w:rPr>
              <w:t>Wireless Fidelity</w:t>
            </w:r>
          </w:p>
        </w:tc>
      </w:tr>
    </w:tbl>
    <w:p w:rsidR="00797D4C" w:rsidRDefault="00797D4C" w:rsidP="00797D4C">
      <w:pPr>
        <w:pStyle w:val="berschrift1"/>
      </w:pPr>
      <w:bookmarkStart w:id="3" w:name="_Toc375088039"/>
      <w:r>
        <w:lastRenderedPageBreak/>
        <w:t>Introduction</w:t>
      </w:r>
      <w:bookmarkEnd w:id="3"/>
    </w:p>
    <w:p w:rsidR="00D14606" w:rsidRDefault="00437EFB" w:rsidP="00D441C2">
      <w:pPr>
        <w:pStyle w:val="ECCParagraph"/>
      </w:pPr>
      <w:r w:rsidRPr="00823A94">
        <w:t xml:space="preserve">In response to a request from ETSI for the designation of spectrum for </w:t>
      </w:r>
      <w:r>
        <w:t>Direct-Air-to Communication systems (DA2GC) the freque</w:t>
      </w:r>
      <w:r w:rsidR="00D441C2">
        <w:t>ncy bands 5855-5875 MHz, 2400-2483.5 MHz and 3400-</w:t>
      </w:r>
      <w:r>
        <w:t>3600 MHz were identified by CEPT as possible candidate band</w:t>
      </w:r>
      <w:r w:rsidR="00D14606">
        <w:t>s</w:t>
      </w:r>
      <w:r>
        <w:t xml:space="preserve"> for the deployment of DA2GC. Studies were </w:t>
      </w:r>
      <w:r w:rsidRPr="00823A94">
        <w:t>conducted</w:t>
      </w:r>
      <w:r>
        <w:t xml:space="preserve"> on </w:t>
      </w:r>
      <w:r w:rsidRPr="00823A94">
        <w:t xml:space="preserve">compatibility between </w:t>
      </w:r>
      <w:r>
        <w:t>the</w:t>
      </w:r>
      <w:r w:rsidRPr="00823A94">
        <w:t xml:space="preserve"> proposed systems and the existing users. </w:t>
      </w:r>
      <w:r w:rsidRPr="00346919">
        <w:t>In the course of the studies it turned out that the frequency b</w:t>
      </w:r>
      <w:r w:rsidR="00D441C2">
        <w:t>ands 2400-2483.5 MHz and 3400-</w:t>
      </w:r>
      <w:r w:rsidRPr="00346919">
        <w:t xml:space="preserve">3600 MHz are less appropriate for the deployment of DA2GC due to the </w:t>
      </w:r>
      <w:r w:rsidR="000E15F2">
        <w:t>expected constraints for the protection of other services/applications</w:t>
      </w:r>
      <w:r w:rsidRPr="00346919">
        <w:t>. In consequence ECC removed these frequency bands from the list of candidate bands for DA2GC.</w:t>
      </w:r>
      <w:r>
        <w:t xml:space="preserve"> </w:t>
      </w:r>
    </w:p>
    <w:p w:rsidR="00D14606" w:rsidRDefault="00D14606" w:rsidP="00D441C2">
      <w:pPr>
        <w:pStyle w:val="ECCParagraph"/>
      </w:pPr>
      <w:r>
        <w:t xml:space="preserve">Studies </w:t>
      </w:r>
      <w:r w:rsidRPr="00D14606">
        <w:t xml:space="preserve">in the framework of the EC mandate to assess and identify alternative uses of the unpaired terrestrial 2 GHz frequency bands (1900-1920 MHz and 2010-2025 MHz) </w:t>
      </w:r>
      <w:r>
        <w:t>for which DA2GC is one of the candidate applications are covered in other ECC deliverables.</w:t>
      </w:r>
    </w:p>
    <w:p w:rsidR="00437EFB" w:rsidRDefault="00437EFB" w:rsidP="00D441C2">
      <w:pPr>
        <w:pStyle w:val="ECCParagraph"/>
      </w:pPr>
      <w:r>
        <w:t xml:space="preserve">A Broadband DA2GC system constitutes an application for various types of telecommunications services, such as internet access and mobile multimedia services. It aims to provide access to broadband communication services during continental flights on a Europe-wide basis. The request for spectrum is related to the direct-air-to-ground radio solution. The connection with the flight passengers’ user terminals on-board aircraft is to be realised by already available fixed or Wi-Fi-based on-board connectivity network and/or via GSMOBA and in the future possibly also via UMTS and/or LTE. </w:t>
      </w:r>
    </w:p>
    <w:p w:rsidR="00437EFB" w:rsidRDefault="00437EFB" w:rsidP="00D441C2">
      <w:pPr>
        <w:pStyle w:val="ECCParagraph"/>
      </w:pPr>
      <w:r>
        <w:t>The main application field would be Air Passenger Communications (APC). In addition a Broadband DA2GC system could also support Airline Administrative Communications services (AAC) and thus improving aircraft operation, resulting in particular in reduced OPEX for the airlines. Safety-relevant communications such as Air Traffic Control (ATC) and related services are not intended to be covered.</w:t>
      </w:r>
    </w:p>
    <w:p w:rsidR="00D14606" w:rsidRPr="00437EFB" w:rsidRDefault="00D14606" w:rsidP="00D441C2">
      <w:pPr>
        <w:pStyle w:val="ECCParagraph"/>
      </w:pPr>
      <w:r>
        <w:t xml:space="preserve">Currently, there is no spectrum designated for Broadband DA2GC in Europe. In order to allow European citizens and airlines to profit from the social and economic benefits of the implementation of such a radio application (intended to provide broadband connectivity between the aircraft and a terrestrial based network), a harmonised spectrum designation within CEPT would be necessary. </w:t>
      </w:r>
      <w:ins w:id="4" w:author="412-8" w:date="2013-12-17T19:03:00Z">
        <w:r w:rsidR="00090307" w:rsidRPr="00090307">
          <w:t xml:space="preserve">The potential solution would ideally include implementation throughout all CEPT countries </w:t>
        </w:r>
      </w:ins>
      <w:del w:id="5" w:author="412-8" w:date="2013-12-17T19:03:00Z">
        <w:r w:rsidDel="00090307">
          <w:delText>The potential solution would need to include implementation throughout all CEPT countries.</w:delText>
        </w:r>
      </w:del>
    </w:p>
    <w:p w:rsidR="00D14606" w:rsidRDefault="00D14606" w:rsidP="00437EFB">
      <w:pPr>
        <w:pStyle w:val="ECCParagraph"/>
      </w:pPr>
    </w:p>
    <w:p w:rsidR="008A54FC" w:rsidRDefault="008A54FC" w:rsidP="00797D4C">
      <w:pPr>
        <w:pStyle w:val="berschrift1"/>
      </w:pPr>
      <w:bookmarkStart w:id="6" w:name="_Toc362956885"/>
      <w:bookmarkStart w:id="7" w:name="_Toc362957936"/>
      <w:bookmarkStart w:id="8" w:name="_Toc364069580"/>
      <w:bookmarkStart w:id="9" w:name="_Toc375088040"/>
      <w:bookmarkEnd w:id="6"/>
      <w:bookmarkEnd w:id="7"/>
      <w:bookmarkEnd w:id="8"/>
      <w:r>
        <w:lastRenderedPageBreak/>
        <w:t>Definitions</w:t>
      </w:r>
      <w:bookmarkEnd w:id="9"/>
      <w:r>
        <w:t xml:space="preserve"> </w:t>
      </w:r>
    </w:p>
    <w:tbl>
      <w:tblPr>
        <w:tblW w:w="0" w:type="auto"/>
        <w:tblCellMar>
          <w:top w:w="11" w:type="dxa"/>
          <w:bottom w:w="11" w:type="dxa"/>
        </w:tblCellMar>
        <w:tblLook w:val="01E0" w:firstRow="1" w:lastRow="1" w:firstColumn="1" w:lastColumn="1" w:noHBand="0" w:noVBand="0"/>
      </w:tblPr>
      <w:tblGrid>
        <w:gridCol w:w="2088"/>
        <w:gridCol w:w="7101"/>
        <w:gridCol w:w="666"/>
      </w:tblGrid>
      <w:tr w:rsidR="006A7A4B" w:rsidRPr="00485067" w:rsidTr="006A7A4B">
        <w:tc>
          <w:tcPr>
            <w:tcW w:w="2088" w:type="dxa"/>
          </w:tcPr>
          <w:p w:rsidR="006A7A4B" w:rsidRPr="00CB0AD7" w:rsidRDefault="006A7A4B" w:rsidP="001F6718">
            <w:pPr>
              <w:spacing w:line="288" w:lineRule="auto"/>
              <w:rPr>
                <w:b/>
                <w:color w:val="D2232A"/>
              </w:rPr>
            </w:pPr>
            <w:r w:rsidRPr="00CB0AD7">
              <w:rPr>
                <w:b/>
                <w:color w:val="D2232A"/>
              </w:rPr>
              <w:t>Term</w:t>
            </w:r>
          </w:p>
        </w:tc>
        <w:tc>
          <w:tcPr>
            <w:tcW w:w="7767" w:type="dxa"/>
            <w:gridSpan w:val="2"/>
          </w:tcPr>
          <w:p w:rsidR="006A7A4B" w:rsidRPr="00CB0AD7" w:rsidRDefault="006A7A4B">
            <w:pPr>
              <w:spacing w:line="288" w:lineRule="auto"/>
              <w:rPr>
                <w:b/>
                <w:color w:val="D2232A"/>
              </w:rPr>
            </w:pPr>
            <w:r w:rsidRPr="00CB0AD7">
              <w:rPr>
                <w:b/>
                <w:color w:val="D2232A"/>
              </w:rPr>
              <w:t xml:space="preserve">Definition </w:t>
            </w:r>
          </w:p>
        </w:tc>
      </w:tr>
      <w:tr w:rsidR="00CC3F14" w:rsidRPr="00345BF4" w:rsidTr="006A7A4B">
        <w:tc>
          <w:tcPr>
            <w:tcW w:w="2088" w:type="dxa"/>
          </w:tcPr>
          <w:p w:rsidR="00CC3F14" w:rsidRDefault="00CC3F14" w:rsidP="00437EFB">
            <w:pPr>
              <w:spacing w:line="288" w:lineRule="auto"/>
              <w:rPr>
                <w:b/>
              </w:rPr>
            </w:pPr>
            <w:r w:rsidRPr="00A64A6A">
              <w:rPr>
                <w:b/>
              </w:rPr>
              <w:t>Aircraft Station</w:t>
            </w:r>
            <w:r>
              <w:rPr>
                <w:b/>
              </w:rPr>
              <w:t xml:space="preserve"> </w:t>
            </w:r>
            <w:r w:rsidRPr="00A64A6A">
              <w:rPr>
                <w:b/>
              </w:rPr>
              <w:t>(AS):</w:t>
            </w:r>
          </w:p>
        </w:tc>
        <w:tc>
          <w:tcPr>
            <w:tcW w:w="7767" w:type="dxa"/>
            <w:gridSpan w:val="2"/>
          </w:tcPr>
          <w:p w:rsidR="00CC3F14" w:rsidRDefault="00CC3F14" w:rsidP="001E2536">
            <w:pPr>
              <w:spacing w:line="288" w:lineRule="auto"/>
              <w:rPr>
                <w:szCs w:val="20"/>
              </w:rPr>
            </w:pPr>
            <w:r>
              <w:t>E</w:t>
            </w:r>
            <w:r w:rsidRPr="00A64A6A">
              <w:t>ntity onboard aircraft providing the radio, control and telecommunication functionalities for broadband DA2G communication</w:t>
            </w:r>
          </w:p>
        </w:tc>
      </w:tr>
      <w:tr w:rsidR="00CC3F14" w:rsidRPr="00345BF4" w:rsidTr="006A7A4B">
        <w:tc>
          <w:tcPr>
            <w:tcW w:w="2088" w:type="dxa"/>
          </w:tcPr>
          <w:p w:rsidR="00CC3F14" w:rsidRPr="00A64A6A" w:rsidRDefault="00CC3F14" w:rsidP="00CC3F14">
            <w:pPr>
              <w:spacing w:line="288" w:lineRule="auto"/>
              <w:rPr>
                <w:b/>
              </w:rPr>
            </w:pPr>
            <w:r>
              <w:rPr>
                <w:b/>
              </w:rPr>
              <w:t>Direct-Air-to-Ground</w:t>
            </w:r>
          </w:p>
        </w:tc>
        <w:tc>
          <w:tcPr>
            <w:tcW w:w="7767" w:type="dxa"/>
            <w:gridSpan w:val="2"/>
          </w:tcPr>
          <w:p w:rsidR="00CC3F14" w:rsidRDefault="00CC3F14" w:rsidP="001E2536">
            <w:pPr>
              <w:spacing w:line="288" w:lineRule="auto"/>
            </w:pPr>
            <w:r>
              <w:t>D</w:t>
            </w:r>
            <w:r w:rsidRPr="00CC3F14">
              <w:t>irect radio link between an Aircraft Station (AS) and a Ground Station (GS)</w:t>
            </w:r>
          </w:p>
        </w:tc>
      </w:tr>
      <w:tr w:rsidR="00140F6E" w:rsidRPr="00345BF4" w:rsidTr="006A7A4B">
        <w:tc>
          <w:tcPr>
            <w:tcW w:w="2088" w:type="dxa"/>
          </w:tcPr>
          <w:p w:rsidR="00140F6E" w:rsidRPr="00345BF4" w:rsidRDefault="00140F6E" w:rsidP="001E2536">
            <w:pPr>
              <w:spacing w:line="288" w:lineRule="auto"/>
              <w:rPr>
                <w:b/>
              </w:rPr>
            </w:pPr>
            <w:r>
              <w:rPr>
                <w:b/>
              </w:rPr>
              <w:t>Forward Link (FL)</w:t>
            </w:r>
          </w:p>
        </w:tc>
        <w:tc>
          <w:tcPr>
            <w:tcW w:w="7767" w:type="dxa"/>
            <w:gridSpan w:val="2"/>
          </w:tcPr>
          <w:p w:rsidR="00140F6E" w:rsidRPr="00345BF4" w:rsidRDefault="00140F6E" w:rsidP="001E2536">
            <w:pPr>
              <w:spacing w:line="288" w:lineRule="auto"/>
              <w:rPr>
                <w:szCs w:val="20"/>
              </w:rPr>
            </w:pPr>
            <w:r>
              <w:rPr>
                <w:szCs w:val="20"/>
              </w:rPr>
              <w:t>Communication from Ground station to Aircraft station (downlink)</w:t>
            </w:r>
          </w:p>
        </w:tc>
      </w:tr>
      <w:tr w:rsidR="00CC3F14" w:rsidRPr="00345BF4" w:rsidTr="006A7A4B">
        <w:tc>
          <w:tcPr>
            <w:tcW w:w="2088" w:type="dxa"/>
          </w:tcPr>
          <w:p w:rsidR="00CC3F14" w:rsidRDefault="00CC3F14" w:rsidP="001E2536">
            <w:pPr>
              <w:spacing w:line="288" w:lineRule="auto"/>
              <w:rPr>
                <w:b/>
              </w:rPr>
            </w:pPr>
            <w:r>
              <w:rPr>
                <w:b/>
              </w:rPr>
              <w:t>Ground station (GS)</w:t>
            </w:r>
          </w:p>
        </w:tc>
        <w:tc>
          <w:tcPr>
            <w:tcW w:w="7767" w:type="dxa"/>
            <w:gridSpan w:val="2"/>
          </w:tcPr>
          <w:p w:rsidR="00CC3F14" w:rsidRDefault="00CC3F14" w:rsidP="001E2536">
            <w:pPr>
              <w:spacing w:line="288" w:lineRule="auto"/>
              <w:rPr>
                <w:szCs w:val="20"/>
              </w:rPr>
            </w:pPr>
            <w:r>
              <w:rPr>
                <w:szCs w:val="20"/>
              </w:rPr>
              <w:t>E</w:t>
            </w:r>
            <w:r w:rsidRPr="00CC3F14">
              <w:rPr>
                <w:szCs w:val="20"/>
              </w:rPr>
              <w:t>ntity on the ground providing the radio, control and telecommunication functionalities for broadband DA2G communication</w:t>
            </w:r>
          </w:p>
        </w:tc>
      </w:tr>
      <w:tr w:rsidR="00140F6E" w:rsidRPr="00345BF4" w:rsidTr="006A7A4B">
        <w:tc>
          <w:tcPr>
            <w:tcW w:w="2088" w:type="dxa"/>
          </w:tcPr>
          <w:p w:rsidR="00140F6E" w:rsidRPr="00345BF4" w:rsidRDefault="00140F6E" w:rsidP="001E2536">
            <w:pPr>
              <w:spacing w:line="288" w:lineRule="auto"/>
              <w:rPr>
                <w:b/>
              </w:rPr>
            </w:pPr>
            <w:r>
              <w:rPr>
                <w:b/>
              </w:rPr>
              <w:t>Reverse Link (RL)</w:t>
            </w:r>
          </w:p>
        </w:tc>
        <w:tc>
          <w:tcPr>
            <w:tcW w:w="7767" w:type="dxa"/>
            <w:gridSpan w:val="2"/>
          </w:tcPr>
          <w:p w:rsidR="00140F6E" w:rsidRPr="00345BF4" w:rsidRDefault="00140F6E" w:rsidP="001E2536">
            <w:pPr>
              <w:spacing w:line="288" w:lineRule="auto"/>
            </w:pPr>
            <w:r>
              <w:t>Communication from Aircraft station to Ground station (uplink)</w:t>
            </w:r>
          </w:p>
        </w:tc>
      </w:tr>
      <w:tr w:rsidR="00CC3F14" w:rsidRPr="00345BF4" w:rsidTr="006A7A4B">
        <w:tc>
          <w:tcPr>
            <w:tcW w:w="2088" w:type="dxa"/>
          </w:tcPr>
          <w:p w:rsidR="00CC3F14" w:rsidRDefault="00CC3F14" w:rsidP="00CC3F14">
            <w:pPr>
              <w:spacing w:line="288" w:lineRule="auto"/>
              <w:rPr>
                <w:b/>
              </w:rPr>
            </w:pPr>
          </w:p>
        </w:tc>
        <w:tc>
          <w:tcPr>
            <w:tcW w:w="7767" w:type="dxa"/>
            <w:gridSpan w:val="2"/>
          </w:tcPr>
          <w:p w:rsidR="00CC3F14" w:rsidRDefault="00CC3F14" w:rsidP="00346919">
            <w:pPr>
              <w:keepNext/>
            </w:pPr>
          </w:p>
        </w:tc>
      </w:tr>
      <w:tr w:rsidR="008A54FC" w:rsidTr="00346919">
        <w:trPr>
          <w:gridAfter w:val="1"/>
          <w:wAfter w:w="666" w:type="dxa"/>
        </w:trPr>
        <w:tc>
          <w:tcPr>
            <w:tcW w:w="2088" w:type="dxa"/>
          </w:tcPr>
          <w:p w:rsidR="008A54FC" w:rsidRDefault="008A54FC" w:rsidP="008A54FC">
            <w:pPr>
              <w:spacing w:line="288" w:lineRule="auto"/>
            </w:pPr>
          </w:p>
        </w:tc>
        <w:tc>
          <w:tcPr>
            <w:tcW w:w="7101" w:type="dxa"/>
          </w:tcPr>
          <w:p w:rsidR="008A54FC" w:rsidRDefault="008A54FC" w:rsidP="008A54FC">
            <w:pPr>
              <w:spacing w:line="288" w:lineRule="auto"/>
            </w:pPr>
          </w:p>
        </w:tc>
      </w:tr>
    </w:tbl>
    <w:p w:rsidR="008A54FC" w:rsidRDefault="008A54FC" w:rsidP="008A54FC">
      <w:pPr>
        <w:pStyle w:val="ECCParagraph"/>
        <w:rPr>
          <w:lang w:val="en-US"/>
        </w:rPr>
      </w:pPr>
    </w:p>
    <w:p w:rsidR="008A54FC" w:rsidRPr="002E6D49" w:rsidRDefault="002E6D49" w:rsidP="00797D4C">
      <w:pPr>
        <w:pStyle w:val="berschrift1"/>
        <w:rPr>
          <w:b w:val="0"/>
        </w:rPr>
      </w:pPr>
      <w:bookmarkStart w:id="10" w:name="_Toc375088041"/>
      <w:r>
        <w:rPr>
          <w:b w:val="0"/>
        </w:rPr>
        <w:lastRenderedPageBreak/>
        <w:t>Frequency usage</w:t>
      </w:r>
      <w:bookmarkEnd w:id="10"/>
    </w:p>
    <w:p w:rsidR="006940BD" w:rsidRDefault="006940BD" w:rsidP="006940BD">
      <w:pPr>
        <w:pStyle w:val="ECCParagraph"/>
      </w:pPr>
      <w:r>
        <w:t>Services/systems currently operating in the bands and in adjacent bands (Source: European Common Allocation Table</w:t>
      </w:r>
      <w:r w:rsidR="00227F3F">
        <w:t>)</w:t>
      </w:r>
    </w:p>
    <w:p w:rsidR="000F56A6" w:rsidRDefault="000F56A6" w:rsidP="000F56A6">
      <w:pPr>
        <w:pStyle w:val="berschrift2"/>
      </w:pPr>
      <w:bookmarkStart w:id="11" w:name="_Toc375088042"/>
      <w:r>
        <w:t>Frequency usage in the band 5855 – 5875 MHz</w:t>
      </w:r>
      <w:bookmarkEnd w:id="11"/>
    </w:p>
    <w:p w:rsidR="000F56A6" w:rsidRPr="006940BD" w:rsidRDefault="000F56A6" w:rsidP="000F56A6">
      <w:pPr>
        <w:pStyle w:val="Beschriftung"/>
      </w:pPr>
      <w:r>
        <w:t xml:space="preserve">Table </w:t>
      </w:r>
      <w:r>
        <w:fldChar w:fldCharType="begin"/>
      </w:r>
      <w:r>
        <w:instrText xml:space="preserve"> SEQ Table \* ARABIC </w:instrText>
      </w:r>
      <w:r>
        <w:fldChar w:fldCharType="separate"/>
      </w:r>
      <w:r w:rsidR="002B2002">
        <w:rPr>
          <w:noProof/>
        </w:rPr>
        <w:t>1</w:t>
      </w:r>
      <w:r>
        <w:rPr>
          <w:noProof/>
        </w:rPr>
        <w:fldChar w:fldCharType="end"/>
      </w:r>
      <w:r>
        <w:t xml:space="preserve">: Utilizations in the 5.8 </w:t>
      </w:r>
      <w:r w:rsidRPr="00F63E1E">
        <w:t xml:space="preserve">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1984"/>
        <w:gridCol w:w="3978"/>
      </w:tblGrid>
      <w:tr w:rsidR="000F56A6" w:rsidTr="00434FC5">
        <w:trPr>
          <w:tblHeader/>
        </w:trPr>
        <w:tc>
          <w:tcPr>
            <w:tcW w:w="3227" w:type="dxa"/>
            <w:tcBorders>
              <w:right w:val="single" w:sz="4" w:space="0" w:color="FFFFFF"/>
            </w:tcBorders>
            <w:shd w:val="clear" w:color="auto" w:fill="D2232A"/>
            <w:vAlign w:val="center"/>
          </w:tcPr>
          <w:p w:rsidR="000F56A6" w:rsidRPr="00FE1795" w:rsidRDefault="000F56A6" w:rsidP="00434FC5">
            <w:pPr>
              <w:spacing w:line="288" w:lineRule="auto"/>
              <w:jc w:val="center"/>
              <w:rPr>
                <w:b/>
                <w:color w:val="FFFFFF"/>
              </w:rPr>
            </w:pPr>
            <w:r w:rsidRPr="00007A30">
              <w:rPr>
                <w:b/>
                <w:color w:val="FFFFFF"/>
              </w:rPr>
              <w:t>European Common Allocation</w:t>
            </w:r>
          </w:p>
        </w:tc>
        <w:tc>
          <w:tcPr>
            <w:tcW w:w="1984" w:type="dxa"/>
            <w:tcBorders>
              <w:left w:val="single" w:sz="4" w:space="0" w:color="FFFFFF"/>
              <w:right w:val="single" w:sz="4" w:space="0" w:color="FFFFFF"/>
            </w:tcBorders>
            <w:shd w:val="clear" w:color="auto" w:fill="D2232A"/>
            <w:vAlign w:val="center"/>
          </w:tcPr>
          <w:p w:rsidR="000F56A6" w:rsidRPr="00007A30" w:rsidRDefault="000F56A6" w:rsidP="00434FC5">
            <w:pPr>
              <w:spacing w:line="288" w:lineRule="auto"/>
              <w:jc w:val="center"/>
              <w:rPr>
                <w:b/>
                <w:color w:val="FFFFFF"/>
              </w:rPr>
            </w:pPr>
            <w:r w:rsidRPr="00007A30">
              <w:rPr>
                <w:b/>
                <w:color w:val="FFFFFF"/>
              </w:rPr>
              <w:t>Frequency range</w:t>
            </w:r>
          </w:p>
          <w:p w:rsidR="000F56A6" w:rsidRPr="00FE1795" w:rsidRDefault="000F56A6" w:rsidP="00434FC5">
            <w:pPr>
              <w:spacing w:line="288" w:lineRule="auto"/>
              <w:jc w:val="center"/>
              <w:rPr>
                <w:b/>
                <w:color w:val="FFFFFF"/>
              </w:rPr>
            </w:pPr>
            <w:r w:rsidRPr="00007A30">
              <w:rPr>
                <w:b/>
                <w:color w:val="FFFFFF"/>
              </w:rPr>
              <w:t>MHz</w:t>
            </w:r>
          </w:p>
        </w:tc>
        <w:tc>
          <w:tcPr>
            <w:tcW w:w="3978" w:type="dxa"/>
            <w:tcBorders>
              <w:left w:val="single" w:sz="4" w:space="0" w:color="FFFFFF"/>
            </w:tcBorders>
            <w:shd w:val="clear" w:color="auto" w:fill="D2232A"/>
            <w:vAlign w:val="center"/>
          </w:tcPr>
          <w:p w:rsidR="000F56A6" w:rsidRPr="00FE1795" w:rsidRDefault="000F56A6" w:rsidP="00434FC5">
            <w:pPr>
              <w:spacing w:line="288" w:lineRule="auto"/>
              <w:jc w:val="center"/>
              <w:rPr>
                <w:b/>
                <w:color w:val="FFFFFF"/>
              </w:rPr>
            </w:pPr>
            <w:r w:rsidRPr="00007A30">
              <w:rPr>
                <w:b/>
                <w:color w:val="FFFFFF"/>
              </w:rPr>
              <w:t>Utilisation</w:t>
            </w:r>
          </w:p>
        </w:tc>
      </w:tr>
      <w:tr w:rsidR="000F56A6" w:rsidTr="00434FC5">
        <w:tc>
          <w:tcPr>
            <w:tcW w:w="3227" w:type="dxa"/>
            <w:vAlign w:val="center"/>
          </w:tcPr>
          <w:p w:rsidR="000F56A6" w:rsidRPr="006A44F8" w:rsidRDefault="000F56A6" w:rsidP="00434FC5">
            <w:r w:rsidRPr="006A44F8">
              <w:t>FIXED</w:t>
            </w:r>
          </w:p>
          <w:p w:rsidR="000F56A6" w:rsidRPr="006A44F8" w:rsidRDefault="000F56A6" w:rsidP="00434FC5">
            <w:r w:rsidRPr="006A44F8">
              <w:t>FIXED-SATELLITE (E-s)</w:t>
            </w:r>
          </w:p>
          <w:p w:rsidR="000F56A6" w:rsidRDefault="000F56A6" w:rsidP="00434FC5">
            <w:pPr>
              <w:spacing w:line="288" w:lineRule="auto"/>
            </w:pPr>
            <w:r w:rsidRPr="006A44F8">
              <w:t>MOBILE</w:t>
            </w:r>
          </w:p>
        </w:tc>
        <w:tc>
          <w:tcPr>
            <w:tcW w:w="1984" w:type="dxa"/>
            <w:vAlign w:val="center"/>
          </w:tcPr>
          <w:p w:rsidR="000F56A6" w:rsidRDefault="00D441C2" w:rsidP="00D441C2">
            <w:pPr>
              <w:spacing w:line="288" w:lineRule="auto"/>
            </w:pPr>
            <w:r>
              <w:t>5</w:t>
            </w:r>
            <w:r w:rsidR="000F56A6" w:rsidRPr="006A44F8">
              <w:t>850 – 5925</w:t>
            </w:r>
          </w:p>
        </w:tc>
        <w:tc>
          <w:tcPr>
            <w:tcW w:w="3978" w:type="dxa"/>
            <w:vAlign w:val="center"/>
          </w:tcPr>
          <w:p w:rsidR="000F56A6" w:rsidRPr="006A44F8" w:rsidRDefault="000F56A6" w:rsidP="00434FC5">
            <w:r w:rsidRPr="006A44F8">
              <w:t xml:space="preserve">BFWA </w:t>
            </w:r>
          </w:p>
          <w:p w:rsidR="000F56A6" w:rsidRPr="006A44F8" w:rsidRDefault="000F56A6" w:rsidP="00434FC5">
            <w:r w:rsidRPr="006A44F8">
              <w:t xml:space="preserve">FSS </w:t>
            </w:r>
          </w:p>
          <w:p w:rsidR="000F56A6" w:rsidRPr="006A44F8" w:rsidRDefault="000F56A6" w:rsidP="00434FC5">
            <w:r w:rsidRPr="006A44F8">
              <w:t xml:space="preserve">ISM </w:t>
            </w:r>
          </w:p>
          <w:p w:rsidR="000F56A6" w:rsidRPr="006A44F8" w:rsidRDefault="000F56A6" w:rsidP="00434FC5">
            <w:r w:rsidRPr="006A44F8">
              <w:t xml:space="preserve">ITS </w:t>
            </w:r>
          </w:p>
          <w:p w:rsidR="000F56A6" w:rsidRDefault="000F56A6" w:rsidP="00434FC5">
            <w:pPr>
              <w:spacing w:line="288" w:lineRule="auto"/>
            </w:pPr>
            <w:r w:rsidRPr="006A44F8">
              <w:t>Non-Specific SRDs Radiodetermination applications</w:t>
            </w:r>
          </w:p>
        </w:tc>
      </w:tr>
    </w:tbl>
    <w:p w:rsidR="008A54FC" w:rsidRDefault="00EA55CD" w:rsidP="00E51C13">
      <w:pPr>
        <w:pStyle w:val="berschrift2"/>
      </w:pPr>
      <w:bookmarkStart w:id="12" w:name="_Toc375088043"/>
      <w:r>
        <w:t xml:space="preserve">Frequency usage in the band </w:t>
      </w:r>
      <w:r w:rsidR="002E6D49">
        <w:t>2400 – 2483.5 MHz</w:t>
      </w:r>
      <w:bookmarkEnd w:id="12"/>
    </w:p>
    <w:p w:rsidR="00F63E1E" w:rsidRDefault="00F63E1E" w:rsidP="00F63E1E">
      <w:pPr>
        <w:pStyle w:val="Beschriftung"/>
      </w:pPr>
      <w:r>
        <w:t xml:space="preserve">Table </w:t>
      </w:r>
      <w:r>
        <w:fldChar w:fldCharType="begin"/>
      </w:r>
      <w:r>
        <w:instrText xml:space="preserve"> SEQ Table \* ARABIC </w:instrText>
      </w:r>
      <w:r>
        <w:fldChar w:fldCharType="separate"/>
      </w:r>
      <w:r w:rsidR="002B2002">
        <w:rPr>
          <w:noProof/>
        </w:rPr>
        <w:t>2</w:t>
      </w:r>
      <w:r>
        <w:rPr>
          <w:noProof/>
        </w:rPr>
        <w:fldChar w:fldCharType="end"/>
      </w:r>
      <w:r>
        <w:t xml:space="preserve">: </w:t>
      </w:r>
      <w:r w:rsidRPr="00F63E1E">
        <w:t xml:space="preserve">Utilizations in the 2.4 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227"/>
        <w:gridCol w:w="1984"/>
        <w:gridCol w:w="3978"/>
      </w:tblGrid>
      <w:tr w:rsidR="006940BD" w:rsidRPr="00FE1795" w:rsidTr="00D441C2">
        <w:trPr>
          <w:tblHeader/>
        </w:trPr>
        <w:tc>
          <w:tcPr>
            <w:tcW w:w="3227" w:type="dxa"/>
            <w:tcBorders>
              <w:righ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European Common Allocation</w:t>
            </w:r>
          </w:p>
        </w:tc>
        <w:tc>
          <w:tcPr>
            <w:tcW w:w="1984" w:type="dxa"/>
            <w:tcBorders>
              <w:left w:val="single" w:sz="4" w:space="0" w:color="FFFFFF"/>
              <w:right w:val="single" w:sz="4" w:space="0" w:color="FFFFFF"/>
            </w:tcBorders>
            <w:shd w:val="clear" w:color="auto" w:fill="D2232A"/>
            <w:vAlign w:val="center"/>
          </w:tcPr>
          <w:p w:rsidR="006940BD" w:rsidRPr="00007A30" w:rsidRDefault="006940BD" w:rsidP="008469F4">
            <w:pPr>
              <w:spacing w:line="288" w:lineRule="auto"/>
              <w:jc w:val="center"/>
              <w:rPr>
                <w:b/>
                <w:color w:val="FFFFFF"/>
              </w:rPr>
            </w:pPr>
            <w:r w:rsidRPr="00007A30">
              <w:rPr>
                <w:b/>
                <w:color w:val="FFFFFF"/>
              </w:rPr>
              <w:t>Frequency range</w:t>
            </w:r>
          </w:p>
          <w:p w:rsidR="006940BD" w:rsidRPr="00FE1795" w:rsidRDefault="006940BD" w:rsidP="008469F4">
            <w:pPr>
              <w:spacing w:line="288" w:lineRule="auto"/>
              <w:jc w:val="center"/>
              <w:rPr>
                <w:b/>
                <w:color w:val="FFFFFF"/>
              </w:rPr>
            </w:pPr>
            <w:r w:rsidRPr="00007A30">
              <w:rPr>
                <w:b/>
                <w:color w:val="FFFFFF"/>
              </w:rPr>
              <w:t>MHz</w:t>
            </w:r>
          </w:p>
        </w:tc>
        <w:tc>
          <w:tcPr>
            <w:tcW w:w="3978" w:type="dxa"/>
            <w:tcBorders>
              <w:lef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Utilisation</w:t>
            </w:r>
          </w:p>
        </w:tc>
      </w:tr>
      <w:tr w:rsidR="006940BD" w:rsidTr="00D441C2">
        <w:tc>
          <w:tcPr>
            <w:tcW w:w="3227" w:type="dxa"/>
            <w:vAlign w:val="center"/>
          </w:tcPr>
          <w:p w:rsidR="006940BD" w:rsidRDefault="006940BD" w:rsidP="008469F4">
            <w:r>
              <w:t>FIXED</w:t>
            </w:r>
          </w:p>
          <w:p w:rsidR="006940BD" w:rsidRDefault="006940BD" w:rsidP="008469F4">
            <w:r>
              <w:t>MOBILE</w:t>
            </w:r>
          </w:p>
          <w:p w:rsidR="006940BD" w:rsidRDefault="006940BD" w:rsidP="008469F4">
            <w:r>
              <w:t>Amateur</w:t>
            </w:r>
          </w:p>
          <w:p w:rsidR="006940BD" w:rsidRDefault="006940BD" w:rsidP="008469F4">
            <w:pPr>
              <w:spacing w:line="288" w:lineRule="auto"/>
            </w:pPr>
            <w:r>
              <w:t>Radiolocation</w:t>
            </w:r>
          </w:p>
        </w:tc>
        <w:tc>
          <w:tcPr>
            <w:tcW w:w="1984" w:type="dxa"/>
            <w:vAlign w:val="center"/>
          </w:tcPr>
          <w:p w:rsidR="006940BD" w:rsidRDefault="00D441C2" w:rsidP="008469F4">
            <w:pPr>
              <w:spacing w:line="288" w:lineRule="auto"/>
            </w:pPr>
            <w:r>
              <w:t>2300 – 2</w:t>
            </w:r>
            <w:r w:rsidR="006940BD" w:rsidRPr="00007A30">
              <w:t>400</w:t>
            </w:r>
          </w:p>
        </w:tc>
        <w:tc>
          <w:tcPr>
            <w:tcW w:w="3978" w:type="dxa"/>
            <w:vAlign w:val="center"/>
          </w:tcPr>
          <w:p w:rsidR="006940BD" w:rsidRDefault="006940BD" w:rsidP="008469F4">
            <w:pPr>
              <w:spacing w:line="288" w:lineRule="auto"/>
            </w:pPr>
            <w:r>
              <w:t xml:space="preserve">Aeronautical Telemetry </w:t>
            </w:r>
          </w:p>
          <w:p w:rsidR="006940BD" w:rsidRDefault="006940BD" w:rsidP="008469F4">
            <w:pPr>
              <w:spacing w:line="288" w:lineRule="auto"/>
            </w:pPr>
            <w:r>
              <w:t xml:space="preserve">Amateur </w:t>
            </w:r>
          </w:p>
          <w:p w:rsidR="006940BD" w:rsidRDefault="006940BD" w:rsidP="008469F4">
            <w:pPr>
              <w:spacing w:line="288" w:lineRule="auto"/>
            </w:pPr>
            <w:r>
              <w:t>Mobile applications</w:t>
            </w:r>
          </w:p>
          <w:p w:rsidR="006940BD" w:rsidRDefault="006940BD" w:rsidP="008469F4">
            <w:pPr>
              <w:spacing w:line="288" w:lineRule="auto"/>
            </w:pPr>
            <w:r>
              <w:t>SAP/SAB</w:t>
            </w:r>
          </w:p>
        </w:tc>
      </w:tr>
      <w:tr w:rsidR="006940BD" w:rsidTr="00D441C2">
        <w:tc>
          <w:tcPr>
            <w:tcW w:w="3227" w:type="dxa"/>
            <w:vAlign w:val="center"/>
          </w:tcPr>
          <w:p w:rsidR="006940BD" w:rsidRPr="00185121" w:rsidRDefault="006940BD" w:rsidP="008469F4">
            <w:pPr>
              <w:rPr>
                <w:lang w:val="fr-FR"/>
              </w:rPr>
            </w:pPr>
            <w:r w:rsidRPr="00185121">
              <w:rPr>
                <w:lang w:val="fr-FR"/>
              </w:rPr>
              <w:t>FIXED</w:t>
            </w:r>
          </w:p>
          <w:p w:rsidR="006940BD" w:rsidRPr="00185121" w:rsidRDefault="006940BD" w:rsidP="008469F4">
            <w:pPr>
              <w:rPr>
                <w:lang w:val="fr-FR"/>
              </w:rPr>
            </w:pPr>
            <w:r w:rsidRPr="00185121">
              <w:rPr>
                <w:lang w:val="fr-FR"/>
              </w:rPr>
              <w:t>MOBILE</w:t>
            </w:r>
          </w:p>
          <w:p w:rsidR="006940BD" w:rsidRPr="00185121" w:rsidRDefault="006940BD" w:rsidP="008469F4">
            <w:pPr>
              <w:rPr>
                <w:lang w:val="fr-FR"/>
              </w:rPr>
            </w:pPr>
            <w:r w:rsidRPr="00185121">
              <w:rPr>
                <w:lang w:val="fr-FR"/>
              </w:rPr>
              <w:t>Amateur-satellite</w:t>
            </w:r>
          </w:p>
          <w:p w:rsidR="006940BD" w:rsidRPr="00185121" w:rsidRDefault="006940BD" w:rsidP="008469F4">
            <w:pPr>
              <w:spacing w:line="288" w:lineRule="auto"/>
              <w:rPr>
                <w:lang w:val="fr-FR"/>
              </w:rPr>
            </w:pPr>
            <w:r w:rsidRPr="00185121">
              <w:rPr>
                <w:lang w:val="fr-FR"/>
              </w:rPr>
              <w:t>Radiolocation</w:t>
            </w:r>
          </w:p>
        </w:tc>
        <w:tc>
          <w:tcPr>
            <w:tcW w:w="1984" w:type="dxa"/>
            <w:vAlign w:val="center"/>
          </w:tcPr>
          <w:p w:rsidR="006940BD" w:rsidRDefault="00D441C2" w:rsidP="00D441C2">
            <w:pPr>
              <w:spacing w:line="288" w:lineRule="auto"/>
            </w:pPr>
            <w:r>
              <w:t>2</w:t>
            </w:r>
            <w:r w:rsidR="006940BD" w:rsidRPr="00007A30">
              <w:t>400 – 2450</w:t>
            </w:r>
          </w:p>
        </w:tc>
        <w:tc>
          <w:tcPr>
            <w:tcW w:w="3978" w:type="dxa"/>
            <w:vAlign w:val="center"/>
          </w:tcPr>
          <w:p w:rsidR="006940BD" w:rsidRPr="00185121" w:rsidRDefault="006940BD" w:rsidP="008469F4">
            <w:pPr>
              <w:spacing w:line="288" w:lineRule="auto"/>
              <w:rPr>
                <w:lang w:val="fr-FR"/>
              </w:rPr>
            </w:pPr>
            <w:r w:rsidRPr="00185121">
              <w:rPr>
                <w:lang w:val="fr-FR"/>
              </w:rPr>
              <w:t xml:space="preserve">Amateur </w:t>
            </w:r>
          </w:p>
          <w:p w:rsidR="006940BD" w:rsidRPr="00185121" w:rsidRDefault="006940BD" w:rsidP="008469F4">
            <w:pPr>
              <w:spacing w:line="288" w:lineRule="auto"/>
              <w:rPr>
                <w:lang w:val="fr-FR"/>
              </w:rPr>
            </w:pPr>
            <w:r w:rsidRPr="00185121">
              <w:rPr>
                <w:lang w:val="fr-FR"/>
              </w:rPr>
              <w:t xml:space="preserve">Amateur Satellite </w:t>
            </w:r>
          </w:p>
          <w:p w:rsidR="006940BD" w:rsidRPr="00185121" w:rsidRDefault="006940BD" w:rsidP="008469F4">
            <w:pPr>
              <w:spacing w:line="288" w:lineRule="auto"/>
              <w:rPr>
                <w:lang w:val="fr-FR"/>
              </w:rPr>
            </w:pPr>
            <w:r w:rsidRPr="00185121">
              <w:rPr>
                <w:lang w:val="fr-FR"/>
              </w:rPr>
              <w:t>ISM</w:t>
            </w:r>
          </w:p>
          <w:p w:rsidR="006940BD" w:rsidRPr="00185121" w:rsidRDefault="006940BD" w:rsidP="008469F4">
            <w:pPr>
              <w:spacing w:line="288" w:lineRule="auto"/>
              <w:rPr>
                <w:lang w:val="fr-FR"/>
              </w:rPr>
            </w:pPr>
            <w:r w:rsidRPr="00185121">
              <w:rPr>
                <w:lang w:val="fr-FR"/>
              </w:rPr>
              <w:t xml:space="preserve">Non-Specific SRDs </w:t>
            </w:r>
          </w:p>
          <w:p w:rsidR="006940BD" w:rsidRPr="00125389" w:rsidRDefault="006940BD" w:rsidP="008469F4">
            <w:pPr>
              <w:spacing w:line="288" w:lineRule="auto"/>
              <w:rPr>
                <w:lang w:val="fr-FR"/>
              </w:rPr>
            </w:pPr>
            <w:r w:rsidRPr="00125389">
              <w:rPr>
                <w:lang w:val="fr-FR"/>
              </w:rPr>
              <w:t xml:space="preserve">Radiodetermination applications </w:t>
            </w:r>
          </w:p>
          <w:p w:rsidR="006940BD" w:rsidRDefault="006940BD" w:rsidP="008469F4">
            <w:pPr>
              <w:spacing w:line="288" w:lineRule="auto"/>
            </w:pPr>
            <w:r>
              <w:t xml:space="preserve">Railway applications </w:t>
            </w:r>
          </w:p>
          <w:p w:rsidR="006940BD" w:rsidRDefault="006940BD" w:rsidP="008469F4">
            <w:pPr>
              <w:spacing w:line="288" w:lineRule="auto"/>
            </w:pPr>
            <w:r>
              <w:t xml:space="preserve">RFID </w:t>
            </w:r>
          </w:p>
          <w:p w:rsidR="006940BD" w:rsidRDefault="006940BD" w:rsidP="008469F4">
            <w:pPr>
              <w:spacing w:line="288" w:lineRule="auto"/>
            </w:pPr>
            <w:r>
              <w:t>Wideband Data Transmission</w:t>
            </w:r>
          </w:p>
        </w:tc>
      </w:tr>
      <w:tr w:rsidR="006940BD" w:rsidTr="00D441C2">
        <w:tc>
          <w:tcPr>
            <w:tcW w:w="3227" w:type="dxa"/>
            <w:vAlign w:val="center"/>
          </w:tcPr>
          <w:p w:rsidR="006940BD" w:rsidRDefault="006940BD" w:rsidP="008469F4">
            <w:r>
              <w:t>FIXED</w:t>
            </w:r>
          </w:p>
          <w:p w:rsidR="006940BD" w:rsidRDefault="006940BD" w:rsidP="008469F4">
            <w:pPr>
              <w:spacing w:line="288" w:lineRule="auto"/>
            </w:pPr>
            <w:r>
              <w:t>MOBILE</w:t>
            </w:r>
          </w:p>
        </w:tc>
        <w:tc>
          <w:tcPr>
            <w:tcW w:w="1984" w:type="dxa"/>
            <w:vAlign w:val="center"/>
          </w:tcPr>
          <w:p w:rsidR="006940BD" w:rsidRDefault="00D441C2" w:rsidP="00D441C2">
            <w:pPr>
              <w:spacing w:line="288" w:lineRule="auto"/>
            </w:pPr>
            <w:r>
              <w:t>2</w:t>
            </w:r>
            <w:r w:rsidR="006940BD" w:rsidRPr="00007A30">
              <w:t>450 – 2483.5</w:t>
            </w:r>
          </w:p>
        </w:tc>
        <w:tc>
          <w:tcPr>
            <w:tcW w:w="3978" w:type="dxa"/>
            <w:vAlign w:val="center"/>
          </w:tcPr>
          <w:p w:rsidR="006940BD" w:rsidRDefault="006940BD" w:rsidP="008469F4">
            <w:pPr>
              <w:spacing w:line="288" w:lineRule="auto"/>
            </w:pPr>
            <w:r>
              <w:t>ISM</w:t>
            </w:r>
          </w:p>
          <w:p w:rsidR="006940BD" w:rsidRDefault="006940BD" w:rsidP="008469F4">
            <w:pPr>
              <w:spacing w:line="288" w:lineRule="auto"/>
            </w:pPr>
            <w:r>
              <w:t xml:space="preserve">Non-Specific SRDs Radiodetermination applications </w:t>
            </w:r>
          </w:p>
          <w:p w:rsidR="006940BD" w:rsidRDefault="006940BD" w:rsidP="008469F4">
            <w:pPr>
              <w:spacing w:line="288" w:lineRule="auto"/>
            </w:pPr>
            <w:r>
              <w:t xml:space="preserve">Railway applications </w:t>
            </w:r>
          </w:p>
          <w:p w:rsidR="006940BD" w:rsidRDefault="006940BD" w:rsidP="008469F4">
            <w:pPr>
              <w:spacing w:line="288" w:lineRule="auto"/>
            </w:pPr>
            <w:r>
              <w:t xml:space="preserve">RFID </w:t>
            </w:r>
          </w:p>
          <w:p w:rsidR="006940BD" w:rsidRDefault="006940BD" w:rsidP="008469F4">
            <w:pPr>
              <w:spacing w:line="288" w:lineRule="auto"/>
            </w:pPr>
            <w:r>
              <w:t>Wideband Data Transmission</w:t>
            </w:r>
          </w:p>
        </w:tc>
      </w:tr>
      <w:tr w:rsidR="006940BD" w:rsidRPr="001C5CE7" w:rsidTr="00D441C2">
        <w:tc>
          <w:tcPr>
            <w:tcW w:w="3227" w:type="dxa"/>
            <w:vAlign w:val="center"/>
          </w:tcPr>
          <w:p w:rsidR="006940BD" w:rsidRPr="002E32CD" w:rsidRDefault="006940BD" w:rsidP="008469F4">
            <w:pPr>
              <w:rPr>
                <w:lang w:val="en-GB"/>
              </w:rPr>
            </w:pPr>
            <w:r w:rsidRPr="002E32CD">
              <w:rPr>
                <w:lang w:val="en-GB"/>
              </w:rPr>
              <w:t>FIXED</w:t>
            </w:r>
          </w:p>
          <w:p w:rsidR="006940BD" w:rsidRPr="002E32CD" w:rsidRDefault="006940BD" w:rsidP="008469F4">
            <w:pPr>
              <w:rPr>
                <w:lang w:val="en-GB"/>
              </w:rPr>
            </w:pPr>
            <w:r w:rsidRPr="002E32CD">
              <w:rPr>
                <w:lang w:val="en-GB"/>
              </w:rPr>
              <w:t>MOBILE</w:t>
            </w:r>
          </w:p>
          <w:p w:rsidR="006940BD" w:rsidRPr="002E32CD" w:rsidRDefault="006940BD" w:rsidP="008469F4">
            <w:pPr>
              <w:rPr>
                <w:lang w:val="en-GB"/>
              </w:rPr>
            </w:pPr>
            <w:r w:rsidRPr="002E32CD">
              <w:rPr>
                <w:lang w:val="en-GB"/>
              </w:rPr>
              <w:t>MOBILE-SATELLITE (S/E)</w:t>
            </w:r>
          </w:p>
          <w:p w:rsidR="006940BD" w:rsidRPr="0052738E" w:rsidRDefault="006940BD" w:rsidP="008469F4">
            <w:pPr>
              <w:spacing w:line="288" w:lineRule="auto"/>
            </w:pPr>
            <w:r w:rsidRPr="002E32CD">
              <w:rPr>
                <w:lang w:val="en-GB"/>
              </w:rPr>
              <w:t>5.371: Radiodetermination-satellite (S/E)</w:t>
            </w:r>
          </w:p>
        </w:tc>
        <w:tc>
          <w:tcPr>
            <w:tcW w:w="1984" w:type="dxa"/>
            <w:vAlign w:val="center"/>
          </w:tcPr>
          <w:p w:rsidR="006940BD" w:rsidRPr="0052738E" w:rsidRDefault="00D441C2" w:rsidP="00D441C2">
            <w:pPr>
              <w:spacing w:line="288" w:lineRule="auto"/>
            </w:pPr>
            <w:r>
              <w:rPr>
                <w:lang w:val="en-GB"/>
              </w:rPr>
              <w:t>2</w:t>
            </w:r>
            <w:r w:rsidR="006940BD" w:rsidRPr="002E32CD">
              <w:rPr>
                <w:lang w:val="en-GB"/>
              </w:rPr>
              <w:t>483.5 – 2500</w:t>
            </w:r>
          </w:p>
        </w:tc>
        <w:tc>
          <w:tcPr>
            <w:tcW w:w="3978" w:type="dxa"/>
            <w:vAlign w:val="center"/>
          </w:tcPr>
          <w:p w:rsidR="006940BD" w:rsidRPr="00185121" w:rsidRDefault="006940BD" w:rsidP="008469F4">
            <w:pPr>
              <w:rPr>
                <w:lang w:val="fr-FR"/>
              </w:rPr>
            </w:pPr>
            <w:r w:rsidRPr="00185121">
              <w:rPr>
                <w:lang w:val="fr-FR"/>
              </w:rPr>
              <w:t>IMT Satellite component</w:t>
            </w:r>
          </w:p>
          <w:p w:rsidR="006940BD" w:rsidRPr="00185121" w:rsidRDefault="006940BD" w:rsidP="008469F4">
            <w:pPr>
              <w:rPr>
                <w:lang w:val="fr-FR"/>
              </w:rPr>
            </w:pPr>
            <w:r w:rsidRPr="00185121">
              <w:rPr>
                <w:lang w:val="fr-FR"/>
              </w:rPr>
              <w:t>ISM</w:t>
            </w:r>
          </w:p>
          <w:p w:rsidR="006940BD" w:rsidRPr="00185121" w:rsidRDefault="006940BD" w:rsidP="008469F4">
            <w:pPr>
              <w:rPr>
                <w:lang w:val="fr-FR"/>
              </w:rPr>
            </w:pPr>
            <w:r w:rsidRPr="00185121">
              <w:rPr>
                <w:lang w:val="fr-FR"/>
              </w:rPr>
              <w:t>Mobile applications</w:t>
            </w:r>
          </w:p>
          <w:p w:rsidR="006940BD" w:rsidRPr="00185121" w:rsidRDefault="006940BD" w:rsidP="008469F4">
            <w:pPr>
              <w:rPr>
                <w:lang w:val="fr-FR"/>
              </w:rPr>
            </w:pPr>
            <w:r w:rsidRPr="00185121">
              <w:rPr>
                <w:lang w:val="fr-FR"/>
              </w:rPr>
              <w:t>Mobile satellite applications</w:t>
            </w:r>
          </w:p>
          <w:p w:rsidR="006940BD" w:rsidRPr="00185121" w:rsidRDefault="006940BD" w:rsidP="008469F4">
            <w:pPr>
              <w:spacing w:line="288" w:lineRule="auto"/>
              <w:rPr>
                <w:lang w:val="fr-FR"/>
              </w:rPr>
            </w:pPr>
            <w:r w:rsidRPr="00185121">
              <w:rPr>
                <w:lang w:val="fr-FR"/>
              </w:rPr>
              <w:t>SAP/SAB</w:t>
            </w:r>
          </w:p>
        </w:tc>
      </w:tr>
    </w:tbl>
    <w:p w:rsidR="006940BD" w:rsidRPr="00185121" w:rsidRDefault="006940BD" w:rsidP="006940BD">
      <w:pPr>
        <w:pStyle w:val="ECCParagraph"/>
        <w:rPr>
          <w:lang w:val="fr-FR"/>
        </w:rPr>
      </w:pPr>
    </w:p>
    <w:p w:rsidR="008A54FC" w:rsidRDefault="00EA55CD" w:rsidP="00E51C13">
      <w:pPr>
        <w:pStyle w:val="berschrift2"/>
      </w:pPr>
      <w:bookmarkStart w:id="13" w:name="_Toc375088044"/>
      <w:r>
        <w:lastRenderedPageBreak/>
        <w:t xml:space="preserve">Frequency usage in the band </w:t>
      </w:r>
      <w:r w:rsidR="002E6D49">
        <w:t>3400 – 3600 MHz</w:t>
      </w:r>
      <w:bookmarkEnd w:id="13"/>
    </w:p>
    <w:p w:rsidR="006940BD" w:rsidRPr="006940BD" w:rsidRDefault="00F63E1E" w:rsidP="00F63E1E">
      <w:pPr>
        <w:pStyle w:val="Beschriftung"/>
      </w:pPr>
      <w:r>
        <w:t xml:space="preserve">Table </w:t>
      </w:r>
      <w:r>
        <w:fldChar w:fldCharType="begin"/>
      </w:r>
      <w:r>
        <w:instrText xml:space="preserve"> SEQ Table \* ARABIC </w:instrText>
      </w:r>
      <w:r>
        <w:fldChar w:fldCharType="separate"/>
      </w:r>
      <w:r w:rsidR="002B2002">
        <w:rPr>
          <w:noProof/>
        </w:rPr>
        <w:t>3</w:t>
      </w:r>
      <w:r>
        <w:rPr>
          <w:noProof/>
        </w:rPr>
        <w:fldChar w:fldCharType="end"/>
      </w:r>
      <w:r>
        <w:t xml:space="preserve">: Utilizations in the 3.5 </w:t>
      </w:r>
      <w:r w:rsidRPr="00F63E1E">
        <w:t xml:space="preserve">GHz band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185"/>
        <w:gridCol w:w="1985"/>
        <w:gridCol w:w="4019"/>
      </w:tblGrid>
      <w:tr w:rsidR="006940BD" w:rsidRPr="00FE1795" w:rsidTr="00B30803">
        <w:trPr>
          <w:tblHeader/>
        </w:trPr>
        <w:tc>
          <w:tcPr>
            <w:tcW w:w="3185" w:type="dxa"/>
            <w:tcBorders>
              <w:righ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European Common Allocation</w:t>
            </w:r>
          </w:p>
        </w:tc>
        <w:tc>
          <w:tcPr>
            <w:tcW w:w="1985" w:type="dxa"/>
            <w:tcBorders>
              <w:left w:val="single" w:sz="4" w:space="0" w:color="FFFFFF"/>
              <w:right w:val="single" w:sz="4" w:space="0" w:color="FFFFFF"/>
            </w:tcBorders>
            <w:shd w:val="clear" w:color="auto" w:fill="D2232A"/>
            <w:vAlign w:val="center"/>
          </w:tcPr>
          <w:p w:rsidR="006940BD" w:rsidRPr="00007A30" w:rsidRDefault="006940BD" w:rsidP="008469F4">
            <w:pPr>
              <w:spacing w:line="288" w:lineRule="auto"/>
              <w:jc w:val="center"/>
              <w:rPr>
                <w:b/>
                <w:color w:val="FFFFFF"/>
              </w:rPr>
            </w:pPr>
            <w:r w:rsidRPr="00007A30">
              <w:rPr>
                <w:b/>
                <w:color w:val="FFFFFF"/>
              </w:rPr>
              <w:t>Frequency range</w:t>
            </w:r>
          </w:p>
          <w:p w:rsidR="006940BD" w:rsidRPr="00FE1795" w:rsidRDefault="006940BD" w:rsidP="008469F4">
            <w:pPr>
              <w:spacing w:line="288" w:lineRule="auto"/>
              <w:jc w:val="center"/>
              <w:rPr>
                <w:b/>
                <w:color w:val="FFFFFF"/>
              </w:rPr>
            </w:pPr>
            <w:r w:rsidRPr="00007A30">
              <w:rPr>
                <w:b/>
                <w:color w:val="FFFFFF"/>
              </w:rPr>
              <w:t>MHz</w:t>
            </w:r>
          </w:p>
        </w:tc>
        <w:tc>
          <w:tcPr>
            <w:tcW w:w="4019" w:type="dxa"/>
            <w:tcBorders>
              <w:left w:val="single" w:sz="4" w:space="0" w:color="FFFFFF"/>
            </w:tcBorders>
            <w:shd w:val="clear" w:color="auto" w:fill="D2232A"/>
            <w:vAlign w:val="center"/>
          </w:tcPr>
          <w:p w:rsidR="006940BD" w:rsidRPr="00FE1795" w:rsidRDefault="006940BD" w:rsidP="008469F4">
            <w:pPr>
              <w:spacing w:line="288" w:lineRule="auto"/>
              <w:jc w:val="center"/>
              <w:rPr>
                <w:b/>
                <w:color w:val="FFFFFF"/>
              </w:rPr>
            </w:pPr>
            <w:r w:rsidRPr="00007A30">
              <w:rPr>
                <w:b/>
                <w:color w:val="FFFFFF"/>
              </w:rPr>
              <w:t>Utilisation</w:t>
            </w:r>
          </w:p>
        </w:tc>
      </w:tr>
      <w:tr w:rsidR="006940BD" w:rsidTr="00B30803">
        <w:tc>
          <w:tcPr>
            <w:tcW w:w="3185" w:type="dxa"/>
            <w:vAlign w:val="center"/>
          </w:tcPr>
          <w:p w:rsidR="006940BD" w:rsidRDefault="006940BD" w:rsidP="006A44F8">
            <w:r w:rsidRPr="006A44F8">
              <w:t>RADIOLOCATION</w:t>
            </w:r>
          </w:p>
        </w:tc>
        <w:tc>
          <w:tcPr>
            <w:tcW w:w="1985" w:type="dxa"/>
            <w:vAlign w:val="center"/>
          </w:tcPr>
          <w:p w:rsidR="006940BD" w:rsidRDefault="00D441C2" w:rsidP="00D441C2">
            <w:pPr>
              <w:spacing w:line="288" w:lineRule="auto"/>
            </w:pPr>
            <w:r>
              <w:rPr>
                <w:lang w:val="en-GB"/>
              </w:rPr>
              <w:t>3</w:t>
            </w:r>
            <w:r w:rsidR="006940BD" w:rsidRPr="002E32CD">
              <w:rPr>
                <w:lang w:val="en-GB"/>
              </w:rPr>
              <w:t>300 – 3400 </w:t>
            </w:r>
          </w:p>
        </w:tc>
        <w:tc>
          <w:tcPr>
            <w:tcW w:w="4019" w:type="dxa"/>
            <w:vAlign w:val="center"/>
          </w:tcPr>
          <w:p w:rsidR="006940BD" w:rsidRPr="002E32CD" w:rsidRDefault="006940BD" w:rsidP="008469F4">
            <w:pPr>
              <w:rPr>
                <w:lang w:val="en-GB"/>
              </w:rPr>
            </w:pPr>
            <w:r w:rsidRPr="002E32CD">
              <w:rPr>
                <w:lang w:val="en-GB"/>
              </w:rPr>
              <w:t>Defence systems</w:t>
            </w:r>
          </w:p>
          <w:p w:rsidR="006940BD" w:rsidRPr="002E32CD" w:rsidRDefault="006940BD" w:rsidP="008469F4">
            <w:pPr>
              <w:rPr>
                <w:lang w:val="en-GB"/>
              </w:rPr>
            </w:pPr>
            <w:r w:rsidRPr="002E32CD">
              <w:rPr>
                <w:lang w:val="en-GB"/>
              </w:rPr>
              <w:t>Radars (Upper limit for airborne radars 3410</w:t>
            </w:r>
          </w:p>
          <w:p w:rsidR="006940BD" w:rsidRDefault="006940BD" w:rsidP="008469F4">
            <w:pPr>
              <w:spacing w:line="288" w:lineRule="auto"/>
            </w:pPr>
            <w:r w:rsidRPr="002E32CD">
              <w:rPr>
                <w:lang w:val="en-GB"/>
              </w:rPr>
              <w:t>MHz)</w:t>
            </w:r>
          </w:p>
        </w:tc>
      </w:tr>
      <w:tr w:rsidR="006940BD" w:rsidRPr="001C5CE7" w:rsidTr="00B30803">
        <w:tc>
          <w:tcPr>
            <w:tcW w:w="3185" w:type="dxa"/>
            <w:vAlign w:val="center"/>
          </w:tcPr>
          <w:p w:rsidR="006940BD" w:rsidRPr="006A44F8" w:rsidRDefault="006940BD" w:rsidP="008469F4">
            <w:r w:rsidRPr="006A44F8">
              <w:t>FIXED</w:t>
            </w:r>
          </w:p>
          <w:p w:rsidR="006940BD" w:rsidRPr="006A44F8" w:rsidRDefault="006940BD" w:rsidP="008469F4">
            <w:r w:rsidRPr="006A44F8">
              <w:t>FIXED-SATELLITE (S/E)</w:t>
            </w:r>
          </w:p>
          <w:p w:rsidR="006940BD" w:rsidRPr="006A44F8" w:rsidRDefault="006940BD" w:rsidP="008469F4">
            <w:r w:rsidRPr="006A44F8">
              <w:t>MOBILE 5.430A</w:t>
            </w:r>
          </w:p>
          <w:p w:rsidR="006940BD" w:rsidRPr="006A44F8" w:rsidRDefault="006940BD" w:rsidP="008469F4">
            <w:r w:rsidRPr="006A44F8">
              <w:t>Amateur</w:t>
            </w:r>
          </w:p>
          <w:p w:rsidR="006940BD" w:rsidRDefault="006940BD" w:rsidP="008469F4">
            <w:pPr>
              <w:spacing w:line="288" w:lineRule="auto"/>
            </w:pPr>
            <w:r w:rsidRPr="006A44F8">
              <w:t>Radiolocation</w:t>
            </w:r>
          </w:p>
        </w:tc>
        <w:tc>
          <w:tcPr>
            <w:tcW w:w="1985" w:type="dxa"/>
            <w:vAlign w:val="center"/>
          </w:tcPr>
          <w:p w:rsidR="006940BD" w:rsidRDefault="006940BD" w:rsidP="00D441C2">
            <w:pPr>
              <w:spacing w:line="288" w:lineRule="auto"/>
            </w:pPr>
            <w:r w:rsidRPr="006A44F8">
              <w:t>3400 – 3500</w:t>
            </w:r>
          </w:p>
        </w:tc>
        <w:tc>
          <w:tcPr>
            <w:tcW w:w="4019" w:type="dxa"/>
            <w:vAlign w:val="center"/>
          </w:tcPr>
          <w:p w:rsidR="006940BD" w:rsidRPr="006A44F8" w:rsidRDefault="006940BD" w:rsidP="008469F4">
            <w:r w:rsidRPr="006A44F8">
              <w:t xml:space="preserve">Amateur </w:t>
            </w:r>
          </w:p>
          <w:p w:rsidR="006940BD" w:rsidRPr="006A44F8" w:rsidRDefault="006940BD" w:rsidP="008469F4">
            <w:r w:rsidRPr="006A44F8">
              <w:t xml:space="preserve">BWA </w:t>
            </w:r>
          </w:p>
          <w:p w:rsidR="006940BD" w:rsidRPr="006A44F8" w:rsidRDefault="006940BD" w:rsidP="008469F4">
            <w:r w:rsidRPr="006A44F8">
              <w:t xml:space="preserve">FSS </w:t>
            </w:r>
          </w:p>
          <w:p w:rsidR="006940BD" w:rsidRPr="006A44F8" w:rsidRDefault="006940BD" w:rsidP="008469F4">
            <w:r w:rsidRPr="006A44F8">
              <w:t>IMT (planned for future applications)</w:t>
            </w:r>
          </w:p>
          <w:p w:rsidR="006940BD" w:rsidRPr="00185121" w:rsidRDefault="006940BD" w:rsidP="008469F4">
            <w:pPr>
              <w:rPr>
                <w:lang w:val="fr-FR"/>
              </w:rPr>
            </w:pPr>
            <w:r w:rsidRPr="00185121">
              <w:rPr>
                <w:lang w:val="fr-FR"/>
              </w:rPr>
              <w:t>Mobile applications (SAB/SAP)</w:t>
            </w:r>
          </w:p>
          <w:p w:rsidR="006940BD" w:rsidRPr="00185121" w:rsidRDefault="006940BD" w:rsidP="008469F4">
            <w:pPr>
              <w:spacing w:line="288" w:lineRule="auto"/>
              <w:rPr>
                <w:lang w:val="fr-FR"/>
              </w:rPr>
            </w:pPr>
            <w:r w:rsidRPr="00185121">
              <w:rPr>
                <w:lang w:val="fr-FR"/>
              </w:rPr>
              <w:t>Radars</w:t>
            </w:r>
          </w:p>
        </w:tc>
      </w:tr>
      <w:tr w:rsidR="006940BD" w:rsidTr="00B30803">
        <w:tc>
          <w:tcPr>
            <w:tcW w:w="3185" w:type="dxa"/>
            <w:vAlign w:val="center"/>
          </w:tcPr>
          <w:p w:rsidR="006940BD" w:rsidRPr="006A44F8" w:rsidRDefault="006940BD" w:rsidP="008469F4">
            <w:r w:rsidRPr="006A44F8">
              <w:t>FIXED</w:t>
            </w:r>
          </w:p>
          <w:p w:rsidR="006940BD" w:rsidRPr="006A44F8" w:rsidRDefault="006940BD" w:rsidP="008469F4">
            <w:r w:rsidRPr="006A44F8">
              <w:t>FIXED-SATELLITE (S/E)</w:t>
            </w:r>
          </w:p>
          <w:p w:rsidR="006940BD" w:rsidRDefault="006940BD" w:rsidP="008469F4">
            <w:pPr>
              <w:spacing w:line="288" w:lineRule="auto"/>
            </w:pPr>
            <w:r w:rsidRPr="006A44F8">
              <w:t>MOBILE</w:t>
            </w:r>
          </w:p>
        </w:tc>
        <w:tc>
          <w:tcPr>
            <w:tcW w:w="1985" w:type="dxa"/>
            <w:vAlign w:val="center"/>
          </w:tcPr>
          <w:p w:rsidR="006940BD" w:rsidRDefault="006940BD" w:rsidP="00D441C2">
            <w:pPr>
              <w:spacing w:line="288" w:lineRule="auto"/>
            </w:pPr>
            <w:r w:rsidRPr="006A44F8">
              <w:t>3500 – 3600</w:t>
            </w:r>
          </w:p>
        </w:tc>
        <w:tc>
          <w:tcPr>
            <w:tcW w:w="4019" w:type="dxa"/>
            <w:vAlign w:val="center"/>
          </w:tcPr>
          <w:p w:rsidR="006940BD" w:rsidRPr="006A44F8" w:rsidRDefault="006940BD" w:rsidP="008469F4">
            <w:r w:rsidRPr="006A44F8">
              <w:t xml:space="preserve">BWA </w:t>
            </w:r>
          </w:p>
          <w:p w:rsidR="006940BD" w:rsidRPr="006A44F8" w:rsidRDefault="006940BD" w:rsidP="008469F4">
            <w:r w:rsidRPr="006A44F8">
              <w:t xml:space="preserve">FSS </w:t>
            </w:r>
          </w:p>
          <w:p w:rsidR="006940BD" w:rsidRPr="006A44F8" w:rsidRDefault="006940BD" w:rsidP="008469F4">
            <w:r w:rsidRPr="006A44F8">
              <w:t>IMT (planned for future applications)</w:t>
            </w:r>
          </w:p>
          <w:p w:rsidR="006940BD" w:rsidRDefault="006940BD" w:rsidP="008469F4">
            <w:pPr>
              <w:spacing w:line="288" w:lineRule="auto"/>
            </w:pPr>
            <w:r w:rsidRPr="006A44F8">
              <w:t>Mobile applications (SAB/SAP)</w:t>
            </w:r>
          </w:p>
        </w:tc>
      </w:tr>
      <w:tr w:rsidR="006940BD" w:rsidRPr="0052738E" w:rsidTr="00B30803">
        <w:tc>
          <w:tcPr>
            <w:tcW w:w="3185" w:type="dxa"/>
            <w:vAlign w:val="center"/>
          </w:tcPr>
          <w:p w:rsidR="006940BD" w:rsidRPr="006A44F8" w:rsidRDefault="006940BD" w:rsidP="008469F4">
            <w:r w:rsidRPr="006A44F8">
              <w:t>FIXED</w:t>
            </w:r>
          </w:p>
          <w:p w:rsidR="006940BD" w:rsidRPr="006A44F8" w:rsidRDefault="006940BD" w:rsidP="008469F4">
            <w:r w:rsidRPr="006A44F8">
              <w:t>FIXED-SATELLITE (S/E)</w:t>
            </w:r>
          </w:p>
          <w:p w:rsidR="006940BD" w:rsidRPr="0052738E" w:rsidRDefault="006940BD" w:rsidP="008469F4">
            <w:pPr>
              <w:spacing w:line="288" w:lineRule="auto"/>
            </w:pPr>
            <w:r w:rsidRPr="006A44F8">
              <w:t>MOBILE</w:t>
            </w:r>
          </w:p>
        </w:tc>
        <w:tc>
          <w:tcPr>
            <w:tcW w:w="1985" w:type="dxa"/>
          </w:tcPr>
          <w:p w:rsidR="006940BD" w:rsidRPr="006A44F8" w:rsidRDefault="006940BD" w:rsidP="00D441C2">
            <w:r w:rsidRPr="006A44F8">
              <w:t>3600 – 3800</w:t>
            </w:r>
          </w:p>
        </w:tc>
        <w:tc>
          <w:tcPr>
            <w:tcW w:w="4019" w:type="dxa"/>
            <w:vAlign w:val="center"/>
          </w:tcPr>
          <w:p w:rsidR="006940BD" w:rsidRPr="006A44F8" w:rsidRDefault="006940BD" w:rsidP="008469F4">
            <w:r w:rsidRPr="006A44F8">
              <w:t xml:space="preserve">BWA </w:t>
            </w:r>
          </w:p>
          <w:p w:rsidR="006940BD" w:rsidRPr="006A44F8" w:rsidRDefault="006940BD" w:rsidP="008469F4">
            <w:r w:rsidRPr="006A44F8">
              <w:t xml:space="preserve">FSS </w:t>
            </w:r>
          </w:p>
          <w:p w:rsidR="006940BD" w:rsidRPr="0052738E" w:rsidRDefault="006940BD" w:rsidP="008469F4">
            <w:pPr>
              <w:spacing w:line="288" w:lineRule="auto"/>
            </w:pPr>
            <w:r w:rsidRPr="006A44F8">
              <w:t>Medium/high capacity fixed links</w:t>
            </w:r>
          </w:p>
        </w:tc>
      </w:tr>
    </w:tbl>
    <w:p w:rsidR="006940BD" w:rsidRPr="006940BD" w:rsidRDefault="006940BD" w:rsidP="006940BD">
      <w:pPr>
        <w:pStyle w:val="ECCParagraph"/>
        <w:rPr>
          <w:lang w:val="en-US"/>
        </w:rPr>
      </w:pPr>
    </w:p>
    <w:p w:rsidR="006940BD" w:rsidRPr="006940BD" w:rsidRDefault="006940BD" w:rsidP="006940BD">
      <w:pPr>
        <w:pStyle w:val="ECCParagraph"/>
        <w:rPr>
          <w:lang w:val="en-US"/>
        </w:rPr>
      </w:pPr>
    </w:p>
    <w:p w:rsidR="008A54FC" w:rsidRDefault="008A54FC" w:rsidP="008A54FC">
      <w:pPr>
        <w:pStyle w:val="ECCParagraph"/>
        <w:keepNext/>
        <w:keepLines/>
        <w:jc w:val="center"/>
      </w:pPr>
    </w:p>
    <w:p w:rsidR="008A54FC" w:rsidRDefault="002E6D49" w:rsidP="00797D4C">
      <w:pPr>
        <w:pStyle w:val="berschrift1"/>
      </w:pPr>
      <w:bookmarkStart w:id="14" w:name="_Toc375088045"/>
      <w:r>
        <w:lastRenderedPageBreak/>
        <w:t>broadband DA2GC System characteristics</w:t>
      </w:r>
      <w:bookmarkEnd w:id="14"/>
    </w:p>
    <w:p w:rsidR="008A54FC" w:rsidRDefault="002E6D49" w:rsidP="00E51C13">
      <w:pPr>
        <w:pStyle w:val="berschrift2"/>
        <w:rPr>
          <w:lang w:val="en-GB"/>
        </w:rPr>
      </w:pPr>
      <w:bookmarkStart w:id="15" w:name="_Toc375088046"/>
      <w:r>
        <w:rPr>
          <w:lang w:val="en-GB"/>
        </w:rPr>
        <w:t xml:space="preserve">DA2GC system according to ETSI </w:t>
      </w:r>
      <w:r w:rsidR="000B1CD3">
        <w:rPr>
          <w:lang w:val="en-GB"/>
        </w:rPr>
        <w:t xml:space="preserve">TR </w:t>
      </w:r>
      <w:r>
        <w:rPr>
          <w:lang w:val="en-GB"/>
        </w:rPr>
        <w:t>103 054</w:t>
      </w:r>
      <w:bookmarkEnd w:id="15"/>
    </w:p>
    <w:p w:rsidR="00644FAB" w:rsidRDefault="00427D79" w:rsidP="005709A0">
      <w:pPr>
        <w:pStyle w:val="ECCParagraph"/>
      </w:pPr>
      <w:r w:rsidRPr="00435DF6">
        <w:t xml:space="preserve">The system parameters used for evaluation of interference impact are chosen according to information given by 3GPP on LTE transmitter and receiver characteristics for UE </w:t>
      </w:r>
      <w:r w:rsidR="00D65CD7">
        <w:fldChar w:fldCharType="begin"/>
      </w:r>
      <w:r w:rsidR="00D65CD7">
        <w:instrText xml:space="preserve"> REF _Ref303947100 \r \h </w:instrText>
      </w:r>
      <w:r w:rsidR="00D65CD7">
        <w:fldChar w:fldCharType="separate"/>
      </w:r>
      <w:r w:rsidR="00DD120C">
        <w:t>[6]</w:t>
      </w:r>
      <w:r w:rsidR="00D65CD7">
        <w:fldChar w:fldCharType="end"/>
      </w:r>
      <w:r w:rsidR="00D65CD7">
        <w:t xml:space="preserve"> </w:t>
      </w:r>
      <w:r w:rsidRPr="00AB71DF">
        <w:t>and BS</w:t>
      </w:r>
      <w:r w:rsidR="00D65CD7">
        <w:t xml:space="preserve"> </w:t>
      </w:r>
      <w:r w:rsidR="00D65CD7">
        <w:fldChar w:fldCharType="begin"/>
      </w:r>
      <w:r w:rsidR="00D65CD7">
        <w:instrText xml:space="preserve"> REF _Ref303946926 \r \h </w:instrText>
      </w:r>
      <w:r w:rsidR="00D65CD7">
        <w:fldChar w:fldCharType="separate"/>
      </w:r>
      <w:r w:rsidR="00DD120C">
        <w:t>[7]</w:t>
      </w:r>
      <w:r w:rsidR="00D65CD7">
        <w:fldChar w:fldCharType="end"/>
      </w:r>
      <w:r w:rsidRPr="00AB71DF">
        <w:t>.</w:t>
      </w:r>
      <w:r w:rsidRPr="00435DF6">
        <w:t xml:space="preserve"> The DA2GC systems parameter are modified according to the need for the aeronautical use case (mainly related to antenna characteristics as well as Tx power of the </w:t>
      </w:r>
      <w:r w:rsidR="00EB3E8E" w:rsidRPr="00435DF6">
        <w:t>AS</w:t>
      </w:r>
      <w:r w:rsidRPr="00435DF6">
        <w:t xml:space="preserve">).The following </w:t>
      </w:r>
      <w:r w:rsidR="00527F8C">
        <w:rPr>
          <w:highlight w:val="yellow"/>
        </w:rPr>
        <w:fldChar w:fldCharType="begin"/>
      </w:r>
      <w:r w:rsidR="00527F8C">
        <w:instrText xml:space="preserve"> REF _Ref324255805 \h </w:instrText>
      </w:r>
      <w:r w:rsidR="00527F8C">
        <w:rPr>
          <w:highlight w:val="yellow"/>
        </w:rPr>
      </w:r>
      <w:r w:rsidR="00527F8C">
        <w:rPr>
          <w:highlight w:val="yellow"/>
        </w:rPr>
        <w:fldChar w:fldCharType="separate"/>
      </w:r>
      <w:r w:rsidR="00DD120C">
        <w:t xml:space="preserve">Table </w:t>
      </w:r>
      <w:r w:rsidR="00DD120C">
        <w:rPr>
          <w:noProof/>
        </w:rPr>
        <w:t>4</w:t>
      </w:r>
      <w:r w:rsidR="00527F8C">
        <w:rPr>
          <w:highlight w:val="yellow"/>
        </w:rPr>
        <w:fldChar w:fldCharType="end"/>
      </w:r>
      <w:r w:rsidR="00527F8C">
        <w:t xml:space="preserve"> and </w:t>
      </w:r>
      <w:r w:rsidR="00527F8C">
        <w:rPr>
          <w:highlight w:val="yellow"/>
        </w:rPr>
        <w:fldChar w:fldCharType="begin"/>
      </w:r>
      <w:r w:rsidR="00527F8C">
        <w:instrText xml:space="preserve"> REF _Ref324255912 \h </w:instrText>
      </w:r>
      <w:r w:rsidR="00527F8C">
        <w:rPr>
          <w:highlight w:val="yellow"/>
        </w:rPr>
      </w:r>
      <w:r w:rsidR="00527F8C">
        <w:rPr>
          <w:highlight w:val="yellow"/>
        </w:rPr>
        <w:fldChar w:fldCharType="separate"/>
      </w:r>
      <w:r w:rsidR="00DD120C">
        <w:t xml:space="preserve">Table </w:t>
      </w:r>
      <w:r w:rsidR="00DD120C">
        <w:rPr>
          <w:noProof/>
        </w:rPr>
        <w:t>6</w:t>
      </w:r>
      <w:r w:rsidR="00527F8C">
        <w:rPr>
          <w:highlight w:val="yellow"/>
        </w:rPr>
        <w:fldChar w:fldCharType="end"/>
      </w:r>
      <w:r w:rsidR="00042F88">
        <w:t xml:space="preserve"> </w:t>
      </w:r>
      <w:r w:rsidRPr="00435DF6">
        <w:t xml:space="preserve">give an overview of the main characteristics used for the ground station and aircraft station according to the ETSI system reference document TR 103 054 of the DA2GC. Paired spectrum of 2 x 10 MHz for FDD operation is considered necessary to cope with short- to medium-term demand. Unpaired spectrum for TDD operation (20 MHz) would also be an option, but it might be more complicated to identify a contiguous block of 20 MHz for TDD operation. </w:t>
      </w:r>
      <w:r w:rsidR="004C4106">
        <w:t xml:space="preserve">The DA2GC system is applied only as transport medium to transfer data from user terminals onboard aircraft to the internet or vice versa. The relevant radio link is between the aircraft </w:t>
      </w:r>
      <w:r w:rsidR="00C96EEE">
        <w:t>station</w:t>
      </w:r>
      <w:r w:rsidR="004C4106">
        <w:t xml:space="preserve"> and the </w:t>
      </w:r>
      <w:r w:rsidR="00C96EEE">
        <w:t>ground</w:t>
      </w:r>
      <w:r w:rsidR="004C4106">
        <w:t xml:space="preserve"> stations of the ground network. Onboard aircraft passengers have access to internet services via separate radio technologies like GSM and WiFi. These onboard networks were already considered in other CEPT activities (e.g. see</w:t>
      </w:r>
      <w:r w:rsidR="00D65CD7">
        <w:t xml:space="preserve"> </w:t>
      </w:r>
      <w:r w:rsidR="00D65CD7">
        <w:fldChar w:fldCharType="begin"/>
      </w:r>
      <w:r w:rsidR="00D65CD7">
        <w:instrText xml:space="preserve"> REF _Ref339016996 \r \h </w:instrText>
      </w:r>
      <w:r w:rsidR="00D65CD7">
        <w:fldChar w:fldCharType="separate"/>
      </w:r>
      <w:r w:rsidR="00DD120C">
        <w:t>[4]</w:t>
      </w:r>
      <w:r w:rsidR="00D65CD7">
        <w:fldChar w:fldCharType="end"/>
      </w:r>
      <w:r w:rsidR="004C4106">
        <w:t xml:space="preserve">). As they have no relevance for the DA2GC system implementation in the 3400-3600 MHz band, they are not considered in this document. </w:t>
      </w:r>
    </w:p>
    <w:p w:rsidR="00644FAB" w:rsidRDefault="00644FAB">
      <w:pPr>
        <w:pStyle w:val="berschrift3"/>
      </w:pPr>
      <w:bookmarkStart w:id="16" w:name="_Toc375088047"/>
      <w:r>
        <w:t>Ground station parameters</w:t>
      </w:r>
      <w:bookmarkEnd w:id="16"/>
    </w:p>
    <w:p w:rsidR="00644FAB" w:rsidRDefault="00644FAB" w:rsidP="005709A0">
      <w:pPr>
        <w:pStyle w:val="ECCParagraph"/>
      </w:pPr>
      <w:r>
        <w:t xml:space="preserve">As it is assumed that DA2GC base stations will be mainly implemented in rural environments due to better line-of-sight (LOS) conditions to aircraft compared to sites in urban areas, only macro cell stations of the terrestrial LTE network are considered for the evaluations. Due to the propagation conditions at about 3500 MHz and different </w:t>
      </w:r>
      <w:r w:rsidR="00C96EEE">
        <w:t>GS</w:t>
      </w:r>
      <w:r>
        <w:t xml:space="preserve"> antenna adjustment, sufficient decoupling should be achieved between the DA2GC </w:t>
      </w:r>
      <w:r w:rsidR="00C96EEE">
        <w:t>ground</w:t>
      </w:r>
      <w:r>
        <w:t xml:space="preserve"> stations and possible micro or pico cell stations of the terrestrial LTE network in neighboring urban areas.</w:t>
      </w:r>
    </w:p>
    <w:p w:rsidR="00644FAB" w:rsidRDefault="00F63E1E" w:rsidP="005709A0">
      <w:pPr>
        <w:pStyle w:val="ECCParagraph"/>
        <w:rPr>
          <w:lang w:val="en-US"/>
        </w:rPr>
      </w:pPr>
      <w:r>
        <w:rPr>
          <w:lang w:val="en-US"/>
        </w:rPr>
        <w:fldChar w:fldCharType="begin"/>
      </w:r>
      <w:r>
        <w:rPr>
          <w:lang w:val="en-US"/>
        </w:rPr>
        <w:instrText xml:space="preserve"> REF _Ref324255805 \h </w:instrText>
      </w:r>
      <w:r>
        <w:rPr>
          <w:lang w:val="en-US"/>
        </w:rPr>
      </w:r>
      <w:r>
        <w:rPr>
          <w:lang w:val="en-US"/>
        </w:rPr>
        <w:fldChar w:fldCharType="separate"/>
      </w:r>
      <w:r w:rsidR="00DD120C">
        <w:t xml:space="preserve">Table </w:t>
      </w:r>
      <w:r w:rsidR="00DD120C">
        <w:rPr>
          <w:noProof/>
        </w:rPr>
        <w:t>4</w:t>
      </w:r>
      <w:r>
        <w:rPr>
          <w:lang w:val="en-US"/>
        </w:rPr>
        <w:fldChar w:fldCharType="end"/>
      </w:r>
      <w:r>
        <w:rPr>
          <w:lang w:val="en-US"/>
        </w:rPr>
        <w:t xml:space="preserve"> </w:t>
      </w:r>
      <w:r w:rsidR="00644FAB" w:rsidRPr="00AC27CB">
        <w:rPr>
          <w:lang w:val="en-US"/>
        </w:rPr>
        <w:t xml:space="preserve">gives an overview of </w:t>
      </w:r>
      <w:r w:rsidR="00644FAB">
        <w:rPr>
          <w:lang w:val="en-US"/>
        </w:rPr>
        <w:t xml:space="preserve">the </w:t>
      </w:r>
      <w:r w:rsidR="00644FAB" w:rsidRPr="00AC27CB">
        <w:rPr>
          <w:lang w:val="en-US"/>
        </w:rPr>
        <w:t xml:space="preserve">main parameters used for the </w:t>
      </w:r>
      <w:r w:rsidR="00644FAB">
        <w:rPr>
          <w:lang w:val="en-US"/>
        </w:rPr>
        <w:t>ground</w:t>
      </w:r>
      <w:r w:rsidR="00644FAB" w:rsidRPr="00AC27CB">
        <w:rPr>
          <w:lang w:val="en-US"/>
        </w:rPr>
        <w:t xml:space="preserve"> stations.</w:t>
      </w:r>
    </w:p>
    <w:p w:rsidR="00A10ECA" w:rsidRDefault="00F63E1E" w:rsidP="00F63E1E">
      <w:pPr>
        <w:pStyle w:val="Beschriftung"/>
      </w:pPr>
      <w:bookmarkStart w:id="17" w:name="_Ref324255805"/>
      <w:r>
        <w:t xml:space="preserve">Table </w:t>
      </w:r>
      <w:r>
        <w:fldChar w:fldCharType="begin"/>
      </w:r>
      <w:r>
        <w:instrText xml:space="preserve"> SEQ Table \* ARABIC </w:instrText>
      </w:r>
      <w:r>
        <w:fldChar w:fldCharType="separate"/>
      </w:r>
      <w:r w:rsidR="002B2002">
        <w:rPr>
          <w:noProof/>
        </w:rPr>
        <w:t>4</w:t>
      </w:r>
      <w:r>
        <w:rPr>
          <w:noProof/>
        </w:rPr>
        <w:fldChar w:fldCharType="end"/>
      </w:r>
      <w:bookmarkEnd w:id="17"/>
      <w:r>
        <w:t xml:space="preserve">: </w:t>
      </w:r>
      <w:r w:rsidRPr="00F63E1E">
        <w:t>Main parameters used for ETSI DA2GC ground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17"/>
        <w:gridCol w:w="2865"/>
        <w:gridCol w:w="2797"/>
      </w:tblGrid>
      <w:tr w:rsidR="00A10ECA" w:rsidRPr="00A5674C" w:rsidTr="00A52191">
        <w:trPr>
          <w:tblHeader/>
        </w:trPr>
        <w:tc>
          <w:tcPr>
            <w:tcW w:w="3510"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Parameter</w:t>
            </w:r>
          </w:p>
        </w:tc>
        <w:tc>
          <w:tcPr>
            <w:tcW w:w="5679" w:type="dxa"/>
            <w:gridSpan w:val="3"/>
            <w:tcBorders>
              <w:left w:val="single" w:sz="4" w:space="0" w:color="FFFFFF"/>
              <w:bottom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 xml:space="preserve">DA2GC ground station </w:t>
            </w:r>
          </w:p>
        </w:tc>
      </w:tr>
      <w:tr w:rsidR="00A10ECA" w:rsidRPr="00A5674C" w:rsidTr="00A52191">
        <w:trPr>
          <w:tblHeader/>
        </w:trPr>
        <w:tc>
          <w:tcPr>
            <w:tcW w:w="3510" w:type="dxa"/>
            <w:tcBorders>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p>
        </w:tc>
        <w:tc>
          <w:tcPr>
            <w:tcW w:w="2882" w:type="dxa"/>
            <w:gridSpan w:val="2"/>
            <w:tcBorders>
              <w:top w:val="single" w:sz="4" w:space="0" w:color="FFFFFF"/>
              <w:left w:val="single" w:sz="4" w:space="0" w:color="FFFFFF"/>
              <w:right w:val="single" w:sz="4" w:space="0" w:color="FFFFFF"/>
            </w:tcBorders>
            <w:shd w:val="clear" w:color="auto" w:fill="D2232A"/>
            <w:vAlign w:val="center"/>
          </w:tcPr>
          <w:p w:rsidR="00A10ECA" w:rsidRPr="00A5674C" w:rsidRDefault="00A10ECA" w:rsidP="00427D79">
            <w:pPr>
              <w:spacing w:line="288" w:lineRule="auto"/>
              <w:jc w:val="center"/>
              <w:rPr>
                <w:b/>
                <w:color w:val="FFFFFF"/>
              </w:rPr>
            </w:pPr>
            <w:r w:rsidRPr="00A5674C">
              <w:rPr>
                <w:b/>
                <w:color w:val="FFFFFF"/>
              </w:rPr>
              <w:t>FDD</w:t>
            </w:r>
          </w:p>
        </w:tc>
        <w:tc>
          <w:tcPr>
            <w:tcW w:w="2797" w:type="dxa"/>
            <w:tcBorders>
              <w:top w:val="single" w:sz="4" w:space="0" w:color="FFFFFF"/>
              <w:left w:val="single" w:sz="4" w:space="0" w:color="FFFFFF"/>
              <w:right w:val="single" w:sz="4" w:space="0" w:color="FFFFFF"/>
            </w:tcBorders>
            <w:shd w:val="clear" w:color="auto" w:fill="D2232A"/>
          </w:tcPr>
          <w:p w:rsidR="00A10ECA" w:rsidRPr="00A5674C" w:rsidRDefault="00A10ECA" w:rsidP="00427D79">
            <w:pPr>
              <w:spacing w:line="288" w:lineRule="auto"/>
              <w:jc w:val="center"/>
              <w:rPr>
                <w:b/>
                <w:color w:val="FFFFFF"/>
              </w:rPr>
            </w:pPr>
            <w:r w:rsidRPr="00A5674C">
              <w:rPr>
                <w:b/>
                <w:color w:val="FFFFFF"/>
              </w:rPr>
              <w:t>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Base station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Macro</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Macro</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Environment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Rural</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Rural</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Cell radius (max.)</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100 km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100 km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Tx power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46 dBm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46 dBm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type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3 x 120° sector antennas</w:t>
            </w:r>
            <w:r w:rsidRPr="00A5674C">
              <w:br/>
              <w:t>(90° half power beam width)</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3 x 120° sector antennas</w:t>
            </w:r>
            <w:r w:rsidRPr="00A5674C">
              <w:br/>
              <w:t>(90° half power beam width)</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gain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20 dBi</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Up to 20 dBi</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height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50 m</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50 m</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Antenna tilt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10°(up-tilt)</w:t>
            </w:r>
            <w:r w:rsidRPr="00A5674C">
              <w:br/>
              <w:t>(Note 1)</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10°(up-tilt)</w:t>
            </w:r>
            <w:r w:rsidRPr="00A5674C">
              <w:br/>
              <w:t>(Note 1)</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Channel bandwidth</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2 x 10 MHz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15 or 20 MHz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Frequency re-use factor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Signal bandwidth</w:t>
            </w:r>
            <w:r w:rsidRPr="00A5674C">
              <w:br/>
              <w:t>(related to number of occupied resource blocks with bandwidth of 180 kHz)</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9 MHz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13.5 or 18 MHz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thermal noise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-104.5 dBm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-102.7 or -101.5 dBm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noise figure</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5 dB</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noise floor</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-99.5 dBm (FDD)</w:t>
            </w:r>
            <w:r w:rsidRPr="00A5674C">
              <w:br/>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lastRenderedPageBreak/>
              <w:t>-97.7 or -96.5 dBm (TDD)</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lastRenderedPageBreak/>
              <w:t>Rx reference sensitivity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-101.5 dBm (FDD)</w:t>
            </w:r>
            <w:r w:rsidRPr="00A5674C">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-99.7 or -98.5 dBm (TDD)</w:t>
            </w:r>
          </w:p>
          <w:p w:rsidR="00A10ECA" w:rsidRPr="00A5674C" w:rsidRDefault="00A10ECA" w:rsidP="006A44F8">
            <w:r w:rsidRPr="00A5674C">
              <w:t>(Note 2)</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Interference protection ratio I/N</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-6 dB</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-6 dB</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Interference protection level</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-105.5 dBm (FDD)</w:t>
            </w:r>
            <w:r w:rsidRPr="00A5674C">
              <w:br/>
              <w:t>(Note 2)</w:t>
            </w:r>
          </w:p>
        </w:tc>
        <w:tc>
          <w:tcPr>
            <w:tcW w:w="2797" w:type="dxa"/>
            <w:tcBorders>
              <w:top w:val="single" w:sz="4" w:space="0" w:color="D2232A"/>
              <w:left w:val="single" w:sz="4" w:space="0" w:color="D2232A"/>
              <w:bottom w:val="single" w:sz="4" w:space="0" w:color="D2232A"/>
              <w:right w:val="single" w:sz="4" w:space="0" w:color="D2232A"/>
            </w:tcBorders>
          </w:tcPr>
          <w:p w:rsidR="00A10ECA" w:rsidRPr="00A5674C" w:rsidRDefault="00A10ECA" w:rsidP="006A44F8">
            <w:r w:rsidRPr="00A5674C">
              <w:t>-103.7 or -102.5 dBm (TDD)</w:t>
            </w:r>
            <w:r w:rsidRPr="00A5674C">
              <w:br/>
              <w:t>(Note 2)</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Tx spectrum emission mask (SEM) / Spurious emissions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Adjacent channel leakage ratio (ACLR) limit</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45 dB</w:t>
            </w:r>
            <w:r w:rsidRPr="00A5674C">
              <w:br/>
              <w:t>(Note 3)</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45 dB</w:t>
            </w:r>
            <w:r w:rsidRPr="00A5674C">
              <w:br/>
              <w:t>(Note 3)</w:t>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in-band / out-of-band blocking</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p>
        </w:tc>
      </w:tr>
      <w:tr w:rsidR="00A10ECA" w:rsidRPr="00A5674C" w:rsidTr="00A52191">
        <w:tc>
          <w:tcPr>
            <w:tcW w:w="3527"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Rx adjacent channel selectivity (ACS)</w:t>
            </w:r>
          </w:p>
        </w:tc>
        <w:tc>
          <w:tcPr>
            <w:tcW w:w="286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43.5 dB</w:t>
            </w:r>
            <w:r w:rsidRPr="00A5674C">
              <w:br/>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r w:rsidRPr="00A5674C">
              <w:t>)</w:t>
            </w:r>
          </w:p>
        </w:tc>
        <w:tc>
          <w:tcPr>
            <w:tcW w:w="279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6A44F8">
            <w:r w:rsidRPr="00A5674C">
              <w:t>43.5 dB</w:t>
            </w:r>
            <w:r w:rsidRPr="00A5674C">
              <w:br/>
              <w:t xml:space="preserve">(according to </w:t>
            </w:r>
            <w:r w:rsidRPr="00A5674C">
              <w:fldChar w:fldCharType="begin"/>
            </w:r>
            <w:r w:rsidRPr="00A5674C">
              <w:instrText xml:space="preserve"> REF _Ref303946926 \n \h </w:instrText>
            </w:r>
            <w:r w:rsidR="006A44F8">
              <w:instrText xml:space="preserve"> \* MERGEFORMAT </w:instrText>
            </w:r>
            <w:r w:rsidRPr="00A5674C">
              <w:fldChar w:fldCharType="separate"/>
            </w:r>
            <w:r w:rsidR="00DD120C">
              <w:t>[7]</w:t>
            </w:r>
            <w:r w:rsidRPr="00A5674C">
              <w:fldChar w:fldCharType="end"/>
            </w:r>
            <w:r w:rsidRPr="00A5674C">
              <w:t>)</w:t>
            </w:r>
          </w:p>
        </w:tc>
      </w:tr>
    </w:tbl>
    <w:p w:rsidR="00A10ECA" w:rsidRPr="00A5674C" w:rsidRDefault="00A10ECA" w:rsidP="00A10ECA">
      <w:pPr>
        <w:ind w:left="284" w:hanging="284"/>
        <w:jc w:val="both"/>
        <w:rPr>
          <w:sz w:val="16"/>
          <w:szCs w:val="16"/>
        </w:rPr>
      </w:pPr>
      <w:r w:rsidRPr="00A5674C">
        <w:rPr>
          <w:sz w:val="16"/>
          <w:szCs w:val="16"/>
        </w:rPr>
        <w:t>Note 1: The antenna up-tilt is dependent on the final characteristic of the antenna and the cell radius to be covered. The value used here is suitable for large cells; for cells with smaller radius the main lobe should have higher up-tilt.</w:t>
      </w:r>
    </w:p>
    <w:p w:rsidR="00A10ECA" w:rsidRPr="00A5674C" w:rsidRDefault="00A10ECA" w:rsidP="00A10ECA">
      <w:pPr>
        <w:ind w:left="284" w:hanging="284"/>
        <w:jc w:val="both"/>
        <w:rPr>
          <w:sz w:val="16"/>
          <w:szCs w:val="16"/>
        </w:rPr>
      </w:pPr>
      <w:r w:rsidRPr="00A5674C">
        <w:rPr>
          <w:sz w:val="16"/>
          <w:szCs w:val="16"/>
        </w:rPr>
        <w:t>Note 2: In</w:t>
      </w:r>
      <w:r w:rsidR="00042F88">
        <w:rPr>
          <w:sz w:val="16"/>
          <w:szCs w:val="16"/>
        </w:rPr>
        <w:t xml:space="preserve"> </w:t>
      </w:r>
      <w:r w:rsidR="00042F88">
        <w:rPr>
          <w:sz w:val="16"/>
          <w:szCs w:val="16"/>
        </w:rPr>
        <w:fldChar w:fldCharType="begin"/>
      </w:r>
      <w:r w:rsidR="00042F88">
        <w:rPr>
          <w:sz w:val="16"/>
          <w:szCs w:val="16"/>
        </w:rPr>
        <w:instrText xml:space="preserve"> REF _Ref339018383 \r \h </w:instrText>
      </w:r>
      <w:r w:rsidR="00042F88">
        <w:rPr>
          <w:sz w:val="16"/>
          <w:szCs w:val="16"/>
        </w:rPr>
      </w:r>
      <w:r w:rsidR="00042F88">
        <w:rPr>
          <w:sz w:val="16"/>
          <w:szCs w:val="16"/>
        </w:rPr>
        <w:fldChar w:fldCharType="separate"/>
      </w:r>
      <w:r w:rsidR="00DD120C">
        <w:rPr>
          <w:sz w:val="16"/>
          <w:szCs w:val="16"/>
        </w:rPr>
        <w:t>[14]</w:t>
      </w:r>
      <w:r w:rsidR="00042F88">
        <w:rPr>
          <w:sz w:val="16"/>
          <w:szCs w:val="16"/>
        </w:rPr>
        <w:fldChar w:fldCharType="end"/>
      </w:r>
      <w:r w:rsidRPr="00A5674C">
        <w:rPr>
          <w:sz w:val="16"/>
          <w:szCs w:val="16"/>
        </w:rPr>
        <w:t xml:space="preserve"> the sensitivity level of -101.5 dBm is also applied for signal bandwidths above 10 MHz, as only up to 25 resource blocks (RB) are assigned to a single UE link, even if more RBs are feasible. </w:t>
      </w:r>
    </w:p>
    <w:p w:rsidR="00A10ECA" w:rsidRDefault="00A10ECA" w:rsidP="00435DF6">
      <w:pPr>
        <w:rPr>
          <w:sz w:val="16"/>
          <w:szCs w:val="16"/>
        </w:rPr>
      </w:pPr>
      <w:r w:rsidRPr="00A5674C">
        <w:rPr>
          <w:sz w:val="16"/>
          <w:szCs w:val="16"/>
        </w:rPr>
        <w:t xml:space="preserve">Note 3: In general the ACLR limit given in the table or the absolute limit of -15 dBm/MHz is valid, whichever is less stringent (macro BS according category B) </w:t>
      </w:r>
      <w:r w:rsidR="00DA0881">
        <w:rPr>
          <w:sz w:val="16"/>
          <w:szCs w:val="16"/>
        </w:rPr>
        <w:fldChar w:fldCharType="begin"/>
      </w:r>
      <w:r w:rsidR="00DA0881">
        <w:rPr>
          <w:sz w:val="16"/>
          <w:szCs w:val="16"/>
        </w:rPr>
        <w:instrText xml:space="preserve"> REF _Ref303946926 \n \h </w:instrText>
      </w:r>
      <w:r w:rsidR="00DA0881">
        <w:rPr>
          <w:sz w:val="16"/>
          <w:szCs w:val="16"/>
        </w:rPr>
      </w:r>
      <w:r w:rsidR="00DA0881">
        <w:rPr>
          <w:sz w:val="16"/>
          <w:szCs w:val="16"/>
        </w:rPr>
        <w:fldChar w:fldCharType="separate"/>
      </w:r>
      <w:r w:rsidR="00DD120C">
        <w:rPr>
          <w:sz w:val="16"/>
          <w:szCs w:val="16"/>
        </w:rPr>
        <w:t>[7]</w:t>
      </w:r>
      <w:r w:rsidR="00DA0881">
        <w:rPr>
          <w:sz w:val="16"/>
          <w:szCs w:val="16"/>
        </w:rPr>
        <w:fldChar w:fldCharType="end"/>
      </w:r>
    </w:p>
    <w:p w:rsidR="00435DF6" w:rsidRDefault="00435DF6" w:rsidP="001D6A41">
      <w:pPr>
        <w:pStyle w:val="berschrift4"/>
      </w:pPr>
      <w:bookmarkStart w:id="18" w:name="_Toc375088048"/>
      <w:r>
        <w:t>Antenna characteristics</w:t>
      </w:r>
      <w:bookmarkEnd w:id="18"/>
    </w:p>
    <w:p w:rsidR="00435DF6" w:rsidRPr="0040608B" w:rsidRDefault="00435DF6" w:rsidP="00F63E1E">
      <w:pPr>
        <w:pStyle w:val="ECCParagraph"/>
      </w:pPr>
      <w:r>
        <w:t>For the DA2GC G</w:t>
      </w:r>
      <w:r w:rsidRPr="0040608B">
        <w:t xml:space="preserve">S antennas </w:t>
      </w:r>
      <w:r>
        <w:t xml:space="preserve">with 3 sectors </w:t>
      </w:r>
      <w:r w:rsidRPr="0040608B">
        <w:t xml:space="preserve">per site </w:t>
      </w:r>
      <w:r>
        <w:t>are</w:t>
      </w:r>
      <w:r w:rsidRPr="0040608B">
        <w:t xml:space="preserve"> assumed. The horizontal and vertical antenna patterns used in the evaluations are shown in </w:t>
      </w:r>
      <w:r w:rsidR="00F63E1E">
        <w:fldChar w:fldCharType="begin"/>
      </w:r>
      <w:r w:rsidR="00F63E1E">
        <w:instrText xml:space="preserve"> REF _Ref179627834 \h </w:instrText>
      </w:r>
      <w:r w:rsidR="00F63E1E">
        <w:fldChar w:fldCharType="separate"/>
      </w:r>
      <w:r w:rsidR="00DD120C">
        <w:t xml:space="preserve">Figure </w:t>
      </w:r>
      <w:r w:rsidR="00DD120C">
        <w:rPr>
          <w:noProof/>
        </w:rPr>
        <w:t>1</w:t>
      </w:r>
      <w:r w:rsidR="00F63E1E">
        <w:fldChar w:fldCharType="end"/>
      </w:r>
      <w:r>
        <w:t xml:space="preserve"> and </w:t>
      </w:r>
      <w:r w:rsidR="00F63E1E">
        <w:fldChar w:fldCharType="begin"/>
      </w:r>
      <w:r w:rsidR="00F63E1E">
        <w:instrText xml:space="preserve"> REF _Ref324256094 \h </w:instrText>
      </w:r>
      <w:r w:rsidR="00F63E1E">
        <w:fldChar w:fldCharType="separate"/>
      </w:r>
      <w:r w:rsidR="00DD120C">
        <w:t xml:space="preserve">Figure </w:t>
      </w:r>
      <w:r w:rsidR="00DD120C">
        <w:rPr>
          <w:noProof/>
        </w:rPr>
        <w:t>2</w:t>
      </w:r>
      <w:r w:rsidR="00F63E1E">
        <w:fldChar w:fldCharType="end"/>
      </w:r>
      <w:r>
        <w:t>, respectively,</w:t>
      </w:r>
      <w:r w:rsidRPr="0040608B">
        <w:t xml:space="preserve"> as screen shots of SEAMCAT.</w:t>
      </w:r>
    </w:p>
    <w:p w:rsidR="00435DF6" w:rsidRDefault="00435DF6" w:rsidP="00F63E1E">
      <w:pPr>
        <w:pStyle w:val="ECCParagraph"/>
      </w:pPr>
      <w:r>
        <w:t>The horizontal</w:t>
      </w:r>
      <w:r w:rsidRPr="00356D02">
        <w:t xml:space="preserve"> antenna pattern is based on the characteristics </w:t>
      </w:r>
      <w:r>
        <w:t>defined</w:t>
      </w:r>
      <w:r w:rsidRPr="00356D02">
        <w:t xml:space="preserve"> in 3GPP TR 36.814</w:t>
      </w:r>
      <w:r w:rsidR="00DA0881">
        <w:t xml:space="preserve"> </w:t>
      </w:r>
      <w:r w:rsidR="00DA0881">
        <w:fldChar w:fldCharType="begin"/>
      </w:r>
      <w:r w:rsidR="00DA0881">
        <w:instrText xml:space="preserve"> REF _Ref339018716 \n \h </w:instrText>
      </w:r>
      <w:r w:rsidR="00DA0881">
        <w:fldChar w:fldCharType="separate"/>
      </w:r>
      <w:r w:rsidR="00DD120C">
        <w:t>[15]</w:t>
      </w:r>
      <w:r w:rsidR="00DA0881">
        <w:fldChar w:fldCharType="end"/>
      </w:r>
      <w:r>
        <w:t>.</w:t>
      </w:r>
      <w:r w:rsidRPr="00356D02">
        <w:t xml:space="preserve"> The pattern is very similar to the </w:t>
      </w:r>
      <w:r>
        <w:t xml:space="preserve">antenna </w:t>
      </w:r>
      <w:r w:rsidRPr="00356D02">
        <w:t xml:space="preserve">characteristics given in ITU-R Rec. F.1336 </w:t>
      </w:r>
      <w:r w:rsidR="00DA0881">
        <w:fldChar w:fldCharType="begin"/>
      </w:r>
      <w:r w:rsidR="00DA0881">
        <w:instrText xml:space="preserve"> REF _Ref339018753 \n \h </w:instrText>
      </w:r>
      <w:r w:rsidR="00DA0881">
        <w:fldChar w:fldCharType="separate"/>
      </w:r>
      <w:r w:rsidR="00DD120C">
        <w:t>[20]</w:t>
      </w:r>
      <w:r w:rsidR="00DA0881">
        <w:fldChar w:fldCharType="end"/>
      </w:r>
      <w:r w:rsidR="00DA0881">
        <w:t xml:space="preserve"> </w:t>
      </w:r>
      <w:r w:rsidRPr="00356D02">
        <w:t xml:space="preserve">which were applied for compatibility studies in </w:t>
      </w:r>
      <w:r>
        <w:t xml:space="preserve">the </w:t>
      </w:r>
      <w:r w:rsidRPr="00356D02">
        <w:t xml:space="preserve">ITU-R Report M.2109. </w:t>
      </w:r>
    </w:p>
    <w:p w:rsidR="00435DF6" w:rsidRDefault="00435DF6" w:rsidP="00435DF6">
      <w:pPr>
        <w:jc w:val="center"/>
        <w:rPr>
          <w:rFonts w:cs="Arial"/>
        </w:rPr>
      </w:pPr>
      <w:r>
        <w:rPr>
          <w:noProof/>
          <w:lang w:val="en-GB" w:eastAsia="en-GB"/>
        </w:rPr>
        <w:drawing>
          <wp:inline distT="0" distB="0" distL="0" distR="0" wp14:anchorId="2DF2B880" wp14:editId="539CE1E9">
            <wp:extent cx="4037965" cy="2918460"/>
            <wp:effectExtent l="0" t="0" r="63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37965" cy="2918460"/>
                    </a:xfrm>
                    <a:prstGeom prst="rect">
                      <a:avLst/>
                    </a:prstGeom>
                    <a:noFill/>
                    <a:ln>
                      <a:noFill/>
                    </a:ln>
                  </pic:spPr>
                </pic:pic>
              </a:graphicData>
            </a:graphic>
          </wp:inline>
        </w:drawing>
      </w:r>
    </w:p>
    <w:p w:rsidR="00570484" w:rsidRDefault="00570484" w:rsidP="00570484">
      <w:pPr>
        <w:pStyle w:val="Beschriftung"/>
      </w:pPr>
      <w:bookmarkStart w:id="19" w:name="_Ref179627834"/>
      <w:r>
        <w:t xml:space="preserve">Figure </w:t>
      </w:r>
      <w:r>
        <w:fldChar w:fldCharType="begin"/>
      </w:r>
      <w:r>
        <w:instrText xml:space="preserve"> SEQ Figure \* ARABIC </w:instrText>
      </w:r>
      <w:r>
        <w:fldChar w:fldCharType="separate"/>
      </w:r>
      <w:r w:rsidR="00991BD8">
        <w:rPr>
          <w:noProof/>
        </w:rPr>
        <w:t>1</w:t>
      </w:r>
      <w:r>
        <w:fldChar w:fldCharType="end"/>
      </w:r>
      <w:bookmarkEnd w:id="19"/>
      <w:r>
        <w:t xml:space="preserve">: </w:t>
      </w:r>
      <w:r w:rsidRPr="00570484">
        <w:t>Horizontal sector antenna pattern of the base stations</w:t>
      </w:r>
    </w:p>
    <w:p w:rsidR="00435DF6" w:rsidRDefault="00435DF6" w:rsidP="005709A0">
      <w:pPr>
        <w:pStyle w:val="ECCParagraph"/>
      </w:pPr>
      <w:r>
        <w:t>The vertical diagram of the DA2GC GS has been adapted to a cosecant-squared characteristic which is better suited for air coverage compared to usual sector antennas for terrestrial mobile radio systems as the Rx power is nearly constant with increasing distance between GS a</w:t>
      </w:r>
      <w:r w:rsidR="00DA0881">
        <w:t>nd aircraft</w:t>
      </w:r>
      <w:r w:rsidR="0093408C">
        <w:t xml:space="preserve"> </w:t>
      </w:r>
      <w:r w:rsidR="0093408C">
        <w:fldChar w:fldCharType="begin"/>
      </w:r>
      <w:r w:rsidR="0093408C">
        <w:instrText xml:space="preserve"> REF _Ref339019253 \n \h </w:instrText>
      </w:r>
      <w:r w:rsidR="0093408C">
        <w:fldChar w:fldCharType="separate"/>
      </w:r>
      <w:r w:rsidR="00DD120C">
        <w:t>[23]</w:t>
      </w:r>
      <w:r w:rsidR="0093408C">
        <w:fldChar w:fldCharType="end"/>
      </w:r>
      <w:r w:rsidR="00DA0881">
        <w:t xml:space="preserve">. </w:t>
      </w:r>
    </w:p>
    <w:p w:rsidR="00435DF6" w:rsidRDefault="00435DF6" w:rsidP="00435DF6">
      <w:pPr>
        <w:pStyle w:val="ECCParagraph"/>
        <w:jc w:val="center"/>
      </w:pPr>
      <w:r>
        <w:rPr>
          <w:rFonts w:ascii="Calibri" w:hAnsi="Calibri" w:cs="Calibri"/>
          <w:noProof/>
          <w:lang w:eastAsia="en-GB"/>
        </w:rPr>
        <w:lastRenderedPageBreak/>
        <w:drawing>
          <wp:inline distT="0" distB="0" distL="0" distR="0" wp14:anchorId="44939890" wp14:editId="6D509BE2">
            <wp:extent cx="3999865" cy="2872105"/>
            <wp:effectExtent l="0" t="0" r="635" b="4445"/>
            <wp:docPr id="74" name="Grafik 74" descr="pattern DA2G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attern DA2Gx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99865" cy="2872105"/>
                    </a:xfrm>
                    <a:prstGeom prst="rect">
                      <a:avLst/>
                    </a:prstGeom>
                    <a:noFill/>
                    <a:ln>
                      <a:noFill/>
                    </a:ln>
                  </pic:spPr>
                </pic:pic>
              </a:graphicData>
            </a:graphic>
          </wp:inline>
        </w:drawing>
      </w:r>
    </w:p>
    <w:p w:rsidR="00570484" w:rsidRDefault="00570484" w:rsidP="00570484">
      <w:pPr>
        <w:pStyle w:val="Beschriftung"/>
      </w:pPr>
      <w:bookmarkStart w:id="20" w:name="_Ref324256094"/>
      <w:r>
        <w:t xml:space="preserve">Figure </w:t>
      </w:r>
      <w:r>
        <w:fldChar w:fldCharType="begin"/>
      </w:r>
      <w:r>
        <w:instrText xml:space="preserve"> SEQ Figure \* ARABIC </w:instrText>
      </w:r>
      <w:r>
        <w:fldChar w:fldCharType="separate"/>
      </w:r>
      <w:r w:rsidR="00991BD8">
        <w:rPr>
          <w:noProof/>
        </w:rPr>
        <w:t>2</w:t>
      </w:r>
      <w:r>
        <w:fldChar w:fldCharType="end"/>
      </w:r>
      <w:bookmarkEnd w:id="20"/>
      <w:r>
        <w:t xml:space="preserve">: </w:t>
      </w:r>
      <w:r w:rsidRPr="00570484">
        <w:t>Vertical sector antenna pattern (cosecant-squared) characteristic of the DA2GC BS (screen shot of SEAMCAT GUI; up-tilt not considered in the diagram)</w:t>
      </w:r>
    </w:p>
    <w:p w:rsidR="00C96EEE" w:rsidRDefault="00C96EEE" w:rsidP="001D6A41">
      <w:pPr>
        <w:pStyle w:val="berschrift4"/>
      </w:pPr>
      <w:bookmarkStart w:id="21" w:name="_Toc375088049"/>
      <w:r>
        <w:t>Unwanted emissions</w:t>
      </w:r>
      <w:bookmarkEnd w:id="21"/>
    </w:p>
    <w:p w:rsidR="00C96EEE" w:rsidRPr="00C96EEE" w:rsidRDefault="00405559" w:rsidP="005709A0">
      <w:pPr>
        <w:pStyle w:val="ECCParagraph"/>
      </w:pPr>
      <w:r>
        <w:t>T</w:t>
      </w:r>
      <w:r w:rsidR="00C96EEE" w:rsidRPr="00813AA8">
        <w:t xml:space="preserve">he spectrum emission limits for DA2GC and terrestrial LTE BSs are assumed to be the same. The corresponding values </w:t>
      </w:r>
      <w:r w:rsidR="00C96EEE">
        <w:t>are</w:t>
      </w:r>
      <w:r w:rsidR="00C96EEE" w:rsidRPr="00813AA8">
        <w:t xml:space="preserve"> defined by 3GPP</w:t>
      </w:r>
      <w:r>
        <w:t xml:space="preserve"> and can be found in </w:t>
      </w:r>
      <w:r>
        <w:fldChar w:fldCharType="begin"/>
      </w:r>
      <w:r>
        <w:instrText xml:space="preserve"> REF _Ref339019687 \h </w:instrText>
      </w:r>
      <w:r>
        <w:fldChar w:fldCharType="separate"/>
      </w:r>
      <w:r w:rsidR="00DD120C">
        <w:t xml:space="preserve">Table </w:t>
      </w:r>
      <w:r w:rsidR="00DD120C">
        <w:rPr>
          <w:noProof/>
        </w:rPr>
        <w:t>5</w:t>
      </w:r>
      <w:r>
        <w:fldChar w:fldCharType="end"/>
      </w:r>
      <w:r w:rsidR="00C96EEE">
        <w:t>.</w:t>
      </w:r>
    </w:p>
    <w:p w:rsidR="00C96EEE" w:rsidRPr="00A5674C" w:rsidRDefault="00570484" w:rsidP="00227F3F">
      <w:pPr>
        <w:pStyle w:val="Beschriftung"/>
      </w:pPr>
      <w:bookmarkStart w:id="22" w:name="_Ref339019687"/>
      <w:r>
        <w:t xml:space="preserve">Table </w:t>
      </w:r>
      <w:r>
        <w:fldChar w:fldCharType="begin"/>
      </w:r>
      <w:r>
        <w:instrText xml:space="preserve"> SEQ Table \* ARABIC </w:instrText>
      </w:r>
      <w:r>
        <w:fldChar w:fldCharType="separate"/>
      </w:r>
      <w:r w:rsidR="002B2002">
        <w:rPr>
          <w:noProof/>
        </w:rPr>
        <w:t>5</w:t>
      </w:r>
      <w:r>
        <w:rPr>
          <w:noProof/>
        </w:rPr>
        <w:fldChar w:fldCharType="end"/>
      </w:r>
      <w:bookmarkEnd w:id="22"/>
      <w:r>
        <w:t xml:space="preserve">: </w:t>
      </w:r>
      <w:r w:rsidR="00D4188A" w:rsidRPr="00D4188A">
        <w:t>Unwanted emission limits for DA2GC ground stations adapted to LTE base stations for channel bandwidth of 10 MHz according to</w:t>
      </w:r>
      <w:r w:rsidR="00D4188A">
        <w:t xml:space="preserve"> </w:t>
      </w:r>
      <w:r w:rsidR="00D4188A">
        <w:fldChar w:fldCharType="begin"/>
      </w:r>
      <w:r w:rsidR="00D4188A">
        <w:instrText xml:space="preserve"> REF _Ref303946926 \n \h </w:instrText>
      </w:r>
      <w:r w:rsidR="00D4188A">
        <w:fldChar w:fldCharType="separate"/>
      </w:r>
      <w:r w:rsidR="00DD120C">
        <w:t>[7]</w:t>
      </w:r>
      <w:r w:rsidR="00D4188A">
        <w:fldChar w:fldCharType="end"/>
      </w:r>
    </w:p>
    <w:tbl>
      <w:tblPr>
        <w:tblW w:w="95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308"/>
        <w:gridCol w:w="2800"/>
        <w:gridCol w:w="2800"/>
        <w:gridCol w:w="1600"/>
      </w:tblGrid>
      <w:tr w:rsidR="00D4188A" w:rsidRPr="00130CE1" w:rsidTr="00D4188A">
        <w:trPr>
          <w:tblHeader/>
        </w:trPr>
        <w:tc>
          <w:tcPr>
            <w:tcW w:w="2308" w:type="dxa"/>
            <w:tcBorders>
              <w:right w:val="single" w:sz="4" w:space="0" w:color="FFFFFF"/>
            </w:tcBorders>
            <w:shd w:val="clear" w:color="auto" w:fill="D2232A"/>
          </w:tcPr>
          <w:p w:rsidR="00D4188A" w:rsidRPr="00130CE1" w:rsidRDefault="00D4188A" w:rsidP="00D4188A">
            <w:pPr>
              <w:pStyle w:val="TAH"/>
              <w:rPr>
                <w:rFonts w:cs="v5.0.0"/>
                <w:color w:val="FFFFFF"/>
                <w:sz w:val="20"/>
                <w:lang w:val="en-US"/>
              </w:rPr>
            </w:pPr>
            <w:r w:rsidRPr="00130CE1">
              <w:rPr>
                <w:rFonts w:cs="v5.0.0"/>
                <w:color w:val="FFFFFF"/>
                <w:sz w:val="20"/>
                <w:lang w:val="en-US"/>
              </w:rPr>
              <w:t xml:space="preserve">Frequency offset of measurement filter </w:t>
            </w:r>
            <w:r w:rsidRPr="00130CE1">
              <w:rPr>
                <w:rFonts w:cs="v5.0.0"/>
                <w:color w:val="FFFFFF"/>
                <w:sz w:val="20"/>
                <w:lang w:val="en-US"/>
              </w:rPr>
              <w:noBreakHyphen/>
              <w:t xml:space="preserve">3dB point, </w:t>
            </w:r>
            <w:r w:rsidRPr="00130CE1">
              <w:rPr>
                <w:rFonts w:cs="v5.0.0"/>
                <w:color w:val="FFFFFF"/>
                <w:sz w:val="20"/>
                <w:lang w:val="en-US"/>
              </w:rPr>
              <w:sym w:font="Symbol" w:char="F044"/>
            </w:r>
            <w:r w:rsidRPr="00130CE1">
              <w:rPr>
                <w:rFonts w:cs="v5.0.0"/>
                <w:color w:val="FFFFFF"/>
                <w:sz w:val="20"/>
                <w:lang w:val="en-US"/>
              </w:rPr>
              <w:t>f</w:t>
            </w:r>
          </w:p>
        </w:tc>
        <w:tc>
          <w:tcPr>
            <w:tcW w:w="2800" w:type="dxa"/>
            <w:tcBorders>
              <w:left w:val="single" w:sz="4" w:space="0" w:color="FFFFFF"/>
              <w:right w:val="single" w:sz="4" w:space="0" w:color="FFFFFF"/>
            </w:tcBorders>
            <w:shd w:val="clear" w:color="auto" w:fill="D2232A"/>
          </w:tcPr>
          <w:p w:rsidR="00D4188A" w:rsidRPr="00130CE1" w:rsidRDefault="00D4188A" w:rsidP="00D4188A">
            <w:pPr>
              <w:pStyle w:val="TAH"/>
              <w:rPr>
                <w:rFonts w:cs="v5.0.0"/>
                <w:color w:val="FFFFFF"/>
                <w:sz w:val="20"/>
                <w:lang w:val="en-US"/>
              </w:rPr>
            </w:pPr>
            <w:r w:rsidRPr="00130CE1">
              <w:rPr>
                <w:rFonts w:cs="v5.0.0"/>
                <w:color w:val="FFFFFF"/>
                <w:sz w:val="20"/>
                <w:lang w:val="en-US"/>
              </w:rPr>
              <w:t>Frequency offset of measurement filter centre frequency, f_offset</w:t>
            </w:r>
          </w:p>
        </w:tc>
        <w:tc>
          <w:tcPr>
            <w:tcW w:w="2800" w:type="dxa"/>
            <w:tcBorders>
              <w:left w:val="single" w:sz="4" w:space="0" w:color="FFFFFF"/>
              <w:right w:val="single" w:sz="4" w:space="0" w:color="FFFFFF"/>
            </w:tcBorders>
            <w:shd w:val="clear" w:color="auto" w:fill="D2232A"/>
          </w:tcPr>
          <w:p w:rsidR="00D4188A" w:rsidRPr="00130CE1" w:rsidRDefault="00D4188A" w:rsidP="00D4188A">
            <w:pPr>
              <w:pStyle w:val="TAH"/>
              <w:rPr>
                <w:rFonts w:cs="v5.0.0"/>
                <w:color w:val="FFFFFF"/>
                <w:sz w:val="20"/>
                <w:lang w:val="en-US"/>
              </w:rPr>
            </w:pPr>
            <w:r w:rsidRPr="00130CE1">
              <w:rPr>
                <w:rFonts w:cs="v5.0.0"/>
                <w:color w:val="FFFFFF"/>
                <w:sz w:val="20"/>
                <w:lang w:val="en-US"/>
              </w:rPr>
              <w:t>Minimum requirement</w:t>
            </w:r>
          </w:p>
        </w:tc>
        <w:tc>
          <w:tcPr>
            <w:tcW w:w="1600" w:type="dxa"/>
            <w:tcBorders>
              <w:left w:val="single" w:sz="4" w:space="0" w:color="FFFFFF"/>
              <w:bottom w:val="single" w:sz="4" w:space="0" w:color="D2232A"/>
              <w:right w:val="single" w:sz="4" w:space="0" w:color="D2232A"/>
            </w:tcBorders>
            <w:shd w:val="clear" w:color="auto" w:fill="D2232A"/>
          </w:tcPr>
          <w:p w:rsidR="00D4188A" w:rsidRPr="00130CE1" w:rsidRDefault="00D4188A" w:rsidP="00D4188A">
            <w:pPr>
              <w:pStyle w:val="TAH"/>
              <w:rPr>
                <w:rFonts w:cs="v5.0.0"/>
                <w:color w:val="FFFFFF"/>
                <w:sz w:val="20"/>
                <w:lang w:val="en-US"/>
              </w:rPr>
            </w:pPr>
            <w:r w:rsidRPr="00130CE1">
              <w:rPr>
                <w:rFonts w:cs="v5.0.0"/>
                <w:color w:val="FFFFFF"/>
                <w:sz w:val="20"/>
                <w:lang w:val="en-US"/>
              </w:rPr>
              <w:t>Measurement bandwidth</w:t>
            </w:r>
          </w:p>
        </w:tc>
      </w:tr>
      <w:tr w:rsidR="00D4188A" w:rsidRPr="006B3D1F" w:rsidTr="00D4188A">
        <w:tc>
          <w:tcPr>
            <w:tcW w:w="2308" w:type="dxa"/>
          </w:tcPr>
          <w:p w:rsidR="00D4188A" w:rsidRPr="006B3D1F" w:rsidRDefault="00D4188A" w:rsidP="00D4188A">
            <w:pPr>
              <w:pStyle w:val="TAC"/>
              <w:rPr>
                <w:rFonts w:cs="v5.0.0"/>
                <w:sz w:val="20"/>
                <w:lang w:val="en-US"/>
              </w:rPr>
            </w:pPr>
            <w:r w:rsidRPr="006B3D1F">
              <w:rPr>
                <w:rFonts w:cs="v5.0.0"/>
                <w:sz w:val="20"/>
                <w:lang w:val="en-US"/>
              </w:rPr>
              <w:t xml:space="preserve">0 </w:t>
            </w:r>
            <w:r w:rsidRPr="006B3D1F">
              <w:rPr>
                <w:sz w:val="20"/>
                <w:lang w:val="en-US"/>
              </w:rPr>
              <w:t xml:space="preserve">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 &lt; 5 MHz</w:t>
            </w:r>
          </w:p>
        </w:tc>
        <w:tc>
          <w:tcPr>
            <w:tcW w:w="2800" w:type="dxa"/>
          </w:tcPr>
          <w:p w:rsidR="00D4188A" w:rsidRPr="006B3D1F" w:rsidRDefault="00D4188A" w:rsidP="00D4188A">
            <w:pPr>
              <w:pStyle w:val="TAC"/>
              <w:rPr>
                <w:rFonts w:cs="v5.0.0"/>
                <w:sz w:val="20"/>
                <w:lang w:val="en-US"/>
              </w:rPr>
            </w:pPr>
            <w:r w:rsidRPr="006B3D1F">
              <w:rPr>
                <w:rFonts w:cs="v5.0.0"/>
                <w:sz w:val="20"/>
                <w:lang w:val="en-US"/>
              </w:rPr>
              <w:t xml:space="preserve">0.05 MHz </w:t>
            </w:r>
            <w:r w:rsidRPr="006B3D1F">
              <w:rPr>
                <w:rFonts w:cs="v5.0.0"/>
                <w:sz w:val="20"/>
                <w:lang w:val="en-US"/>
              </w:rPr>
              <w:sym w:font="Symbol" w:char="F0A3"/>
            </w:r>
            <w:r w:rsidRPr="006B3D1F">
              <w:rPr>
                <w:rFonts w:cs="v5.0.0"/>
                <w:sz w:val="20"/>
                <w:lang w:val="en-US"/>
              </w:rPr>
              <w:t xml:space="preserve"> f_offset &lt; 5.05 MHz</w:t>
            </w:r>
          </w:p>
        </w:tc>
        <w:tc>
          <w:tcPr>
            <w:tcW w:w="2800" w:type="dxa"/>
            <w:vAlign w:val="center"/>
          </w:tcPr>
          <w:p w:rsidR="00D4188A" w:rsidRPr="006B3D1F" w:rsidRDefault="00D4188A" w:rsidP="00D4188A">
            <w:pPr>
              <w:pStyle w:val="TAC"/>
              <w:rPr>
                <w:sz w:val="20"/>
                <w:lang w:val="en-US"/>
              </w:rPr>
            </w:pPr>
            <w:r w:rsidRPr="00227F3F">
              <w:rPr>
                <w:noProof/>
                <w:position w:val="-30"/>
                <w:sz w:val="20"/>
                <w:lang w:eastAsia="en-GB"/>
              </w:rPr>
              <w:drawing>
                <wp:inline distT="0" distB="0" distL="0" distR="0" wp14:anchorId="4879298F" wp14:editId="6B3C218C">
                  <wp:extent cx="1650365" cy="374015"/>
                  <wp:effectExtent l="0" t="0" r="6985" b="6985"/>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0365" cy="374015"/>
                          </a:xfrm>
                          <a:prstGeom prst="rect">
                            <a:avLst/>
                          </a:prstGeom>
                          <a:noFill/>
                          <a:ln>
                            <a:noFill/>
                          </a:ln>
                        </pic:spPr>
                      </pic:pic>
                    </a:graphicData>
                  </a:graphic>
                </wp:inline>
              </w:drawing>
            </w:r>
          </w:p>
        </w:tc>
        <w:tc>
          <w:tcPr>
            <w:tcW w:w="1600" w:type="dxa"/>
            <w:tcBorders>
              <w:top w:val="single" w:sz="4" w:space="0" w:color="D2232A"/>
            </w:tcBorders>
          </w:tcPr>
          <w:p w:rsidR="00D4188A" w:rsidRPr="006B3D1F" w:rsidRDefault="00D4188A" w:rsidP="00D4188A">
            <w:pPr>
              <w:pStyle w:val="TAC"/>
              <w:rPr>
                <w:sz w:val="20"/>
                <w:lang w:val="en-US"/>
              </w:rPr>
            </w:pPr>
            <w:r w:rsidRPr="006B3D1F">
              <w:rPr>
                <w:sz w:val="20"/>
                <w:lang w:val="en-US"/>
              </w:rPr>
              <w:t xml:space="preserve">100 kHz </w:t>
            </w:r>
          </w:p>
        </w:tc>
      </w:tr>
      <w:tr w:rsidR="00D4188A" w:rsidRPr="006B3D1F" w:rsidTr="00D4188A">
        <w:tc>
          <w:tcPr>
            <w:tcW w:w="2308" w:type="dxa"/>
          </w:tcPr>
          <w:p w:rsidR="00D4188A" w:rsidRPr="006B3D1F" w:rsidRDefault="00D4188A" w:rsidP="00D4188A">
            <w:pPr>
              <w:pStyle w:val="TAC"/>
              <w:rPr>
                <w:rFonts w:cs="v5.0.0"/>
                <w:sz w:val="20"/>
                <w:lang w:val="en-US"/>
              </w:rPr>
            </w:pPr>
            <w:r w:rsidRPr="006B3D1F">
              <w:rPr>
                <w:rFonts w:cs="v5.0.0"/>
                <w:sz w:val="20"/>
                <w:lang w:val="en-US"/>
              </w:rPr>
              <w:t xml:space="preserve">5 </w:t>
            </w:r>
            <w:r w:rsidRPr="006B3D1F">
              <w:rPr>
                <w:sz w:val="20"/>
                <w:lang w:val="en-US"/>
              </w:rPr>
              <w:t xml:space="preserve">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 &lt; 10 MHz</w:t>
            </w:r>
          </w:p>
        </w:tc>
        <w:tc>
          <w:tcPr>
            <w:tcW w:w="2800" w:type="dxa"/>
          </w:tcPr>
          <w:p w:rsidR="00D4188A" w:rsidRPr="006B3D1F" w:rsidRDefault="00D4188A" w:rsidP="00D4188A">
            <w:pPr>
              <w:pStyle w:val="TAC"/>
              <w:rPr>
                <w:rFonts w:cs="v5.0.0"/>
                <w:sz w:val="20"/>
                <w:lang w:val="en-US"/>
              </w:rPr>
            </w:pPr>
            <w:r w:rsidRPr="006B3D1F">
              <w:rPr>
                <w:rFonts w:cs="v5.0.0"/>
                <w:sz w:val="20"/>
                <w:lang w:val="en-US"/>
              </w:rPr>
              <w:t xml:space="preserve">5.05 MHz </w:t>
            </w:r>
            <w:r w:rsidRPr="006B3D1F">
              <w:rPr>
                <w:rFonts w:cs="v5.0.0"/>
                <w:sz w:val="20"/>
                <w:lang w:val="en-US"/>
              </w:rPr>
              <w:sym w:font="Symbol" w:char="F0A3"/>
            </w:r>
            <w:r w:rsidRPr="006B3D1F">
              <w:rPr>
                <w:rFonts w:cs="v5.0.0"/>
                <w:sz w:val="20"/>
                <w:lang w:val="en-US"/>
              </w:rPr>
              <w:t xml:space="preserve"> f_offset &lt; 10.05 MHz</w:t>
            </w:r>
          </w:p>
        </w:tc>
        <w:tc>
          <w:tcPr>
            <w:tcW w:w="2800" w:type="dxa"/>
          </w:tcPr>
          <w:p w:rsidR="00D4188A" w:rsidRPr="006B3D1F" w:rsidRDefault="00D4188A" w:rsidP="00D4188A">
            <w:pPr>
              <w:pStyle w:val="TAC"/>
              <w:rPr>
                <w:sz w:val="20"/>
                <w:lang w:val="en-US"/>
              </w:rPr>
            </w:pPr>
            <w:r w:rsidRPr="006B3D1F">
              <w:rPr>
                <w:sz w:val="20"/>
                <w:lang w:val="en-US"/>
              </w:rPr>
              <w:t>-14 dBm</w:t>
            </w:r>
          </w:p>
        </w:tc>
        <w:tc>
          <w:tcPr>
            <w:tcW w:w="1600" w:type="dxa"/>
          </w:tcPr>
          <w:p w:rsidR="00D4188A" w:rsidRPr="006B3D1F" w:rsidRDefault="00D4188A" w:rsidP="00D4188A">
            <w:pPr>
              <w:pStyle w:val="TAC"/>
              <w:rPr>
                <w:sz w:val="20"/>
                <w:lang w:val="en-US"/>
              </w:rPr>
            </w:pPr>
            <w:r w:rsidRPr="006B3D1F">
              <w:rPr>
                <w:sz w:val="20"/>
                <w:lang w:val="en-US"/>
              </w:rPr>
              <w:t xml:space="preserve">100 kHz </w:t>
            </w:r>
          </w:p>
        </w:tc>
      </w:tr>
      <w:tr w:rsidR="00D4188A" w:rsidRPr="006B3D1F" w:rsidTr="00D4188A">
        <w:tc>
          <w:tcPr>
            <w:tcW w:w="2308" w:type="dxa"/>
          </w:tcPr>
          <w:p w:rsidR="00D4188A" w:rsidRPr="006B3D1F" w:rsidRDefault="00D4188A" w:rsidP="00D4188A">
            <w:pPr>
              <w:pStyle w:val="TAC"/>
              <w:rPr>
                <w:rFonts w:cs="v5.0.0"/>
                <w:sz w:val="20"/>
                <w:lang w:val="en-US"/>
              </w:rPr>
            </w:pPr>
            <w:r w:rsidRPr="006B3D1F">
              <w:rPr>
                <w:rFonts w:cs="v5.0.0"/>
                <w:sz w:val="20"/>
                <w:lang w:val="en-US"/>
              </w:rPr>
              <w:t xml:space="preserve">10 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 xml:space="preserve">f &lt; </w:t>
            </w:r>
            <w:r>
              <w:rPr>
                <w:sz w:val="20"/>
                <w:lang w:val="en-US"/>
              </w:rPr>
              <w:t>25 MHz</w:t>
            </w:r>
          </w:p>
        </w:tc>
        <w:tc>
          <w:tcPr>
            <w:tcW w:w="2800" w:type="dxa"/>
          </w:tcPr>
          <w:p w:rsidR="00D4188A" w:rsidRPr="006B3D1F" w:rsidRDefault="00D4188A" w:rsidP="00D4188A">
            <w:pPr>
              <w:pStyle w:val="TAC"/>
              <w:rPr>
                <w:rFonts w:cs="v5.0.0"/>
                <w:sz w:val="20"/>
                <w:lang w:val="en-US"/>
              </w:rPr>
            </w:pPr>
            <w:r w:rsidRPr="006B3D1F">
              <w:rPr>
                <w:rFonts w:cs="v5.0.0"/>
                <w:sz w:val="20"/>
                <w:lang w:val="en-US"/>
              </w:rPr>
              <w:t xml:space="preserve">10.5 MHz </w:t>
            </w:r>
            <w:r w:rsidRPr="006B3D1F">
              <w:rPr>
                <w:rFonts w:cs="v5.0.0"/>
                <w:sz w:val="20"/>
                <w:lang w:val="en-US"/>
              </w:rPr>
              <w:sym w:font="Symbol" w:char="F0A3"/>
            </w:r>
            <w:r>
              <w:rPr>
                <w:rFonts w:cs="v5.0.0"/>
                <w:sz w:val="20"/>
                <w:lang w:val="en-US"/>
              </w:rPr>
              <w:t xml:space="preserve"> f_offset &lt; 24.5 MHz</w:t>
            </w:r>
          </w:p>
        </w:tc>
        <w:tc>
          <w:tcPr>
            <w:tcW w:w="2800" w:type="dxa"/>
          </w:tcPr>
          <w:p w:rsidR="00D4188A" w:rsidRPr="006B3D1F" w:rsidRDefault="00D4188A" w:rsidP="00D4188A">
            <w:pPr>
              <w:pStyle w:val="TAC"/>
              <w:rPr>
                <w:sz w:val="20"/>
                <w:lang w:val="en-US"/>
              </w:rPr>
            </w:pPr>
            <w:r w:rsidRPr="006B3D1F">
              <w:rPr>
                <w:sz w:val="20"/>
                <w:lang w:val="en-US"/>
              </w:rPr>
              <w:t>-15 dBm</w:t>
            </w:r>
          </w:p>
        </w:tc>
        <w:tc>
          <w:tcPr>
            <w:tcW w:w="1600" w:type="dxa"/>
          </w:tcPr>
          <w:p w:rsidR="00D4188A" w:rsidRPr="006B3D1F" w:rsidRDefault="00D4188A" w:rsidP="00D4188A">
            <w:pPr>
              <w:pStyle w:val="TAC"/>
              <w:rPr>
                <w:sz w:val="20"/>
                <w:lang w:val="en-US"/>
              </w:rPr>
            </w:pPr>
            <w:r w:rsidRPr="006B3D1F">
              <w:rPr>
                <w:sz w:val="20"/>
                <w:lang w:val="en-US"/>
              </w:rPr>
              <w:t xml:space="preserve">1MHz </w:t>
            </w:r>
          </w:p>
        </w:tc>
      </w:tr>
      <w:tr w:rsidR="00D4188A" w:rsidRPr="006B3D1F" w:rsidTr="00D4188A">
        <w:tc>
          <w:tcPr>
            <w:tcW w:w="2308" w:type="dxa"/>
          </w:tcPr>
          <w:p w:rsidR="00D4188A" w:rsidRPr="006B3D1F" w:rsidRDefault="00D4188A" w:rsidP="00D4188A">
            <w:pPr>
              <w:pStyle w:val="TAC"/>
              <w:rPr>
                <w:rFonts w:cs="v5.0.0"/>
                <w:sz w:val="20"/>
                <w:lang w:val="en-US"/>
              </w:rPr>
            </w:pPr>
            <w:r>
              <w:rPr>
                <w:rFonts w:cs="v5.0.0"/>
                <w:sz w:val="20"/>
                <w:lang w:val="en-US"/>
              </w:rPr>
              <w:t>25</w:t>
            </w:r>
            <w:r w:rsidRPr="006B3D1F">
              <w:rPr>
                <w:rFonts w:cs="v5.0.0"/>
                <w:sz w:val="20"/>
                <w:lang w:val="en-US"/>
              </w:rPr>
              <w:t xml:space="preserve"> MHz </w:t>
            </w:r>
            <w:r w:rsidRPr="006B3D1F">
              <w:rPr>
                <w:rFonts w:cs="v5.0.0"/>
                <w:sz w:val="20"/>
                <w:lang w:val="en-US"/>
              </w:rPr>
              <w:sym w:font="Symbol" w:char="F0A3"/>
            </w:r>
            <w:r w:rsidRPr="006B3D1F">
              <w:rPr>
                <w:rFonts w:cs="v5.0.0"/>
                <w:sz w:val="20"/>
                <w:lang w:val="en-US"/>
              </w:rPr>
              <w:t xml:space="preserve"> </w:t>
            </w:r>
            <w:r w:rsidRPr="006B3D1F">
              <w:rPr>
                <w:rFonts w:cs="v5.0.0"/>
                <w:sz w:val="20"/>
                <w:lang w:val="en-US"/>
              </w:rPr>
              <w:sym w:font="Symbol" w:char="F044"/>
            </w:r>
            <w:r w:rsidRPr="006B3D1F">
              <w:rPr>
                <w:rFonts w:cs="v5.0.0"/>
                <w:sz w:val="20"/>
                <w:lang w:val="en-US"/>
              </w:rPr>
              <w:t>f</w:t>
            </w:r>
          </w:p>
        </w:tc>
        <w:tc>
          <w:tcPr>
            <w:tcW w:w="2800" w:type="dxa"/>
          </w:tcPr>
          <w:p w:rsidR="00D4188A" w:rsidRPr="006B3D1F" w:rsidRDefault="00D4188A" w:rsidP="00D4188A">
            <w:pPr>
              <w:pStyle w:val="TAC"/>
              <w:rPr>
                <w:rFonts w:cs="v5.0.0"/>
                <w:sz w:val="20"/>
                <w:lang w:val="en-US"/>
              </w:rPr>
            </w:pPr>
            <w:r>
              <w:rPr>
                <w:rFonts w:cs="v5.0.0"/>
                <w:sz w:val="20"/>
                <w:lang w:val="en-US"/>
              </w:rPr>
              <w:t>25</w:t>
            </w:r>
            <w:r w:rsidRPr="006B3D1F">
              <w:rPr>
                <w:rFonts w:cs="v5.0.0"/>
                <w:sz w:val="20"/>
                <w:lang w:val="en-US"/>
              </w:rPr>
              <w:t xml:space="preserve">.5 MHz </w:t>
            </w:r>
            <w:r w:rsidRPr="006B3D1F">
              <w:rPr>
                <w:rFonts w:cs="v5.0.0"/>
                <w:sz w:val="20"/>
                <w:lang w:val="en-US"/>
              </w:rPr>
              <w:sym w:font="Symbol" w:char="F0A3"/>
            </w:r>
            <w:r w:rsidRPr="006B3D1F">
              <w:rPr>
                <w:rFonts w:cs="v5.0.0"/>
                <w:sz w:val="20"/>
                <w:lang w:val="en-US"/>
              </w:rPr>
              <w:t xml:space="preserve"> f_offset</w:t>
            </w:r>
          </w:p>
        </w:tc>
        <w:tc>
          <w:tcPr>
            <w:tcW w:w="2800" w:type="dxa"/>
          </w:tcPr>
          <w:p w:rsidR="00D4188A" w:rsidRPr="006B3D1F" w:rsidRDefault="00D4188A" w:rsidP="00D4188A">
            <w:pPr>
              <w:pStyle w:val="TAC"/>
              <w:rPr>
                <w:sz w:val="20"/>
                <w:lang w:val="en-US"/>
              </w:rPr>
            </w:pPr>
            <w:r>
              <w:rPr>
                <w:sz w:val="20"/>
                <w:lang w:val="en-US"/>
              </w:rPr>
              <w:t>-30</w:t>
            </w:r>
            <w:r w:rsidRPr="006B3D1F">
              <w:rPr>
                <w:sz w:val="20"/>
                <w:lang w:val="en-US"/>
              </w:rPr>
              <w:t xml:space="preserve"> dBm </w:t>
            </w:r>
            <w:r>
              <w:rPr>
                <w:sz w:val="20"/>
                <w:lang w:val="en-US"/>
              </w:rPr>
              <w:t>(Note 1</w:t>
            </w:r>
            <w:r w:rsidRPr="006B3D1F">
              <w:rPr>
                <w:sz w:val="20"/>
                <w:lang w:val="en-US"/>
              </w:rPr>
              <w:t>)</w:t>
            </w:r>
          </w:p>
        </w:tc>
        <w:tc>
          <w:tcPr>
            <w:tcW w:w="1600" w:type="dxa"/>
          </w:tcPr>
          <w:p w:rsidR="00D4188A" w:rsidRPr="006B3D1F" w:rsidRDefault="00D4188A" w:rsidP="00D4188A">
            <w:pPr>
              <w:pStyle w:val="TAC"/>
              <w:rPr>
                <w:sz w:val="20"/>
                <w:lang w:val="en-US"/>
              </w:rPr>
            </w:pPr>
            <w:r w:rsidRPr="006B3D1F">
              <w:rPr>
                <w:sz w:val="20"/>
                <w:lang w:val="en-US"/>
              </w:rPr>
              <w:t xml:space="preserve">1MHz </w:t>
            </w:r>
          </w:p>
        </w:tc>
      </w:tr>
      <w:tr w:rsidR="00D4188A" w:rsidRPr="00130CE1" w:rsidTr="00D4188A">
        <w:tc>
          <w:tcPr>
            <w:tcW w:w="9508" w:type="dxa"/>
            <w:gridSpan w:val="4"/>
            <w:vAlign w:val="center"/>
          </w:tcPr>
          <w:p w:rsidR="00D4188A" w:rsidRPr="00130CE1" w:rsidRDefault="00D4188A" w:rsidP="00DC5C3D">
            <w:pPr>
              <w:rPr>
                <w:rFonts w:cs="Arial"/>
                <w:szCs w:val="20"/>
              </w:rPr>
            </w:pPr>
            <w:r w:rsidRPr="00D805B1">
              <w:rPr>
                <w:rFonts w:cs="Arial"/>
                <w:szCs w:val="20"/>
                <w:u w:val="single"/>
              </w:rPr>
              <w:t xml:space="preserve">Note </w:t>
            </w:r>
            <w:r>
              <w:rPr>
                <w:rFonts w:cs="Arial"/>
                <w:szCs w:val="20"/>
                <w:u w:val="single"/>
              </w:rPr>
              <w:t>1</w:t>
            </w:r>
            <w:r w:rsidRPr="00D805B1">
              <w:rPr>
                <w:rFonts w:cs="Arial"/>
                <w:szCs w:val="20"/>
                <w:u w:val="single"/>
              </w:rPr>
              <w:t>:</w:t>
            </w:r>
            <w:r>
              <w:rPr>
                <w:rFonts w:cs="Arial"/>
                <w:szCs w:val="20"/>
              </w:rPr>
              <w:t xml:space="preserve"> Spurious emissions valid for frequency offset larger than 250% of necessary bandwidth</w:t>
            </w:r>
            <w:r w:rsidR="00DC5C3D">
              <w:rPr>
                <w:rFonts w:cs="Arial"/>
                <w:szCs w:val="20"/>
              </w:rPr>
              <w:t xml:space="preserve"> </w:t>
            </w:r>
            <w:r w:rsidR="00DC5C3D">
              <w:rPr>
                <w:rFonts w:cs="Arial"/>
                <w:szCs w:val="20"/>
              </w:rPr>
              <w:fldChar w:fldCharType="begin"/>
            </w:r>
            <w:r w:rsidR="00DC5C3D">
              <w:rPr>
                <w:rFonts w:cs="Arial"/>
                <w:szCs w:val="20"/>
              </w:rPr>
              <w:instrText xml:space="preserve"> REF _Ref342477429 \n \h </w:instrText>
            </w:r>
            <w:r w:rsidR="00DC5C3D">
              <w:rPr>
                <w:rFonts w:cs="Arial"/>
                <w:szCs w:val="20"/>
              </w:rPr>
            </w:r>
            <w:r w:rsidR="00DC5C3D">
              <w:rPr>
                <w:rFonts w:cs="Arial"/>
                <w:szCs w:val="20"/>
              </w:rPr>
              <w:fldChar w:fldCharType="separate"/>
            </w:r>
            <w:r w:rsidR="00DD120C">
              <w:rPr>
                <w:rFonts w:cs="Arial"/>
                <w:szCs w:val="20"/>
              </w:rPr>
              <w:t>[17]</w:t>
            </w:r>
            <w:r w:rsidR="00DC5C3D">
              <w:rPr>
                <w:rFonts w:cs="Arial"/>
                <w:szCs w:val="20"/>
              </w:rPr>
              <w:fldChar w:fldCharType="end"/>
            </w:r>
            <w:r>
              <w:rPr>
                <w:rFonts w:cs="Arial"/>
                <w:szCs w:val="20"/>
              </w:rPr>
              <w:t>.</w:t>
            </w:r>
          </w:p>
        </w:tc>
      </w:tr>
    </w:tbl>
    <w:p w:rsidR="00435DF6" w:rsidRPr="00435DF6" w:rsidRDefault="00435DF6" w:rsidP="00435DF6">
      <w:pPr>
        <w:pStyle w:val="ECCParagraph"/>
        <w:rPr>
          <w:rFonts w:cs="Arial"/>
          <w:szCs w:val="20"/>
          <w:lang w:val="en-US"/>
        </w:rPr>
      </w:pPr>
    </w:p>
    <w:p w:rsidR="00435DF6" w:rsidRPr="00435DF6" w:rsidRDefault="00435DF6" w:rsidP="001A17FC">
      <w:pPr>
        <w:pStyle w:val="berschrift3"/>
      </w:pPr>
      <w:bookmarkStart w:id="23" w:name="_Ref363624907"/>
      <w:bookmarkStart w:id="24" w:name="_Toc375088050"/>
      <w:r>
        <w:lastRenderedPageBreak/>
        <w:t>Aircraft station parameters</w:t>
      </w:r>
      <w:bookmarkEnd w:id="23"/>
      <w:bookmarkEnd w:id="24"/>
    </w:p>
    <w:p w:rsidR="00435DF6" w:rsidRDefault="00F63E1E" w:rsidP="001A17FC">
      <w:pPr>
        <w:pStyle w:val="ECCParagraph"/>
        <w:keepNext/>
      </w:pPr>
      <w:r>
        <w:fldChar w:fldCharType="begin"/>
      </w:r>
      <w:r>
        <w:instrText xml:space="preserve"> REF _Ref324255912 \h </w:instrText>
      </w:r>
      <w:r>
        <w:fldChar w:fldCharType="separate"/>
      </w:r>
      <w:r w:rsidR="00DD120C">
        <w:t xml:space="preserve">Table </w:t>
      </w:r>
      <w:r w:rsidR="00DD120C">
        <w:rPr>
          <w:noProof/>
        </w:rPr>
        <w:t>6</w:t>
      </w:r>
      <w:r>
        <w:fldChar w:fldCharType="end"/>
      </w:r>
      <w:r w:rsidR="00435DF6">
        <w:t xml:space="preserve"> </w:t>
      </w:r>
      <w:r w:rsidR="00435DF6" w:rsidRPr="00CB5394">
        <w:t>provide</w:t>
      </w:r>
      <w:r w:rsidR="00435DF6">
        <w:t>s</w:t>
      </w:r>
      <w:r w:rsidR="00435DF6" w:rsidRPr="00CB5394">
        <w:t xml:space="preserve"> the main parameters of the </w:t>
      </w:r>
      <w:r w:rsidR="00435DF6">
        <w:t>aircraft station.</w:t>
      </w:r>
    </w:p>
    <w:p w:rsidR="00A10ECA" w:rsidRPr="00F63E1E" w:rsidRDefault="00F63E1E" w:rsidP="001A17FC">
      <w:pPr>
        <w:pStyle w:val="Beschriftung"/>
        <w:keepNext/>
      </w:pPr>
      <w:bookmarkStart w:id="25" w:name="_Ref324255912"/>
      <w:r>
        <w:t xml:space="preserve">Table </w:t>
      </w:r>
      <w:r>
        <w:fldChar w:fldCharType="begin"/>
      </w:r>
      <w:r>
        <w:instrText xml:space="preserve"> SEQ Table \* ARABIC </w:instrText>
      </w:r>
      <w:r>
        <w:fldChar w:fldCharType="separate"/>
      </w:r>
      <w:r w:rsidR="002B2002">
        <w:rPr>
          <w:noProof/>
        </w:rPr>
        <w:t>6</w:t>
      </w:r>
      <w:r>
        <w:rPr>
          <w:noProof/>
        </w:rPr>
        <w:fldChar w:fldCharType="end"/>
      </w:r>
      <w:bookmarkEnd w:id="25"/>
      <w:r>
        <w:t xml:space="preserve">: </w:t>
      </w:r>
      <w:r w:rsidRPr="00F63E1E">
        <w:t xml:space="preserve">Main parameters used for ETSI DA2GC </w:t>
      </w:r>
      <w:r>
        <w:t>aircraft</w:t>
      </w:r>
      <w:r w:rsidRPr="00F63E1E">
        <w:t xml:space="preserve"> stations (TR 103 054)</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52"/>
        <w:gridCol w:w="3037"/>
        <w:gridCol w:w="2995"/>
      </w:tblGrid>
      <w:tr w:rsidR="001A17FC" w:rsidRPr="00A5674C" w:rsidTr="00427D79">
        <w:trPr>
          <w:tblHeader/>
        </w:trPr>
        <w:tc>
          <w:tcPr>
            <w:tcW w:w="3771" w:type="dxa"/>
            <w:vMerge w:val="restart"/>
            <w:tcBorders>
              <w:right w:val="single" w:sz="4" w:space="0" w:color="FFFFFF"/>
            </w:tcBorders>
            <w:shd w:val="clear" w:color="auto" w:fill="D2232A"/>
            <w:vAlign w:val="center"/>
          </w:tcPr>
          <w:p w:rsidR="001A17FC" w:rsidRPr="00A5674C" w:rsidRDefault="001A17FC" w:rsidP="001A17FC">
            <w:pPr>
              <w:keepNext/>
              <w:spacing w:line="288" w:lineRule="auto"/>
              <w:jc w:val="center"/>
              <w:rPr>
                <w:b/>
                <w:color w:val="FFFFFF"/>
              </w:rPr>
            </w:pPr>
            <w:r w:rsidRPr="00A5674C">
              <w:rPr>
                <w:b/>
                <w:color w:val="FFFFFF"/>
              </w:rPr>
              <w:t>Parameter</w:t>
            </w:r>
          </w:p>
        </w:tc>
        <w:tc>
          <w:tcPr>
            <w:tcW w:w="6084" w:type="dxa"/>
            <w:gridSpan w:val="3"/>
            <w:tcBorders>
              <w:left w:val="single" w:sz="4" w:space="0" w:color="FFFFFF"/>
              <w:bottom w:val="single" w:sz="4" w:space="0" w:color="FFFFFF"/>
              <w:right w:val="single" w:sz="4" w:space="0" w:color="FFFFFF"/>
            </w:tcBorders>
            <w:shd w:val="clear" w:color="auto" w:fill="D2232A"/>
            <w:vAlign w:val="center"/>
          </w:tcPr>
          <w:p w:rsidR="001A17FC" w:rsidRPr="00A5674C" w:rsidRDefault="001A17FC" w:rsidP="001A17FC">
            <w:pPr>
              <w:keepNext/>
              <w:spacing w:line="288" w:lineRule="auto"/>
              <w:jc w:val="center"/>
              <w:rPr>
                <w:b/>
                <w:color w:val="FFFFFF"/>
              </w:rPr>
            </w:pPr>
            <w:r w:rsidRPr="00A5674C">
              <w:rPr>
                <w:b/>
                <w:color w:val="FFFFFF"/>
              </w:rPr>
              <w:t xml:space="preserve">DA2GC aircraft station </w:t>
            </w:r>
          </w:p>
        </w:tc>
      </w:tr>
      <w:tr w:rsidR="001A17FC" w:rsidRPr="00A5674C" w:rsidTr="00427D79">
        <w:trPr>
          <w:tblHeader/>
        </w:trPr>
        <w:tc>
          <w:tcPr>
            <w:tcW w:w="3771" w:type="dxa"/>
            <w:vMerge/>
            <w:tcBorders>
              <w:right w:val="single" w:sz="4" w:space="0" w:color="FFFFFF"/>
            </w:tcBorders>
            <w:shd w:val="clear" w:color="auto" w:fill="D2232A"/>
            <w:vAlign w:val="center"/>
          </w:tcPr>
          <w:p w:rsidR="001A17FC" w:rsidRPr="00A5674C" w:rsidRDefault="001A17FC" w:rsidP="001A17FC">
            <w:pPr>
              <w:keepNext/>
              <w:spacing w:line="288" w:lineRule="auto"/>
              <w:jc w:val="center"/>
              <w:rPr>
                <w:b/>
                <w:color w:val="FFFFFF"/>
              </w:rPr>
            </w:pPr>
          </w:p>
        </w:tc>
        <w:tc>
          <w:tcPr>
            <w:tcW w:w="3089" w:type="dxa"/>
            <w:gridSpan w:val="2"/>
            <w:tcBorders>
              <w:top w:val="single" w:sz="4" w:space="0" w:color="FFFFFF"/>
              <w:left w:val="single" w:sz="4" w:space="0" w:color="FFFFFF"/>
              <w:right w:val="single" w:sz="4" w:space="0" w:color="FFFFFF"/>
            </w:tcBorders>
            <w:shd w:val="clear" w:color="auto" w:fill="D2232A"/>
            <w:vAlign w:val="center"/>
          </w:tcPr>
          <w:p w:rsidR="001A17FC" w:rsidRPr="00A5674C" w:rsidRDefault="001A17FC" w:rsidP="001A17FC">
            <w:pPr>
              <w:keepNext/>
              <w:spacing w:line="288" w:lineRule="auto"/>
              <w:jc w:val="center"/>
              <w:rPr>
                <w:b/>
                <w:color w:val="FFFFFF"/>
              </w:rPr>
            </w:pPr>
            <w:r w:rsidRPr="00A5674C">
              <w:rPr>
                <w:b/>
                <w:color w:val="FFFFFF"/>
              </w:rPr>
              <w:t>FDD</w:t>
            </w:r>
          </w:p>
        </w:tc>
        <w:tc>
          <w:tcPr>
            <w:tcW w:w="2995" w:type="dxa"/>
            <w:tcBorders>
              <w:top w:val="single" w:sz="4" w:space="0" w:color="FFFFFF"/>
              <w:left w:val="single" w:sz="4" w:space="0" w:color="FFFFFF"/>
              <w:right w:val="single" w:sz="4" w:space="0" w:color="FFFFFF"/>
            </w:tcBorders>
            <w:shd w:val="clear" w:color="auto" w:fill="D2232A"/>
          </w:tcPr>
          <w:p w:rsidR="001A17FC" w:rsidRPr="00A5674C" w:rsidRDefault="001A17FC" w:rsidP="001A17FC">
            <w:pPr>
              <w:keepNext/>
              <w:spacing w:line="288" w:lineRule="auto"/>
              <w:jc w:val="center"/>
              <w:rPr>
                <w:b/>
                <w:color w:val="FFFFFF"/>
              </w:rPr>
            </w:pPr>
            <w:r w:rsidRPr="00A5674C">
              <w:rPr>
                <w:b/>
                <w:color w:val="FFFFFF"/>
              </w:rPr>
              <w:t>TDD</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1A17FC">
            <w:pPr>
              <w:keepNext/>
              <w:spacing w:line="288" w:lineRule="auto"/>
            </w:pPr>
            <w:r w:rsidRPr="00A5674C">
              <w:t xml:space="preserve">Tx power (max./min.) </w:t>
            </w:r>
            <w:r w:rsidRPr="00A5674C">
              <w:br/>
              <w:t>(Note 1)</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1A17FC">
            <w:pPr>
              <w:keepNext/>
              <w:spacing w:line="288" w:lineRule="auto"/>
            </w:pPr>
            <w:r w:rsidRPr="00A5674C">
              <w:t>40 dBm / -23 dBm</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1A17FC">
            <w:pPr>
              <w:keepNext/>
              <w:spacing w:line="288" w:lineRule="auto"/>
            </w:pPr>
            <w:r w:rsidRPr="00A5674C">
              <w:t>40 dBm / -23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1A17FC">
            <w:pPr>
              <w:keepNext/>
              <w:spacing w:line="288" w:lineRule="auto"/>
            </w:pPr>
            <w:r w:rsidRPr="00A5674C">
              <w:t>Antenna type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rsidP="001A17FC">
            <w:pPr>
              <w:keepNext/>
              <w:spacing w:line="288" w:lineRule="auto"/>
            </w:pPr>
            <w:r>
              <w:t xml:space="preserve">Azimuth: </w:t>
            </w:r>
            <w:r w:rsidRPr="00336D89">
              <w:t>Omni-directional</w:t>
            </w:r>
            <w:r>
              <w:br/>
              <w:t xml:space="preserve">Elevation: See </w:t>
            </w:r>
            <w:r>
              <w:fldChar w:fldCharType="begin"/>
            </w:r>
            <w:r>
              <w:instrText xml:space="preserve"> REF _Ref342644708 \h </w:instrText>
            </w:r>
            <w:r>
              <w:fldChar w:fldCharType="separate"/>
            </w:r>
            <w:r w:rsidR="00DD120C">
              <w:t xml:space="preserve">Figure </w:t>
            </w:r>
            <w:r w:rsidR="00DD120C">
              <w:rPr>
                <w:noProof/>
              </w:rPr>
              <w:t>3</w:t>
            </w:r>
            <w:r>
              <w:fldChar w:fldCharType="end"/>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rsidP="001A17FC">
            <w:pPr>
              <w:keepNext/>
              <w:spacing w:line="288" w:lineRule="auto"/>
            </w:pPr>
            <w:r>
              <w:t xml:space="preserve">Azimuth: </w:t>
            </w:r>
            <w:r w:rsidRPr="00336D89">
              <w:t>Omni-directional</w:t>
            </w:r>
            <w:r>
              <w:br/>
              <w:t xml:space="preserve">Elevation: See </w:t>
            </w:r>
            <w:r w:rsidR="007142FC">
              <w:fldChar w:fldCharType="begin"/>
            </w:r>
            <w:r w:rsidR="007142FC">
              <w:instrText xml:space="preserve"> REF _Ref342644708 \h </w:instrText>
            </w:r>
            <w:r w:rsidR="007142FC">
              <w:fldChar w:fldCharType="separate"/>
            </w:r>
            <w:r w:rsidR="00DD120C">
              <w:t xml:space="preserve">Figure </w:t>
            </w:r>
            <w:r w:rsidR="00DD120C">
              <w:rPr>
                <w:noProof/>
              </w:rPr>
              <w:t>3</w:t>
            </w:r>
            <w:r w:rsidR="007142FC">
              <w:fldChar w:fldCharType="end"/>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Antenna gain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rsidP="00427D79">
            <w:pPr>
              <w:spacing w:line="288" w:lineRule="auto"/>
            </w:pPr>
            <w:r>
              <w:t>6.54</w:t>
            </w:r>
            <w:r w:rsidRPr="00A5674C">
              <w:t xml:space="preserve"> </w:t>
            </w:r>
            <w:r w:rsidR="00A10ECA" w:rsidRPr="00A5674C">
              <w:t>dBi</w:t>
            </w:r>
            <w:r w:rsidR="00A10ECA" w:rsidRPr="00A5674C">
              <w:br/>
              <w:t>(Note 2)</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007B7B" w:rsidP="00427D79">
            <w:pPr>
              <w:spacing w:line="288" w:lineRule="auto"/>
            </w:pPr>
            <w:r>
              <w:t>6.54</w:t>
            </w:r>
            <w:r w:rsidRPr="00A5674C">
              <w:t xml:space="preserve"> </w:t>
            </w:r>
            <w:r w:rsidR="00A10ECA" w:rsidRPr="00A5674C">
              <w:t>dBi</w:t>
            </w:r>
            <w:r w:rsidR="00A10ECA" w:rsidRPr="00A5674C">
              <w:br/>
              <w:t>(Note 2)</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Antenna height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3000 - 13000 m</w:t>
            </w:r>
            <w:r w:rsidRPr="00A5674C">
              <w:br/>
              <w:t>(Note 3)</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3000 - 13000 m</w:t>
            </w:r>
            <w:r w:rsidRPr="00A5674C">
              <w:br/>
              <w:t>(Note 3)</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Channel bandwidth</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2 x 10 MHz </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15 or 20 MHz</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Signal bandwidth</w:t>
            </w:r>
            <w:r w:rsidRPr="00A5674C">
              <w:br/>
              <w:t>(related to number of occupied resource blocks with bandwidth of 180 kHz)</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 MHz</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13.5 or 18 MHz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thermal noise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-104.5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-102.7 or -101.5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noise figure</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 dB</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9 dB</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noise floor</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-95.5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-93.7 or -92.5 dBm</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reference sensitivity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-97.5 dBm</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-95.7 or -94.5 dBm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Interference protection ratio I/N</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-6 dB</w:t>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-6 dB</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Interference protection level</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-101.5 dBm </w:t>
            </w:r>
            <w:r w:rsidRPr="00A5674C">
              <w:br/>
            </w:r>
          </w:p>
        </w:tc>
        <w:tc>
          <w:tcPr>
            <w:tcW w:w="2995" w:type="dxa"/>
            <w:tcBorders>
              <w:top w:val="single" w:sz="4" w:space="0" w:color="D2232A"/>
              <w:left w:val="single" w:sz="4" w:space="0" w:color="D2232A"/>
              <w:bottom w:val="single" w:sz="4" w:space="0" w:color="D2232A"/>
              <w:right w:val="single" w:sz="4" w:space="0" w:color="D2232A"/>
            </w:tcBorders>
          </w:tcPr>
          <w:p w:rsidR="00A10ECA" w:rsidRPr="00A5674C" w:rsidRDefault="00A10ECA" w:rsidP="00427D79">
            <w:pPr>
              <w:spacing w:line="288" w:lineRule="auto"/>
            </w:pPr>
            <w:r w:rsidRPr="00A5674C">
              <w:t xml:space="preserve">-99.7 or -98.5 dBm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Tx spectrum emission mask (SEM) / Spurious emissions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Adjacent channel leakage ratio (ACLR) limit</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37 dB</w:t>
            </w:r>
            <w:r w:rsidRPr="00A5674C">
              <w:br/>
              <w:t>(Note 4)</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37 dB</w:t>
            </w:r>
            <w:r w:rsidRPr="00A5674C">
              <w:br/>
              <w:t>(Note 4)</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in-band / out-of-band blocking</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r w:rsidRPr="00A5674C">
              <w:t xml:space="preserve"> </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r w:rsidRPr="00A5674C">
              <w:t xml:space="preserve"> </w:t>
            </w:r>
          </w:p>
        </w:tc>
      </w:tr>
      <w:tr w:rsidR="00A10ECA" w:rsidRPr="00A5674C" w:rsidTr="00427D79">
        <w:tc>
          <w:tcPr>
            <w:tcW w:w="3823" w:type="dxa"/>
            <w:gridSpan w:val="2"/>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Rx adjacent channel selectivity (ACS)</w:t>
            </w:r>
          </w:p>
        </w:tc>
        <w:tc>
          <w:tcPr>
            <w:tcW w:w="3037"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33 / 30 / 27 dB for channel bandwidths of 10 / 15 / 20 MHz</w:t>
            </w:r>
            <w:r w:rsidRPr="00A5674C">
              <w:br/>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r w:rsidRPr="00A5674C">
              <w:t>)</w:t>
            </w:r>
          </w:p>
        </w:tc>
        <w:tc>
          <w:tcPr>
            <w:tcW w:w="2995" w:type="dxa"/>
            <w:tcBorders>
              <w:top w:val="single" w:sz="4" w:space="0" w:color="D2232A"/>
              <w:left w:val="single" w:sz="4" w:space="0" w:color="D2232A"/>
              <w:bottom w:val="single" w:sz="4" w:space="0" w:color="D2232A"/>
              <w:right w:val="single" w:sz="4" w:space="0" w:color="D2232A"/>
            </w:tcBorders>
            <w:vAlign w:val="center"/>
          </w:tcPr>
          <w:p w:rsidR="00A10ECA" w:rsidRPr="00A5674C" w:rsidRDefault="00A10ECA" w:rsidP="00427D79">
            <w:pPr>
              <w:spacing w:line="288" w:lineRule="auto"/>
            </w:pPr>
            <w:r w:rsidRPr="00A5674C">
              <w:t>33 / 30 / 27 dB for channel bandwidths of 10 / 15 / 20 MHz</w:t>
            </w:r>
            <w:r w:rsidRPr="00A5674C">
              <w:br/>
              <w:t xml:space="preserve">(according to </w:t>
            </w:r>
            <w:r w:rsidRPr="00A5674C">
              <w:fldChar w:fldCharType="begin"/>
            </w:r>
            <w:r w:rsidRPr="00A5674C">
              <w:instrText xml:space="preserve"> REF _Ref303947100 \n \h </w:instrText>
            </w:r>
            <w:r w:rsidRPr="00A5674C">
              <w:fldChar w:fldCharType="separate"/>
            </w:r>
            <w:r w:rsidR="00DD120C">
              <w:t>[6]</w:t>
            </w:r>
            <w:r w:rsidRPr="00A5674C">
              <w:fldChar w:fldCharType="end"/>
            </w:r>
            <w:r w:rsidRPr="00A5674C">
              <w:t>)</w:t>
            </w:r>
          </w:p>
        </w:tc>
      </w:tr>
    </w:tbl>
    <w:p w:rsidR="00A10ECA" w:rsidRPr="00A5674C" w:rsidRDefault="00A10ECA" w:rsidP="00A10ECA">
      <w:pPr>
        <w:ind w:left="284" w:hanging="284"/>
        <w:jc w:val="both"/>
        <w:rPr>
          <w:sz w:val="16"/>
          <w:szCs w:val="16"/>
        </w:rPr>
      </w:pPr>
      <w:r w:rsidRPr="00A5674C">
        <w:rPr>
          <w:sz w:val="16"/>
          <w:szCs w:val="16"/>
        </w:rPr>
        <w:t>Note 1: The Tx power of the mobile station is dependent on the power control implementation applied by the equipment provider.</w:t>
      </w:r>
    </w:p>
    <w:p w:rsidR="00A10ECA" w:rsidRPr="00A5674C" w:rsidRDefault="00A10ECA" w:rsidP="00A10ECA">
      <w:pPr>
        <w:ind w:left="284" w:hanging="284"/>
        <w:jc w:val="both"/>
        <w:rPr>
          <w:sz w:val="16"/>
          <w:szCs w:val="16"/>
        </w:rPr>
      </w:pPr>
      <w:r w:rsidRPr="00A5674C">
        <w:rPr>
          <w:sz w:val="16"/>
          <w:szCs w:val="16"/>
        </w:rPr>
        <w:t xml:space="preserve">Note 2: </w:t>
      </w:r>
      <w:r w:rsidR="007142FC" w:rsidRPr="007142FC">
        <w:rPr>
          <w:sz w:val="16"/>
          <w:szCs w:val="16"/>
        </w:rPr>
        <w:t xml:space="preserve">For former evaluation a simple omni-directional characteristic with 0 dBi gain was assumed. The final diagram incl. the gain will be dependent on further antenna optimization steps as well as on limits set by the regulation. In the range just below the horizontal aircraft plane the antenna gain will normally be higher (up to about 6 dBi) to allow access of the OBU to the BS at the cell edge.  </w:t>
      </w:r>
    </w:p>
    <w:p w:rsidR="00A10ECA" w:rsidRPr="00A5674C" w:rsidRDefault="00A10ECA" w:rsidP="00A10ECA">
      <w:pPr>
        <w:ind w:left="284" w:hanging="284"/>
        <w:jc w:val="both"/>
        <w:rPr>
          <w:sz w:val="16"/>
          <w:szCs w:val="16"/>
        </w:rPr>
      </w:pPr>
      <w:r w:rsidRPr="00A5674C">
        <w:rPr>
          <w:sz w:val="16"/>
          <w:szCs w:val="16"/>
        </w:rPr>
        <w:t>Note 3: The current assumption for a DA2GC OBU is that it will not transmit for altitudes below 3000 m as the GSM/WiFi onboard wireless access networks for the passengers have to be switched off below that threshold. In case the airlines are interested to use the DA2GC also for their operational services (non-safety relevant), it has to be clarified with the regulatory authorities under which conditions DA2GC radio links can kept until the aircraft reaches the airport ground (only wired access in the aircraft below the altitude threshold allowed).</w:t>
      </w:r>
    </w:p>
    <w:p w:rsidR="00A10ECA" w:rsidRDefault="00A10ECA" w:rsidP="00A10ECA">
      <w:pPr>
        <w:ind w:left="284" w:hanging="284"/>
        <w:jc w:val="both"/>
        <w:rPr>
          <w:sz w:val="16"/>
          <w:szCs w:val="16"/>
        </w:rPr>
      </w:pPr>
      <w:r w:rsidRPr="00A5674C">
        <w:rPr>
          <w:sz w:val="16"/>
          <w:szCs w:val="16"/>
        </w:rPr>
        <w:t xml:space="preserve">Note 4: A higher ACLR value is required to keep the maximum allowed out-of-band emission level given in </w:t>
      </w:r>
      <w:r w:rsidR="00405559">
        <w:rPr>
          <w:sz w:val="16"/>
          <w:szCs w:val="16"/>
        </w:rPr>
        <w:fldChar w:fldCharType="begin"/>
      </w:r>
      <w:r w:rsidR="00405559">
        <w:rPr>
          <w:sz w:val="16"/>
          <w:szCs w:val="16"/>
        </w:rPr>
        <w:instrText xml:space="preserve"> REF _Ref303947100 \n \h </w:instrText>
      </w:r>
      <w:r w:rsidR="00405559">
        <w:rPr>
          <w:sz w:val="16"/>
          <w:szCs w:val="16"/>
        </w:rPr>
      </w:r>
      <w:r w:rsidR="00405559">
        <w:rPr>
          <w:sz w:val="16"/>
          <w:szCs w:val="16"/>
        </w:rPr>
        <w:fldChar w:fldCharType="separate"/>
      </w:r>
      <w:r w:rsidR="00DD120C">
        <w:rPr>
          <w:sz w:val="16"/>
          <w:szCs w:val="16"/>
        </w:rPr>
        <w:t>[6]</w:t>
      </w:r>
      <w:r w:rsidR="00405559">
        <w:rPr>
          <w:sz w:val="16"/>
          <w:szCs w:val="16"/>
        </w:rPr>
        <w:fldChar w:fldCharType="end"/>
      </w:r>
      <w:r w:rsidR="00405559">
        <w:rPr>
          <w:sz w:val="16"/>
          <w:szCs w:val="16"/>
        </w:rPr>
        <w:t xml:space="preserve"> </w:t>
      </w:r>
      <w:r w:rsidRPr="00A5674C">
        <w:rPr>
          <w:sz w:val="16"/>
          <w:szCs w:val="16"/>
        </w:rPr>
        <w:t>in case of higher maximum Tx power of up to 40 dBm for the DA2GC OBU.</w:t>
      </w:r>
    </w:p>
    <w:p w:rsidR="00007B7B" w:rsidRDefault="00007B7B" w:rsidP="00A10ECA">
      <w:pPr>
        <w:ind w:left="284" w:hanging="284"/>
        <w:jc w:val="both"/>
        <w:rPr>
          <w:sz w:val="16"/>
          <w:szCs w:val="16"/>
        </w:rPr>
      </w:pPr>
    </w:p>
    <w:p w:rsidR="00007B7B" w:rsidRDefault="00007B7B" w:rsidP="00227F3F">
      <w:pPr>
        <w:pStyle w:val="Beschriftung"/>
        <w:rPr>
          <w:sz w:val="16"/>
          <w:szCs w:val="16"/>
        </w:rPr>
      </w:pPr>
      <w:bookmarkStart w:id="26" w:name="_Ref342644708"/>
      <w:r>
        <w:lastRenderedPageBreak/>
        <w:t xml:space="preserve">Figure </w:t>
      </w:r>
      <w:r>
        <w:fldChar w:fldCharType="begin"/>
      </w:r>
      <w:r>
        <w:instrText xml:space="preserve"> SEQ Figure \* ARABIC </w:instrText>
      </w:r>
      <w:r>
        <w:fldChar w:fldCharType="separate"/>
      </w:r>
      <w:r w:rsidR="00991BD8">
        <w:rPr>
          <w:noProof/>
        </w:rPr>
        <w:t>3</w:t>
      </w:r>
      <w:r>
        <w:fldChar w:fldCharType="end"/>
      </w:r>
      <w:bookmarkEnd w:id="26"/>
      <w:r w:rsidRPr="00227F3F">
        <w:rPr>
          <w:noProof/>
          <w:sz w:val="16"/>
          <w:szCs w:val="16"/>
          <w:lang w:val="en-GB" w:eastAsia="en-GB"/>
        </w:rPr>
        <w:drawing>
          <wp:anchor distT="0" distB="0" distL="114300" distR="114300" simplePos="0" relativeHeight="251670528" behindDoc="0" locked="0" layoutInCell="1" allowOverlap="0" wp14:anchorId="7CDFE673" wp14:editId="3498CDE0">
            <wp:simplePos x="0" y="0"/>
            <wp:positionH relativeFrom="column">
              <wp:align>center</wp:align>
            </wp:positionH>
            <wp:positionV relativeFrom="paragraph">
              <wp:posOffset>45720</wp:posOffset>
            </wp:positionV>
            <wp:extent cx="3048000" cy="2186940"/>
            <wp:effectExtent l="0" t="0" r="0" b="0"/>
            <wp:wrapTopAndBottom/>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2FC">
        <w:t xml:space="preserve">: </w:t>
      </w:r>
      <w:r w:rsidRPr="00007B7B">
        <w:t xml:space="preserve">Vertical antenna pattern (monopol) for the DA2GC AS (gain of 6.54 dBi; direction to earth at 0°, to the horizon at </w:t>
      </w:r>
      <w:r>
        <w:rPr>
          <w:b w:val="0"/>
          <w:bCs w:val="0"/>
        </w:rPr>
        <w:sym w:font="Symbol" w:char="F0B1"/>
      </w:r>
      <w:r w:rsidRPr="00007B7B">
        <w:t>90°)</w:t>
      </w:r>
    </w:p>
    <w:p w:rsidR="00007B7B" w:rsidRDefault="00007B7B" w:rsidP="00A10ECA">
      <w:pPr>
        <w:ind w:left="284" w:hanging="284"/>
        <w:jc w:val="both"/>
        <w:rPr>
          <w:sz w:val="16"/>
          <w:szCs w:val="16"/>
        </w:rPr>
      </w:pPr>
    </w:p>
    <w:p w:rsidR="00007B7B" w:rsidRDefault="00007B7B" w:rsidP="00A10ECA">
      <w:pPr>
        <w:ind w:left="284" w:hanging="284"/>
        <w:jc w:val="both"/>
        <w:rPr>
          <w:sz w:val="16"/>
          <w:szCs w:val="16"/>
        </w:rPr>
      </w:pPr>
    </w:p>
    <w:p w:rsidR="00007B7B" w:rsidRPr="00A5674C" w:rsidRDefault="00007B7B" w:rsidP="00A10ECA">
      <w:pPr>
        <w:ind w:left="284" w:hanging="284"/>
        <w:jc w:val="both"/>
        <w:rPr>
          <w:sz w:val="16"/>
          <w:szCs w:val="16"/>
        </w:rPr>
      </w:pPr>
    </w:p>
    <w:p w:rsidR="002E6D49" w:rsidRDefault="002E6D49" w:rsidP="00E51C13">
      <w:pPr>
        <w:pStyle w:val="berschrift2"/>
        <w:rPr>
          <w:lang w:val="en-GB"/>
        </w:rPr>
      </w:pPr>
      <w:bookmarkStart w:id="27" w:name="_Ref363813293"/>
      <w:bookmarkStart w:id="28" w:name="_Toc375088051"/>
      <w:r>
        <w:rPr>
          <w:lang w:val="en-GB"/>
        </w:rPr>
        <w:t xml:space="preserve">DA2GC system according to ETSI </w:t>
      </w:r>
      <w:r w:rsidR="000B1CD3">
        <w:rPr>
          <w:lang w:val="en-GB"/>
        </w:rPr>
        <w:t xml:space="preserve">TR </w:t>
      </w:r>
      <w:r w:rsidR="0084402A">
        <w:rPr>
          <w:lang w:val="en-GB"/>
        </w:rPr>
        <w:t>101 599</w:t>
      </w:r>
      <w:bookmarkEnd w:id="27"/>
      <w:bookmarkEnd w:id="28"/>
    </w:p>
    <w:p w:rsidR="009E3D3A" w:rsidRDefault="0038495E" w:rsidP="0038495E">
      <w:pPr>
        <w:pStyle w:val="berschrift3"/>
      </w:pPr>
      <w:bookmarkStart w:id="29" w:name="_Toc375088052"/>
      <w:r w:rsidRPr="0038495E">
        <w:t>Ground station equipment</w:t>
      </w:r>
      <w:bookmarkEnd w:id="29"/>
    </w:p>
    <w:p w:rsidR="0038495E" w:rsidRDefault="00F86042" w:rsidP="0038495E">
      <w:pPr>
        <w:pStyle w:val="ECCParagraph"/>
        <w:rPr>
          <w:lang w:val="en-US"/>
        </w:rPr>
      </w:pPr>
      <w:r w:rsidRPr="00F86042">
        <w:rPr>
          <w:lang w:val="en-US"/>
        </w:rPr>
        <w:t xml:space="preserve">A feature of this DA2GC system is the simultaneous use of four separate integrated radio transceivers/phased array antenna assemblies at the ground station.  Such an arrangement enables each ground station to cover the entire visible air space, from horizon to horizon, at all azimuths.  Each integrated 8-element antenna array is capable of simultaneously producing multiple co-frequency shaped beams which need to maintain sufficient spatial separation to avoid self-interference, such that three simultaneous beams per sector (or quadrant), or twelve beams per ground station can be assumed operationally. This is shown diagrammatically in </w:t>
      </w:r>
      <w:r>
        <w:rPr>
          <w:lang w:val="en-US"/>
        </w:rPr>
        <w:fldChar w:fldCharType="begin"/>
      </w:r>
      <w:r>
        <w:rPr>
          <w:lang w:val="en-US"/>
        </w:rPr>
        <w:instrText xml:space="preserve"> REF _Ref363629870 \h </w:instrText>
      </w:r>
      <w:r>
        <w:rPr>
          <w:lang w:val="en-US"/>
        </w:rPr>
      </w:r>
      <w:r>
        <w:rPr>
          <w:lang w:val="en-US"/>
        </w:rPr>
        <w:fldChar w:fldCharType="separate"/>
      </w:r>
      <w:r w:rsidR="00DD120C">
        <w:t xml:space="preserve">Figure </w:t>
      </w:r>
      <w:r w:rsidR="00DD120C">
        <w:rPr>
          <w:noProof/>
        </w:rPr>
        <w:t>4</w:t>
      </w:r>
      <w:r>
        <w:rPr>
          <w:lang w:val="en-US"/>
        </w:rPr>
        <w:fldChar w:fldCharType="end"/>
      </w:r>
      <w:r w:rsidRPr="00F86042">
        <w:rPr>
          <w:lang w:val="en-US"/>
        </w:rPr>
        <w:t>.</w:t>
      </w:r>
    </w:p>
    <w:p w:rsidR="00F86042" w:rsidRDefault="00F86042" w:rsidP="00346919">
      <w:pPr>
        <w:pStyle w:val="ECCParagraph"/>
        <w:jc w:val="center"/>
        <w:rPr>
          <w:lang w:val="en-US"/>
        </w:rPr>
      </w:pPr>
      <w:r>
        <w:rPr>
          <w:noProof/>
          <w:lang w:eastAsia="en-GB"/>
        </w:rPr>
        <w:drawing>
          <wp:inline distT="0" distB="0" distL="0" distR="0" wp14:anchorId="651EED34" wp14:editId="6E7ED421">
            <wp:extent cx="4719996" cy="3218179"/>
            <wp:effectExtent l="0" t="0" r="4445" b="1905"/>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1601" cy="3219274"/>
                    </a:xfrm>
                    <a:prstGeom prst="rect">
                      <a:avLst/>
                    </a:prstGeom>
                    <a:noFill/>
                  </pic:spPr>
                </pic:pic>
              </a:graphicData>
            </a:graphic>
          </wp:inline>
        </w:drawing>
      </w:r>
    </w:p>
    <w:p w:rsidR="00F86042" w:rsidRDefault="00F86042" w:rsidP="00F86042">
      <w:pPr>
        <w:pStyle w:val="Beschriftung"/>
      </w:pPr>
      <w:bookmarkStart w:id="30" w:name="_Ref363629870"/>
      <w:r>
        <w:t xml:space="preserve">Figure </w:t>
      </w:r>
      <w:r>
        <w:fldChar w:fldCharType="begin"/>
      </w:r>
      <w:r>
        <w:instrText xml:space="preserve"> SEQ Figure \* ARABIC </w:instrText>
      </w:r>
      <w:r>
        <w:fldChar w:fldCharType="separate"/>
      </w:r>
      <w:r w:rsidR="00991BD8">
        <w:rPr>
          <w:noProof/>
        </w:rPr>
        <w:t>4</w:t>
      </w:r>
      <w:r>
        <w:fldChar w:fldCharType="end"/>
      </w:r>
      <w:bookmarkEnd w:id="30"/>
      <w:r>
        <w:t xml:space="preserve">: </w:t>
      </w:r>
      <w:r w:rsidRPr="00F86042">
        <w:t>Typical Ground Station antenna arrangement showing three beams per quadrant</w:t>
      </w:r>
    </w:p>
    <w:p w:rsidR="00F86042" w:rsidRDefault="00F86042" w:rsidP="00F86042">
      <w:pPr>
        <w:pStyle w:val="ECCTablenote"/>
      </w:pPr>
      <w:r w:rsidRPr="00F86042">
        <w:lastRenderedPageBreak/>
        <w:t>Note:</w:t>
      </w:r>
      <w:r w:rsidRPr="00F86042">
        <w:tab/>
        <w:t xml:space="preserve">The above diagram contains a much simplified depiction of the use of multiple beams at the Ground Station and is not intended as an accurate representation of the beam shapes.  In reality, each Ground Station antenna array employs fixed beamforming in the elevation plane and dynamic beamforming in the azimuth direction.  The individual beams produced therefore have a fixed shape in the elevation plane (defined by the pattern shown in </w:t>
      </w:r>
      <w:r w:rsidR="00EC2080">
        <w:rPr>
          <w:highlight w:val="yellow"/>
        </w:rPr>
        <w:fldChar w:fldCharType="begin"/>
      </w:r>
      <w:r w:rsidR="00EC2080">
        <w:instrText xml:space="preserve"> REF _Ref363633646 \h </w:instrText>
      </w:r>
      <w:r w:rsidR="00EC2080">
        <w:rPr>
          <w:highlight w:val="yellow"/>
        </w:rPr>
      </w:r>
      <w:r w:rsidR="00EC2080">
        <w:rPr>
          <w:highlight w:val="yellow"/>
        </w:rPr>
        <w:fldChar w:fldCharType="separate"/>
      </w:r>
      <w:r w:rsidR="00DD120C">
        <w:t xml:space="preserve">Figure </w:t>
      </w:r>
      <w:r w:rsidR="00DD120C">
        <w:rPr>
          <w:noProof/>
        </w:rPr>
        <w:t>7</w:t>
      </w:r>
      <w:r w:rsidR="00EC2080">
        <w:rPr>
          <w:highlight w:val="yellow"/>
        </w:rPr>
        <w:fldChar w:fldCharType="end"/>
      </w:r>
      <w:r w:rsidRPr="00F86042">
        <w:t xml:space="preserve">) and a narrower steered pattern in the azimuth plane (shown in </w:t>
      </w:r>
      <w:r w:rsidR="00EC2080">
        <w:rPr>
          <w:highlight w:val="yellow"/>
        </w:rPr>
        <w:fldChar w:fldCharType="begin"/>
      </w:r>
      <w:r w:rsidR="00EC2080">
        <w:instrText xml:space="preserve"> REF _Ref363633664 \h </w:instrText>
      </w:r>
      <w:r w:rsidR="00EC2080">
        <w:rPr>
          <w:highlight w:val="yellow"/>
        </w:rPr>
      </w:r>
      <w:r w:rsidR="00EC2080">
        <w:rPr>
          <w:highlight w:val="yellow"/>
        </w:rPr>
        <w:fldChar w:fldCharType="separate"/>
      </w:r>
      <w:r w:rsidR="00DD120C">
        <w:t xml:space="preserve">Figure </w:t>
      </w:r>
      <w:r w:rsidR="00DD120C">
        <w:rPr>
          <w:noProof/>
        </w:rPr>
        <w:t>8</w:t>
      </w:r>
      <w:r w:rsidR="00EC2080">
        <w:rPr>
          <w:highlight w:val="yellow"/>
        </w:rPr>
        <w:fldChar w:fldCharType="end"/>
      </w:r>
      <w:r w:rsidRPr="00F86042">
        <w:t>).</w:t>
      </w:r>
    </w:p>
    <w:p w:rsidR="00F86042" w:rsidRDefault="00F86042" w:rsidP="0038495E">
      <w:pPr>
        <w:pStyle w:val="ECCParagraph"/>
        <w:rPr>
          <w:lang w:val="en-US"/>
        </w:rPr>
      </w:pPr>
    </w:p>
    <w:p w:rsidR="00F86042" w:rsidRPr="00F86042" w:rsidRDefault="00F86042" w:rsidP="00F86042">
      <w:pPr>
        <w:pStyle w:val="ECCParagraph"/>
        <w:rPr>
          <w:lang w:val="en-US"/>
        </w:rPr>
      </w:pPr>
      <w:r w:rsidRPr="00F86042">
        <w:rPr>
          <w:lang w:val="en-US"/>
        </w:rPr>
        <w:t>The use of TDMA and FDMA could further increase the number of individual data paths established (and hence number of aircraft served) to much higher numbers, but that would be at the cost of reduced data rate per aircraft, since the total power (and hence total capacity) per beam would remain the same.</w:t>
      </w:r>
    </w:p>
    <w:p w:rsidR="00F86042" w:rsidRPr="00F86042" w:rsidRDefault="00F86042" w:rsidP="00F86042">
      <w:pPr>
        <w:pStyle w:val="ECCParagraph"/>
        <w:rPr>
          <w:lang w:val="en-US"/>
        </w:rPr>
      </w:pPr>
      <w:r w:rsidRPr="00F86042">
        <w:rPr>
          <w:lang w:val="en-US"/>
        </w:rPr>
        <w:t>Potential problems of cross-talk between the transmit and receive paths of the various aircraft links at a given ground station antenna are eliminated due to the use of TDD, together with synchronisation of signals such that all paths from that ground station are in transmit or receive mode at the same time when each beamforming array is generating multiple beams.  Furthermore, the overall network synchronisation is arranged such that only half the DA2GC Ground Stations (and half the total number of aircraft) are transmitting (or receiving) at any instant.</w:t>
      </w:r>
    </w:p>
    <w:p w:rsidR="00F86042" w:rsidRPr="00F86042" w:rsidRDefault="00EC2080" w:rsidP="00F86042">
      <w:pPr>
        <w:pStyle w:val="ECCParagraph"/>
        <w:rPr>
          <w:lang w:val="en-US"/>
        </w:rPr>
      </w:pPr>
      <w:r>
        <w:rPr>
          <w:highlight w:val="yellow"/>
          <w:lang w:val="en-US"/>
        </w:rPr>
        <w:fldChar w:fldCharType="begin"/>
      </w:r>
      <w:r>
        <w:rPr>
          <w:lang w:val="en-US"/>
        </w:rPr>
        <w:instrText xml:space="preserve"> REF _Ref363633677 \h </w:instrText>
      </w:r>
      <w:r>
        <w:rPr>
          <w:highlight w:val="yellow"/>
          <w:lang w:val="en-US"/>
        </w:rPr>
      </w:r>
      <w:r>
        <w:rPr>
          <w:highlight w:val="yellow"/>
          <w:lang w:val="en-US"/>
        </w:rPr>
        <w:fldChar w:fldCharType="separate"/>
      </w:r>
      <w:r w:rsidR="00DD120C">
        <w:t xml:space="preserve">Figure </w:t>
      </w:r>
      <w:r w:rsidR="00DD120C">
        <w:rPr>
          <w:noProof/>
        </w:rPr>
        <w:t>5</w:t>
      </w:r>
      <w:r>
        <w:rPr>
          <w:highlight w:val="yellow"/>
          <w:lang w:val="en-US"/>
        </w:rPr>
        <w:fldChar w:fldCharType="end"/>
      </w:r>
      <w:r w:rsidR="00F86042" w:rsidRPr="00F86042">
        <w:rPr>
          <w:lang w:val="en-US"/>
        </w:rPr>
        <w:t xml:space="preserve"> contains a block diagram of the main components within the wireless access point showing the basic connectivity within the radio equipment and</w:t>
      </w:r>
      <w:r w:rsidR="00F86042">
        <w:rPr>
          <w:lang w:val="en-US"/>
        </w:rPr>
        <w:t xml:space="preserve"> outputs to the antenna array.</w:t>
      </w:r>
    </w:p>
    <w:p w:rsidR="00F86042" w:rsidRPr="00F86042" w:rsidRDefault="00EC2080" w:rsidP="00F86042">
      <w:pPr>
        <w:pStyle w:val="ECCParagraph"/>
        <w:rPr>
          <w:lang w:val="en-US"/>
        </w:rPr>
      </w:pPr>
      <w:r>
        <w:rPr>
          <w:highlight w:val="yellow"/>
          <w:lang w:val="en-US"/>
        </w:rPr>
        <w:fldChar w:fldCharType="begin"/>
      </w:r>
      <w:r>
        <w:rPr>
          <w:lang w:val="en-US"/>
        </w:rPr>
        <w:instrText xml:space="preserve"> REF _Ref363633685 \h </w:instrText>
      </w:r>
      <w:r>
        <w:rPr>
          <w:highlight w:val="yellow"/>
          <w:lang w:val="en-US"/>
        </w:rPr>
      </w:r>
      <w:r>
        <w:rPr>
          <w:highlight w:val="yellow"/>
          <w:lang w:val="en-US"/>
        </w:rPr>
        <w:fldChar w:fldCharType="separate"/>
      </w:r>
      <w:r w:rsidR="00DD120C">
        <w:t xml:space="preserve">Figure </w:t>
      </w:r>
      <w:r w:rsidR="00DD120C">
        <w:rPr>
          <w:noProof/>
        </w:rPr>
        <w:t>6</w:t>
      </w:r>
      <w:r>
        <w:rPr>
          <w:highlight w:val="yellow"/>
          <w:lang w:val="en-US"/>
        </w:rPr>
        <w:fldChar w:fldCharType="end"/>
      </w:r>
      <w:r w:rsidR="00F86042" w:rsidRPr="00F86042">
        <w:rPr>
          <w:lang w:val="en-US"/>
        </w:rPr>
        <w:t xml:space="preserve"> is a simplified depiction of the antenna array itself.  Together, these two diagrams represent one of the four separate integrated radio transceiver/phased array assemblies at the ground station referred to earlier.</w:t>
      </w:r>
    </w:p>
    <w:p w:rsidR="00F86042" w:rsidRPr="00F86042" w:rsidRDefault="00F86042" w:rsidP="00F86042">
      <w:pPr>
        <w:pStyle w:val="ECCParagraph"/>
        <w:rPr>
          <w:lang w:val="en-US"/>
        </w:rPr>
      </w:pPr>
      <w:r w:rsidRPr="00F86042">
        <w:rPr>
          <w:lang w:val="en-US"/>
        </w:rPr>
        <w:t xml:space="preserve">It should be noted that, for the sake of simplicity, both </w:t>
      </w:r>
      <w:r w:rsidR="00EC2080" w:rsidRPr="00EC2080">
        <w:rPr>
          <w:lang w:val="en-US"/>
        </w:rPr>
        <w:fldChar w:fldCharType="begin"/>
      </w:r>
      <w:r w:rsidR="00EC2080" w:rsidRPr="00EC2080">
        <w:rPr>
          <w:lang w:val="en-US"/>
        </w:rPr>
        <w:instrText xml:space="preserve"> REF _Ref363633677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t xml:space="preserve">Figure </w:t>
      </w:r>
      <w:r w:rsidR="00DD120C">
        <w:rPr>
          <w:noProof/>
        </w:rPr>
        <w:t>5</w:t>
      </w:r>
      <w:r w:rsidR="00EC2080" w:rsidRPr="00EC2080">
        <w:rPr>
          <w:lang w:val="en-US"/>
        </w:rPr>
        <w:fldChar w:fldCharType="end"/>
      </w:r>
      <w:r w:rsidRPr="00EC2080">
        <w:rPr>
          <w:lang w:val="en-US"/>
        </w:rPr>
        <w:t xml:space="preserve"> and </w:t>
      </w:r>
      <w:r w:rsidR="00EC2080">
        <w:rPr>
          <w:highlight w:val="yellow"/>
          <w:lang w:val="en-US"/>
        </w:rPr>
        <w:fldChar w:fldCharType="begin"/>
      </w:r>
      <w:r w:rsidR="00EC2080">
        <w:rPr>
          <w:highlight w:val="yellow"/>
          <w:lang w:val="en-US"/>
        </w:rPr>
        <w:instrText xml:space="preserve"> REF _Ref363633685 \h </w:instrText>
      </w:r>
      <w:r w:rsidR="00EC2080">
        <w:rPr>
          <w:highlight w:val="yellow"/>
          <w:lang w:val="en-US"/>
        </w:rPr>
      </w:r>
      <w:r w:rsidR="00EC2080">
        <w:rPr>
          <w:highlight w:val="yellow"/>
          <w:lang w:val="en-US"/>
        </w:rPr>
        <w:fldChar w:fldCharType="separate"/>
      </w:r>
      <w:r w:rsidR="00DD120C">
        <w:t xml:space="preserve">Figure </w:t>
      </w:r>
      <w:r w:rsidR="00DD120C">
        <w:rPr>
          <w:noProof/>
        </w:rPr>
        <w:t>6</w:t>
      </w:r>
      <w:r w:rsidR="00EC2080">
        <w:rPr>
          <w:highlight w:val="yellow"/>
          <w:lang w:val="en-US"/>
        </w:rPr>
        <w:fldChar w:fldCharType="end"/>
      </w:r>
      <w:r w:rsidRPr="00F86042">
        <w:rPr>
          <w:lang w:val="en-US"/>
        </w:rPr>
        <w:t xml:space="preserve"> show only four transmission chains and four antenna elements respectively.  However, in reality, the equipment intended for use in the 5.8 GHz band comprises eight separate transmission chains and eight phased array antenna elements with identical connectivity to that depicted in the diagrams.</w:t>
      </w:r>
    </w:p>
    <w:p w:rsidR="00F86042" w:rsidRDefault="00F86042" w:rsidP="00F86042">
      <w:pPr>
        <w:pStyle w:val="ECCParagraph"/>
        <w:rPr>
          <w:lang w:val="en-US"/>
        </w:rPr>
      </w:pPr>
      <w:r w:rsidRPr="00F86042">
        <w:rPr>
          <w:lang w:val="en-US"/>
        </w:rPr>
        <w:t xml:space="preserve">By referring to </w:t>
      </w:r>
      <w:r w:rsidR="00EC2080">
        <w:rPr>
          <w:highlight w:val="yellow"/>
          <w:lang w:val="en-US"/>
        </w:rPr>
        <w:fldChar w:fldCharType="begin"/>
      </w:r>
      <w:r w:rsidR="00EC2080">
        <w:rPr>
          <w:lang w:val="en-US"/>
        </w:rPr>
        <w:instrText xml:space="preserve"> REF _Ref363633677 \h </w:instrText>
      </w:r>
      <w:r w:rsidR="00EC2080">
        <w:rPr>
          <w:highlight w:val="yellow"/>
          <w:lang w:val="en-US"/>
        </w:rPr>
      </w:r>
      <w:r w:rsidR="00EC2080">
        <w:rPr>
          <w:highlight w:val="yellow"/>
          <w:lang w:val="en-US"/>
        </w:rPr>
        <w:fldChar w:fldCharType="separate"/>
      </w:r>
      <w:r w:rsidR="00DD120C">
        <w:t xml:space="preserve">Figure </w:t>
      </w:r>
      <w:r w:rsidR="00DD120C">
        <w:rPr>
          <w:noProof/>
        </w:rPr>
        <w:t>5</w:t>
      </w:r>
      <w:r w:rsidR="00EC2080">
        <w:rPr>
          <w:highlight w:val="yellow"/>
          <w:lang w:val="en-US"/>
        </w:rPr>
        <w:fldChar w:fldCharType="end"/>
      </w:r>
      <w:r w:rsidRPr="00F86042">
        <w:rPr>
          <w:lang w:val="en-US"/>
        </w:rPr>
        <w:t>, it can be deduced that several potential sources of spurious emissions exist, which are spread around the system such that some of them are affected by power control but some are not.  For example, any spurious generated within the stages up to and including the RF transceiver will vary in level with TPC, whereas those generated after this point (e.g. in the final power amplifiers) will be at a constant level.</w:t>
      </w:r>
    </w:p>
    <w:p w:rsidR="00F86042" w:rsidRDefault="00F86042" w:rsidP="00F86042">
      <w:pPr>
        <w:pStyle w:val="ECCParagraph"/>
        <w:jc w:val="center"/>
        <w:rPr>
          <w:lang w:val="en-US"/>
        </w:rPr>
      </w:pPr>
      <w:r>
        <w:rPr>
          <w:noProof/>
          <w:lang w:eastAsia="en-GB"/>
        </w:rPr>
        <w:drawing>
          <wp:inline distT="0" distB="0" distL="0" distR="0" wp14:anchorId="129CF9F1" wp14:editId="2B2D4115">
            <wp:extent cx="4189619" cy="3140820"/>
            <wp:effectExtent l="0" t="0" r="1905" b="2540"/>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91713" cy="3142390"/>
                    </a:xfrm>
                    <a:prstGeom prst="rect">
                      <a:avLst/>
                    </a:prstGeom>
                    <a:noFill/>
                  </pic:spPr>
                </pic:pic>
              </a:graphicData>
            </a:graphic>
          </wp:inline>
        </w:drawing>
      </w:r>
    </w:p>
    <w:p w:rsidR="00F86042" w:rsidRDefault="00F86042" w:rsidP="00F86042">
      <w:pPr>
        <w:pStyle w:val="Beschriftung"/>
      </w:pPr>
      <w:bookmarkStart w:id="31" w:name="_Ref363633677"/>
      <w:r>
        <w:t xml:space="preserve">Figure </w:t>
      </w:r>
      <w:r>
        <w:fldChar w:fldCharType="begin"/>
      </w:r>
      <w:r>
        <w:instrText xml:space="preserve"> SEQ Figure \* ARABIC </w:instrText>
      </w:r>
      <w:r>
        <w:fldChar w:fldCharType="separate"/>
      </w:r>
      <w:r w:rsidR="00991BD8">
        <w:rPr>
          <w:noProof/>
        </w:rPr>
        <w:t>5</w:t>
      </w:r>
      <w:r>
        <w:fldChar w:fldCharType="end"/>
      </w:r>
      <w:bookmarkEnd w:id="31"/>
      <w:r>
        <w:t xml:space="preserve">: </w:t>
      </w:r>
      <w:r w:rsidRPr="00F86042">
        <w:t>Radio transceiver unit basic connectivity (only 4 chains shown)</w:t>
      </w:r>
    </w:p>
    <w:p w:rsidR="00F86042" w:rsidRDefault="00F86042" w:rsidP="0038495E">
      <w:pPr>
        <w:pStyle w:val="ECCParagraph"/>
        <w:rPr>
          <w:lang w:val="en-US"/>
        </w:rPr>
      </w:pPr>
    </w:p>
    <w:p w:rsidR="00F86042" w:rsidRDefault="00F86042" w:rsidP="00F86042">
      <w:pPr>
        <w:pStyle w:val="ECCParagraph"/>
        <w:jc w:val="center"/>
        <w:rPr>
          <w:lang w:val="en-US"/>
        </w:rPr>
      </w:pPr>
      <w:r>
        <w:rPr>
          <w:noProof/>
          <w:lang w:eastAsia="en-GB"/>
        </w:rPr>
        <w:drawing>
          <wp:inline distT="0" distB="0" distL="0" distR="0" wp14:anchorId="022694C1" wp14:editId="1D256697">
            <wp:extent cx="4249850" cy="2330927"/>
            <wp:effectExtent l="0" t="0" r="0" b="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1881" cy="2332041"/>
                    </a:xfrm>
                    <a:prstGeom prst="rect">
                      <a:avLst/>
                    </a:prstGeom>
                    <a:noFill/>
                  </pic:spPr>
                </pic:pic>
              </a:graphicData>
            </a:graphic>
          </wp:inline>
        </w:drawing>
      </w:r>
    </w:p>
    <w:p w:rsidR="00F86042" w:rsidRDefault="00F86042" w:rsidP="00F86042">
      <w:pPr>
        <w:pStyle w:val="Beschriftung"/>
      </w:pPr>
      <w:bookmarkStart w:id="32" w:name="_Ref363633685"/>
      <w:r>
        <w:t xml:space="preserve">Figure </w:t>
      </w:r>
      <w:r>
        <w:fldChar w:fldCharType="begin"/>
      </w:r>
      <w:r>
        <w:instrText xml:space="preserve"> SEQ Figure \* ARABIC </w:instrText>
      </w:r>
      <w:r>
        <w:fldChar w:fldCharType="separate"/>
      </w:r>
      <w:r w:rsidR="00991BD8">
        <w:rPr>
          <w:noProof/>
        </w:rPr>
        <w:t>6</w:t>
      </w:r>
      <w:r>
        <w:fldChar w:fldCharType="end"/>
      </w:r>
      <w:bookmarkEnd w:id="32"/>
      <w:r>
        <w:t xml:space="preserve">: </w:t>
      </w:r>
      <w:r w:rsidRPr="00F86042">
        <w:t>Antenna array assembly (only 4 elements shown)</w:t>
      </w:r>
    </w:p>
    <w:p w:rsidR="00F86042" w:rsidRPr="00F86042" w:rsidRDefault="00F86042" w:rsidP="00F86042">
      <w:pPr>
        <w:pStyle w:val="ECCParagraph"/>
        <w:rPr>
          <w:lang w:val="en-US"/>
        </w:rPr>
      </w:pPr>
      <w:r w:rsidRPr="00F86042">
        <w:rPr>
          <w:lang w:val="en-US"/>
        </w:rPr>
        <w:t>Also, because of the varying causes of these spurious signals, they cannot be regarded as being correlated, in general.  For these reasons, the studies assumed no benefits from correlation of these spurious signals and no variation in the level of any of these components due to power control.</w:t>
      </w:r>
    </w:p>
    <w:p w:rsidR="00F86042" w:rsidRDefault="00F86042" w:rsidP="00F86042">
      <w:pPr>
        <w:pStyle w:val="ECCParagraph"/>
        <w:rPr>
          <w:lang w:val="en-US"/>
        </w:rPr>
      </w:pPr>
      <w:r w:rsidRPr="00F86042">
        <w:rPr>
          <w:lang w:val="en-US"/>
        </w:rPr>
        <w:t>Given the specifics of the technology described here, these can be regarded as worst-case assumptions.</w:t>
      </w:r>
    </w:p>
    <w:p w:rsidR="00F86042" w:rsidRDefault="00E74E7B" w:rsidP="00E74E7B">
      <w:pPr>
        <w:pStyle w:val="berschrift3"/>
      </w:pPr>
      <w:bookmarkStart w:id="33" w:name="_Toc375088053"/>
      <w:r>
        <w:t xml:space="preserve">Transmitter </w:t>
      </w:r>
      <w:r w:rsidRPr="00E74E7B">
        <w:t>parameters</w:t>
      </w:r>
      <w:bookmarkEnd w:id="33"/>
    </w:p>
    <w:p w:rsidR="00F86042" w:rsidRDefault="00F86042" w:rsidP="0038495E">
      <w:pPr>
        <w:pStyle w:val="ECCParagraph"/>
        <w:rPr>
          <w:lang w:val="en-US"/>
        </w:rPr>
      </w:pPr>
    </w:p>
    <w:p w:rsidR="00E74E7B" w:rsidRDefault="00E74E7B" w:rsidP="001D6A41">
      <w:pPr>
        <w:pStyle w:val="berschrift4"/>
      </w:pPr>
      <w:bookmarkStart w:id="34" w:name="_Toc375088054"/>
      <w:r w:rsidRPr="00E74E7B">
        <w:t>Transmitter Output Power / Radiated Power</w:t>
      </w:r>
      <w:bookmarkEnd w:id="34"/>
    </w:p>
    <w:p w:rsidR="00E74E7B" w:rsidRDefault="00E74E7B" w:rsidP="0038495E">
      <w:pPr>
        <w:pStyle w:val="ECCParagraph"/>
        <w:rPr>
          <w:lang w:val="en-US"/>
        </w:rPr>
      </w:pPr>
    </w:p>
    <w:p w:rsidR="0071549F" w:rsidRDefault="0071549F" w:rsidP="0071549F">
      <w:pPr>
        <w:pStyle w:val="Beschriftung"/>
      </w:pPr>
      <w:bookmarkStart w:id="35" w:name="_Ref363633789"/>
      <w:r>
        <w:t xml:space="preserve">Table </w:t>
      </w:r>
      <w:r>
        <w:fldChar w:fldCharType="begin"/>
      </w:r>
      <w:r>
        <w:instrText xml:space="preserve"> SEQ Table \* ARABIC </w:instrText>
      </w:r>
      <w:r>
        <w:fldChar w:fldCharType="separate"/>
      </w:r>
      <w:r w:rsidR="002B2002">
        <w:rPr>
          <w:noProof/>
        </w:rPr>
        <w:t>7</w:t>
      </w:r>
      <w:r>
        <w:fldChar w:fldCharType="end"/>
      </w:r>
      <w:bookmarkEnd w:id="35"/>
      <w:r>
        <w:t xml:space="preserve">: </w:t>
      </w:r>
      <w:r w:rsidRPr="0071549F">
        <w:t>DA2GC Transmitter characteristics</w:t>
      </w:r>
    </w:p>
    <w:tbl>
      <w:tblPr>
        <w:tblW w:w="0" w:type="auto"/>
        <w:jc w:val="center"/>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6362"/>
        <w:gridCol w:w="1303"/>
        <w:gridCol w:w="806"/>
      </w:tblGrid>
      <w:tr w:rsidR="00E74E7B" w:rsidRPr="00FE1795" w:rsidTr="00D441C2">
        <w:trPr>
          <w:tblHeader/>
          <w:jc w:val="center"/>
        </w:trPr>
        <w:tc>
          <w:tcPr>
            <w:tcW w:w="6362" w:type="dxa"/>
            <w:tcBorders>
              <w:right w:val="single" w:sz="8" w:space="0" w:color="FFFFFF"/>
            </w:tcBorders>
            <w:shd w:val="clear" w:color="auto" w:fill="D2232A"/>
            <w:vAlign w:val="center"/>
          </w:tcPr>
          <w:p w:rsidR="00E74E7B" w:rsidRPr="00FE1795" w:rsidRDefault="00E74E7B" w:rsidP="00EC2080">
            <w:pPr>
              <w:spacing w:line="288" w:lineRule="auto"/>
              <w:jc w:val="center"/>
              <w:rPr>
                <w:b/>
                <w:color w:val="FFFFFF"/>
              </w:rPr>
            </w:pPr>
            <w:r>
              <w:rPr>
                <w:b/>
                <w:color w:val="FFFFFF"/>
              </w:rPr>
              <w:t>Parameter</w:t>
            </w:r>
            <w:r w:rsidRPr="00FE1795">
              <w:rPr>
                <w:b/>
                <w:color w:val="FFFFFF"/>
              </w:rPr>
              <w:t xml:space="preserve"> </w:t>
            </w:r>
          </w:p>
        </w:tc>
        <w:tc>
          <w:tcPr>
            <w:tcW w:w="1303" w:type="dxa"/>
            <w:tcBorders>
              <w:left w:val="single" w:sz="8" w:space="0" w:color="FFFFFF"/>
              <w:right w:val="single" w:sz="8" w:space="0" w:color="FFFFFF"/>
            </w:tcBorders>
            <w:shd w:val="clear" w:color="auto" w:fill="D2232A"/>
            <w:vAlign w:val="center"/>
          </w:tcPr>
          <w:p w:rsidR="00E74E7B" w:rsidRPr="00FE1795" w:rsidRDefault="00E74E7B" w:rsidP="00EC2080">
            <w:pPr>
              <w:spacing w:line="288" w:lineRule="auto"/>
              <w:jc w:val="center"/>
              <w:rPr>
                <w:b/>
                <w:color w:val="FFFFFF"/>
              </w:rPr>
            </w:pPr>
            <w:r>
              <w:rPr>
                <w:b/>
                <w:color w:val="FFFFFF"/>
              </w:rPr>
              <w:t>Tx output</w:t>
            </w:r>
          </w:p>
        </w:tc>
        <w:tc>
          <w:tcPr>
            <w:tcW w:w="0" w:type="auto"/>
            <w:tcBorders>
              <w:left w:val="single" w:sz="8" w:space="0" w:color="FFFFFF"/>
              <w:right w:val="single" w:sz="8" w:space="0" w:color="FFFFFF"/>
            </w:tcBorders>
            <w:shd w:val="clear" w:color="auto" w:fill="D2232A"/>
          </w:tcPr>
          <w:p w:rsidR="00E74E7B" w:rsidDel="00C2317E" w:rsidRDefault="00E74E7B" w:rsidP="00EC2080">
            <w:pPr>
              <w:spacing w:line="288" w:lineRule="auto"/>
              <w:jc w:val="center"/>
              <w:rPr>
                <w:b/>
                <w:color w:val="FFFFFF"/>
              </w:rPr>
            </w:pPr>
            <w:r>
              <w:rPr>
                <w:b/>
                <w:color w:val="FFFFFF"/>
              </w:rPr>
              <w:t>e.i.r.p.</w:t>
            </w:r>
          </w:p>
        </w:tc>
      </w:tr>
      <w:tr w:rsidR="00E74E7B" w:rsidTr="00D441C2">
        <w:trPr>
          <w:jc w:val="center"/>
        </w:trPr>
        <w:tc>
          <w:tcPr>
            <w:tcW w:w="6362" w:type="dxa"/>
            <w:vAlign w:val="center"/>
          </w:tcPr>
          <w:p w:rsidR="00E74E7B" w:rsidRPr="00040E29" w:rsidRDefault="00E74E7B" w:rsidP="00EC2080">
            <w:pPr>
              <w:spacing w:line="288" w:lineRule="auto"/>
            </w:pPr>
            <w:r w:rsidRPr="00040E29">
              <w:t>Maximum ground station TX output power (dBm)</w:t>
            </w:r>
            <w:bookmarkStart w:id="36" w:name="_Ref353354840"/>
            <w:r w:rsidRPr="00CB7C0A">
              <w:rPr>
                <w:szCs w:val="22"/>
                <w:vertAlign w:val="superscript"/>
              </w:rPr>
              <w:footnoteReference w:id="1"/>
            </w:r>
            <w:bookmarkEnd w:id="36"/>
          </w:p>
        </w:tc>
        <w:tc>
          <w:tcPr>
            <w:tcW w:w="1303" w:type="dxa"/>
            <w:vAlign w:val="center"/>
          </w:tcPr>
          <w:p w:rsidR="00E74E7B" w:rsidRPr="00040E29" w:rsidRDefault="00E74E7B" w:rsidP="00EC2080">
            <w:pPr>
              <w:spacing w:line="288" w:lineRule="auto"/>
            </w:pPr>
            <w:r w:rsidRPr="00040E29">
              <w:t>22</w:t>
            </w:r>
          </w:p>
        </w:tc>
        <w:tc>
          <w:tcPr>
            <w:tcW w:w="0" w:type="auto"/>
            <w:vAlign w:val="center"/>
          </w:tcPr>
          <w:p w:rsidR="00E74E7B" w:rsidRPr="00040E29" w:rsidRDefault="00E74E7B" w:rsidP="00EC2080">
            <w:pPr>
              <w:spacing w:line="288" w:lineRule="auto"/>
            </w:pPr>
            <w:r w:rsidRPr="00040E29">
              <w:t>45</w:t>
            </w:r>
          </w:p>
        </w:tc>
      </w:tr>
      <w:tr w:rsidR="00E74E7B" w:rsidTr="00D441C2">
        <w:trPr>
          <w:jc w:val="center"/>
        </w:trPr>
        <w:tc>
          <w:tcPr>
            <w:tcW w:w="6362" w:type="dxa"/>
            <w:vAlign w:val="center"/>
          </w:tcPr>
          <w:p w:rsidR="00E74E7B" w:rsidRPr="00040E29" w:rsidRDefault="00E74E7B" w:rsidP="00EC2080">
            <w:pPr>
              <w:spacing w:line="288" w:lineRule="auto"/>
            </w:pPr>
            <w:r w:rsidRPr="00040E29">
              <w:t>Maximum aircraft TX output power (dBm)</w:t>
            </w:r>
            <w:r w:rsidR="00DE6802">
              <w:fldChar w:fldCharType="begin"/>
            </w:r>
            <w:r w:rsidR="00DE6802">
              <w:instrText xml:space="preserve"> NOTEREF _Ref353354840  \* MERGEFORMAT </w:instrText>
            </w:r>
            <w:r w:rsidR="00DE6802">
              <w:fldChar w:fldCharType="separate"/>
            </w:r>
            <w:r w:rsidR="00DD120C" w:rsidRPr="00DD120C">
              <w:rPr>
                <w:vertAlign w:val="superscript"/>
              </w:rPr>
              <w:t>1</w:t>
            </w:r>
            <w:r w:rsidR="00DE6802">
              <w:rPr>
                <w:vertAlign w:val="superscript"/>
              </w:rPr>
              <w:fldChar w:fldCharType="end"/>
            </w:r>
            <w:r w:rsidRPr="00CB7C0A">
              <w:rPr>
                <w:vertAlign w:val="superscript"/>
              </w:rPr>
              <w:t xml:space="preserve"> </w:t>
            </w:r>
          </w:p>
        </w:tc>
        <w:tc>
          <w:tcPr>
            <w:tcW w:w="1303" w:type="dxa"/>
            <w:vAlign w:val="center"/>
          </w:tcPr>
          <w:p w:rsidR="00E74E7B" w:rsidRPr="00040E29" w:rsidRDefault="00E74E7B" w:rsidP="00EC2080">
            <w:pPr>
              <w:spacing w:line="288" w:lineRule="auto"/>
            </w:pPr>
            <w:r w:rsidRPr="00040E29">
              <w:t>28</w:t>
            </w:r>
          </w:p>
        </w:tc>
        <w:tc>
          <w:tcPr>
            <w:tcW w:w="0" w:type="auto"/>
            <w:vAlign w:val="center"/>
          </w:tcPr>
          <w:p w:rsidR="00E74E7B" w:rsidRPr="00040E29" w:rsidRDefault="00E74E7B" w:rsidP="00EC2080">
            <w:pPr>
              <w:spacing w:line="288" w:lineRule="auto"/>
            </w:pPr>
            <w:r w:rsidRPr="00040E29">
              <w:t>45</w:t>
            </w:r>
          </w:p>
        </w:tc>
      </w:tr>
      <w:tr w:rsidR="00E74E7B" w:rsidTr="00D441C2">
        <w:trPr>
          <w:jc w:val="center"/>
        </w:trPr>
        <w:tc>
          <w:tcPr>
            <w:tcW w:w="6362" w:type="dxa"/>
            <w:vAlign w:val="center"/>
          </w:tcPr>
          <w:p w:rsidR="00E74E7B" w:rsidRPr="00040E29" w:rsidRDefault="00E74E7B" w:rsidP="00EC2080">
            <w:pPr>
              <w:spacing w:line="288" w:lineRule="auto"/>
            </w:pPr>
            <w:r w:rsidRPr="00040E29">
              <w:t>ATPC used?</w:t>
            </w:r>
          </w:p>
        </w:tc>
        <w:tc>
          <w:tcPr>
            <w:tcW w:w="2109" w:type="dxa"/>
            <w:gridSpan w:val="2"/>
            <w:vAlign w:val="center"/>
          </w:tcPr>
          <w:p w:rsidR="00E74E7B" w:rsidRPr="00040E29" w:rsidRDefault="00E74E7B" w:rsidP="00EC2080">
            <w:pPr>
              <w:spacing w:line="288" w:lineRule="auto"/>
              <w:jc w:val="center"/>
            </w:pPr>
            <w:r w:rsidRPr="00040E29">
              <w:t>Yes</w:t>
            </w:r>
          </w:p>
        </w:tc>
      </w:tr>
      <w:tr w:rsidR="00E74E7B" w:rsidRPr="0052738E" w:rsidTr="00D441C2">
        <w:trPr>
          <w:jc w:val="center"/>
        </w:trPr>
        <w:tc>
          <w:tcPr>
            <w:tcW w:w="6362" w:type="dxa"/>
            <w:vAlign w:val="center"/>
          </w:tcPr>
          <w:p w:rsidR="00E74E7B" w:rsidRPr="00040E29" w:rsidRDefault="00E74E7B" w:rsidP="00EC2080">
            <w:pPr>
              <w:spacing w:line="288" w:lineRule="auto"/>
            </w:pPr>
            <w:r w:rsidRPr="00040E29">
              <w:t>Maximum operational ATPC range (dB)</w:t>
            </w:r>
          </w:p>
        </w:tc>
        <w:tc>
          <w:tcPr>
            <w:tcW w:w="2109" w:type="dxa"/>
            <w:gridSpan w:val="2"/>
            <w:vAlign w:val="center"/>
          </w:tcPr>
          <w:p w:rsidR="00E74E7B" w:rsidRPr="00040E29" w:rsidRDefault="00E74E7B" w:rsidP="00EC2080">
            <w:pPr>
              <w:spacing w:line="288" w:lineRule="auto"/>
              <w:jc w:val="center"/>
            </w:pPr>
            <w:r w:rsidRPr="00040E29">
              <w:t>30</w:t>
            </w:r>
          </w:p>
        </w:tc>
      </w:tr>
      <w:tr w:rsidR="00E74E7B" w:rsidRPr="0052738E" w:rsidTr="00D441C2">
        <w:trPr>
          <w:jc w:val="center"/>
        </w:trPr>
        <w:tc>
          <w:tcPr>
            <w:tcW w:w="6362" w:type="dxa"/>
            <w:vAlign w:val="center"/>
          </w:tcPr>
          <w:p w:rsidR="00E74E7B" w:rsidRPr="00040E29" w:rsidRDefault="00E74E7B" w:rsidP="00EC2080">
            <w:pPr>
              <w:spacing w:line="288" w:lineRule="auto"/>
            </w:pPr>
            <w:r w:rsidRPr="00040E29">
              <w:t>Max e.i.r.p. GS</w:t>
            </w:r>
          </w:p>
        </w:tc>
        <w:tc>
          <w:tcPr>
            <w:tcW w:w="2109" w:type="dxa"/>
            <w:gridSpan w:val="2"/>
            <w:vAlign w:val="center"/>
          </w:tcPr>
          <w:p w:rsidR="00E74E7B" w:rsidRPr="00040E29" w:rsidRDefault="00E74E7B" w:rsidP="00EC2080">
            <w:pPr>
              <w:spacing w:line="288" w:lineRule="auto"/>
              <w:jc w:val="center"/>
            </w:pPr>
            <w:r w:rsidRPr="00040E29">
              <w:t>32 dBm/MHz</w:t>
            </w:r>
          </w:p>
        </w:tc>
      </w:tr>
      <w:tr w:rsidR="00E74E7B" w:rsidRPr="0052738E" w:rsidTr="00D441C2">
        <w:trPr>
          <w:jc w:val="center"/>
        </w:trPr>
        <w:tc>
          <w:tcPr>
            <w:tcW w:w="6362" w:type="dxa"/>
            <w:vAlign w:val="center"/>
          </w:tcPr>
          <w:p w:rsidR="00E74E7B" w:rsidRPr="00040E29" w:rsidRDefault="00E74E7B" w:rsidP="00EC2080">
            <w:pPr>
              <w:spacing w:line="288" w:lineRule="auto"/>
            </w:pPr>
            <w:r w:rsidRPr="00040E29">
              <w:t>Max e.i.r.p. AS</w:t>
            </w:r>
          </w:p>
        </w:tc>
        <w:tc>
          <w:tcPr>
            <w:tcW w:w="2109" w:type="dxa"/>
            <w:gridSpan w:val="2"/>
            <w:vAlign w:val="center"/>
          </w:tcPr>
          <w:p w:rsidR="00E74E7B" w:rsidRPr="00040E29" w:rsidRDefault="00E74E7B" w:rsidP="00EC2080">
            <w:pPr>
              <w:spacing w:line="288" w:lineRule="auto"/>
              <w:jc w:val="center"/>
            </w:pPr>
            <w:r w:rsidRPr="00040E29">
              <w:t>32 dBm/MHz</w:t>
            </w:r>
          </w:p>
        </w:tc>
      </w:tr>
      <w:tr w:rsidR="00E74E7B" w:rsidRPr="0052738E" w:rsidTr="00D441C2">
        <w:trPr>
          <w:jc w:val="center"/>
        </w:trPr>
        <w:tc>
          <w:tcPr>
            <w:tcW w:w="6362" w:type="dxa"/>
            <w:vAlign w:val="center"/>
          </w:tcPr>
          <w:p w:rsidR="00E74E7B" w:rsidRPr="00040E29" w:rsidRDefault="00E74E7B" w:rsidP="00EC2080">
            <w:pPr>
              <w:spacing w:line="288" w:lineRule="auto"/>
            </w:pPr>
            <w:r w:rsidRPr="00040E29">
              <w:t xml:space="preserve">Maximum number of antenna arrays per Ground Station </w:t>
            </w:r>
          </w:p>
        </w:tc>
        <w:tc>
          <w:tcPr>
            <w:tcW w:w="2109" w:type="dxa"/>
            <w:gridSpan w:val="2"/>
            <w:vAlign w:val="center"/>
          </w:tcPr>
          <w:p w:rsidR="00E74E7B" w:rsidRPr="00040E29" w:rsidRDefault="00E74E7B" w:rsidP="00EC2080">
            <w:pPr>
              <w:spacing w:line="288" w:lineRule="auto"/>
              <w:jc w:val="center"/>
            </w:pPr>
            <w:r w:rsidRPr="00040E29">
              <w:t>4</w:t>
            </w:r>
          </w:p>
        </w:tc>
      </w:tr>
      <w:tr w:rsidR="00E74E7B" w:rsidRPr="0052738E" w:rsidTr="00D441C2">
        <w:trPr>
          <w:jc w:val="center"/>
        </w:trPr>
        <w:tc>
          <w:tcPr>
            <w:tcW w:w="6362" w:type="dxa"/>
            <w:vAlign w:val="center"/>
          </w:tcPr>
          <w:p w:rsidR="00E74E7B" w:rsidRPr="00040E29" w:rsidRDefault="00E74E7B" w:rsidP="00EC2080">
            <w:pPr>
              <w:spacing w:line="288" w:lineRule="auto"/>
            </w:pPr>
            <w:r w:rsidRPr="00040E29">
              <w:t>Number of operationally simultaneous beams per Ground Station antenna array</w:t>
            </w:r>
          </w:p>
        </w:tc>
        <w:tc>
          <w:tcPr>
            <w:tcW w:w="2109" w:type="dxa"/>
            <w:gridSpan w:val="2"/>
            <w:vAlign w:val="center"/>
          </w:tcPr>
          <w:p w:rsidR="00E74E7B" w:rsidRPr="00040E29" w:rsidDel="00C2317E" w:rsidRDefault="00E74E7B" w:rsidP="00EC2080">
            <w:pPr>
              <w:spacing w:line="288" w:lineRule="auto"/>
              <w:jc w:val="center"/>
            </w:pPr>
            <w:r w:rsidRPr="00040E29">
              <w:t>3</w:t>
            </w:r>
          </w:p>
        </w:tc>
      </w:tr>
    </w:tbl>
    <w:p w:rsidR="00E74E7B" w:rsidRDefault="00E74E7B" w:rsidP="0038495E">
      <w:pPr>
        <w:pStyle w:val="ECCParagraph"/>
        <w:rPr>
          <w:lang w:val="en-US"/>
        </w:rPr>
      </w:pPr>
    </w:p>
    <w:p w:rsidR="00E74E7B" w:rsidRDefault="0071549F" w:rsidP="0071549F">
      <w:pPr>
        <w:pStyle w:val="ECCTablenote"/>
      </w:pPr>
      <w:r w:rsidRPr="0071549F">
        <w:t>NOTE:</w:t>
      </w:r>
      <w:r w:rsidRPr="0071549F">
        <w:tab/>
        <w:t xml:space="preserve">The e.i.r.p. levels in </w:t>
      </w:r>
      <w:r w:rsidR="00EC2080">
        <w:rPr>
          <w:highlight w:val="yellow"/>
        </w:rPr>
        <w:fldChar w:fldCharType="begin"/>
      </w:r>
      <w:r w:rsidR="00EC2080">
        <w:instrText xml:space="preserve"> REF _Ref363633789 \h </w:instrText>
      </w:r>
      <w:r w:rsidR="00EC2080">
        <w:rPr>
          <w:highlight w:val="yellow"/>
        </w:rPr>
      </w:r>
      <w:r w:rsidR="00EC2080">
        <w:rPr>
          <w:highlight w:val="yellow"/>
        </w:rPr>
        <w:fldChar w:fldCharType="separate"/>
      </w:r>
      <w:r w:rsidR="00DD120C">
        <w:t xml:space="preserve">Table </w:t>
      </w:r>
      <w:r w:rsidR="00DD120C">
        <w:rPr>
          <w:noProof/>
        </w:rPr>
        <w:t>7</w:t>
      </w:r>
      <w:r w:rsidR="00EC2080">
        <w:rPr>
          <w:highlight w:val="yellow"/>
        </w:rPr>
        <w:fldChar w:fldCharType="end"/>
      </w:r>
      <w:r w:rsidRPr="0071549F">
        <w:t xml:space="preserve"> represent the maximum operational levels at all times for a single beam, including link acquisition, since the periodic beacon signal transmitted from the ground station radiates lower transmit powers than the signals used to carry data once the aircraft links are established. Antenna Characteristics</w:t>
      </w:r>
    </w:p>
    <w:p w:rsidR="00E74E7B" w:rsidRDefault="0071549F" w:rsidP="00D441C2">
      <w:pPr>
        <w:pStyle w:val="Beschriftung"/>
        <w:keepNext/>
      </w:pPr>
      <w:r>
        <w:lastRenderedPageBreak/>
        <w:t xml:space="preserve">Table </w:t>
      </w:r>
      <w:r>
        <w:fldChar w:fldCharType="begin"/>
      </w:r>
      <w:r>
        <w:instrText xml:space="preserve"> SEQ Table \* ARABIC </w:instrText>
      </w:r>
      <w:r>
        <w:fldChar w:fldCharType="separate"/>
      </w:r>
      <w:r w:rsidR="002B2002">
        <w:rPr>
          <w:noProof/>
        </w:rPr>
        <w:t>8</w:t>
      </w:r>
      <w:r>
        <w:fldChar w:fldCharType="end"/>
      </w:r>
      <w:r>
        <w:t xml:space="preserve">: </w:t>
      </w:r>
      <w:r w:rsidRPr="0071549F">
        <w:t>DA2GC Antenna characteristics</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686"/>
        <w:gridCol w:w="2551"/>
      </w:tblGrid>
      <w:tr w:rsidR="0071549F" w:rsidRPr="003422EB" w:rsidTr="00EC2080">
        <w:trPr>
          <w:tblHeader/>
        </w:trPr>
        <w:tc>
          <w:tcPr>
            <w:tcW w:w="3686" w:type="dxa"/>
            <w:tcBorders>
              <w:right w:val="single" w:sz="8" w:space="0" w:color="FFFFFF"/>
            </w:tcBorders>
            <w:shd w:val="clear" w:color="auto" w:fill="D2232A"/>
            <w:vAlign w:val="center"/>
          </w:tcPr>
          <w:p w:rsidR="0071549F" w:rsidRPr="00FE1795" w:rsidRDefault="0071549F" w:rsidP="00EC2080">
            <w:pPr>
              <w:spacing w:line="288" w:lineRule="auto"/>
              <w:jc w:val="center"/>
              <w:rPr>
                <w:b/>
                <w:color w:val="FFFFFF"/>
              </w:rPr>
            </w:pPr>
            <w:r>
              <w:rPr>
                <w:b/>
                <w:color w:val="FFFFFF"/>
              </w:rPr>
              <w:t>Parameter</w:t>
            </w:r>
          </w:p>
        </w:tc>
        <w:tc>
          <w:tcPr>
            <w:tcW w:w="2551" w:type="dxa"/>
            <w:tcBorders>
              <w:left w:val="single" w:sz="8" w:space="0" w:color="FFFFFF"/>
              <w:right w:val="single" w:sz="8" w:space="0" w:color="FFFFFF"/>
            </w:tcBorders>
            <w:shd w:val="clear" w:color="auto" w:fill="D2232A"/>
            <w:vAlign w:val="center"/>
          </w:tcPr>
          <w:p w:rsidR="0071549F" w:rsidRPr="00FE1795" w:rsidRDefault="0071549F" w:rsidP="00EC2080">
            <w:pPr>
              <w:spacing w:line="288" w:lineRule="auto"/>
              <w:jc w:val="center"/>
              <w:rPr>
                <w:b/>
                <w:color w:val="FFFFFF"/>
              </w:rPr>
            </w:pPr>
            <w:r>
              <w:rPr>
                <w:b/>
                <w:color w:val="FFFFFF"/>
              </w:rPr>
              <w:t>Value</w:t>
            </w:r>
          </w:p>
        </w:tc>
      </w:tr>
      <w:tr w:rsidR="0071549F" w:rsidRPr="003422EB" w:rsidTr="00EC2080">
        <w:tc>
          <w:tcPr>
            <w:tcW w:w="3686" w:type="dxa"/>
            <w:vAlign w:val="center"/>
          </w:tcPr>
          <w:p w:rsidR="0071549F" w:rsidRPr="00CB7C0A" w:rsidRDefault="0071549F" w:rsidP="00EC2080">
            <w:pPr>
              <w:spacing w:line="288" w:lineRule="auto"/>
            </w:pPr>
            <w:r w:rsidRPr="00CB7C0A">
              <w:t>Ground station peak gain using 8 antenna array (dBi)</w:t>
            </w:r>
          </w:p>
        </w:tc>
        <w:tc>
          <w:tcPr>
            <w:tcW w:w="2551" w:type="dxa"/>
            <w:vAlign w:val="center"/>
          </w:tcPr>
          <w:p w:rsidR="0071549F" w:rsidRPr="00CB7C0A" w:rsidRDefault="0071549F" w:rsidP="00EC2080">
            <w:pPr>
              <w:spacing w:line="288" w:lineRule="auto"/>
            </w:pPr>
            <w:r w:rsidRPr="00CB7C0A">
              <w:t>23</w:t>
            </w:r>
          </w:p>
        </w:tc>
      </w:tr>
      <w:tr w:rsidR="0071549F" w:rsidRPr="003422EB" w:rsidTr="00EC2080">
        <w:tc>
          <w:tcPr>
            <w:tcW w:w="3686" w:type="dxa"/>
            <w:vAlign w:val="center"/>
          </w:tcPr>
          <w:p w:rsidR="0071549F" w:rsidRPr="00CB7C0A" w:rsidRDefault="0071549F" w:rsidP="00EC2080">
            <w:pPr>
              <w:spacing w:line="288" w:lineRule="auto"/>
            </w:pPr>
            <w:r w:rsidRPr="00CB7C0A">
              <w:t>Aircraft peak gain (dBi) using &gt;4 antenna array</w:t>
            </w:r>
          </w:p>
        </w:tc>
        <w:tc>
          <w:tcPr>
            <w:tcW w:w="2551" w:type="dxa"/>
            <w:vAlign w:val="center"/>
          </w:tcPr>
          <w:p w:rsidR="0071549F" w:rsidRPr="00CB7C0A" w:rsidRDefault="0071549F" w:rsidP="00EC2080">
            <w:pPr>
              <w:spacing w:line="288" w:lineRule="auto"/>
            </w:pPr>
            <w:r w:rsidRPr="00CB7C0A">
              <w:t>17</w:t>
            </w:r>
          </w:p>
        </w:tc>
      </w:tr>
      <w:tr w:rsidR="0071549F" w:rsidRPr="003422EB" w:rsidTr="00EC2080">
        <w:tc>
          <w:tcPr>
            <w:tcW w:w="6237" w:type="dxa"/>
            <w:gridSpan w:val="2"/>
            <w:vAlign w:val="center"/>
          </w:tcPr>
          <w:p w:rsidR="0071549F" w:rsidRPr="00CB7C0A" w:rsidRDefault="0071549F" w:rsidP="00EC2080">
            <w:pPr>
              <w:spacing w:line="288" w:lineRule="auto"/>
            </w:pPr>
            <w:r w:rsidRPr="00CB7C0A">
              <w:t>NOTE:</w:t>
            </w:r>
            <w:r w:rsidRPr="00CB7C0A">
              <w:tab/>
              <w:t>The Ground Station peak gains given above are for a single antenna array.</w:t>
            </w:r>
          </w:p>
        </w:tc>
      </w:tr>
    </w:tbl>
    <w:p w:rsidR="0071549F" w:rsidRDefault="0071549F" w:rsidP="0038495E">
      <w:pPr>
        <w:pStyle w:val="ECCParagraph"/>
        <w:rPr>
          <w:lang w:val="en-US"/>
        </w:rPr>
      </w:pPr>
    </w:p>
    <w:p w:rsidR="0071549F" w:rsidRDefault="0071549F" w:rsidP="0038495E">
      <w:pPr>
        <w:pStyle w:val="ECCParagraph"/>
        <w:rPr>
          <w:lang w:val="en-US"/>
        </w:rPr>
      </w:pPr>
      <w:r w:rsidRPr="0071549F">
        <w:rPr>
          <w:lang w:val="en-US"/>
        </w:rPr>
        <w:t>Use of phased array antennas and beamforming results in beam shapes which can be optimised for the intended operational frequency bands and co-existence scenarios. The beamforming algorithms used at the ground station and on the aircraft station permit highly accurate beam pointing, i.e. with an accuracy of 0.1 degrees, and the pointing is refreshed at a rate of at least 200 times per second implying a 5 ms minimum refresh period. This enables accurate control to be maintained during all phases of a flight, including the ability to maintain pointing direction to within 0.5 degrees or less even during periods of flight turbulence or extreme manoeuvres.</w:t>
      </w:r>
    </w:p>
    <w:p w:rsidR="0071549F" w:rsidRDefault="0071549F" w:rsidP="001D6A41">
      <w:pPr>
        <w:pStyle w:val="berschrift4"/>
      </w:pPr>
      <w:bookmarkStart w:id="37" w:name="_Toc375088055"/>
      <w:r w:rsidRPr="0071549F">
        <w:t>Example radiation patterns</w:t>
      </w:r>
      <w:bookmarkEnd w:id="37"/>
    </w:p>
    <w:p w:rsidR="0071549F" w:rsidRPr="0071549F" w:rsidRDefault="0071549F" w:rsidP="0071549F">
      <w:pPr>
        <w:pStyle w:val="ECCParagraph"/>
        <w:rPr>
          <w:lang w:val="en-US"/>
        </w:rPr>
      </w:pPr>
      <w:r w:rsidRPr="0071549F">
        <w:rPr>
          <w:lang w:val="en-US"/>
        </w:rPr>
        <w:t xml:space="preserve">Example elevation and azimuth radiation patterns are shown in </w:t>
      </w:r>
      <w:r w:rsidR="00EC2080" w:rsidRPr="00EC2080">
        <w:rPr>
          <w:lang w:val="en-US"/>
        </w:rPr>
        <w:fldChar w:fldCharType="begin"/>
      </w:r>
      <w:r w:rsidR="00EC2080" w:rsidRPr="00EC2080">
        <w:rPr>
          <w:lang w:val="en-US"/>
        </w:rPr>
        <w:instrText xml:space="preserve"> REF _Ref363633646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t xml:space="preserve">Figure </w:t>
      </w:r>
      <w:r w:rsidR="00DD120C">
        <w:rPr>
          <w:noProof/>
        </w:rPr>
        <w:t>7</w:t>
      </w:r>
      <w:r w:rsidR="00EC2080" w:rsidRPr="00EC2080">
        <w:rPr>
          <w:lang w:val="en-US"/>
        </w:rPr>
        <w:fldChar w:fldCharType="end"/>
      </w:r>
      <w:r w:rsidR="00EC2080">
        <w:rPr>
          <w:lang w:val="en-US"/>
        </w:rPr>
        <w:t xml:space="preserve"> </w:t>
      </w:r>
      <w:r w:rsidRPr="00EC2080">
        <w:rPr>
          <w:lang w:val="en-US"/>
        </w:rPr>
        <w:t xml:space="preserve">and </w:t>
      </w:r>
      <w:r w:rsidR="00EC2080" w:rsidRPr="00EC2080">
        <w:rPr>
          <w:lang w:val="en-US"/>
        </w:rPr>
        <w:fldChar w:fldCharType="begin"/>
      </w:r>
      <w:r w:rsidR="00EC2080" w:rsidRPr="00EC2080">
        <w:rPr>
          <w:lang w:val="en-US"/>
        </w:rPr>
        <w:instrText xml:space="preserve"> REF _Ref363633664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t xml:space="preserve">Figure </w:t>
      </w:r>
      <w:r w:rsidR="00DD120C">
        <w:rPr>
          <w:noProof/>
        </w:rPr>
        <w:t>8</w:t>
      </w:r>
      <w:r w:rsidR="00EC2080" w:rsidRPr="00EC2080">
        <w:rPr>
          <w:lang w:val="en-US"/>
        </w:rPr>
        <w:fldChar w:fldCharType="end"/>
      </w:r>
      <w:r w:rsidRPr="0071549F">
        <w:rPr>
          <w:lang w:val="en-US"/>
        </w:rPr>
        <w:t xml:space="preserve"> respectively, for the ground station antennas, when operating in the 5.8 GHz bands. These are based on measurement performed at 5.8</w:t>
      </w:r>
      <w:r>
        <w:rPr>
          <w:lang w:val="en-US"/>
        </w:rPr>
        <w:t xml:space="preserve"> </w:t>
      </w:r>
      <w:r w:rsidRPr="0071549F">
        <w:rPr>
          <w:lang w:val="en-US"/>
        </w:rPr>
        <w:t xml:space="preserve">GHz on the latest generation products using 8-element antenna arrays at the ground station. </w:t>
      </w:r>
      <w:r w:rsidR="00EC2080" w:rsidRPr="00EC2080">
        <w:rPr>
          <w:lang w:val="en-US"/>
        </w:rPr>
        <w:fldChar w:fldCharType="begin"/>
      </w:r>
      <w:r w:rsidR="00EC2080" w:rsidRPr="00EC2080">
        <w:rPr>
          <w:lang w:val="en-US"/>
        </w:rPr>
        <w:instrText xml:space="preserve"> REF _Ref363633842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t xml:space="preserve">Figure </w:t>
      </w:r>
      <w:r w:rsidR="00DD120C">
        <w:rPr>
          <w:noProof/>
        </w:rPr>
        <w:t>9</w:t>
      </w:r>
      <w:r w:rsidR="00EC2080" w:rsidRPr="00EC2080">
        <w:rPr>
          <w:lang w:val="en-US"/>
        </w:rPr>
        <w:fldChar w:fldCharType="end"/>
      </w:r>
      <w:r w:rsidR="00EC2080" w:rsidRPr="00EC2080">
        <w:rPr>
          <w:lang w:val="en-US"/>
        </w:rPr>
        <w:t xml:space="preserve"> </w:t>
      </w:r>
      <w:r w:rsidRPr="00EC2080">
        <w:rPr>
          <w:lang w:val="en-US"/>
        </w:rPr>
        <w:t xml:space="preserve">and </w:t>
      </w:r>
      <w:r w:rsidR="00EC2080">
        <w:rPr>
          <w:highlight w:val="yellow"/>
          <w:lang w:val="en-US"/>
        </w:rPr>
        <w:fldChar w:fldCharType="begin"/>
      </w:r>
      <w:r w:rsidR="00EC2080">
        <w:rPr>
          <w:highlight w:val="yellow"/>
          <w:lang w:val="en-US"/>
        </w:rPr>
        <w:instrText xml:space="preserve"> REF _Ref363633852 \h </w:instrText>
      </w:r>
      <w:r w:rsidR="00EC2080">
        <w:rPr>
          <w:highlight w:val="yellow"/>
          <w:lang w:val="en-US"/>
        </w:rPr>
      </w:r>
      <w:r w:rsidR="00EC2080">
        <w:rPr>
          <w:highlight w:val="yellow"/>
          <w:lang w:val="en-US"/>
        </w:rPr>
        <w:fldChar w:fldCharType="separate"/>
      </w:r>
      <w:r w:rsidR="00DD120C">
        <w:t xml:space="preserve">Figure </w:t>
      </w:r>
      <w:r w:rsidR="00DD120C">
        <w:rPr>
          <w:noProof/>
        </w:rPr>
        <w:t>10</w:t>
      </w:r>
      <w:r w:rsidR="00EC2080">
        <w:rPr>
          <w:highlight w:val="yellow"/>
          <w:lang w:val="en-US"/>
        </w:rPr>
        <w:fldChar w:fldCharType="end"/>
      </w:r>
      <w:r w:rsidRPr="0071549F">
        <w:rPr>
          <w:lang w:val="en-US"/>
        </w:rPr>
        <w:t xml:space="preserve"> show the elevation and azimuth patterns respectively for the multi-element antenna arrays on the aircraft</w:t>
      </w:r>
    </w:p>
    <w:p w:rsidR="0071549F" w:rsidRDefault="0071549F" w:rsidP="0071549F">
      <w:pPr>
        <w:pStyle w:val="ECCParagraph"/>
        <w:rPr>
          <w:lang w:val="en-US"/>
        </w:rPr>
      </w:pPr>
      <w:r w:rsidRPr="0071549F">
        <w:rPr>
          <w:lang w:val="en-US"/>
        </w:rPr>
        <w:t xml:space="preserve">The Ground Station antenna array has a fixed beamforming pattern in the vertical plane, but is designed to use dynamic beamforming in azimuth so that one or more aircraft can be tracked during flight. Although, in practise, the radiation pattern will vary as the beam is scanned, the pattern given in </w:t>
      </w:r>
      <w:r w:rsidR="00EC2080">
        <w:rPr>
          <w:highlight w:val="yellow"/>
          <w:lang w:val="en-US"/>
        </w:rPr>
        <w:fldChar w:fldCharType="begin"/>
      </w:r>
      <w:r w:rsidR="00EC2080">
        <w:rPr>
          <w:lang w:val="en-US"/>
        </w:rPr>
        <w:instrText xml:space="preserve"> REF _Ref363633646 \h </w:instrText>
      </w:r>
      <w:r w:rsidR="00EC2080">
        <w:rPr>
          <w:highlight w:val="yellow"/>
          <w:lang w:val="en-US"/>
        </w:rPr>
      </w:r>
      <w:r w:rsidR="00EC2080">
        <w:rPr>
          <w:highlight w:val="yellow"/>
          <w:lang w:val="en-US"/>
        </w:rPr>
        <w:fldChar w:fldCharType="separate"/>
      </w:r>
      <w:r w:rsidR="00DD120C">
        <w:t xml:space="preserve">Figure </w:t>
      </w:r>
      <w:r w:rsidR="00DD120C">
        <w:rPr>
          <w:noProof/>
        </w:rPr>
        <w:t>7</w:t>
      </w:r>
      <w:r w:rsidR="00EC2080">
        <w:rPr>
          <w:highlight w:val="yellow"/>
          <w:lang w:val="en-US"/>
        </w:rPr>
        <w:fldChar w:fldCharType="end"/>
      </w:r>
      <w:r w:rsidRPr="0071549F">
        <w:rPr>
          <w:lang w:val="en-US"/>
        </w:rPr>
        <w:t xml:space="preserve"> can be assumed to be the worst case for all azimuths. i.e. the gain at any azimuth pointing direction will be less than or equal to the values shown, for any given elevation angle.</w:t>
      </w:r>
    </w:p>
    <w:p w:rsidR="0071549F" w:rsidRDefault="0071549F" w:rsidP="0038495E">
      <w:pPr>
        <w:pStyle w:val="ECCParagraph"/>
        <w:rPr>
          <w:lang w:val="en-US"/>
        </w:rPr>
      </w:pPr>
    </w:p>
    <w:p w:rsidR="0071549F" w:rsidRDefault="0071549F" w:rsidP="0071549F">
      <w:pPr>
        <w:pStyle w:val="ECCParagraph"/>
        <w:jc w:val="center"/>
        <w:rPr>
          <w:lang w:val="en-US"/>
        </w:rPr>
      </w:pPr>
      <w:r w:rsidRPr="0071549F">
        <w:rPr>
          <w:noProof/>
          <w:lang w:eastAsia="en-GB"/>
        </w:rPr>
        <w:drawing>
          <wp:inline distT="0" distB="0" distL="0" distR="0" wp14:anchorId="3EDD645B" wp14:editId="4E5FDC10">
            <wp:extent cx="5280264" cy="3020518"/>
            <wp:effectExtent l="0" t="0" r="0" b="0"/>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0295" cy="3020535"/>
                    </a:xfrm>
                    <a:prstGeom prst="rect">
                      <a:avLst/>
                    </a:prstGeom>
                    <a:noFill/>
                    <a:ln>
                      <a:noFill/>
                    </a:ln>
                  </pic:spPr>
                </pic:pic>
              </a:graphicData>
            </a:graphic>
          </wp:inline>
        </w:drawing>
      </w:r>
    </w:p>
    <w:p w:rsidR="0071549F" w:rsidRDefault="0071549F" w:rsidP="0071549F">
      <w:pPr>
        <w:pStyle w:val="Beschriftung"/>
      </w:pPr>
      <w:bookmarkStart w:id="38" w:name="_Ref363633646"/>
      <w:r>
        <w:t xml:space="preserve">Figure </w:t>
      </w:r>
      <w:r>
        <w:fldChar w:fldCharType="begin"/>
      </w:r>
      <w:r>
        <w:instrText xml:space="preserve"> SEQ Figure \* ARABIC </w:instrText>
      </w:r>
      <w:r>
        <w:fldChar w:fldCharType="separate"/>
      </w:r>
      <w:r w:rsidR="00991BD8">
        <w:rPr>
          <w:noProof/>
        </w:rPr>
        <w:t>7</w:t>
      </w:r>
      <w:r>
        <w:fldChar w:fldCharType="end"/>
      </w:r>
      <w:bookmarkEnd w:id="38"/>
      <w:r>
        <w:t xml:space="preserve">: </w:t>
      </w:r>
      <w:r w:rsidRPr="0071549F">
        <w:t>Ground Station Antenna Elevation Pattern (8-antenna array)</w:t>
      </w:r>
    </w:p>
    <w:p w:rsidR="0071549F" w:rsidRDefault="0071549F" w:rsidP="0038495E">
      <w:pPr>
        <w:pStyle w:val="ECCParagraph"/>
        <w:rPr>
          <w:lang w:val="en-US"/>
        </w:rPr>
      </w:pPr>
    </w:p>
    <w:p w:rsidR="0071549F" w:rsidRDefault="0071549F" w:rsidP="0038495E">
      <w:pPr>
        <w:pStyle w:val="ECCParagraph"/>
        <w:rPr>
          <w:lang w:val="en-US"/>
        </w:rPr>
      </w:pPr>
    </w:p>
    <w:p w:rsidR="0071549F" w:rsidRDefault="00DA0A23" w:rsidP="00DA0A23">
      <w:pPr>
        <w:pStyle w:val="ECCParagraph"/>
        <w:jc w:val="center"/>
        <w:rPr>
          <w:lang w:val="en-US"/>
        </w:rPr>
      </w:pPr>
      <w:r w:rsidRPr="00DA0A23">
        <w:rPr>
          <w:noProof/>
          <w:lang w:eastAsia="en-GB"/>
        </w:rPr>
        <w:drawing>
          <wp:inline distT="0" distB="0" distL="0" distR="0" wp14:anchorId="4E8A25F5" wp14:editId="24DF012C">
            <wp:extent cx="5071687" cy="3340467"/>
            <wp:effectExtent l="0" t="0" r="0" b="0"/>
            <wp:docPr id="624" name="Grafik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1894" cy="3340603"/>
                    </a:xfrm>
                    <a:prstGeom prst="rect">
                      <a:avLst/>
                    </a:prstGeom>
                    <a:noFill/>
                    <a:ln>
                      <a:noFill/>
                    </a:ln>
                  </pic:spPr>
                </pic:pic>
              </a:graphicData>
            </a:graphic>
          </wp:inline>
        </w:drawing>
      </w:r>
    </w:p>
    <w:p w:rsidR="0071549F" w:rsidRDefault="00DA0A23" w:rsidP="00DA0A23">
      <w:pPr>
        <w:pStyle w:val="Beschriftung"/>
      </w:pPr>
      <w:bookmarkStart w:id="39" w:name="_Ref363633664"/>
      <w:r>
        <w:t xml:space="preserve">Figure </w:t>
      </w:r>
      <w:r>
        <w:fldChar w:fldCharType="begin"/>
      </w:r>
      <w:r>
        <w:instrText xml:space="preserve"> SEQ Figure \* ARABIC </w:instrText>
      </w:r>
      <w:r>
        <w:fldChar w:fldCharType="separate"/>
      </w:r>
      <w:r w:rsidR="00991BD8">
        <w:rPr>
          <w:noProof/>
        </w:rPr>
        <w:t>8</w:t>
      </w:r>
      <w:r>
        <w:fldChar w:fldCharType="end"/>
      </w:r>
      <w:bookmarkEnd w:id="39"/>
      <w:r>
        <w:t xml:space="preserve">: </w:t>
      </w:r>
      <w:r w:rsidRPr="00DA0A23">
        <w:t>Ground Station Antenna Azimuth Pattern (8-antenna array)</w:t>
      </w:r>
    </w:p>
    <w:p w:rsidR="0071549F" w:rsidRDefault="0071549F" w:rsidP="0038495E">
      <w:pPr>
        <w:pStyle w:val="ECCParagraph"/>
        <w:rPr>
          <w:lang w:val="en-US"/>
        </w:rPr>
      </w:pPr>
    </w:p>
    <w:p w:rsidR="000B5A9C" w:rsidRPr="000B5A9C" w:rsidRDefault="000B5A9C" w:rsidP="000B5A9C">
      <w:pPr>
        <w:pStyle w:val="ECCParagraph"/>
        <w:rPr>
          <w:lang w:val="en-US"/>
        </w:rPr>
      </w:pPr>
      <w:r w:rsidRPr="000B5A9C">
        <w:rPr>
          <w:lang w:val="en-US"/>
        </w:rPr>
        <w:t xml:space="preserve">Note that, for three dimensional computations, the resulting ground station antenna gain in any given pointing direction is the sum of the relevant elevation and azimuth gains shown in </w:t>
      </w:r>
      <w:r w:rsidR="00EC2080" w:rsidRPr="00EC2080">
        <w:rPr>
          <w:lang w:val="en-US"/>
        </w:rPr>
        <w:fldChar w:fldCharType="begin"/>
      </w:r>
      <w:r w:rsidR="00EC2080" w:rsidRPr="00EC2080">
        <w:rPr>
          <w:lang w:val="en-US"/>
        </w:rPr>
        <w:instrText xml:space="preserve"> REF _Ref363633646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t xml:space="preserve">Figure </w:t>
      </w:r>
      <w:r w:rsidR="00DD120C">
        <w:rPr>
          <w:noProof/>
        </w:rPr>
        <w:t>7</w:t>
      </w:r>
      <w:r w:rsidR="00EC2080" w:rsidRPr="00EC2080">
        <w:rPr>
          <w:lang w:val="en-US"/>
        </w:rPr>
        <w:fldChar w:fldCharType="end"/>
      </w:r>
      <w:r w:rsidRPr="00EC2080">
        <w:rPr>
          <w:lang w:val="en-US"/>
        </w:rPr>
        <w:t xml:space="preserve"> and </w:t>
      </w:r>
      <w:r w:rsidR="00EC2080">
        <w:rPr>
          <w:highlight w:val="yellow"/>
          <w:lang w:val="en-US"/>
        </w:rPr>
        <w:fldChar w:fldCharType="begin"/>
      </w:r>
      <w:r w:rsidR="00EC2080">
        <w:rPr>
          <w:highlight w:val="yellow"/>
          <w:lang w:val="en-US"/>
        </w:rPr>
        <w:instrText xml:space="preserve"> REF _Ref363633664 \h </w:instrText>
      </w:r>
      <w:r w:rsidR="00EC2080">
        <w:rPr>
          <w:highlight w:val="yellow"/>
          <w:lang w:val="en-US"/>
        </w:rPr>
      </w:r>
      <w:r w:rsidR="00EC2080">
        <w:rPr>
          <w:highlight w:val="yellow"/>
          <w:lang w:val="en-US"/>
        </w:rPr>
        <w:fldChar w:fldCharType="separate"/>
      </w:r>
      <w:r w:rsidR="00DD120C">
        <w:t xml:space="preserve">Figure </w:t>
      </w:r>
      <w:r w:rsidR="00DD120C">
        <w:rPr>
          <w:noProof/>
        </w:rPr>
        <w:t>8</w:t>
      </w:r>
      <w:r w:rsidR="00EC2080">
        <w:rPr>
          <w:highlight w:val="yellow"/>
          <w:lang w:val="en-US"/>
        </w:rPr>
        <w:fldChar w:fldCharType="end"/>
      </w:r>
      <w:r w:rsidRPr="000B5A9C">
        <w:rPr>
          <w:lang w:val="en-US"/>
        </w:rPr>
        <w:t xml:space="preserve"> respectively.</w:t>
      </w:r>
    </w:p>
    <w:p w:rsidR="000B5A9C" w:rsidRPr="000B5A9C" w:rsidRDefault="000B5A9C" w:rsidP="000B5A9C">
      <w:pPr>
        <w:pStyle w:val="ECCParagraph"/>
        <w:rPr>
          <w:lang w:val="en-US"/>
        </w:rPr>
      </w:pPr>
      <w:r w:rsidRPr="000B5A9C">
        <w:rPr>
          <w:lang w:val="en-US"/>
        </w:rPr>
        <w:t xml:space="preserve">The beam produced by the aircraft antenna array is steered in both azimuth and elevation so that the main lobe tracks the ground station as the aircraft traverses its flight path. </w:t>
      </w:r>
      <w:r w:rsidR="00EC2080">
        <w:rPr>
          <w:highlight w:val="yellow"/>
          <w:lang w:val="en-US"/>
        </w:rPr>
        <w:fldChar w:fldCharType="begin"/>
      </w:r>
      <w:r w:rsidR="00EC2080">
        <w:rPr>
          <w:lang w:val="en-US"/>
        </w:rPr>
        <w:instrText xml:space="preserve"> REF _Ref363633842 \h </w:instrText>
      </w:r>
      <w:r w:rsidR="00EC2080">
        <w:rPr>
          <w:highlight w:val="yellow"/>
          <w:lang w:val="en-US"/>
        </w:rPr>
      </w:r>
      <w:r w:rsidR="00EC2080">
        <w:rPr>
          <w:highlight w:val="yellow"/>
          <w:lang w:val="en-US"/>
        </w:rPr>
        <w:fldChar w:fldCharType="separate"/>
      </w:r>
      <w:r w:rsidR="00DD120C">
        <w:t xml:space="preserve">Figure </w:t>
      </w:r>
      <w:r w:rsidR="00DD120C">
        <w:rPr>
          <w:noProof/>
        </w:rPr>
        <w:t>9</w:t>
      </w:r>
      <w:r w:rsidR="00EC2080">
        <w:rPr>
          <w:highlight w:val="yellow"/>
          <w:lang w:val="en-US"/>
        </w:rPr>
        <w:fldChar w:fldCharType="end"/>
      </w:r>
      <w:r w:rsidRPr="000B5A9C">
        <w:rPr>
          <w:lang w:val="en-US"/>
        </w:rPr>
        <w:t>contains a sample of the aircraft antenna elevation patterns for selected beam pointing directions.</w:t>
      </w:r>
    </w:p>
    <w:p w:rsidR="00DA0A23" w:rsidRDefault="000B5A9C" w:rsidP="000B5A9C">
      <w:pPr>
        <w:pStyle w:val="ECCParagraph"/>
        <w:rPr>
          <w:lang w:val="en-US"/>
        </w:rPr>
      </w:pPr>
      <w:r w:rsidRPr="000B5A9C">
        <w:rPr>
          <w:lang w:val="en-US"/>
        </w:rPr>
        <w:t xml:space="preserve">Note that, in these plots, an elevation angle of 0 degrees represents the horizon pointing direction and 90 degrees is straight down.  Each pointing direction is represented by a different coloured plot.   It can be seen that the main lobe becomes narrower as the elevation angle increases.  The off-axis azimuth radiation pattern shown in </w:t>
      </w:r>
      <w:r w:rsidR="00EC2080">
        <w:rPr>
          <w:highlight w:val="yellow"/>
          <w:lang w:val="en-US"/>
        </w:rPr>
        <w:fldChar w:fldCharType="begin"/>
      </w:r>
      <w:r w:rsidR="00EC2080">
        <w:rPr>
          <w:lang w:val="en-US"/>
        </w:rPr>
        <w:instrText xml:space="preserve"> REF _Ref363633852 \h </w:instrText>
      </w:r>
      <w:r w:rsidR="00EC2080">
        <w:rPr>
          <w:highlight w:val="yellow"/>
          <w:lang w:val="en-US"/>
        </w:rPr>
      </w:r>
      <w:r w:rsidR="00EC2080">
        <w:rPr>
          <w:highlight w:val="yellow"/>
          <w:lang w:val="en-US"/>
        </w:rPr>
        <w:fldChar w:fldCharType="separate"/>
      </w:r>
      <w:r w:rsidR="00DD120C">
        <w:t xml:space="preserve">Figure </w:t>
      </w:r>
      <w:r w:rsidR="00DD120C">
        <w:rPr>
          <w:noProof/>
        </w:rPr>
        <w:t>10</w:t>
      </w:r>
      <w:r w:rsidR="00EC2080">
        <w:rPr>
          <w:highlight w:val="yellow"/>
          <w:lang w:val="en-US"/>
        </w:rPr>
        <w:fldChar w:fldCharType="end"/>
      </w:r>
      <w:r w:rsidR="00EC2080">
        <w:rPr>
          <w:lang w:val="en-US"/>
        </w:rPr>
        <w:t xml:space="preserve"> </w:t>
      </w:r>
      <w:r w:rsidRPr="000B5A9C">
        <w:rPr>
          <w:lang w:val="en-US"/>
        </w:rPr>
        <w:t>can be assumed to be the worst case for all main lobe pointing directions.</w:t>
      </w:r>
    </w:p>
    <w:p w:rsidR="00DA0A23" w:rsidRDefault="00DA0A23" w:rsidP="0038495E">
      <w:pPr>
        <w:pStyle w:val="ECCParagraph"/>
        <w:rPr>
          <w:lang w:val="en-US"/>
        </w:rPr>
      </w:pPr>
    </w:p>
    <w:p w:rsidR="00DA0A23" w:rsidRDefault="000B5A9C" w:rsidP="000B5A9C">
      <w:pPr>
        <w:pStyle w:val="ECCParagraph"/>
        <w:jc w:val="center"/>
        <w:rPr>
          <w:lang w:val="en-US"/>
        </w:rPr>
      </w:pPr>
      <w:r w:rsidRPr="000B5A9C">
        <w:rPr>
          <w:noProof/>
          <w:lang w:eastAsia="en-GB"/>
        </w:rPr>
        <w:lastRenderedPageBreak/>
        <w:drawing>
          <wp:inline distT="0" distB="0" distL="0" distR="0" wp14:anchorId="1A3CAE4F" wp14:editId="24F7BE74">
            <wp:extent cx="4904990" cy="3205002"/>
            <wp:effectExtent l="0" t="0" r="0" b="0"/>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5568" cy="3205380"/>
                    </a:xfrm>
                    <a:prstGeom prst="rect">
                      <a:avLst/>
                    </a:prstGeom>
                    <a:noFill/>
                    <a:ln>
                      <a:noFill/>
                    </a:ln>
                  </pic:spPr>
                </pic:pic>
              </a:graphicData>
            </a:graphic>
          </wp:inline>
        </w:drawing>
      </w:r>
    </w:p>
    <w:p w:rsidR="00DA0A23" w:rsidRDefault="000B5A9C" w:rsidP="000B5A9C">
      <w:pPr>
        <w:pStyle w:val="Beschriftung"/>
      </w:pPr>
      <w:bookmarkStart w:id="40" w:name="_Ref363633842"/>
      <w:r>
        <w:t xml:space="preserve">Figure </w:t>
      </w:r>
      <w:r>
        <w:fldChar w:fldCharType="begin"/>
      </w:r>
      <w:r>
        <w:instrText xml:space="preserve"> SEQ Figure \* ARABIC </w:instrText>
      </w:r>
      <w:r>
        <w:fldChar w:fldCharType="separate"/>
      </w:r>
      <w:r w:rsidR="00991BD8">
        <w:rPr>
          <w:noProof/>
        </w:rPr>
        <w:t>9</w:t>
      </w:r>
      <w:r>
        <w:fldChar w:fldCharType="end"/>
      </w:r>
      <w:bookmarkEnd w:id="40"/>
      <w:r>
        <w:t xml:space="preserve">: </w:t>
      </w:r>
      <w:r w:rsidRPr="000B5A9C">
        <w:t>Aircraft Station Antenna Elevation Patterns (16-antenna array)</w:t>
      </w:r>
    </w:p>
    <w:p w:rsidR="0071549F" w:rsidRDefault="0071549F" w:rsidP="0038495E">
      <w:pPr>
        <w:pStyle w:val="ECCParagraph"/>
        <w:rPr>
          <w:lang w:val="en-US"/>
        </w:rPr>
      </w:pPr>
    </w:p>
    <w:p w:rsidR="0071549F" w:rsidRDefault="0071549F" w:rsidP="0038495E">
      <w:pPr>
        <w:pStyle w:val="ECCParagraph"/>
        <w:rPr>
          <w:lang w:val="en-US"/>
        </w:rPr>
      </w:pPr>
    </w:p>
    <w:p w:rsidR="000B5A9C" w:rsidRDefault="000B5A9C" w:rsidP="000B5A9C">
      <w:pPr>
        <w:pStyle w:val="ECCParagraph"/>
        <w:jc w:val="center"/>
        <w:rPr>
          <w:lang w:val="en-US"/>
        </w:rPr>
      </w:pPr>
      <w:r w:rsidRPr="000B5A9C">
        <w:rPr>
          <w:noProof/>
          <w:lang w:eastAsia="en-GB"/>
        </w:rPr>
        <w:drawing>
          <wp:inline distT="0" distB="0" distL="0" distR="0" wp14:anchorId="4F5232FE" wp14:editId="1F7B25B9">
            <wp:extent cx="4704139" cy="3056886"/>
            <wp:effectExtent l="0" t="0" r="0" b="0"/>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09255" cy="3060211"/>
                    </a:xfrm>
                    <a:prstGeom prst="rect">
                      <a:avLst/>
                    </a:prstGeom>
                    <a:noFill/>
                    <a:ln>
                      <a:noFill/>
                    </a:ln>
                  </pic:spPr>
                </pic:pic>
              </a:graphicData>
            </a:graphic>
          </wp:inline>
        </w:drawing>
      </w:r>
    </w:p>
    <w:p w:rsidR="000B5A9C" w:rsidRDefault="000B5A9C" w:rsidP="000B5A9C">
      <w:pPr>
        <w:pStyle w:val="Beschriftung"/>
      </w:pPr>
      <w:bookmarkStart w:id="41" w:name="_Ref363633852"/>
      <w:r>
        <w:t xml:space="preserve">Figure </w:t>
      </w:r>
      <w:r>
        <w:fldChar w:fldCharType="begin"/>
      </w:r>
      <w:r>
        <w:instrText xml:space="preserve"> SEQ Figure \* ARABIC </w:instrText>
      </w:r>
      <w:r>
        <w:fldChar w:fldCharType="separate"/>
      </w:r>
      <w:r w:rsidR="00991BD8">
        <w:rPr>
          <w:noProof/>
        </w:rPr>
        <w:t>10</w:t>
      </w:r>
      <w:r>
        <w:fldChar w:fldCharType="end"/>
      </w:r>
      <w:bookmarkEnd w:id="41"/>
      <w:r>
        <w:t xml:space="preserve">: </w:t>
      </w:r>
      <w:r w:rsidRPr="000B5A9C">
        <w:t>Aircraft Station Antenna Azimuth Pattern (16-antenna array)</w:t>
      </w:r>
    </w:p>
    <w:p w:rsidR="000B5A9C" w:rsidRDefault="000B5A9C" w:rsidP="0038495E">
      <w:pPr>
        <w:pStyle w:val="ECCParagraph"/>
        <w:rPr>
          <w:lang w:val="en-US"/>
        </w:rPr>
      </w:pPr>
      <w:r w:rsidRPr="000B5A9C">
        <w:rPr>
          <w:lang w:val="en-US"/>
        </w:rPr>
        <w:t xml:space="preserve">Note that, for three dimensional computations, the resulting aircraft station antenna gain for any given pointing direction is the sum of the relevant elevation and azimuth gains shown in </w:t>
      </w:r>
      <w:r w:rsidR="00EC2080">
        <w:rPr>
          <w:lang w:val="en-US"/>
        </w:rPr>
        <w:fldChar w:fldCharType="begin"/>
      </w:r>
      <w:r w:rsidR="00EC2080">
        <w:rPr>
          <w:lang w:val="en-US"/>
        </w:rPr>
        <w:instrText xml:space="preserve"> REF _Ref363633842 \h </w:instrText>
      </w:r>
      <w:r w:rsidR="00EC2080">
        <w:rPr>
          <w:lang w:val="en-US"/>
        </w:rPr>
      </w:r>
      <w:r w:rsidR="00EC2080">
        <w:rPr>
          <w:lang w:val="en-US"/>
        </w:rPr>
        <w:fldChar w:fldCharType="separate"/>
      </w:r>
      <w:r w:rsidR="00DD120C">
        <w:t xml:space="preserve">Figure </w:t>
      </w:r>
      <w:r w:rsidR="00DD120C">
        <w:rPr>
          <w:noProof/>
        </w:rPr>
        <w:t>9</w:t>
      </w:r>
      <w:r w:rsidR="00EC2080">
        <w:rPr>
          <w:lang w:val="en-US"/>
        </w:rPr>
        <w:fldChar w:fldCharType="end"/>
      </w:r>
      <w:r w:rsidRPr="000B5A9C">
        <w:rPr>
          <w:lang w:val="en-US"/>
        </w:rPr>
        <w:t xml:space="preserve"> and </w:t>
      </w:r>
      <w:r w:rsidR="00EC2080">
        <w:rPr>
          <w:lang w:val="en-US"/>
        </w:rPr>
        <w:fldChar w:fldCharType="begin"/>
      </w:r>
      <w:r w:rsidR="00EC2080">
        <w:rPr>
          <w:lang w:val="en-US"/>
        </w:rPr>
        <w:instrText xml:space="preserve"> REF _Ref363633852 \h </w:instrText>
      </w:r>
      <w:r w:rsidR="00EC2080">
        <w:rPr>
          <w:lang w:val="en-US"/>
        </w:rPr>
      </w:r>
      <w:r w:rsidR="00EC2080">
        <w:rPr>
          <w:lang w:val="en-US"/>
        </w:rPr>
        <w:fldChar w:fldCharType="separate"/>
      </w:r>
      <w:r w:rsidR="00DD120C">
        <w:t xml:space="preserve">Figure </w:t>
      </w:r>
      <w:r w:rsidR="00DD120C">
        <w:rPr>
          <w:noProof/>
        </w:rPr>
        <w:t>10</w:t>
      </w:r>
      <w:r w:rsidR="00EC2080">
        <w:rPr>
          <w:lang w:val="en-US"/>
        </w:rPr>
        <w:fldChar w:fldCharType="end"/>
      </w:r>
      <w:r w:rsidR="00EC2080">
        <w:rPr>
          <w:lang w:val="en-US"/>
        </w:rPr>
        <w:t xml:space="preserve"> </w:t>
      </w:r>
      <w:r w:rsidRPr="000B5A9C">
        <w:rPr>
          <w:lang w:val="en-US"/>
        </w:rPr>
        <w:t>respectively.</w:t>
      </w:r>
    </w:p>
    <w:p w:rsidR="000B5A9C" w:rsidRDefault="001E3C59" w:rsidP="001D6A41">
      <w:pPr>
        <w:pStyle w:val="berschrift4"/>
      </w:pPr>
      <w:bookmarkStart w:id="42" w:name="_Toc375088056"/>
      <w:r w:rsidRPr="001E3C59">
        <w:lastRenderedPageBreak/>
        <w:t>Operating Frequency</w:t>
      </w:r>
      <w:bookmarkEnd w:id="42"/>
    </w:p>
    <w:p w:rsidR="000B5A9C" w:rsidRDefault="001E3C59" w:rsidP="0038495E">
      <w:pPr>
        <w:pStyle w:val="ECCParagraph"/>
        <w:rPr>
          <w:lang w:val="en-US"/>
        </w:rPr>
      </w:pPr>
      <w:r w:rsidRPr="001E3C59">
        <w:rPr>
          <w:lang w:val="en-US"/>
        </w:rPr>
        <w:t>The scope of the System Reference Document is restr</w:t>
      </w:r>
      <w:r w:rsidR="00D441C2">
        <w:rPr>
          <w:lang w:val="en-US"/>
        </w:rPr>
        <w:t>icted to operation within the 2</w:t>
      </w:r>
      <w:r w:rsidRPr="001E3C59">
        <w:rPr>
          <w:lang w:val="en-US"/>
        </w:rPr>
        <w:t>400 to 2483</w:t>
      </w:r>
      <w:r w:rsidR="00D441C2">
        <w:rPr>
          <w:lang w:val="en-US"/>
        </w:rPr>
        <w:t>.</w:t>
      </w:r>
      <w:r w:rsidRPr="001E3C59">
        <w:rPr>
          <w:lang w:val="en-US"/>
        </w:rPr>
        <w:t>5 MHz band and/or the 5 855 MHz to 5 875 MHz band. However, the technology is capable of operating in any frequency band within the range from 790 MHz to 6 GHz.</w:t>
      </w:r>
    </w:p>
    <w:p w:rsidR="000B5A9C" w:rsidRDefault="001E3C59" w:rsidP="001D6A41">
      <w:pPr>
        <w:pStyle w:val="berschrift4"/>
      </w:pPr>
      <w:bookmarkStart w:id="43" w:name="_Toc375088057"/>
      <w:r w:rsidRPr="001E3C59">
        <w:t>Bandwidth</w:t>
      </w:r>
      <w:bookmarkEnd w:id="43"/>
    </w:p>
    <w:p w:rsidR="000B5A9C" w:rsidRDefault="001E3C59" w:rsidP="0038495E">
      <w:pPr>
        <w:pStyle w:val="ECCParagraph"/>
        <w:rPr>
          <w:lang w:val="en-US"/>
        </w:rPr>
      </w:pPr>
      <w:r w:rsidRPr="001E3C59">
        <w:rPr>
          <w:lang w:val="en-US"/>
        </w:rPr>
        <w:t xml:space="preserve">The necessary bandwidth (as defined by Articles 1.152 and 1.153 of the ITU Radio Regulations) is 20 MHz and the occupied bandwidth complies with Clause 4.3.2.6 of ETSI EN 300 328 V1.8.1 </w:t>
      </w:r>
      <w:r>
        <w:rPr>
          <w:lang w:val="en-US"/>
        </w:rPr>
        <w:fldChar w:fldCharType="begin"/>
      </w:r>
      <w:r>
        <w:rPr>
          <w:lang w:val="en-US"/>
        </w:rPr>
        <w:instrText xml:space="preserve"> REF _Ref340650153 \n \h </w:instrText>
      </w:r>
      <w:r>
        <w:rPr>
          <w:lang w:val="en-US"/>
        </w:rPr>
      </w:r>
      <w:r>
        <w:rPr>
          <w:lang w:val="en-US"/>
        </w:rPr>
        <w:fldChar w:fldCharType="separate"/>
      </w:r>
      <w:r w:rsidR="00DD120C">
        <w:rPr>
          <w:lang w:val="en-US"/>
        </w:rPr>
        <w:t>[28]</w:t>
      </w:r>
      <w:r>
        <w:rPr>
          <w:lang w:val="en-US"/>
        </w:rPr>
        <w:fldChar w:fldCharType="end"/>
      </w:r>
      <w:r>
        <w:rPr>
          <w:lang w:val="en-US"/>
        </w:rPr>
        <w:t xml:space="preserve"> </w:t>
      </w:r>
      <w:r w:rsidRPr="001E3C59">
        <w:rPr>
          <w:lang w:val="en-US"/>
        </w:rPr>
        <w:t xml:space="preserve">for operation in the 2400 MHz to 2483.5 MHz band and falls within the emission mask specified in </w:t>
      </w:r>
      <w:r w:rsidR="00EC2080">
        <w:rPr>
          <w:highlight w:val="yellow"/>
          <w:lang w:val="en-US"/>
        </w:rPr>
        <w:fldChar w:fldCharType="begin"/>
      </w:r>
      <w:r w:rsidR="00EC2080">
        <w:rPr>
          <w:lang w:val="en-US"/>
        </w:rPr>
        <w:instrText xml:space="preserve"> REF _Ref363634072 \h </w:instrText>
      </w:r>
      <w:r w:rsidR="00EC2080">
        <w:rPr>
          <w:highlight w:val="yellow"/>
          <w:lang w:val="en-US"/>
        </w:rPr>
      </w:r>
      <w:r w:rsidR="00EC2080">
        <w:rPr>
          <w:highlight w:val="yellow"/>
          <w:lang w:val="en-US"/>
        </w:rPr>
        <w:fldChar w:fldCharType="separate"/>
      </w:r>
      <w:r w:rsidR="00DD120C">
        <w:t xml:space="preserve">Figure </w:t>
      </w:r>
      <w:r w:rsidR="00DD120C">
        <w:rPr>
          <w:noProof/>
        </w:rPr>
        <w:t>11</w:t>
      </w:r>
      <w:r w:rsidR="00EC2080">
        <w:rPr>
          <w:highlight w:val="yellow"/>
          <w:lang w:val="en-US"/>
        </w:rPr>
        <w:fldChar w:fldCharType="end"/>
      </w:r>
      <w:r w:rsidRPr="001E3C59">
        <w:rPr>
          <w:lang w:val="en-US"/>
        </w:rPr>
        <w:t xml:space="preserve"> for operation in the 5855 MHz to 5875 MHz band.</w:t>
      </w:r>
    </w:p>
    <w:p w:rsidR="0071549F" w:rsidRDefault="001E3C59" w:rsidP="001D6A41">
      <w:pPr>
        <w:pStyle w:val="berschrift4"/>
      </w:pPr>
      <w:bookmarkStart w:id="44" w:name="_Toc375088058"/>
      <w:r>
        <w:t>Unwanted emissions</w:t>
      </w:r>
      <w:bookmarkEnd w:id="44"/>
    </w:p>
    <w:p w:rsidR="00E74E7B" w:rsidRPr="001E3C59" w:rsidRDefault="001E3C59" w:rsidP="001E3C59">
      <w:pPr>
        <w:pStyle w:val="ECCNumberedBullets"/>
        <w:rPr>
          <w:u w:val="single"/>
        </w:rPr>
      </w:pPr>
      <w:r w:rsidRPr="001E3C59">
        <w:rPr>
          <w:u w:val="single"/>
        </w:rPr>
        <w:t>Out-of-Band emissions</w:t>
      </w:r>
    </w:p>
    <w:p w:rsidR="00E74E7B" w:rsidRDefault="001E3C59" w:rsidP="0038495E">
      <w:pPr>
        <w:pStyle w:val="ECCParagraph"/>
        <w:rPr>
          <w:lang w:val="en-US"/>
        </w:rPr>
      </w:pPr>
      <w:r w:rsidRPr="001E3C59">
        <w:rPr>
          <w:lang w:val="en-US"/>
        </w:rPr>
        <w:t>The out-of-band ground station and aircraft station emissions when operating in the 5 855 MHz to 5</w:t>
      </w:r>
      <w:r w:rsidR="00EC2080">
        <w:rPr>
          <w:lang w:val="en-US"/>
        </w:rPr>
        <w:t> </w:t>
      </w:r>
      <w:r w:rsidRPr="001E3C59">
        <w:rPr>
          <w:lang w:val="en-US"/>
        </w:rPr>
        <w:t xml:space="preserve">875 MHz band fall within the limits given in </w:t>
      </w:r>
      <w:r w:rsidR="00EC2080">
        <w:rPr>
          <w:highlight w:val="yellow"/>
          <w:lang w:val="en-US"/>
        </w:rPr>
        <w:fldChar w:fldCharType="begin"/>
      </w:r>
      <w:r w:rsidR="00EC2080">
        <w:rPr>
          <w:lang w:val="en-US"/>
        </w:rPr>
        <w:instrText xml:space="preserve"> REF _Ref363634072 \h </w:instrText>
      </w:r>
      <w:r w:rsidR="00EC2080">
        <w:rPr>
          <w:highlight w:val="yellow"/>
          <w:lang w:val="en-US"/>
        </w:rPr>
      </w:r>
      <w:r w:rsidR="00EC2080">
        <w:rPr>
          <w:highlight w:val="yellow"/>
          <w:lang w:val="en-US"/>
        </w:rPr>
        <w:fldChar w:fldCharType="separate"/>
      </w:r>
      <w:r w:rsidR="00DD120C">
        <w:t xml:space="preserve">Figure </w:t>
      </w:r>
      <w:r w:rsidR="00DD120C">
        <w:rPr>
          <w:noProof/>
        </w:rPr>
        <w:t>11</w:t>
      </w:r>
      <w:r w:rsidR="00EC2080">
        <w:rPr>
          <w:highlight w:val="yellow"/>
          <w:lang w:val="en-US"/>
        </w:rPr>
        <w:fldChar w:fldCharType="end"/>
      </w:r>
      <w:r w:rsidR="00EC2080">
        <w:rPr>
          <w:lang w:val="en-US"/>
        </w:rPr>
        <w:t xml:space="preserve"> </w:t>
      </w:r>
      <w:r w:rsidRPr="001E3C59">
        <w:rPr>
          <w:lang w:val="en-US"/>
        </w:rPr>
        <w:t>when operating under highest output power conditions.</w:t>
      </w:r>
    </w:p>
    <w:p w:rsidR="001E3C59" w:rsidRDefault="001E3C59" w:rsidP="0038495E">
      <w:pPr>
        <w:pStyle w:val="ECCParagraph"/>
        <w:rPr>
          <w:lang w:val="en-US"/>
        </w:rPr>
      </w:pPr>
    </w:p>
    <w:p w:rsidR="001E3C59" w:rsidRDefault="001E3C59" w:rsidP="001E3C59">
      <w:pPr>
        <w:pStyle w:val="ECCParagraph"/>
        <w:jc w:val="center"/>
        <w:rPr>
          <w:lang w:val="en-US"/>
        </w:rPr>
      </w:pPr>
      <w:r w:rsidRPr="001E3C59">
        <w:rPr>
          <w:noProof/>
          <w:lang w:eastAsia="en-GB"/>
        </w:rPr>
        <w:drawing>
          <wp:inline distT="0" distB="0" distL="0" distR="0" wp14:anchorId="5262EFD1" wp14:editId="3896F4F3">
            <wp:extent cx="5388372" cy="3049761"/>
            <wp:effectExtent l="0" t="0" r="3175" b="0"/>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88231" cy="3049681"/>
                    </a:xfrm>
                    <a:prstGeom prst="rect">
                      <a:avLst/>
                    </a:prstGeom>
                    <a:noFill/>
                    <a:ln>
                      <a:noFill/>
                    </a:ln>
                  </pic:spPr>
                </pic:pic>
              </a:graphicData>
            </a:graphic>
          </wp:inline>
        </w:drawing>
      </w:r>
    </w:p>
    <w:p w:rsidR="001E3C59" w:rsidRDefault="001E3C59" w:rsidP="001E3C59">
      <w:pPr>
        <w:pStyle w:val="Beschriftung"/>
      </w:pPr>
      <w:bookmarkStart w:id="45" w:name="_Ref363634072"/>
      <w:r>
        <w:t xml:space="preserve">Figure </w:t>
      </w:r>
      <w:r>
        <w:fldChar w:fldCharType="begin"/>
      </w:r>
      <w:r>
        <w:instrText xml:space="preserve"> SEQ Figure \* ARABIC </w:instrText>
      </w:r>
      <w:r>
        <w:fldChar w:fldCharType="separate"/>
      </w:r>
      <w:r w:rsidR="00991BD8">
        <w:rPr>
          <w:noProof/>
        </w:rPr>
        <w:t>11</w:t>
      </w:r>
      <w:r>
        <w:fldChar w:fldCharType="end"/>
      </w:r>
      <w:bookmarkEnd w:id="45"/>
      <w:r>
        <w:t xml:space="preserve">: </w:t>
      </w:r>
      <w:r w:rsidRPr="001E3C59">
        <w:t>Emission mask</w:t>
      </w:r>
    </w:p>
    <w:p w:rsidR="001E3C59" w:rsidRDefault="001E3C59" w:rsidP="0038495E">
      <w:pPr>
        <w:pStyle w:val="ECCParagraph"/>
        <w:rPr>
          <w:lang w:val="en-US"/>
        </w:rPr>
      </w:pPr>
    </w:p>
    <w:p w:rsidR="001E3C59" w:rsidRPr="001E3C59" w:rsidRDefault="001E3C59" w:rsidP="001E3C59">
      <w:pPr>
        <w:pStyle w:val="ECCNumberedBullets"/>
        <w:rPr>
          <w:u w:val="single"/>
        </w:rPr>
      </w:pPr>
      <w:r w:rsidRPr="001E3C59">
        <w:rPr>
          <w:u w:val="single"/>
        </w:rPr>
        <w:t>Spurious emissions</w:t>
      </w:r>
    </w:p>
    <w:p w:rsidR="001E3C59" w:rsidRDefault="001E3C59" w:rsidP="0038495E">
      <w:pPr>
        <w:pStyle w:val="ECCParagraph"/>
        <w:rPr>
          <w:lang w:val="en-US"/>
        </w:rPr>
      </w:pPr>
      <w:r w:rsidRPr="001E3C59">
        <w:rPr>
          <w:lang w:val="en-US"/>
        </w:rPr>
        <w:t>The spurious emissions for both aircraft and ground stations will not exceed a fixed level of -42dBm/MHz. The quoted spurious level relates to the total conducted power due to spurious emissions delivered to all antennas and antenna elements of a single ground or aircraft station antenna array.</w:t>
      </w:r>
    </w:p>
    <w:p w:rsidR="001E3C59" w:rsidRPr="001E3C59" w:rsidRDefault="001E3C59" w:rsidP="001E3C59">
      <w:pPr>
        <w:pStyle w:val="ECCNumberedBullets"/>
        <w:rPr>
          <w:u w:val="single"/>
        </w:rPr>
      </w:pPr>
      <w:r w:rsidRPr="001E3C59">
        <w:rPr>
          <w:u w:val="single"/>
        </w:rPr>
        <w:t>Unwanted emissions below 5850 MHz</w:t>
      </w:r>
    </w:p>
    <w:p w:rsidR="00710198" w:rsidRDefault="001E3C59" w:rsidP="0038495E">
      <w:pPr>
        <w:pStyle w:val="ECCParagraph"/>
        <w:rPr>
          <w:lang w:val="en-US"/>
        </w:rPr>
      </w:pPr>
      <w:r w:rsidRPr="001E3C59">
        <w:rPr>
          <w:lang w:val="en-US"/>
        </w:rPr>
        <w:t>In addition to the above specifications which apply in-band and up to the transmit channel edges,  both the Out-of-Band and Spurious emissions will be reduced to significantly lower levels at frequencies below 5850 MHz through the use of digital pre-distortion and filtering techniques. (</w:t>
      </w:r>
      <w:r w:rsidRPr="00EC2080">
        <w:rPr>
          <w:lang w:val="en-US"/>
        </w:rPr>
        <w:t xml:space="preserve">See </w:t>
      </w:r>
      <w:r w:rsidR="00EC2080" w:rsidRPr="00EC2080">
        <w:rPr>
          <w:lang w:val="en-US"/>
        </w:rPr>
        <w:fldChar w:fldCharType="begin"/>
      </w:r>
      <w:r w:rsidR="00EC2080" w:rsidRPr="00EC2080">
        <w:rPr>
          <w:lang w:val="en-US"/>
        </w:rPr>
        <w:instrText xml:space="preserve"> REF _Ref363634201 \n \h </w:instrText>
      </w:r>
      <w:r w:rsidR="00EC2080">
        <w:rPr>
          <w:lang w:val="en-US"/>
        </w:rPr>
        <w:instrText xml:space="preserve"> \* MERGEFORMAT </w:instrText>
      </w:r>
      <w:r w:rsidR="00EC2080" w:rsidRPr="00EC2080">
        <w:rPr>
          <w:lang w:val="en-US"/>
        </w:rPr>
      </w:r>
      <w:r w:rsidR="00EC2080" w:rsidRPr="00EC2080">
        <w:rPr>
          <w:lang w:val="en-US"/>
        </w:rPr>
        <w:fldChar w:fldCharType="separate"/>
      </w:r>
      <w:r w:rsidR="00DD120C">
        <w:rPr>
          <w:lang w:val="en-US"/>
        </w:rPr>
        <w:t>ANNEX 1:</w:t>
      </w:r>
      <w:r w:rsidR="00EC2080" w:rsidRPr="00EC2080">
        <w:rPr>
          <w:lang w:val="en-US"/>
        </w:rPr>
        <w:fldChar w:fldCharType="end"/>
      </w:r>
      <w:r w:rsidRPr="00EC2080">
        <w:rPr>
          <w:lang w:val="en-US"/>
        </w:rPr>
        <w:t>)</w:t>
      </w:r>
      <w:r w:rsidRPr="001E3C59">
        <w:rPr>
          <w:lang w:val="en-US"/>
        </w:rPr>
        <w:t xml:space="preserve">.  Levels as low as </w:t>
      </w:r>
    </w:p>
    <w:p w:rsidR="001E3C59" w:rsidRDefault="001E3C59" w:rsidP="0038495E">
      <w:pPr>
        <w:pStyle w:val="ECCParagraph"/>
        <w:rPr>
          <w:lang w:val="en-US"/>
        </w:rPr>
      </w:pPr>
      <w:r w:rsidRPr="001E3C59">
        <w:rPr>
          <w:lang w:val="en-US"/>
        </w:rPr>
        <w:t>-70dB relative to full carrier power can be achieved.</w:t>
      </w:r>
    </w:p>
    <w:p w:rsidR="001E3C59" w:rsidRDefault="00101E95" w:rsidP="00101E95">
      <w:pPr>
        <w:pStyle w:val="berschrift3"/>
      </w:pPr>
      <w:bookmarkStart w:id="46" w:name="_Toc375088059"/>
      <w:r>
        <w:lastRenderedPageBreak/>
        <w:t>Receiver parameter</w:t>
      </w:r>
      <w:bookmarkEnd w:id="46"/>
    </w:p>
    <w:p w:rsidR="00101E95" w:rsidRDefault="00872C72" w:rsidP="0038495E">
      <w:pPr>
        <w:pStyle w:val="ECCParagraph"/>
        <w:rPr>
          <w:lang w:val="en-US"/>
        </w:rPr>
      </w:pPr>
      <w:r>
        <w:rPr>
          <w:highlight w:val="yellow"/>
          <w:lang w:val="en-US"/>
        </w:rPr>
        <w:fldChar w:fldCharType="begin"/>
      </w:r>
      <w:r>
        <w:rPr>
          <w:lang w:val="en-US"/>
        </w:rPr>
        <w:instrText xml:space="preserve"> REF _Ref363634250 \h </w:instrText>
      </w:r>
      <w:r>
        <w:rPr>
          <w:highlight w:val="yellow"/>
          <w:lang w:val="en-US"/>
        </w:rPr>
      </w:r>
      <w:r>
        <w:rPr>
          <w:highlight w:val="yellow"/>
          <w:lang w:val="en-US"/>
        </w:rPr>
        <w:fldChar w:fldCharType="separate"/>
      </w:r>
      <w:r w:rsidR="00DD120C">
        <w:t xml:space="preserve">Table </w:t>
      </w:r>
      <w:r w:rsidR="00DD120C">
        <w:rPr>
          <w:noProof/>
        </w:rPr>
        <w:t>9</w:t>
      </w:r>
      <w:r>
        <w:rPr>
          <w:highlight w:val="yellow"/>
          <w:lang w:val="en-US"/>
        </w:rPr>
        <w:fldChar w:fldCharType="end"/>
      </w:r>
      <w:r w:rsidR="00101E95" w:rsidRPr="00101E95">
        <w:rPr>
          <w:lang w:val="en-US"/>
        </w:rPr>
        <w:t xml:space="preserve"> below lists the key receiver parameters for use in sharing studies and which are valid for both the aircraft and Ground Station receivers.</w:t>
      </w:r>
    </w:p>
    <w:p w:rsidR="00101E95" w:rsidRDefault="00101E95" w:rsidP="00101E95">
      <w:pPr>
        <w:pStyle w:val="Beschriftung"/>
      </w:pPr>
      <w:bookmarkStart w:id="47" w:name="_Ref363634250"/>
      <w:r>
        <w:t xml:space="preserve">Table </w:t>
      </w:r>
      <w:r>
        <w:fldChar w:fldCharType="begin"/>
      </w:r>
      <w:r>
        <w:instrText xml:space="preserve"> SEQ Table \* ARABIC </w:instrText>
      </w:r>
      <w:r>
        <w:fldChar w:fldCharType="separate"/>
      </w:r>
      <w:r w:rsidR="002B2002">
        <w:rPr>
          <w:noProof/>
        </w:rPr>
        <w:t>9</w:t>
      </w:r>
      <w:r>
        <w:fldChar w:fldCharType="end"/>
      </w:r>
      <w:bookmarkEnd w:id="47"/>
      <w:r>
        <w:t xml:space="preserve">: </w:t>
      </w:r>
      <w:r w:rsidRPr="00101E95">
        <w:t>Key Ground Station and Aircraft Station parameters</w:t>
      </w:r>
    </w:p>
    <w:tbl>
      <w:tblPr>
        <w:tblW w:w="0" w:type="auto"/>
        <w:tblInd w:w="110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5912"/>
        <w:gridCol w:w="892"/>
      </w:tblGrid>
      <w:tr w:rsidR="00224A97" w:rsidRPr="00FE1795" w:rsidTr="00EC2080">
        <w:trPr>
          <w:tblHeader/>
        </w:trPr>
        <w:tc>
          <w:tcPr>
            <w:tcW w:w="5912" w:type="dxa"/>
            <w:tcBorders>
              <w:right w:val="single" w:sz="8" w:space="0" w:color="FFFFFF"/>
            </w:tcBorders>
            <w:shd w:val="clear" w:color="auto" w:fill="D2232A"/>
            <w:vAlign w:val="center"/>
          </w:tcPr>
          <w:p w:rsidR="00224A97" w:rsidRPr="00FE1795" w:rsidRDefault="00224A97" w:rsidP="00EC2080">
            <w:pPr>
              <w:spacing w:line="288" w:lineRule="auto"/>
              <w:jc w:val="center"/>
              <w:rPr>
                <w:b/>
                <w:color w:val="FFFFFF"/>
              </w:rPr>
            </w:pPr>
            <w:r>
              <w:rPr>
                <w:b/>
                <w:color w:val="FFFFFF"/>
              </w:rPr>
              <w:t>Parameter</w:t>
            </w:r>
          </w:p>
        </w:tc>
        <w:tc>
          <w:tcPr>
            <w:tcW w:w="892" w:type="dxa"/>
            <w:tcBorders>
              <w:left w:val="single" w:sz="8" w:space="0" w:color="FFFFFF"/>
              <w:right w:val="single" w:sz="8" w:space="0" w:color="FFFFFF"/>
            </w:tcBorders>
            <w:shd w:val="clear" w:color="auto" w:fill="D2232A"/>
            <w:vAlign w:val="center"/>
          </w:tcPr>
          <w:p w:rsidR="00224A97" w:rsidRPr="00FE1795" w:rsidRDefault="00224A97" w:rsidP="00EC2080">
            <w:pPr>
              <w:spacing w:line="288" w:lineRule="auto"/>
              <w:jc w:val="center"/>
              <w:rPr>
                <w:b/>
                <w:color w:val="FFFFFF"/>
              </w:rPr>
            </w:pPr>
            <w:r>
              <w:rPr>
                <w:b/>
                <w:color w:val="FFFFFF"/>
              </w:rPr>
              <w:t>Value</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Receiver sensitivity (dBm)</w:t>
            </w:r>
          </w:p>
        </w:tc>
        <w:tc>
          <w:tcPr>
            <w:tcW w:w="892" w:type="dxa"/>
          </w:tcPr>
          <w:p w:rsidR="00224A97" w:rsidRPr="003422EB" w:rsidRDefault="00224A97" w:rsidP="00DD33E6">
            <w:pPr>
              <w:pStyle w:val="KeinLeerraum"/>
              <w:jc w:val="left"/>
              <w:rPr>
                <w:sz w:val="20"/>
                <w:szCs w:val="24"/>
                <w:lang w:val="en-GB"/>
              </w:rPr>
            </w:pPr>
            <w:r w:rsidRPr="003422EB">
              <w:rPr>
                <w:sz w:val="20"/>
                <w:lang w:val="en-GB"/>
              </w:rPr>
              <w:t>-87</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Receiver noise figure (dB)</w:t>
            </w:r>
          </w:p>
        </w:tc>
        <w:tc>
          <w:tcPr>
            <w:tcW w:w="892" w:type="dxa"/>
          </w:tcPr>
          <w:p w:rsidR="00224A97" w:rsidRPr="003422EB" w:rsidRDefault="00224A97" w:rsidP="00DD33E6">
            <w:pPr>
              <w:pStyle w:val="KeinLeerraum"/>
              <w:jc w:val="left"/>
              <w:rPr>
                <w:sz w:val="20"/>
                <w:szCs w:val="24"/>
                <w:lang w:val="en-GB"/>
              </w:rPr>
            </w:pPr>
            <w:r w:rsidRPr="003422EB">
              <w:rPr>
                <w:sz w:val="20"/>
                <w:lang w:val="en-GB"/>
              </w:rPr>
              <w:t>4</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Thermal noise power (dBm/MHz)</w:t>
            </w:r>
          </w:p>
        </w:tc>
        <w:tc>
          <w:tcPr>
            <w:tcW w:w="892" w:type="dxa"/>
          </w:tcPr>
          <w:p w:rsidR="00224A97" w:rsidRPr="003422EB" w:rsidRDefault="00224A97" w:rsidP="00DD33E6">
            <w:pPr>
              <w:pStyle w:val="KeinLeerraum"/>
              <w:jc w:val="left"/>
              <w:rPr>
                <w:sz w:val="20"/>
                <w:szCs w:val="24"/>
                <w:lang w:val="en-GB"/>
              </w:rPr>
            </w:pPr>
            <w:r w:rsidRPr="003422EB">
              <w:rPr>
                <w:sz w:val="20"/>
                <w:lang w:val="en-GB"/>
              </w:rPr>
              <w:t>-110</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Thermal noise power (dBm/20 MHz)</w:t>
            </w:r>
          </w:p>
        </w:tc>
        <w:tc>
          <w:tcPr>
            <w:tcW w:w="892" w:type="dxa"/>
          </w:tcPr>
          <w:p w:rsidR="00224A97" w:rsidRPr="003422EB" w:rsidRDefault="00224A97" w:rsidP="00DD33E6">
            <w:pPr>
              <w:pStyle w:val="KeinLeerraum"/>
              <w:jc w:val="left"/>
              <w:rPr>
                <w:sz w:val="20"/>
                <w:szCs w:val="24"/>
                <w:lang w:val="en-GB"/>
              </w:rPr>
            </w:pPr>
            <w:r w:rsidRPr="003422EB">
              <w:rPr>
                <w:sz w:val="20"/>
                <w:lang w:val="en-GB"/>
              </w:rPr>
              <w:t>-97</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Maximum interference level (I/N =-10dB) (dBm/20 MHz)</w:t>
            </w:r>
          </w:p>
        </w:tc>
        <w:tc>
          <w:tcPr>
            <w:tcW w:w="892" w:type="dxa"/>
          </w:tcPr>
          <w:p w:rsidR="00224A97" w:rsidRPr="003422EB" w:rsidRDefault="00224A97" w:rsidP="00DD33E6">
            <w:pPr>
              <w:pStyle w:val="KeinLeerraum"/>
              <w:jc w:val="left"/>
              <w:rPr>
                <w:sz w:val="20"/>
                <w:szCs w:val="24"/>
                <w:lang w:val="en-GB"/>
              </w:rPr>
            </w:pPr>
            <w:r w:rsidRPr="003422EB">
              <w:rPr>
                <w:sz w:val="20"/>
                <w:lang w:val="en-GB"/>
              </w:rPr>
              <w:t>-107</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In-band processing gain/interference rejection</w:t>
            </w:r>
          </w:p>
          <w:p w:rsidR="00224A97" w:rsidRPr="003422EB" w:rsidRDefault="00224A97" w:rsidP="00EC2080">
            <w:pPr>
              <w:pStyle w:val="KeinLeerraum"/>
              <w:rPr>
                <w:sz w:val="20"/>
                <w:lang w:val="en-GB"/>
              </w:rPr>
            </w:pPr>
            <w:r w:rsidRPr="003422EB">
              <w:rPr>
                <w:sz w:val="20"/>
                <w:lang w:val="en-GB"/>
              </w:rPr>
              <w:t>(dB relative to wanted signal)</w:t>
            </w:r>
          </w:p>
        </w:tc>
        <w:tc>
          <w:tcPr>
            <w:tcW w:w="892" w:type="dxa"/>
          </w:tcPr>
          <w:p w:rsidR="00224A97" w:rsidRPr="003422EB" w:rsidRDefault="00224A97" w:rsidP="00DD33E6">
            <w:pPr>
              <w:pStyle w:val="KeinLeerraum"/>
              <w:jc w:val="left"/>
              <w:rPr>
                <w:sz w:val="20"/>
                <w:szCs w:val="24"/>
                <w:lang w:val="en-GB"/>
              </w:rPr>
            </w:pPr>
            <w:r w:rsidRPr="003422EB">
              <w:rPr>
                <w:sz w:val="20"/>
                <w:lang w:val="en-GB"/>
              </w:rPr>
              <w:t>up to 50</w:t>
            </w:r>
          </w:p>
        </w:tc>
      </w:tr>
      <w:tr w:rsidR="00224A97" w:rsidRPr="00CB7C0A" w:rsidTr="00EC2080">
        <w:tc>
          <w:tcPr>
            <w:tcW w:w="5912" w:type="dxa"/>
          </w:tcPr>
          <w:p w:rsidR="00224A97" w:rsidRPr="003422EB" w:rsidRDefault="00224A97" w:rsidP="00EC2080">
            <w:pPr>
              <w:pStyle w:val="KeinLeerraum"/>
              <w:rPr>
                <w:sz w:val="20"/>
                <w:lang w:val="en-GB"/>
              </w:rPr>
            </w:pPr>
            <w:r w:rsidRPr="003422EB">
              <w:rPr>
                <w:sz w:val="20"/>
                <w:lang w:val="en-GB"/>
              </w:rPr>
              <w:t>Adjacent channel selectivity (dB)</w:t>
            </w:r>
          </w:p>
        </w:tc>
        <w:tc>
          <w:tcPr>
            <w:tcW w:w="892" w:type="dxa"/>
          </w:tcPr>
          <w:p w:rsidR="00224A97" w:rsidRPr="003422EB" w:rsidRDefault="00224A97" w:rsidP="00DD33E6">
            <w:pPr>
              <w:pStyle w:val="KeinLeerraum"/>
              <w:jc w:val="left"/>
              <w:rPr>
                <w:sz w:val="20"/>
                <w:szCs w:val="24"/>
                <w:lang w:val="en-GB"/>
              </w:rPr>
            </w:pPr>
            <w:r w:rsidRPr="003422EB">
              <w:rPr>
                <w:sz w:val="20"/>
                <w:lang w:val="en-GB"/>
              </w:rPr>
              <w:t>43.5</w:t>
            </w:r>
          </w:p>
        </w:tc>
      </w:tr>
    </w:tbl>
    <w:p w:rsidR="00EC2080" w:rsidRDefault="00EC2080" w:rsidP="00EC2080">
      <w:pPr>
        <w:pStyle w:val="ECCTablenote"/>
      </w:pPr>
      <w:r w:rsidRPr="00101E95">
        <w:t>Note:</w:t>
      </w:r>
      <w:r w:rsidRPr="00101E95">
        <w:tab/>
        <w:t>The I/N criterion of -10 dB relates to interference that can be tolerated in the absence of signal processing.  The application of signal processing enables signals up to 50 dB greater than the wanted carrier signal level to be cancelled out</w:t>
      </w:r>
      <w:r>
        <w:t>.</w:t>
      </w:r>
      <w:r w:rsidRPr="00101E95">
        <w:t>.</w:t>
      </w:r>
    </w:p>
    <w:p w:rsidR="00101E95" w:rsidRDefault="00101E95" w:rsidP="00101E95">
      <w:pPr>
        <w:pStyle w:val="berschrift3"/>
      </w:pPr>
      <w:bookmarkStart w:id="48" w:name="_Toc375088060"/>
      <w:r w:rsidRPr="00101E95">
        <w:t>Channel access parameters</w:t>
      </w:r>
      <w:bookmarkEnd w:id="48"/>
    </w:p>
    <w:p w:rsidR="00101E95" w:rsidRDefault="00101E95" w:rsidP="0038495E">
      <w:pPr>
        <w:pStyle w:val="ECCParagraph"/>
        <w:rPr>
          <w:lang w:val="en-US"/>
        </w:rPr>
      </w:pPr>
      <w:r w:rsidRPr="00101E95">
        <w:rPr>
          <w:lang w:val="en-US"/>
        </w:rPr>
        <w:t>The operational channel access parameters such as frame duration, resource grouping and allocation in time and frequency, random access procedures, are fully configurable.For operation in the 5.8 GHz band, the system employs 5 ms frames with 50 % forward/50 % return link (2.5 ms ground to air, 2.5ms air to ground). The frequencies are broken into 12 to 24 channels, depending on the scheduler. The access is fully scheduled using MAC messaging inside the 5 ms frame.</w:t>
      </w:r>
    </w:p>
    <w:p w:rsidR="002E6D49" w:rsidRPr="009A18A7" w:rsidRDefault="002E6D49" w:rsidP="00E51C13">
      <w:pPr>
        <w:pStyle w:val="berschrift2"/>
        <w:rPr>
          <w:lang w:val="en-GB"/>
        </w:rPr>
      </w:pPr>
      <w:bookmarkStart w:id="49" w:name="_Ref365526911"/>
      <w:bookmarkStart w:id="50" w:name="_Ref365526968"/>
      <w:bookmarkStart w:id="51" w:name="_Toc375088061"/>
      <w:r w:rsidRPr="009A18A7">
        <w:rPr>
          <w:lang w:val="en-GB"/>
        </w:rPr>
        <w:t xml:space="preserve">DA2GC system according to </w:t>
      </w:r>
      <w:r w:rsidR="00D91BAA">
        <w:rPr>
          <w:lang w:val="en-GB"/>
        </w:rPr>
        <w:t>ETSI</w:t>
      </w:r>
      <w:r w:rsidR="00020B5E">
        <w:rPr>
          <w:lang w:val="en-GB"/>
        </w:rPr>
        <w:t xml:space="preserve"> TR 103 108</w:t>
      </w:r>
      <w:bookmarkEnd w:id="49"/>
      <w:bookmarkEnd w:id="50"/>
      <w:bookmarkEnd w:id="51"/>
    </w:p>
    <w:p w:rsidR="0071118F" w:rsidRDefault="00E51C13">
      <w:pPr>
        <w:pStyle w:val="berschrift3"/>
      </w:pPr>
      <w:bookmarkStart w:id="52" w:name="_Toc316568728"/>
      <w:bookmarkStart w:id="53" w:name="_Ref349729716"/>
      <w:bookmarkStart w:id="54" w:name="_Ref349736288"/>
      <w:bookmarkStart w:id="55" w:name="_Toc375088062"/>
      <w:r w:rsidRPr="0071118F">
        <w:t>Technical Description</w:t>
      </w:r>
      <w:bookmarkEnd w:id="52"/>
      <w:bookmarkEnd w:id="53"/>
      <w:bookmarkEnd w:id="54"/>
      <w:bookmarkEnd w:id="55"/>
    </w:p>
    <w:p w:rsidR="00E51C13" w:rsidRPr="0071118F" w:rsidRDefault="00227F3F" w:rsidP="005709A0">
      <w:pPr>
        <w:pStyle w:val="ECCParagraph"/>
      </w:pPr>
      <w:r>
        <w:t xml:space="preserve">The system is essentially based on 3G UMTS TDD standards that have been adapted for operation in the 5,8 GHz band. It uses multi-sector antennas to optimise the ground infrastructure performance by providing coverage when and where required while reducing interference. Essentially the signal in space is compliant with 3GPP standards apart from the operating frequency. </w:t>
      </w:r>
      <w:r w:rsidR="00E51C13" w:rsidRPr="0071118F">
        <w:t>Doppler shift and range compensation is introduced by the air station such that the base station considers the mobile to be near stationary with a fixed range.</w:t>
      </w:r>
      <w:r w:rsidR="00AA31D9" w:rsidRPr="006F4A98">
        <w:t xml:space="preserve"> Both vertical and horizontal polarisations may be used.</w:t>
      </w:r>
    </w:p>
    <w:p w:rsidR="00E51C13" w:rsidRPr="0071118F" w:rsidRDefault="00E51C13" w:rsidP="001D6A41">
      <w:pPr>
        <w:pStyle w:val="berschrift4"/>
      </w:pPr>
      <w:bookmarkStart w:id="56" w:name="_Toc375088063"/>
      <w:r w:rsidRPr="0071118F">
        <w:t>Transmitter</w:t>
      </w:r>
      <w:bookmarkEnd w:id="56"/>
    </w:p>
    <w:p w:rsidR="00AA31D9" w:rsidRDefault="00A2661F" w:rsidP="00AA31D9">
      <w:pPr>
        <w:pStyle w:val="ECCParagraph"/>
      </w:pPr>
      <w:r w:rsidRPr="00A2661F">
        <w:t xml:space="preserve">The transmission modulation technology is CDMA. It is important to note that for any given cell at any given instant the resource scheduler dedicates all the available capacity to one aircraft thereby effectively restricting the total number of aircraft transmitters to one. </w:t>
      </w:r>
      <w:r w:rsidR="00AA31D9">
        <w:t>The maximum values of the transmitter parameters are listed below:</w:t>
      </w:r>
    </w:p>
    <w:p w:rsidR="00AA31D9" w:rsidRDefault="00AA31D9" w:rsidP="00676EF4">
      <w:pPr>
        <w:pStyle w:val="Beschriftung"/>
      </w:pPr>
      <w:bookmarkStart w:id="57" w:name="_Ref347925271"/>
      <w:r>
        <w:t xml:space="preserve">Table </w:t>
      </w:r>
      <w:r>
        <w:fldChar w:fldCharType="begin"/>
      </w:r>
      <w:r>
        <w:instrText xml:space="preserve"> SEQ Table \* ARABIC </w:instrText>
      </w:r>
      <w:r>
        <w:fldChar w:fldCharType="separate"/>
      </w:r>
      <w:r w:rsidR="002B2002">
        <w:rPr>
          <w:noProof/>
        </w:rPr>
        <w:t>10</w:t>
      </w:r>
      <w:r>
        <w:fldChar w:fldCharType="end"/>
      </w:r>
      <w:bookmarkEnd w:id="57"/>
      <w:r>
        <w:t>: DA2GC Transmitter characteristics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30"/>
        <w:gridCol w:w="2787"/>
        <w:gridCol w:w="3372"/>
      </w:tblGrid>
      <w:tr w:rsidR="00CB6D08" w:rsidRPr="00452FA1" w:rsidTr="00CB6D08">
        <w:trPr>
          <w:tblHeader/>
        </w:trPr>
        <w:tc>
          <w:tcPr>
            <w:tcW w:w="3030"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CB6D08" w:rsidRPr="00452FA1" w:rsidRDefault="00CB6D08" w:rsidP="00CB6D08">
            <w:pPr>
              <w:spacing w:line="288" w:lineRule="auto"/>
              <w:jc w:val="center"/>
              <w:rPr>
                <w:b/>
                <w:color w:val="FFFFFF"/>
              </w:rPr>
            </w:pPr>
            <w:r>
              <w:rPr>
                <w:b/>
                <w:color w:val="FFFFFF"/>
              </w:rPr>
              <w:t>Parameter</w:t>
            </w:r>
          </w:p>
        </w:tc>
        <w:tc>
          <w:tcPr>
            <w:tcW w:w="2787" w:type="dxa"/>
            <w:tcBorders>
              <w:top w:val="single" w:sz="4" w:space="0" w:color="D2232A"/>
              <w:left w:val="single" w:sz="4" w:space="0" w:color="FFFFFF"/>
              <w:bottom w:val="single" w:sz="4" w:space="0" w:color="D2232A"/>
              <w:right w:val="single" w:sz="4" w:space="0" w:color="FFFFFF"/>
            </w:tcBorders>
            <w:shd w:val="clear" w:color="auto" w:fill="D2232A"/>
          </w:tcPr>
          <w:p w:rsidR="00CB6D08" w:rsidRPr="00452FA1" w:rsidRDefault="00CB6D08" w:rsidP="00CB6D08">
            <w:pPr>
              <w:spacing w:line="288" w:lineRule="auto"/>
              <w:jc w:val="center"/>
              <w:rPr>
                <w:b/>
                <w:color w:val="FFFFFF"/>
              </w:rPr>
            </w:pPr>
            <w:r>
              <w:rPr>
                <w:b/>
                <w:color w:val="FFFFFF"/>
              </w:rPr>
              <w:t>Unit</w:t>
            </w:r>
          </w:p>
        </w:tc>
        <w:tc>
          <w:tcPr>
            <w:tcW w:w="3372"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CB6D08" w:rsidRPr="00452FA1" w:rsidRDefault="00CB6D08" w:rsidP="00CB6D08">
            <w:pPr>
              <w:spacing w:line="288" w:lineRule="auto"/>
              <w:jc w:val="center"/>
              <w:rPr>
                <w:b/>
                <w:color w:val="FFFFFF"/>
              </w:rPr>
            </w:pPr>
            <w:r>
              <w:rPr>
                <w:b/>
                <w:color w:val="FFFFFF"/>
              </w:rPr>
              <w:t>Value</w:t>
            </w:r>
          </w:p>
        </w:tc>
      </w:tr>
      <w:tr w:rsidR="00CB6D08" w:rsidRPr="00A05570" w:rsidTr="00CB6D08">
        <w:tc>
          <w:tcPr>
            <w:tcW w:w="3030"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r>
              <w:rPr>
                <w:bCs/>
                <w:szCs w:val="19"/>
              </w:rPr>
              <w:t>Channel b</w:t>
            </w:r>
            <w:r w:rsidRPr="006F4A98">
              <w:rPr>
                <w:bCs/>
                <w:szCs w:val="19"/>
              </w:rPr>
              <w:t>andwidth</w:t>
            </w:r>
          </w:p>
        </w:tc>
        <w:tc>
          <w:tcPr>
            <w:tcW w:w="2787"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MHz</w:t>
            </w:r>
          </w:p>
        </w:tc>
        <w:tc>
          <w:tcPr>
            <w:tcW w:w="3372"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5 or 10</w:t>
            </w:r>
          </w:p>
        </w:tc>
      </w:tr>
      <w:tr w:rsidR="00CB6D08" w:rsidRPr="00A05570" w:rsidTr="00CB6D08">
        <w:tc>
          <w:tcPr>
            <w:tcW w:w="3030"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r w:rsidRPr="006F4A98">
              <w:rPr>
                <w:bCs/>
                <w:szCs w:val="19"/>
              </w:rPr>
              <w:t xml:space="preserve">Transmitter </w:t>
            </w:r>
            <w:r>
              <w:rPr>
                <w:bCs/>
                <w:szCs w:val="19"/>
              </w:rPr>
              <w:t>maximum o</w:t>
            </w:r>
            <w:r w:rsidRPr="006F4A98">
              <w:rPr>
                <w:bCs/>
                <w:szCs w:val="19"/>
              </w:rPr>
              <w:t xml:space="preserve">utput </w:t>
            </w:r>
            <w:r>
              <w:rPr>
                <w:bCs/>
                <w:szCs w:val="19"/>
              </w:rPr>
              <w:t>p</w:t>
            </w:r>
            <w:r w:rsidRPr="006F4A98">
              <w:rPr>
                <w:bCs/>
                <w:szCs w:val="19"/>
              </w:rPr>
              <w:t>ower (GS)</w:t>
            </w:r>
          </w:p>
        </w:tc>
        <w:tc>
          <w:tcPr>
            <w:tcW w:w="2787"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dBm</w:t>
            </w:r>
          </w:p>
        </w:tc>
        <w:tc>
          <w:tcPr>
            <w:tcW w:w="3372" w:type="dxa"/>
            <w:tcBorders>
              <w:top w:val="single" w:sz="4" w:space="0" w:color="D2232A"/>
              <w:left w:val="single" w:sz="4" w:space="0" w:color="D2232A"/>
              <w:bottom w:val="single" w:sz="4" w:space="0" w:color="D2232A"/>
              <w:right w:val="single" w:sz="4" w:space="0" w:color="D2232A"/>
            </w:tcBorders>
          </w:tcPr>
          <w:p w:rsidR="00CB6D08" w:rsidRPr="005C3438" w:rsidRDefault="00CB6D08" w:rsidP="00CB6D08">
            <w:pPr>
              <w:jc w:val="center"/>
              <w:rPr>
                <w:bCs/>
                <w:szCs w:val="19"/>
              </w:rPr>
            </w:pPr>
            <w:r w:rsidRPr="005C3438">
              <w:rPr>
                <w:bCs/>
                <w:szCs w:val="19"/>
              </w:rPr>
              <w:t>38 (10 MHz channel)</w:t>
            </w:r>
          </w:p>
          <w:p w:rsidR="00CB6D08" w:rsidRPr="00A05570" w:rsidRDefault="00CB6D08" w:rsidP="00CB6D08">
            <w:pPr>
              <w:jc w:val="center"/>
            </w:pPr>
            <w:r w:rsidRPr="005C3438">
              <w:rPr>
                <w:bCs/>
                <w:szCs w:val="19"/>
              </w:rPr>
              <w:t>35 (5 MHz channel)</w:t>
            </w:r>
          </w:p>
        </w:tc>
      </w:tr>
      <w:tr w:rsidR="00CB6D08" w:rsidRPr="00A05570" w:rsidTr="00CB6D08">
        <w:tc>
          <w:tcPr>
            <w:tcW w:w="3030" w:type="dxa"/>
            <w:tcBorders>
              <w:top w:val="single" w:sz="4" w:space="0" w:color="D2232A"/>
              <w:left w:val="single" w:sz="4" w:space="0" w:color="D2232A"/>
              <w:bottom w:val="single" w:sz="4" w:space="0" w:color="D2232A"/>
              <w:right w:val="single" w:sz="4" w:space="0" w:color="D2232A"/>
            </w:tcBorders>
          </w:tcPr>
          <w:p w:rsidR="00CB6D08" w:rsidRPr="00A05570" w:rsidRDefault="00CB6D08" w:rsidP="006430B1">
            <w:r w:rsidRPr="006F4A98">
              <w:rPr>
                <w:bCs/>
                <w:szCs w:val="19"/>
              </w:rPr>
              <w:t xml:space="preserve">Transmitter </w:t>
            </w:r>
            <w:r>
              <w:rPr>
                <w:bCs/>
                <w:szCs w:val="19"/>
              </w:rPr>
              <w:t>maximum o</w:t>
            </w:r>
            <w:r w:rsidRPr="006F4A98">
              <w:rPr>
                <w:bCs/>
                <w:szCs w:val="19"/>
              </w:rPr>
              <w:t xml:space="preserve">utput </w:t>
            </w:r>
            <w:r>
              <w:rPr>
                <w:bCs/>
                <w:szCs w:val="19"/>
              </w:rPr>
              <w:t>p</w:t>
            </w:r>
            <w:r w:rsidRPr="006F4A98">
              <w:rPr>
                <w:bCs/>
                <w:szCs w:val="19"/>
              </w:rPr>
              <w:t>ower (AS)</w:t>
            </w:r>
          </w:p>
        </w:tc>
        <w:tc>
          <w:tcPr>
            <w:tcW w:w="2787"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dBm</w:t>
            </w:r>
          </w:p>
        </w:tc>
        <w:tc>
          <w:tcPr>
            <w:tcW w:w="3372" w:type="dxa"/>
            <w:tcBorders>
              <w:top w:val="single" w:sz="4" w:space="0" w:color="D2232A"/>
              <w:left w:val="single" w:sz="4" w:space="0" w:color="D2232A"/>
              <w:bottom w:val="single" w:sz="4" w:space="0" w:color="D2232A"/>
              <w:right w:val="single" w:sz="4" w:space="0" w:color="D2232A"/>
            </w:tcBorders>
          </w:tcPr>
          <w:p w:rsidR="00CB6D08" w:rsidRPr="005C3438" w:rsidRDefault="00CB6D08" w:rsidP="00CB6D08">
            <w:pPr>
              <w:jc w:val="center"/>
              <w:rPr>
                <w:bCs/>
                <w:szCs w:val="19"/>
              </w:rPr>
            </w:pPr>
            <w:r w:rsidRPr="005C3438">
              <w:rPr>
                <w:bCs/>
                <w:szCs w:val="19"/>
              </w:rPr>
              <w:t>36 (10 MHz channel)</w:t>
            </w:r>
          </w:p>
          <w:p w:rsidR="00CB6D08" w:rsidRPr="00A05570" w:rsidRDefault="00CB6D08" w:rsidP="00CB6D08">
            <w:pPr>
              <w:jc w:val="center"/>
            </w:pPr>
            <w:r w:rsidRPr="005C3438">
              <w:rPr>
                <w:bCs/>
                <w:szCs w:val="19"/>
              </w:rPr>
              <w:t>33 (5 MHz channel)</w:t>
            </w:r>
          </w:p>
        </w:tc>
      </w:tr>
      <w:tr w:rsidR="00CB6D08" w:rsidRPr="00A05570" w:rsidTr="00CB6D08">
        <w:tc>
          <w:tcPr>
            <w:tcW w:w="3030"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r w:rsidRPr="006F4A98">
              <w:rPr>
                <w:bCs/>
                <w:szCs w:val="19"/>
              </w:rPr>
              <w:t>Transmitter feeder loss (GS)</w:t>
            </w:r>
          </w:p>
        </w:tc>
        <w:tc>
          <w:tcPr>
            <w:tcW w:w="2787"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dB</w:t>
            </w:r>
          </w:p>
        </w:tc>
        <w:tc>
          <w:tcPr>
            <w:tcW w:w="3372" w:type="dxa"/>
            <w:tcBorders>
              <w:top w:val="single" w:sz="4" w:space="0" w:color="D2232A"/>
              <w:left w:val="single" w:sz="4" w:space="0" w:color="D2232A"/>
              <w:bottom w:val="single" w:sz="4" w:space="0" w:color="D2232A"/>
              <w:right w:val="single" w:sz="4" w:space="0" w:color="D2232A"/>
            </w:tcBorders>
          </w:tcPr>
          <w:p w:rsidR="00CB6D08" w:rsidRPr="00A05570" w:rsidRDefault="00CB6D08" w:rsidP="00CB6D08">
            <w:pPr>
              <w:jc w:val="center"/>
            </w:pPr>
            <w:r w:rsidRPr="006F4A98">
              <w:rPr>
                <w:bCs/>
                <w:szCs w:val="19"/>
              </w:rPr>
              <w:t>2</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6430B1">
            <w:pPr>
              <w:rPr>
                <w:bCs/>
                <w:szCs w:val="19"/>
              </w:rPr>
            </w:pPr>
            <w:r>
              <w:rPr>
                <w:bCs/>
                <w:szCs w:val="19"/>
              </w:rPr>
              <w:t>Max. antenna gain (GS Sector Antenna)</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dBi</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15</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6430B1">
            <w:pPr>
              <w:rPr>
                <w:bCs/>
                <w:szCs w:val="19"/>
              </w:rPr>
            </w:pPr>
            <w:r w:rsidRPr="007A1554">
              <w:rPr>
                <w:bCs/>
                <w:szCs w:val="19"/>
              </w:rPr>
              <w:t xml:space="preserve">Max. antenna gain (GS </w:t>
            </w:r>
            <w:r w:rsidRPr="007A1554">
              <w:rPr>
                <w:bCs/>
                <w:szCs w:val="19"/>
              </w:rPr>
              <w:lastRenderedPageBreak/>
              <w:t>Directional Antenna)</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lastRenderedPageBreak/>
              <w:t>dBi</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24 (Note 1)</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Pr="007A1554" w:rsidRDefault="00CB6D08" w:rsidP="00CB6D08">
            <w:pPr>
              <w:rPr>
                <w:bCs/>
                <w:szCs w:val="19"/>
              </w:rPr>
            </w:pPr>
            <w:r w:rsidRPr="007A1554">
              <w:rPr>
                <w:bCs/>
                <w:szCs w:val="19"/>
              </w:rPr>
              <w:lastRenderedPageBreak/>
              <w:t xml:space="preserve">Transmitter maximum </w:t>
            </w:r>
            <w:r w:rsidR="0050738F">
              <w:t>e.i.r.p.</w:t>
            </w:r>
            <w:r w:rsidRPr="007A1554">
              <w:rPr>
                <w:bCs/>
                <w:szCs w:val="19"/>
              </w:rPr>
              <w:t xml:space="preserve"> (GS – Sector Antenna)</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41</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CB6D08">
            <w:pPr>
              <w:rPr>
                <w:bCs/>
                <w:szCs w:val="19"/>
              </w:rPr>
            </w:pPr>
            <w:r w:rsidRPr="007A1554">
              <w:rPr>
                <w:bCs/>
                <w:szCs w:val="19"/>
              </w:rPr>
              <w:t xml:space="preserve">Transmitter maximum </w:t>
            </w:r>
            <w:r w:rsidR="0050738F">
              <w:t>e.i.r.p.</w:t>
            </w:r>
            <w:r w:rsidRPr="007A1554">
              <w:rPr>
                <w:bCs/>
                <w:szCs w:val="19"/>
              </w:rPr>
              <w:t xml:space="preserve"> (GS – Directional Antenna)</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50</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CB6D08">
            <w:pPr>
              <w:rPr>
                <w:bCs/>
                <w:szCs w:val="19"/>
              </w:rPr>
            </w:pPr>
            <w:r w:rsidRPr="007A1554">
              <w:rPr>
                <w:bCs/>
                <w:szCs w:val="19"/>
              </w:rPr>
              <w:t>Antenna up-tilt ( GS – Sector Antenna )</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deg.</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6</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Pr="007A1554" w:rsidRDefault="00CB6D08" w:rsidP="00CB6D08">
            <w:pPr>
              <w:rPr>
                <w:bCs/>
                <w:szCs w:val="19"/>
              </w:rPr>
            </w:pPr>
            <w:r w:rsidRPr="007A1554">
              <w:rPr>
                <w:bCs/>
                <w:szCs w:val="19"/>
              </w:rPr>
              <w:t>Antenna up-tilt (GS – Directional Antenna )</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deg.</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3</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Pr="006F4A98" w:rsidRDefault="00CB6D08" w:rsidP="00CB6D08">
            <w:pPr>
              <w:rPr>
                <w:bCs/>
                <w:szCs w:val="19"/>
              </w:rPr>
            </w:pPr>
            <w:r>
              <w:rPr>
                <w:bCs/>
                <w:szCs w:val="19"/>
              </w:rPr>
              <w:t>GS antenna height</w:t>
            </w:r>
          </w:p>
        </w:tc>
        <w:tc>
          <w:tcPr>
            <w:tcW w:w="2787" w:type="dxa"/>
            <w:tcBorders>
              <w:top w:val="single" w:sz="4" w:space="0" w:color="D2232A"/>
              <w:left w:val="single" w:sz="4" w:space="0" w:color="D2232A"/>
              <w:bottom w:val="single" w:sz="4" w:space="0" w:color="D2232A"/>
              <w:right w:val="single" w:sz="4" w:space="0" w:color="D2232A"/>
            </w:tcBorders>
          </w:tcPr>
          <w:p w:rsidR="00CB6D08" w:rsidRPr="006F4A98" w:rsidRDefault="00CB6D08" w:rsidP="00CB6D08">
            <w:pPr>
              <w:spacing w:line="288" w:lineRule="auto"/>
              <w:jc w:val="center"/>
              <w:rPr>
                <w:bCs/>
                <w:szCs w:val="19"/>
              </w:rPr>
            </w:pPr>
            <w:r>
              <w:rPr>
                <w:bCs/>
                <w:szCs w:val="19"/>
              </w:rPr>
              <w:t>m</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sidRPr="00AD3F6E">
              <w:rPr>
                <w:bCs/>
                <w:szCs w:val="19"/>
              </w:rPr>
              <w:t>10 – 50 (Note 2)</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CB6D08">
            <w:pPr>
              <w:rPr>
                <w:bCs/>
                <w:szCs w:val="19"/>
              </w:rPr>
            </w:pPr>
            <w:r>
              <w:rPr>
                <w:bCs/>
                <w:szCs w:val="19"/>
              </w:rPr>
              <w:t>Transmitter feeder loss (AS)</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4</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CB6D08">
            <w:pPr>
              <w:rPr>
                <w:bCs/>
                <w:szCs w:val="19"/>
              </w:rPr>
            </w:pPr>
            <w:r>
              <w:rPr>
                <w:bCs/>
                <w:szCs w:val="19"/>
              </w:rPr>
              <w:t>Max. antenna gain AS</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dBi</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7</w:t>
            </w:r>
          </w:p>
        </w:tc>
      </w:tr>
      <w:tr w:rsidR="00CB6D08" w:rsidTr="00CB6D08">
        <w:tc>
          <w:tcPr>
            <w:tcW w:w="3030" w:type="dxa"/>
            <w:tcBorders>
              <w:top w:val="single" w:sz="4" w:space="0" w:color="D2232A"/>
              <w:left w:val="single" w:sz="4" w:space="0" w:color="D2232A"/>
              <w:bottom w:val="single" w:sz="4" w:space="0" w:color="D2232A"/>
              <w:right w:val="single" w:sz="4" w:space="0" w:color="D2232A"/>
            </w:tcBorders>
          </w:tcPr>
          <w:p w:rsidR="00CB6D08" w:rsidRDefault="00CB6D08" w:rsidP="00CB6D08">
            <w:pPr>
              <w:rPr>
                <w:bCs/>
                <w:szCs w:val="19"/>
              </w:rPr>
            </w:pPr>
            <w:r w:rsidRPr="00044E8F">
              <w:rPr>
                <w:bCs/>
                <w:szCs w:val="19"/>
              </w:rPr>
              <w:t xml:space="preserve">Transmitter maximum </w:t>
            </w:r>
            <w:r w:rsidR="0050738F">
              <w:t>e.i.r.p.</w:t>
            </w:r>
            <w:r w:rsidRPr="00044E8F">
              <w:rPr>
                <w:bCs/>
                <w:szCs w:val="19"/>
              </w:rPr>
              <w:t xml:space="preserve"> (AS)</w:t>
            </w:r>
          </w:p>
        </w:tc>
        <w:tc>
          <w:tcPr>
            <w:tcW w:w="2787" w:type="dxa"/>
            <w:tcBorders>
              <w:top w:val="single" w:sz="4" w:space="0" w:color="D2232A"/>
              <w:left w:val="single" w:sz="4" w:space="0" w:color="D2232A"/>
              <w:bottom w:val="single" w:sz="4" w:space="0" w:color="D2232A"/>
              <w:right w:val="single" w:sz="4" w:space="0" w:color="D2232A"/>
            </w:tcBorders>
          </w:tcPr>
          <w:p w:rsidR="00CB6D08" w:rsidRDefault="00CB6D08" w:rsidP="00CB6D08">
            <w:pPr>
              <w:spacing w:line="288" w:lineRule="auto"/>
              <w:jc w:val="center"/>
              <w:rPr>
                <w:bCs/>
                <w:szCs w:val="19"/>
              </w:rPr>
            </w:pPr>
            <w:r>
              <w:rPr>
                <w:bCs/>
                <w:szCs w:val="19"/>
              </w:rPr>
              <w:t>dBm/MHz</w:t>
            </w:r>
          </w:p>
        </w:tc>
        <w:tc>
          <w:tcPr>
            <w:tcW w:w="3372" w:type="dxa"/>
            <w:tcBorders>
              <w:top w:val="single" w:sz="4" w:space="0" w:color="D2232A"/>
              <w:left w:val="single" w:sz="4" w:space="0" w:color="D2232A"/>
              <w:bottom w:val="single" w:sz="4" w:space="0" w:color="D2232A"/>
              <w:right w:val="single" w:sz="4" w:space="0" w:color="D2232A"/>
            </w:tcBorders>
          </w:tcPr>
          <w:p w:rsidR="00CB6D08" w:rsidRDefault="00CB6D08" w:rsidP="00CB6D08">
            <w:pPr>
              <w:jc w:val="center"/>
              <w:rPr>
                <w:bCs/>
                <w:szCs w:val="19"/>
              </w:rPr>
            </w:pPr>
            <w:r>
              <w:rPr>
                <w:bCs/>
                <w:szCs w:val="19"/>
              </w:rPr>
              <w:t>29</w:t>
            </w:r>
          </w:p>
        </w:tc>
      </w:tr>
      <w:tr w:rsidR="00CB6D08" w:rsidRPr="006430B1" w:rsidTr="00CB6D08">
        <w:tc>
          <w:tcPr>
            <w:tcW w:w="3030" w:type="dxa"/>
            <w:tcBorders>
              <w:top w:val="single" w:sz="4" w:space="0" w:color="D2232A"/>
              <w:left w:val="single" w:sz="4" w:space="0" w:color="D2232A"/>
              <w:bottom w:val="single" w:sz="4" w:space="0" w:color="D2232A"/>
              <w:right w:val="single" w:sz="4" w:space="0" w:color="D2232A"/>
            </w:tcBorders>
          </w:tcPr>
          <w:p w:rsidR="00CB6D08" w:rsidRPr="006430B1" w:rsidRDefault="00CB6D08" w:rsidP="006430B1">
            <w:pPr>
              <w:rPr>
                <w:bCs/>
                <w:szCs w:val="19"/>
              </w:rPr>
            </w:pPr>
            <w:r w:rsidRPr="006430B1">
              <w:t>Estimated number of GS</w:t>
            </w:r>
            <w:r>
              <w:t xml:space="preserve"> </w:t>
            </w:r>
            <w:r w:rsidRPr="006430B1">
              <w:t xml:space="preserve"> across Europe</w:t>
            </w:r>
          </w:p>
        </w:tc>
        <w:tc>
          <w:tcPr>
            <w:tcW w:w="6159" w:type="dxa"/>
            <w:gridSpan w:val="2"/>
            <w:tcBorders>
              <w:top w:val="single" w:sz="4" w:space="0" w:color="D2232A"/>
              <w:left w:val="single" w:sz="4" w:space="0" w:color="D2232A"/>
              <w:bottom w:val="single" w:sz="4" w:space="0" w:color="D2232A"/>
              <w:right w:val="single" w:sz="4" w:space="0" w:color="D2232A"/>
            </w:tcBorders>
          </w:tcPr>
          <w:p w:rsidR="00CB6D08" w:rsidRPr="006430B1" w:rsidRDefault="00CB6D08" w:rsidP="00CB6D08">
            <w:pPr>
              <w:ind w:left="720"/>
              <w:jc w:val="center"/>
              <w:rPr>
                <w:bCs/>
                <w:szCs w:val="19"/>
              </w:rPr>
            </w:pPr>
            <w:r w:rsidRPr="006430B1">
              <w:rPr>
                <w:bCs/>
                <w:szCs w:val="19"/>
              </w:rPr>
              <w:t>230</w:t>
            </w:r>
          </w:p>
        </w:tc>
      </w:tr>
    </w:tbl>
    <w:p w:rsidR="00CB6D08" w:rsidRDefault="00CB6D08" w:rsidP="00CB6D08">
      <w:pPr>
        <w:pStyle w:val="ECCTablenote"/>
      </w:pPr>
      <w:r>
        <w:t>Note 1: The directional antenna will only be used where maximum range is required. This will be mainly over sea. To protect any systems located near the coast, the main beam shall not illuminate any landfall within 4 km. The directional antenna may be used in remote areas, such as desert regions, subject to agreement by the regulatory administration(s).</w:t>
      </w:r>
    </w:p>
    <w:p w:rsidR="00CB6D08" w:rsidRDefault="00CB6D08" w:rsidP="00CB6D08">
      <w:pPr>
        <w:pStyle w:val="ECCTablenote"/>
      </w:pPr>
      <w:r>
        <w:t>Note 2: The preferred ground station antenna location is on the roof of a tall building resulting in a height of 50 metres or more.</w:t>
      </w:r>
    </w:p>
    <w:p w:rsidR="00CB6D08" w:rsidRDefault="00CB6D08" w:rsidP="00F16EDB">
      <w:pPr>
        <w:pStyle w:val="ECCTablenote"/>
      </w:pPr>
      <w:r>
        <w:t>However remote locations could result in lower antenna heights.</w:t>
      </w:r>
    </w:p>
    <w:p w:rsidR="00E51C13" w:rsidRPr="0071118F" w:rsidRDefault="00E51C13" w:rsidP="001D6A41">
      <w:pPr>
        <w:pStyle w:val="berschrift4"/>
      </w:pPr>
      <w:bookmarkStart w:id="58" w:name="_Toc375088064"/>
      <w:r w:rsidRPr="0071118F">
        <w:t>Receiver</w:t>
      </w:r>
      <w:bookmarkEnd w:id="58"/>
    </w:p>
    <w:p w:rsidR="00E51C13" w:rsidRPr="0071118F" w:rsidRDefault="00E51C13" w:rsidP="005709A0">
      <w:pPr>
        <w:pStyle w:val="ECCParagraph"/>
      </w:pPr>
      <w:r w:rsidRPr="0071118F">
        <w:t xml:space="preserve">Frequency conversion to/from 5.8 GHz as well as range and Doppler shift compensations are achieved within the avionics receiver. The receiver modem characteristics are compliant with 3GPP release 7 at the physical layer. </w:t>
      </w:r>
    </w:p>
    <w:p w:rsidR="00E51C13" w:rsidRDefault="00AA31D9" w:rsidP="005709A0">
      <w:pPr>
        <w:pStyle w:val="ECCParagraph"/>
        <w:rPr>
          <w:rFonts w:ascii="Calibri" w:hAnsi="Calibri" w:cs="Calibri"/>
          <w:color w:val="1F497D"/>
          <w:sz w:val="22"/>
          <w:szCs w:val="22"/>
        </w:rPr>
      </w:pPr>
      <w:r w:rsidRPr="00676EF4">
        <w:t>The receiver characteristics are listed below</w:t>
      </w:r>
      <w:r w:rsidRPr="00AA31D9">
        <w:rPr>
          <w:rFonts w:ascii="Calibri" w:hAnsi="Calibri" w:cs="Calibri"/>
          <w:color w:val="1F497D"/>
          <w:sz w:val="22"/>
          <w:szCs w:val="22"/>
        </w:rPr>
        <w:t>:</w:t>
      </w:r>
    </w:p>
    <w:p w:rsidR="000966A2" w:rsidRDefault="000966A2" w:rsidP="00676EF4">
      <w:pPr>
        <w:pStyle w:val="Beschriftung"/>
        <w:rPr>
          <w:rFonts w:ascii="Calibri" w:hAnsi="Calibri" w:cs="Calibri"/>
          <w:color w:val="1F497D"/>
          <w:sz w:val="22"/>
          <w:szCs w:val="22"/>
        </w:rPr>
      </w:pPr>
      <w:r>
        <w:t xml:space="preserve">Table </w:t>
      </w:r>
      <w:r>
        <w:fldChar w:fldCharType="begin"/>
      </w:r>
      <w:r>
        <w:instrText xml:space="preserve"> SEQ Table \* ARABIC </w:instrText>
      </w:r>
      <w:r>
        <w:fldChar w:fldCharType="separate"/>
      </w:r>
      <w:r w:rsidR="002B2002">
        <w:rPr>
          <w:noProof/>
        </w:rPr>
        <w:t>11</w:t>
      </w:r>
      <w:r>
        <w:fldChar w:fldCharType="end"/>
      </w:r>
      <w:r>
        <w:t>: Receiver characteristics</w:t>
      </w:r>
    </w:p>
    <w:tbl>
      <w:tblPr>
        <w:tblW w:w="0" w:type="auto"/>
        <w:jc w:val="center"/>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Change w:id="59" w:author="412-8" w:date="2013-12-13T06:55:00Z">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PrChange>
      </w:tblPr>
      <w:tblGrid>
        <w:gridCol w:w="2693"/>
        <w:gridCol w:w="1348"/>
        <w:gridCol w:w="2763"/>
        <w:tblGridChange w:id="60">
          <w:tblGrid>
            <w:gridCol w:w="959"/>
            <w:gridCol w:w="1734"/>
            <w:gridCol w:w="959"/>
            <w:gridCol w:w="389"/>
            <w:gridCol w:w="959"/>
            <w:gridCol w:w="1804"/>
            <w:gridCol w:w="959"/>
          </w:tblGrid>
        </w:tblGridChange>
      </w:tblGrid>
      <w:tr w:rsidR="007107D3" w:rsidRPr="00452FA1" w:rsidTr="008F35D6">
        <w:trPr>
          <w:tblHeader/>
          <w:jc w:val="center"/>
          <w:trPrChange w:id="61" w:author="412-8" w:date="2013-12-13T06:55:00Z">
            <w:trPr>
              <w:gridAfter w:val="0"/>
              <w:tblHeader/>
            </w:trPr>
          </w:trPrChange>
        </w:trPr>
        <w:tc>
          <w:tcPr>
            <w:tcW w:w="2693" w:type="dxa"/>
            <w:tcBorders>
              <w:top w:val="single" w:sz="4" w:space="0" w:color="D2232A"/>
              <w:left w:val="single" w:sz="4" w:space="0" w:color="D2232A"/>
              <w:bottom w:val="single" w:sz="4" w:space="0" w:color="D2232A"/>
              <w:right w:val="single" w:sz="4" w:space="0" w:color="FFFFFF"/>
            </w:tcBorders>
            <w:shd w:val="clear" w:color="auto" w:fill="D2232A"/>
            <w:vAlign w:val="center"/>
            <w:tcPrChange w:id="62" w:author="412-8" w:date="2013-12-13T06:55:00Z">
              <w:tcPr>
                <w:tcW w:w="2693" w:type="dxa"/>
                <w:gridSpan w:val="2"/>
                <w:tcBorders>
                  <w:top w:val="single" w:sz="4" w:space="0" w:color="D2232A"/>
                  <w:left w:val="single" w:sz="4" w:space="0" w:color="D2232A"/>
                  <w:bottom w:val="single" w:sz="4" w:space="0" w:color="D2232A"/>
                  <w:right w:val="single" w:sz="4" w:space="0" w:color="FFFFFF"/>
                </w:tcBorders>
                <w:shd w:val="clear" w:color="auto" w:fill="D2232A"/>
                <w:vAlign w:val="center"/>
              </w:tcPr>
            </w:tcPrChange>
          </w:tcPr>
          <w:p w:rsidR="007107D3" w:rsidRPr="00452FA1" w:rsidRDefault="007107D3" w:rsidP="00AA31D9">
            <w:pPr>
              <w:spacing w:line="288" w:lineRule="auto"/>
              <w:jc w:val="center"/>
              <w:rPr>
                <w:b/>
                <w:color w:val="FFFFFF"/>
              </w:rPr>
            </w:pPr>
            <w:r>
              <w:rPr>
                <w:b/>
                <w:color w:val="FFFFFF"/>
              </w:rPr>
              <w:t>Parameter</w:t>
            </w:r>
          </w:p>
        </w:tc>
        <w:tc>
          <w:tcPr>
            <w:tcW w:w="1348" w:type="dxa"/>
            <w:tcBorders>
              <w:top w:val="single" w:sz="4" w:space="0" w:color="D2232A"/>
              <w:left w:val="single" w:sz="4" w:space="0" w:color="FFFFFF"/>
              <w:bottom w:val="single" w:sz="4" w:space="0" w:color="D2232A"/>
              <w:right w:val="single" w:sz="4" w:space="0" w:color="FFFFFF"/>
            </w:tcBorders>
            <w:shd w:val="clear" w:color="auto" w:fill="D2232A"/>
            <w:tcPrChange w:id="63" w:author="412-8" w:date="2013-12-13T06:55:00Z">
              <w:tcPr>
                <w:tcW w:w="1348" w:type="dxa"/>
                <w:gridSpan w:val="2"/>
                <w:tcBorders>
                  <w:top w:val="single" w:sz="4" w:space="0" w:color="D2232A"/>
                  <w:left w:val="single" w:sz="4" w:space="0" w:color="FFFFFF"/>
                  <w:bottom w:val="single" w:sz="4" w:space="0" w:color="D2232A"/>
                  <w:right w:val="single" w:sz="4" w:space="0" w:color="FFFFFF"/>
                </w:tcBorders>
                <w:shd w:val="clear" w:color="auto" w:fill="D2232A"/>
              </w:tcPr>
            </w:tcPrChange>
          </w:tcPr>
          <w:p w:rsidR="007107D3" w:rsidRPr="00452FA1" w:rsidRDefault="007107D3" w:rsidP="00AA31D9">
            <w:pPr>
              <w:spacing w:line="288" w:lineRule="auto"/>
              <w:jc w:val="center"/>
              <w:rPr>
                <w:b/>
                <w:color w:val="FFFFFF"/>
              </w:rPr>
            </w:pPr>
            <w:r>
              <w:rPr>
                <w:b/>
                <w:color w:val="FFFFFF"/>
              </w:rPr>
              <w:t>Unit</w:t>
            </w:r>
          </w:p>
        </w:tc>
        <w:tc>
          <w:tcPr>
            <w:tcW w:w="2763" w:type="dxa"/>
            <w:tcBorders>
              <w:top w:val="single" w:sz="4" w:space="0" w:color="D2232A"/>
              <w:left w:val="single" w:sz="4" w:space="0" w:color="FFFFFF"/>
              <w:bottom w:val="single" w:sz="4" w:space="0" w:color="D2232A"/>
              <w:right w:val="single" w:sz="4" w:space="0" w:color="FFFFFF"/>
            </w:tcBorders>
            <w:shd w:val="clear" w:color="auto" w:fill="D2232A"/>
            <w:vAlign w:val="center"/>
            <w:tcPrChange w:id="64" w:author="412-8" w:date="2013-12-13T06:55:00Z">
              <w:tcPr>
                <w:tcW w:w="2763" w:type="dxa"/>
                <w:gridSpan w:val="2"/>
                <w:tcBorders>
                  <w:top w:val="single" w:sz="4" w:space="0" w:color="D2232A"/>
                  <w:left w:val="single" w:sz="4" w:space="0" w:color="FFFFFF"/>
                  <w:bottom w:val="single" w:sz="4" w:space="0" w:color="D2232A"/>
                  <w:right w:val="single" w:sz="4" w:space="0" w:color="FFFFFF"/>
                </w:tcBorders>
                <w:shd w:val="clear" w:color="auto" w:fill="D2232A"/>
                <w:vAlign w:val="center"/>
              </w:tcPr>
            </w:tcPrChange>
          </w:tcPr>
          <w:p w:rsidR="007107D3" w:rsidRPr="00452FA1" w:rsidRDefault="007107D3" w:rsidP="00AA31D9">
            <w:pPr>
              <w:spacing w:line="288" w:lineRule="auto"/>
              <w:jc w:val="center"/>
              <w:rPr>
                <w:b/>
                <w:color w:val="FFFFFF"/>
              </w:rPr>
            </w:pPr>
            <w:r>
              <w:rPr>
                <w:b/>
                <w:color w:val="FFFFFF"/>
              </w:rPr>
              <w:t>Value</w:t>
            </w:r>
          </w:p>
        </w:tc>
      </w:tr>
      <w:tr w:rsidR="007107D3" w:rsidRPr="00A05570" w:rsidTr="008F35D6">
        <w:trPr>
          <w:jc w:val="center"/>
          <w:trPrChange w:id="65"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66"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7107D3" w:rsidRPr="00A05570" w:rsidRDefault="007107D3" w:rsidP="005568AB">
            <w:r w:rsidRPr="006F4A98">
              <w:rPr>
                <w:bCs/>
                <w:szCs w:val="19"/>
              </w:rPr>
              <w:t>Bandwidth</w:t>
            </w:r>
          </w:p>
        </w:tc>
        <w:tc>
          <w:tcPr>
            <w:tcW w:w="1348" w:type="dxa"/>
            <w:tcBorders>
              <w:top w:val="single" w:sz="4" w:space="0" w:color="D2232A"/>
              <w:left w:val="single" w:sz="4" w:space="0" w:color="D2232A"/>
              <w:bottom w:val="single" w:sz="4" w:space="0" w:color="D2232A"/>
              <w:right w:val="single" w:sz="4" w:space="0" w:color="D2232A"/>
            </w:tcBorders>
            <w:tcPrChange w:id="67"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7107D3" w:rsidRPr="00A05570" w:rsidRDefault="007107D3" w:rsidP="007107D3">
            <w:r w:rsidRPr="006F4A98">
              <w:rPr>
                <w:bCs/>
                <w:szCs w:val="19"/>
              </w:rPr>
              <w:t>MHz</w:t>
            </w:r>
          </w:p>
        </w:tc>
        <w:tc>
          <w:tcPr>
            <w:tcW w:w="2763" w:type="dxa"/>
            <w:tcBorders>
              <w:top w:val="single" w:sz="4" w:space="0" w:color="D2232A"/>
              <w:left w:val="single" w:sz="4" w:space="0" w:color="D2232A"/>
              <w:bottom w:val="single" w:sz="4" w:space="0" w:color="D2232A"/>
              <w:right w:val="single" w:sz="4" w:space="0" w:color="D2232A"/>
            </w:tcBorders>
            <w:tcPrChange w:id="68"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7107D3" w:rsidRPr="00A05570" w:rsidRDefault="007107D3" w:rsidP="007107D3">
            <w:r w:rsidRPr="006F4A98">
              <w:rPr>
                <w:bCs/>
                <w:szCs w:val="19"/>
              </w:rPr>
              <w:t>5 or 10</w:t>
            </w:r>
          </w:p>
        </w:tc>
      </w:tr>
      <w:tr w:rsidR="004A6707" w:rsidRPr="00A05570" w:rsidTr="008F35D6">
        <w:trPr>
          <w:jc w:val="center"/>
          <w:ins w:id="69" w:author="412-8" w:date="2013-12-13T06:45:00Z"/>
          <w:trPrChange w:id="70"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71"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rsidP="008F35D6">
            <w:pPr>
              <w:rPr>
                <w:ins w:id="72" w:author="412-8" w:date="2013-12-13T06:45:00Z"/>
                <w:bCs/>
                <w:szCs w:val="19"/>
              </w:rPr>
            </w:pPr>
            <w:ins w:id="73" w:author="412-8" w:date="2013-12-13T06:45:00Z">
              <w:r>
                <w:rPr>
                  <w:bCs/>
                  <w:szCs w:val="19"/>
                </w:rPr>
                <w:t xml:space="preserve">Thermal </w:t>
              </w:r>
            </w:ins>
            <w:ins w:id="74" w:author="412-8" w:date="2013-12-13T06:50:00Z">
              <w:r>
                <w:rPr>
                  <w:bCs/>
                  <w:szCs w:val="19"/>
                </w:rPr>
                <w:t>n</w:t>
              </w:r>
            </w:ins>
            <w:ins w:id="75" w:author="412-8" w:date="2013-12-13T06:45:00Z">
              <w:r>
                <w:rPr>
                  <w:bCs/>
                  <w:szCs w:val="19"/>
                </w:rPr>
                <w:t xml:space="preserve">oise </w:t>
              </w:r>
            </w:ins>
            <w:ins w:id="76" w:author="412-8" w:date="2013-12-13T06:50:00Z">
              <w:r>
                <w:rPr>
                  <w:bCs/>
                  <w:szCs w:val="19"/>
                </w:rPr>
                <w:t>p</w:t>
              </w:r>
            </w:ins>
            <w:ins w:id="77" w:author="412-8" w:date="2013-12-13T06:45:00Z">
              <w:r>
                <w:rPr>
                  <w:bCs/>
                  <w:szCs w:val="19"/>
                </w:rPr>
                <w:t>ower</w:t>
              </w:r>
            </w:ins>
            <w:ins w:id="78" w:author="412-8" w:date="2013-12-17T14:37:00Z">
              <w:r w:rsidR="005E6750">
                <w:rPr>
                  <w:bCs/>
                  <w:szCs w:val="19"/>
                </w:rPr>
                <w:t xml:space="preserve"> density</w:t>
              </w:r>
            </w:ins>
          </w:p>
        </w:tc>
        <w:tc>
          <w:tcPr>
            <w:tcW w:w="1348" w:type="dxa"/>
            <w:tcBorders>
              <w:top w:val="single" w:sz="4" w:space="0" w:color="D2232A"/>
              <w:left w:val="single" w:sz="4" w:space="0" w:color="D2232A"/>
              <w:bottom w:val="single" w:sz="4" w:space="0" w:color="D2232A"/>
              <w:right w:val="single" w:sz="4" w:space="0" w:color="D2232A"/>
            </w:tcBorders>
            <w:tcPrChange w:id="79"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pPr>
              <w:rPr>
                <w:ins w:id="80" w:author="412-8" w:date="2013-12-13T06:45:00Z"/>
                <w:bCs/>
                <w:szCs w:val="19"/>
              </w:rPr>
              <w:pPrChange w:id="81" w:author="412-8" w:date="2013-12-13T06:46:00Z">
                <w:pPr>
                  <w:ind w:left="720"/>
                  <w:jc w:val="center"/>
                </w:pPr>
              </w:pPrChange>
            </w:pPr>
            <w:ins w:id="82" w:author="412-8" w:date="2013-12-13T06:45:00Z">
              <w:r>
                <w:rPr>
                  <w:bCs/>
                  <w:szCs w:val="19"/>
                </w:rPr>
                <w:t>dBm/MHz</w:t>
              </w:r>
            </w:ins>
          </w:p>
        </w:tc>
        <w:tc>
          <w:tcPr>
            <w:tcW w:w="2763" w:type="dxa"/>
            <w:tcBorders>
              <w:top w:val="single" w:sz="4" w:space="0" w:color="D2232A"/>
              <w:left w:val="single" w:sz="4" w:space="0" w:color="D2232A"/>
              <w:bottom w:val="single" w:sz="4" w:space="0" w:color="D2232A"/>
              <w:right w:val="single" w:sz="4" w:space="0" w:color="D2232A"/>
            </w:tcBorders>
            <w:tcPrChange w:id="83"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rsidP="007107D3">
            <w:pPr>
              <w:rPr>
                <w:ins w:id="84" w:author="412-8" w:date="2013-12-13T06:45:00Z"/>
                <w:bCs/>
                <w:szCs w:val="19"/>
              </w:rPr>
            </w:pPr>
            <w:ins w:id="85" w:author="412-8" w:date="2013-12-13T06:45:00Z">
              <w:r>
                <w:rPr>
                  <w:bCs/>
                  <w:szCs w:val="19"/>
                </w:rPr>
                <w:t>-114</w:t>
              </w:r>
            </w:ins>
          </w:p>
        </w:tc>
      </w:tr>
      <w:tr w:rsidR="004A6707" w:rsidRPr="00A05570" w:rsidTr="008F35D6">
        <w:trPr>
          <w:jc w:val="center"/>
          <w:ins w:id="86" w:author="412-8" w:date="2013-12-13T06:47:00Z"/>
          <w:trPrChange w:id="87"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88"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rsidP="008F35D6">
            <w:pPr>
              <w:rPr>
                <w:ins w:id="89" w:author="412-8" w:date="2013-12-13T06:47:00Z"/>
                <w:bCs/>
                <w:szCs w:val="19"/>
              </w:rPr>
            </w:pPr>
            <w:ins w:id="90" w:author="412-8" w:date="2013-12-13T06:47:00Z">
              <w:r>
                <w:rPr>
                  <w:bCs/>
                  <w:szCs w:val="19"/>
                </w:rPr>
                <w:t xml:space="preserve">Thermal </w:t>
              </w:r>
            </w:ins>
            <w:ins w:id="91" w:author="412-8" w:date="2013-12-13T06:50:00Z">
              <w:r>
                <w:rPr>
                  <w:bCs/>
                  <w:szCs w:val="19"/>
                </w:rPr>
                <w:t>n</w:t>
              </w:r>
            </w:ins>
            <w:ins w:id="92" w:author="412-8" w:date="2013-12-13T06:47:00Z">
              <w:r>
                <w:rPr>
                  <w:bCs/>
                  <w:szCs w:val="19"/>
                </w:rPr>
                <w:t xml:space="preserve">oise </w:t>
              </w:r>
            </w:ins>
            <w:ins w:id="93" w:author="412-8" w:date="2013-12-13T06:49:00Z">
              <w:r>
                <w:rPr>
                  <w:bCs/>
                  <w:szCs w:val="19"/>
                </w:rPr>
                <w:t>f</w:t>
              </w:r>
            </w:ins>
            <w:ins w:id="94" w:author="412-8" w:date="2013-12-13T06:47:00Z">
              <w:r>
                <w:rPr>
                  <w:bCs/>
                  <w:szCs w:val="19"/>
                </w:rPr>
                <w:t>loor</w:t>
              </w:r>
            </w:ins>
          </w:p>
        </w:tc>
        <w:tc>
          <w:tcPr>
            <w:tcW w:w="1348" w:type="dxa"/>
            <w:tcBorders>
              <w:top w:val="single" w:sz="4" w:space="0" w:color="D2232A"/>
              <w:left w:val="single" w:sz="4" w:space="0" w:color="D2232A"/>
              <w:bottom w:val="single" w:sz="4" w:space="0" w:color="D2232A"/>
              <w:right w:val="single" w:sz="4" w:space="0" w:color="D2232A"/>
            </w:tcBorders>
            <w:tcPrChange w:id="95"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pPr>
              <w:rPr>
                <w:ins w:id="96" w:author="412-8" w:date="2013-12-13T06:47:00Z"/>
                <w:bCs/>
                <w:szCs w:val="19"/>
              </w:rPr>
              <w:pPrChange w:id="97" w:author="412-8" w:date="2013-12-13T06:47:00Z">
                <w:pPr>
                  <w:ind w:left="720"/>
                  <w:jc w:val="center"/>
                </w:pPr>
              </w:pPrChange>
            </w:pPr>
            <w:ins w:id="98" w:author="412-8" w:date="2013-12-13T06:47:00Z">
              <w:r>
                <w:rPr>
                  <w:bCs/>
                  <w:szCs w:val="19"/>
                </w:rPr>
                <w:t>dBm</w:t>
              </w:r>
            </w:ins>
          </w:p>
        </w:tc>
        <w:tc>
          <w:tcPr>
            <w:tcW w:w="2763" w:type="dxa"/>
            <w:tcBorders>
              <w:top w:val="single" w:sz="4" w:space="0" w:color="D2232A"/>
              <w:left w:val="single" w:sz="4" w:space="0" w:color="D2232A"/>
              <w:bottom w:val="single" w:sz="4" w:space="0" w:color="D2232A"/>
              <w:right w:val="single" w:sz="4" w:space="0" w:color="D2232A"/>
            </w:tcBorders>
            <w:tcPrChange w:id="99"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7107D3">
            <w:pPr>
              <w:rPr>
                <w:ins w:id="100" w:author="412-8" w:date="2013-12-13T06:47:00Z"/>
                <w:bCs/>
                <w:szCs w:val="19"/>
              </w:rPr>
            </w:pPr>
            <w:ins w:id="101" w:author="412-8" w:date="2013-12-13T06:47:00Z">
              <w:r>
                <w:rPr>
                  <w:bCs/>
                  <w:szCs w:val="19"/>
                </w:rPr>
                <w:t>-107 (5 MHz channel)</w:t>
              </w:r>
            </w:ins>
          </w:p>
          <w:p w:rsidR="004A6707" w:rsidRPr="006F4A98" w:rsidRDefault="004A6707" w:rsidP="007107D3">
            <w:pPr>
              <w:rPr>
                <w:ins w:id="102" w:author="412-8" w:date="2013-12-13T06:47:00Z"/>
                <w:bCs/>
                <w:szCs w:val="19"/>
              </w:rPr>
            </w:pPr>
            <w:ins w:id="103" w:author="412-8" w:date="2013-12-13T06:47:00Z">
              <w:r>
                <w:rPr>
                  <w:bCs/>
                  <w:szCs w:val="19"/>
                </w:rPr>
                <w:t>-104 (10 MHz channel)</w:t>
              </w:r>
            </w:ins>
          </w:p>
        </w:tc>
      </w:tr>
      <w:tr w:rsidR="004A6707" w:rsidRPr="00A05570" w:rsidTr="008F35D6">
        <w:trPr>
          <w:jc w:val="center"/>
          <w:ins w:id="104" w:author="412-8" w:date="2013-12-13T06:49:00Z"/>
          <w:trPrChange w:id="105"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06"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Pr="00A05570" w:rsidRDefault="004A6707" w:rsidP="004A6707">
            <w:pPr>
              <w:rPr>
                <w:ins w:id="107" w:author="412-8" w:date="2013-12-13T06:49:00Z"/>
              </w:rPr>
            </w:pPr>
            <w:ins w:id="108" w:author="412-8" w:date="2013-12-13T06:49:00Z">
              <w:r w:rsidRPr="006F4A98">
                <w:rPr>
                  <w:bCs/>
                  <w:szCs w:val="19"/>
                </w:rPr>
                <w:t xml:space="preserve">Receiver </w:t>
              </w:r>
              <w:r>
                <w:rPr>
                  <w:bCs/>
                  <w:szCs w:val="19"/>
                </w:rPr>
                <w:t>noise figure</w:t>
              </w:r>
            </w:ins>
          </w:p>
        </w:tc>
        <w:tc>
          <w:tcPr>
            <w:tcW w:w="1348" w:type="dxa"/>
            <w:tcBorders>
              <w:top w:val="single" w:sz="4" w:space="0" w:color="D2232A"/>
              <w:left w:val="single" w:sz="4" w:space="0" w:color="D2232A"/>
              <w:bottom w:val="single" w:sz="4" w:space="0" w:color="D2232A"/>
              <w:right w:val="single" w:sz="4" w:space="0" w:color="D2232A"/>
            </w:tcBorders>
            <w:tcPrChange w:id="109"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A05570" w:rsidRDefault="004A6707" w:rsidP="004A6707">
            <w:pPr>
              <w:rPr>
                <w:ins w:id="110" w:author="412-8" w:date="2013-12-13T06:49:00Z"/>
              </w:rPr>
            </w:pPr>
            <w:ins w:id="111" w:author="412-8" w:date="2013-12-13T06:49:00Z">
              <w:r w:rsidRPr="006F4A98">
                <w:rPr>
                  <w:bCs/>
                  <w:szCs w:val="19"/>
                </w:rPr>
                <w:t>dB</w:t>
              </w:r>
            </w:ins>
          </w:p>
        </w:tc>
        <w:tc>
          <w:tcPr>
            <w:tcW w:w="2763" w:type="dxa"/>
            <w:tcBorders>
              <w:top w:val="single" w:sz="4" w:space="0" w:color="D2232A"/>
              <w:left w:val="single" w:sz="4" w:space="0" w:color="D2232A"/>
              <w:bottom w:val="single" w:sz="4" w:space="0" w:color="D2232A"/>
              <w:right w:val="single" w:sz="4" w:space="0" w:color="D2232A"/>
            </w:tcBorders>
            <w:tcPrChange w:id="112"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Pr="00A05570" w:rsidRDefault="004A6707" w:rsidP="004A6707">
            <w:pPr>
              <w:rPr>
                <w:ins w:id="113" w:author="412-8" w:date="2013-12-13T06:49:00Z"/>
              </w:rPr>
            </w:pPr>
            <w:ins w:id="114" w:author="412-8" w:date="2013-12-13T06:49:00Z">
              <w:r>
                <w:rPr>
                  <w:bCs/>
                  <w:szCs w:val="19"/>
                </w:rPr>
                <w:t>2.5</w:t>
              </w:r>
            </w:ins>
          </w:p>
        </w:tc>
      </w:tr>
      <w:tr w:rsidR="004A6707" w:rsidRPr="00A05570" w:rsidTr="008F35D6">
        <w:trPr>
          <w:jc w:val="center"/>
          <w:trPrChange w:id="115"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16"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rsidP="004A6707">
            <w:pPr>
              <w:rPr>
                <w:bCs/>
                <w:szCs w:val="19"/>
              </w:rPr>
            </w:pPr>
            <w:moveToRangeStart w:id="117" w:author="412-8" w:date="2013-12-13T06:50:00Z" w:name="move374680787"/>
            <w:moveTo w:id="118" w:author="412-8" w:date="2013-12-13T06:50:00Z">
              <w:r>
                <w:rPr>
                  <w:bCs/>
                  <w:szCs w:val="19"/>
                </w:rPr>
                <w:t>Receiver thermal noise level</w:t>
              </w:r>
            </w:moveTo>
          </w:p>
        </w:tc>
        <w:tc>
          <w:tcPr>
            <w:tcW w:w="1348" w:type="dxa"/>
            <w:tcBorders>
              <w:top w:val="single" w:sz="4" w:space="0" w:color="D2232A"/>
              <w:left w:val="single" w:sz="4" w:space="0" w:color="D2232A"/>
              <w:bottom w:val="single" w:sz="4" w:space="0" w:color="D2232A"/>
              <w:right w:val="single" w:sz="4" w:space="0" w:color="D2232A"/>
            </w:tcBorders>
            <w:tcPrChange w:id="119"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6F4A98" w:rsidRDefault="004A6707" w:rsidP="004A6707">
            <w:pPr>
              <w:rPr>
                <w:bCs/>
                <w:szCs w:val="19"/>
              </w:rPr>
            </w:pPr>
            <w:moveTo w:id="120" w:author="412-8" w:date="2013-12-13T06:50:00Z">
              <w:r>
                <w:rPr>
                  <w:bCs/>
                  <w:szCs w:val="19"/>
                </w:rPr>
                <w:t>dBm</w:t>
              </w:r>
            </w:moveTo>
          </w:p>
        </w:tc>
        <w:tc>
          <w:tcPr>
            <w:tcW w:w="2763" w:type="dxa"/>
            <w:tcBorders>
              <w:top w:val="single" w:sz="4" w:space="0" w:color="D2232A"/>
              <w:left w:val="single" w:sz="4" w:space="0" w:color="D2232A"/>
              <w:bottom w:val="single" w:sz="4" w:space="0" w:color="D2232A"/>
              <w:right w:val="single" w:sz="4" w:space="0" w:color="D2232A"/>
            </w:tcBorders>
            <w:tcPrChange w:id="121"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4A6707">
            <w:pPr>
              <w:rPr>
                <w:bCs/>
                <w:szCs w:val="19"/>
              </w:rPr>
            </w:pPr>
            <w:moveTo w:id="122" w:author="412-8" w:date="2013-12-13T06:50:00Z">
              <w:r>
                <w:rPr>
                  <w:bCs/>
                  <w:szCs w:val="19"/>
                </w:rPr>
                <w:t>-104.5 (5 MHz channel)</w:t>
              </w:r>
            </w:moveTo>
          </w:p>
          <w:p w:rsidR="004A6707" w:rsidRDefault="004A6707" w:rsidP="004A6707">
            <w:pPr>
              <w:rPr>
                <w:bCs/>
                <w:szCs w:val="19"/>
              </w:rPr>
            </w:pPr>
            <w:moveTo w:id="123" w:author="412-8" w:date="2013-12-13T06:50:00Z">
              <w:r w:rsidRPr="007107D3">
                <w:rPr>
                  <w:bCs/>
                  <w:szCs w:val="19"/>
                </w:rPr>
                <w:t>-101.5 (10 MHz channel)</w:t>
              </w:r>
            </w:moveTo>
          </w:p>
        </w:tc>
      </w:tr>
      <w:tr w:rsidR="004A6707" w:rsidRPr="00A05570" w:rsidTr="008F35D6">
        <w:trPr>
          <w:jc w:val="center"/>
          <w:trPrChange w:id="124"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25"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4A6707">
            <w:pPr>
              <w:rPr>
                <w:bCs/>
                <w:szCs w:val="19"/>
              </w:rPr>
            </w:pPr>
            <w:moveToRangeStart w:id="126" w:author="412-8" w:date="2013-12-13T06:51:00Z" w:name="move374680831"/>
            <w:moveToRangeEnd w:id="117"/>
            <w:moveTo w:id="127" w:author="412-8" w:date="2013-12-13T06:51:00Z">
              <w:r>
                <w:rPr>
                  <w:bCs/>
                  <w:szCs w:val="19"/>
                </w:rPr>
                <w:t>Interference protection ratio (I/N)</w:t>
              </w:r>
            </w:moveTo>
          </w:p>
        </w:tc>
        <w:tc>
          <w:tcPr>
            <w:tcW w:w="1348" w:type="dxa"/>
            <w:tcBorders>
              <w:top w:val="single" w:sz="4" w:space="0" w:color="D2232A"/>
              <w:left w:val="single" w:sz="4" w:space="0" w:color="D2232A"/>
              <w:bottom w:val="single" w:sz="4" w:space="0" w:color="D2232A"/>
              <w:right w:val="single" w:sz="4" w:space="0" w:color="D2232A"/>
            </w:tcBorders>
            <w:tcPrChange w:id="128"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4A6707">
            <w:pPr>
              <w:rPr>
                <w:bCs/>
                <w:szCs w:val="19"/>
              </w:rPr>
            </w:pPr>
            <w:moveTo w:id="129" w:author="412-8" w:date="2013-12-13T06:51:00Z">
              <w:r>
                <w:rPr>
                  <w:bCs/>
                  <w:szCs w:val="19"/>
                </w:rPr>
                <w:t>dB</w:t>
              </w:r>
            </w:moveTo>
          </w:p>
        </w:tc>
        <w:tc>
          <w:tcPr>
            <w:tcW w:w="2763" w:type="dxa"/>
            <w:tcBorders>
              <w:top w:val="single" w:sz="4" w:space="0" w:color="D2232A"/>
              <w:left w:val="single" w:sz="4" w:space="0" w:color="D2232A"/>
              <w:bottom w:val="single" w:sz="4" w:space="0" w:color="D2232A"/>
              <w:right w:val="single" w:sz="4" w:space="0" w:color="D2232A"/>
            </w:tcBorders>
            <w:tcPrChange w:id="130"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4A6707">
            <w:pPr>
              <w:rPr>
                <w:bCs/>
                <w:szCs w:val="19"/>
              </w:rPr>
            </w:pPr>
            <w:moveTo w:id="131" w:author="412-8" w:date="2013-12-13T06:51:00Z">
              <w:r>
                <w:rPr>
                  <w:bCs/>
                  <w:szCs w:val="19"/>
                </w:rPr>
                <w:t>-6</w:t>
              </w:r>
            </w:moveTo>
          </w:p>
        </w:tc>
      </w:tr>
      <w:tr w:rsidR="004A6707" w:rsidRPr="00A05570" w:rsidTr="008F35D6">
        <w:trPr>
          <w:jc w:val="center"/>
          <w:trPrChange w:id="132"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33"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Pr="00F16EDB" w:rsidRDefault="004A6707" w:rsidP="004A6707">
            <w:pPr>
              <w:rPr>
                <w:bCs/>
                <w:szCs w:val="19"/>
                <w:highlight w:val="yellow"/>
              </w:rPr>
            </w:pPr>
            <w:moveToRangeStart w:id="134" w:author="412-8" w:date="2013-12-13T06:52:00Z" w:name="move374680862"/>
            <w:moveToRangeEnd w:id="126"/>
            <w:moveTo w:id="135" w:author="412-8" w:date="2013-12-13T06:52:00Z">
              <w:r>
                <w:rPr>
                  <w:bCs/>
                  <w:szCs w:val="19"/>
                </w:rPr>
                <w:t>I</w:t>
              </w:r>
              <w:r w:rsidRPr="007107D3">
                <w:rPr>
                  <w:bCs/>
                  <w:szCs w:val="19"/>
                </w:rPr>
                <w:t xml:space="preserve">nterference </w:t>
              </w:r>
              <w:r>
                <w:rPr>
                  <w:bCs/>
                  <w:szCs w:val="19"/>
                </w:rPr>
                <w:t xml:space="preserve">protection level </w:t>
              </w:r>
            </w:moveTo>
          </w:p>
        </w:tc>
        <w:tc>
          <w:tcPr>
            <w:tcW w:w="1348" w:type="dxa"/>
            <w:tcBorders>
              <w:top w:val="single" w:sz="4" w:space="0" w:color="D2232A"/>
              <w:left w:val="single" w:sz="4" w:space="0" w:color="D2232A"/>
              <w:bottom w:val="single" w:sz="4" w:space="0" w:color="D2232A"/>
              <w:right w:val="single" w:sz="4" w:space="0" w:color="D2232A"/>
            </w:tcBorders>
            <w:tcPrChange w:id="136"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1219D2" w:rsidRDefault="004A6707" w:rsidP="004A6707">
            <w:pPr>
              <w:rPr>
                <w:bCs/>
                <w:szCs w:val="19"/>
              </w:rPr>
            </w:pPr>
            <w:moveTo w:id="137" w:author="412-8" w:date="2013-12-13T06:52:00Z">
              <w:r w:rsidRPr="001219D2">
                <w:rPr>
                  <w:bCs/>
                  <w:szCs w:val="19"/>
                </w:rPr>
                <w:t>dBm</w:t>
              </w:r>
            </w:moveTo>
          </w:p>
        </w:tc>
        <w:tc>
          <w:tcPr>
            <w:tcW w:w="2763" w:type="dxa"/>
            <w:tcBorders>
              <w:top w:val="single" w:sz="4" w:space="0" w:color="D2232A"/>
              <w:left w:val="single" w:sz="4" w:space="0" w:color="D2232A"/>
              <w:bottom w:val="single" w:sz="4" w:space="0" w:color="D2232A"/>
              <w:right w:val="single" w:sz="4" w:space="0" w:color="D2232A"/>
            </w:tcBorders>
            <w:tcPrChange w:id="138"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Pr="009A5852" w:rsidRDefault="004A6707" w:rsidP="004A6707">
            <w:pPr>
              <w:rPr>
                <w:bCs/>
                <w:szCs w:val="19"/>
              </w:rPr>
            </w:pPr>
            <w:moveTo w:id="139" w:author="412-8" w:date="2013-12-13T06:52:00Z">
              <w:r w:rsidRPr="009A5852">
                <w:rPr>
                  <w:bCs/>
                  <w:szCs w:val="19"/>
                </w:rPr>
                <w:t>-110.5 (5 MHz channel)</w:t>
              </w:r>
            </w:moveTo>
          </w:p>
          <w:p w:rsidR="004A6707" w:rsidRPr="001219D2" w:rsidRDefault="004A6707" w:rsidP="004A6707">
            <w:pPr>
              <w:rPr>
                <w:bCs/>
                <w:szCs w:val="19"/>
              </w:rPr>
            </w:pPr>
            <w:moveTo w:id="140" w:author="412-8" w:date="2013-12-13T06:52:00Z">
              <w:r w:rsidRPr="009A5852">
                <w:rPr>
                  <w:bCs/>
                  <w:szCs w:val="19"/>
                </w:rPr>
                <w:t>-107.5 (10 MHz channel)</w:t>
              </w:r>
            </w:moveTo>
          </w:p>
        </w:tc>
      </w:tr>
      <w:tr w:rsidR="004A6707" w:rsidRPr="00A05570" w:rsidTr="008F35D6">
        <w:trPr>
          <w:jc w:val="center"/>
          <w:trPrChange w:id="141"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42"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4A6707" w:rsidRDefault="004A6707" w:rsidP="004A6707">
            <w:pPr>
              <w:rPr>
                <w:bCs/>
                <w:szCs w:val="19"/>
              </w:rPr>
            </w:pPr>
            <w:moveToRangeStart w:id="143" w:author="412-8" w:date="2013-12-13T06:53:00Z" w:name="move374680922"/>
            <w:moveToRangeEnd w:id="134"/>
            <w:moveTo w:id="144" w:author="412-8" w:date="2013-12-13T06:53:00Z">
              <w:r>
                <w:rPr>
                  <w:bCs/>
                  <w:szCs w:val="19"/>
                </w:rPr>
                <w:t>I</w:t>
              </w:r>
              <w:r w:rsidRPr="009A5852">
                <w:rPr>
                  <w:bCs/>
                  <w:szCs w:val="19"/>
                </w:rPr>
                <w:t xml:space="preserve">nterference </w:t>
              </w:r>
              <w:r>
                <w:rPr>
                  <w:bCs/>
                  <w:szCs w:val="19"/>
                </w:rPr>
                <w:t>protection level</w:t>
              </w:r>
            </w:moveTo>
          </w:p>
        </w:tc>
        <w:tc>
          <w:tcPr>
            <w:tcW w:w="1348" w:type="dxa"/>
            <w:tcBorders>
              <w:top w:val="single" w:sz="4" w:space="0" w:color="D2232A"/>
              <w:left w:val="single" w:sz="4" w:space="0" w:color="D2232A"/>
              <w:bottom w:val="single" w:sz="4" w:space="0" w:color="D2232A"/>
              <w:right w:val="single" w:sz="4" w:space="0" w:color="D2232A"/>
            </w:tcBorders>
            <w:tcPrChange w:id="145"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4A6707" w:rsidRPr="001219D2" w:rsidRDefault="004A6707" w:rsidP="004A6707">
            <w:pPr>
              <w:rPr>
                <w:bCs/>
                <w:szCs w:val="19"/>
              </w:rPr>
            </w:pPr>
            <w:moveTo w:id="146" w:author="412-8" w:date="2013-12-13T06:53:00Z">
              <w:r>
                <w:rPr>
                  <w:bCs/>
                  <w:szCs w:val="19"/>
                </w:rPr>
                <w:t>dBm/MHz</w:t>
              </w:r>
            </w:moveTo>
          </w:p>
        </w:tc>
        <w:tc>
          <w:tcPr>
            <w:tcW w:w="2763" w:type="dxa"/>
            <w:tcBorders>
              <w:top w:val="single" w:sz="4" w:space="0" w:color="D2232A"/>
              <w:left w:val="single" w:sz="4" w:space="0" w:color="D2232A"/>
              <w:bottom w:val="single" w:sz="4" w:space="0" w:color="D2232A"/>
              <w:right w:val="single" w:sz="4" w:space="0" w:color="D2232A"/>
            </w:tcBorders>
            <w:tcPrChange w:id="147"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4A6707" w:rsidRPr="009A5852" w:rsidRDefault="004A6707" w:rsidP="004A6707">
            <w:pPr>
              <w:rPr>
                <w:bCs/>
                <w:szCs w:val="19"/>
              </w:rPr>
            </w:pPr>
            <w:moveTo w:id="148" w:author="412-8" w:date="2013-12-13T06:53:00Z">
              <w:r>
                <w:rPr>
                  <w:bCs/>
                  <w:szCs w:val="19"/>
                </w:rPr>
                <w:t>-117.5</w:t>
              </w:r>
            </w:moveTo>
          </w:p>
        </w:tc>
      </w:tr>
      <w:moveToRangeEnd w:id="143"/>
      <w:tr w:rsidR="007107D3" w:rsidRPr="00A05570" w:rsidTr="008F35D6">
        <w:trPr>
          <w:jc w:val="center"/>
          <w:trPrChange w:id="149" w:author="412-8" w:date="2013-12-13T06:55:00Z">
            <w:trPr>
              <w:gridAfter w:val="0"/>
            </w:trPr>
          </w:trPrChange>
        </w:trPr>
        <w:tc>
          <w:tcPr>
            <w:tcW w:w="2693" w:type="dxa"/>
            <w:tcBorders>
              <w:top w:val="single" w:sz="4" w:space="0" w:color="D2232A"/>
              <w:left w:val="single" w:sz="4" w:space="0" w:color="D2232A"/>
              <w:bottom w:val="single" w:sz="4" w:space="0" w:color="D2232A"/>
              <w:right w:val="single" w:sz="4" w:space="0" w:color="D2232A"/>
            </w:tcBorders>
            <w:tcPrChange w:id="150" w:author="412-8" w:date="2013-12-13T06:55:00Z">
              <w:tcPr>
                <w:tcW w:w="2693" w:type="dxa"/>
                <w:gridSpan w:val="2"/>
                <w:tcBorders>
                  <w:top w:val="single" w:sz="4" w:space="0" w:color="D2232A"/>
                  <w:left w:val="single" w:sz="4" w:space="0" w:color="D2232A"/>
                  <w:bottom w:val="single" w:sz="4" w:space="0" w:color="D2232A"/>
                  <w:right w:val="single" w:sz="4" w:space="0" w:color="D2232A"/>
                </w:tcBorders>
              </w:tcPr>
            </w:tcPrChange>
          </w:tcPr>
          <w:p w:rsidR="007107D3" w:rsidRPr="00A05570" w:rsidRDefault="007107D3" w:rsidP="008F35D6">
            <w:r w:rsidRPr="006F4A98">
              <w:rPr>
                <w:bCs/>
                <w:szCs w:val="19"/>
              </w:rPr>
              <w:t xml:space="preserve">Receiver </w:t>
            </w:r>
            <w:del w:id="151" w:author="412-8" w:date="2013-12-13T06:53:00Z">
              <w:r w:rsidRPr="006F4A98" w:rsidDel="008F35D6">
                <w:rPr>
                  <w:bCs/>
                  <w:szCs w:val="19"/>
                </w:rPr>
                <w:delText xml:space="preserve">sensitivity </w:delText>
              </w:r>
            </w:del>
            <w:ins w:id="152" w:author="412-8" w:date="2013-12-13T06:53:00Z">
              <w:r w:rsidR="008F35D6">
                <w:rPr>
                  <w:bCs/>
                  <w:szCs w:val="19"/>
                </w:rPr>
                <w:t>adjacent channel selectivity (ACS)</w:t>
              </w:r>
              <w:r w:rsidR="008F35D6" w:rsidRPr="006F4A98">
                <w:rPr>
                  <w:bCs/>
                  <w:szCs w:val="19"/>
                </w:rPr>
                <w:t xml:space="preserve"> </w:t>
              </w:r>
            </w:ins>
          </w:p>
        </w:tc>
        <w:tc>
          <w:tcPr>
            <w:tcW w:w="1348" w:type="dxa"/>
            <w:tcBorders>
              <w:top w:val="single" w:sz="4" w:space="0" w:color="D2232A"/>
              <w:left w:val="single" w:sz="4" w:space="0" w:color="D2232A"/>
              <w:bottom w:val="single" w:sz="4" w:space="0" w:color="D2232A"/>
              <w:right w:val="single" w:sz="4" w:space="0" w:color="D2232A"/>
            </w:tcBorders>
            <w:tcPrChange w:id="153" w:author="412-8" w:date="2013-12-13T06:55:00Z">
              <w:tcPr>
                <w:tcW w:w="1348" w:type="dxa"/>
                <w:gridSpan w:val="2"/>
                <w:tcBorders>
                  <w:top w:val="single" w:sz="4" w:space="0" w:color="D2232A"/>
                  <w:left w:val="single" w:sz="4" w:space="0" w:color="D2232A"/>
                  <w:bottom w:val="single" w:sz="4" w:space="0" w:color="D2232A"/>
                  <w:right w:val="single" w:sz="4" w:space="0" w:color="D2232A"/>
                </w:tcBorders>
              </w:tcPr>
            </w:tcPrChange>
          </w:tcPr>
          <w:p w:rsidR="007107D3" w:rsidRPr="00A05570" w:rsidRDefault="007107D3">
            <w:pPr>
              <w:pPrChange w:id="154" w:author="412-8" w:date="2013-12-13T06:54:00Z">
                <w:pPr>
                  <w:ind w:left="720"/>
                  <w:jc w:val="center"/>
                </w:pPr>
              </w:pPrChange>
            </w:pPr>
            <w:r w:rsidRPr="006F4A98">
              <w:rPr>
                <w:bCs/>
                <w:szCs w:val="19"/>
              </w:rPr>
              <w:t>dB</w:t>
            </w:r>
            <w:del w:id="155" w:author="412-8" w:date="2013-12-13T06:54:00Z">
              <w:r w:rsidRPr="006F4A98" w:rsidDel="008F35D6">
                <w:rPr>
                  <w:bCs/>
                  <w:szCs w:val="19"/>
                </w:rPr>
                <w:delText>m</w:delText>
              </w:r>
            </w:del>
          </w:p>
        </w:tc>
        <w:tc>
          <w:tcPr>
            <w:tcW w:w="2763" w:type="dxa"/>
            <w:tcBorders>
              <w:top w:val="single" w:sz="4" w:space="0" w:color="D2232A"/>
              <w:left w:val="single" w:sz="4" w:space="0" w:color="D2232A"/>
              <w:bottom w:val="single" w:sz="4" w:space="0" w:color="D2232A"/>
              <w:right w:val="single" w:sz="4" w:space="0" w:color="D2232A"/>
            </w:tcBorders>
            <w:tcPrChange w:id="156" w:author="412-8" w:date="2013-12-13T06:55:00Z">
              <w:tcPr>
                <w:tcW w:w="2763" w:type="dxa"/>
                <w:gridSpan w:val="2"/>
                <w:tcBorders>
                  <w:top w:val="single" w:sz="4" w:space="0" w:color="D2232A"/>
                  <w:left w:val="single" w:sz="4" w:space="0" w:color="D2232A"/>
                  <w:bottom w:val="single" w:sz="4" w:space="0" w:color="D2232A"/>
                  <w:right w:val="single" w:sz="4" w:space="0" w:color="D2232A"/>
                </w:tcBorders>
              </w:tcPr>
            </w:tcPrChange>
          </w:tcPr>
          <w:p w:rsidR="007107D3" w:rsidRPr="006F4A98" w:rsidDel="008F35D6" w:rsidRDefault="007107D3" w:rsidP="007107D3">
            <w:pPr>
              <w:rPr>
                <w:del w:id="157" w:author="412-8" w:date="2013-12-13T06:54:00Z"/>
                <w:bCs/>
                <w:szCs w:val="19"/>
              </w:rPr>
            </w:pPr>
            <w:del w:id="158" w:author="412-8" w:date="2013-12-13T06:54:00Z">
              <w:r w:rsidRPr="006F4A98" w:rsidDel="008F35D6">
                <w:rPr>
                  <w:bCs/>
                  <w:szCs w:val="19"/>
                </w:rPr>
                <w:delText>-106 (5 MHz Bandwidth)</w:delText>
              </w:r>
            </w:del>
          </w:p>
          <w:p w:rsidR="007107D3" w:rsidRDefault="007107D3" w:rsidP="007107D3">
            <w:pPr>
              <w:rPr>
                <w:ins w:id="159" w:author="412-8" w:date="2013-12-13T06:54:00Z"/>
                <w:bCs/>
                <w:szCs w:val="19"/>
              </w:rPr>
            </w:pPr>
            <w:del w:id="160" w:author="412-8" w:date="2013-12-13T06:54:00Z">
              <w:r w:rsidRPr="006F4A98" w:rsidDel="008F35D6">
                <w:rPr>
                  <w:bCs/>
                  <w:szCs w:val="19"/>
                </w:rPr>
                <w:delText>-103 (10 MHz Bandwidth)</w:delText>
              </w:r>
            </w:del>
            <w:ins w:id="161" w:author="412-8" w:date="2013-12-13T06:54:00Z">
              <w:r w:rsidR="008F35D6">
                <w:rPr>
                  <w:bCs/>
                  <w:szCs w:val="19"/>
                </w:rPr>
                <w:t>36 (5 MHz channel)</w:t>
              </w:r>
            </w:ins>
          </w:p>
          <w:p w:rsidR="008F35D6" w:rsidRPr="00A05570" w:rsidRDefault="008F35D6" w:rsidP="007107D3">
            <w:ins w:id="162" w:author="412-8" w:date="2013-12-13T06:54:00Z">
              <w:r>
                <w:t xml:space="preserve">33 </w:t>
              </w:r>
              <w:r w:rsidRPr="009A5852">
                <w:rPr>
                  <w:bCs/>
                  <w:szCs w:val="19"/>
                </w:rPr>
                <w:t>(10 MHz channel)</w:t>
              </w:r>
            </w:ins>
          </w:p>
        </w:tc>
      </w:tr>
      <w:tr w:rsidR="007107D3" w:rsidRPr="00A05570" w:rsidDel="004A6707" w:rsidTr="007107D3">
        <w:tblPrEx>
          <w:jc w:val="left"/>
        </w:tblPrEx>
        <w:trPr>
          <w:del w:id="163" w:author="412-8" w:date="2013-12-13T06:48:00Z"/>
        </w:trPr>
        <w:tc>
          <w:tcPr>
            <w:tcW w:w="2693" w:type="dxa"/>
            <w:tcBorders>
              <w:top w:val="single" w:sz="4" w:space="0" w:color="D2232A"/>
              <w:left w:val="single" w:sz="4" w:space="0" w:color="D2232A"/>
              <w:bottom w:val="single" w:sz="4" w:space="0" w:color="D2232A"/>
              <w:right w:val="single" w:sz="4" w:space="0" w:color="D2232A"/>
            </w:tcBorders>
          </w:tcPr>
          <w:p w:rsidR="007107D3" w:rsidRPr="006F4A98" w:rsidDel="004A6707" w:rsidRDefault="007107D3" w:rsidP="00C62D67">
            <w:pPr>
              <w:rPr>
                <w:del w:id="164" w:author="412-8" w:date="2013-12-13T06:48:00Z"/>
                <w:bCs/>
                <w:szCs w:val="19"/>
              </w:rPr>
            </w:pPr>
            <w:del w:id="165" w:author="412-8" w:date="2013-12-13T06:48:00Z">
              <w:r w:rsidDel="004A6707">
                <w:rPr>
                  <w:bCs/>
                  <w:szCs w:val="19"/>
                </w:rPr>
                <w:delText>Thermal Noise level (290K)</w:delText>
              </w:r>
            </w:del>
          </w:p>
        </w:tc>
        <w:tc>
          <w:tcPr>
            <w:tcW w:w="1348" w:type="dxa"/>
            <w:tcBorders>
              <w:top w:val="single" w:sz="4" w:space="0" w:color="D2232A"/>
              <w:left w:val="single" w:sz="4" w:space="0" w:color="D2232A"/>
              <w:bottom w:val="single" w:sz="4" w:space="0" w:color="D2232A"/>
              <w:right w:val="single" w:sz="4" w:space="0" w:color="D2232A"/>
            </w:tcBorders>
          </w:tcPr>
          <w:p w:rsidR="007107D3" w:rsidRPr="006F4A98" w:rsidDel="004A6707" w:rsidRDefault="007107D3" w:rsidP="007107D3">
            <w:pPr>
              <w:rPr>
                <w:del w:id="166" w:author="412-8" w:date="2013-12-13T06:48:00Z"/>
                <w:bCs/>
                <w:szCs w:val="19"/>
              </w:rPr>
            </w:pPr>
            <w:del w:id="167" w:author="412-8" w:date="2013-12-13T06:48:00Z">
              <w:r w:rsidDel="004A6707">
                <w:rPr>
                  <w:bCs/>
                  <w:szCs w:val="19"/>
                </w:rPr>
                <w:delText>dBm/MHz</w:delText>
              </w:r>
            </w:del>
          </w:p>
        </w:tc>
        <w:tc>
          <w:tcPr>
            <w:tcW w:w="2763" w:type="dxa"/>
            <w:tcBorders>
              <w:top w:val="single" w:sz="4" w:space="0" w:color="D2232A"/>
              <w:left w:val="single" w:sz="4" w:space="0" w:color="D2232A"/>
              <w:bottom w:val="single" w:sz="4" w:space="0" w:color="D2232A"/>
              <w:right w:val="single" w:sz="4" w:space="0" w:color="D2232A"/>
            </w:tcBorders>
          </w:tcPr>
          <w:p w:rsidR="007107D3" w:rsidDel="004A6707" w:rsidRDefault="007107D3" w:rsidP="007107D3">
            <w:pPr>
              <w:rPr>
                <w:del w:id="168" w:author="412-8" w:date="2013-12-13T06:48:00Z"/>
                <w:bCs/>
                <w:szCs w:val="19"/>
              </w:rPr>
            </w:pPr>
            <w:del w:id="169" w:author="412-8" w:date="2013-12-13T06:48:00Z">
              <w:r w:rsidDel="004A6707">
                <w:rPr>
                  <w:bCs/>
                  <w:szCs w:val="19"/>
                </w:rPr>
                <w:delText>290</w:delText>
              </w:r>
            </w:del>
          </w:p>
        </w:tc>
      </w:tr>
      <w:tr w:rsidR="007107D3" w:rsidRPr="00A05570" w:rsidDel="004A6707" w:rsidTr="007107D3">
        <w:tblPrEx>
          <w:jc w:val="left"/>
        </w:tblPrEx>
        <w:trPr>
          <w:del w:id="170" w:author="412-8" w:date="2013-12-13T06:49:00Z"/>
        </w:trPr>
        <w:tc>
          <w:tcPr>
            <w:tcW w:w="2693" w:type="dxa"/>
            <w:tcBorders>
              <w:top w:val="single" w:sz="4" w:space="0" w:color="D2232A"/>
              <w:left w:val="single" w:sz="4" w:space="0" w:color="D2232A"/>
              <w:bottom w:val="single" w:sz="4" w:space="0" w:color="D2232A"/>
              <w:right w:val="single" w:sz="4" w:space="0" w:color="D2232A"/>
            </w:tcBorders>
          </w:tcPr>
          <w:p w:rsidR="007107D3" w:rsidRPr="00A05570" w:rsidDel="004A6707" w:rsidRDefault="007107D3" w:rsidP="00C62D67">
            <w:pPr>
              <w:rPr>
                <w:del w:id="171" w:author="412-8" w:date="2013-12-13T06:49:00Z"/>
              </w:rPr>
            </w:pPr>
            <w:del w:id="172" w:author="412-8" w:date="2013-12-13T06:49:00Z">
              <w:r w:rsidRPr="006F4A98" w:rsidDel="004A6707">
                <w:rPr>
                  <w:bCs/>
                  <w:szCs w:val="19"/>
                </w:rPr>
                <w:delText xml:space="preserve">Receiver </w:delText>
              </w:r>
              <w:r w:rsidDel="004A6707">
                <w:rPr>
                  <w:bCs/>
                  <w:szCs w:val="19"/>
                </w:rPr>
                <w:delText>noise figure</w:delText>
              </w:r>
            </w:del>
          </w:p>
        </w:tc>
        <w:tc>
          <w:tcPr>
            <w:tcW w:w="1348" w:type="dxa"/>
            <w:tcBorders>
              <w:top w:val="single" w:sz="4" w:space="0" w:color="D2232A"/>
              <w:left w:val="single" w:sz="4" w:space="0" w:color="D2232A"/>
              <w:bottom w:val="single" w:sz="4" w:space="0" w:color="D2232A"/>
              <w:right w:val="single" w:sz="4" w:space="0" w:color="D2232A"/>
            </w:tcBorders>
          </w:tcPr>
          <w:p w:rsidR="007107D3" w:rsidRPr="00A05570" w:rsidDel="004A6707" w:rsidRDefault="007107D3" w:rsidP="007107D3">
            <w:pPr>
              <w:rPr>
                <w:del w:id="173" w:author="412-8" w:date="2013-12-13T06:49:00Z"/>
              </w:rPr>
            </w:pPr>
            <w:del w:id="174" w:author="412-8" w:date="2013-12-13T06:49:00Z">
              <w:r w:rsidRPr="006F4A98" w:rsidDel="004A6707">
                <w:rPr>
                  <w:bCs/>
                  <w:szCs w:val="19"/>
                </w:rPr>
                <w:delText>dB</w:delText>
              </w:r>
            </w:del>
          </w:p>
        </w:tc>
        <w:tc>
          <w:tcPr>
            <w:tcW w:w="2763" w:type="dxa"/>
            <w:tcBorders>
              <w:top w:val="single" w:sz="4" w:space="0" w:color="D2232A"/>
              <w:left w:val="single" w:sz="4" w:space="0" w:color="D2232A"/>
              <w:bottom w:val="single" w:sz="4" w:space="0" w:color="D2232A"/>
              <w:right w:val="single" w:sz="4" w:space="0" w:color="D2232A"/>
            </w:tcBorders>
          </w:tcPr>
          <w:p w:rsidR="007107D3" w:rsidRPr="00A05570" w:rsidDel="004A6707" w:rsidRDefault="007107D3" w:rsidP="007107D3">
            <w:pPr>
              <w:rPr>
                <w:del w:id="175" w:author="412-8" w:date="2013-12-13T06:49:00Z"/>
              </w:rPr>
            </w:pPr>
            <w:del w:id="176" w:author="412-8" w:date="2013-12-13T06:49:00Z">
              <w:r w:rsidDel="004A6707">
                <w:rPr>
                  <w:bCs/>
                  <w:szCs w:val="19"/>
                </w:rPr>
                <w:delText>2.5</w:delText>
              </w:r>
            </w:del>
          </w:p>
        </w:tc>
      </w:tr>
      <w:tr w:rsidR="007107D3" w:rsidRPr="00A05570" w:rsidDel="00090307" w:rsidTr="007107D3">
        <w:tblPrEx>
          <w:jc w:val="left"/>
        </w:tblPrEx>
        <w:trPr>
          <w:del w:id="177" w:author="412-8" w:date="2013-12-17T19:04:00Z"/>
        </w:trPr>
        <w:tc>
          <w:tcPr>
            <w:tcW w:w="2693" w:type="dxa"/>
            <w:tcBorders>
              <w:top w:val="single" w:sz="4" w:space="0" w:color="D2232A"/>
              <w:left w:val="single" w:sz="4" w:space="0" w:color="D2232A"/>
              <w:bottom w:val="single" w:sz="4" w:space="0" w:color="D2232A"/>
              <w:right w:val="single" w:sz="4" w:space="0" w:color="D2232A"/>
            </w:tcBorders>
          </w:tcPr>
          <w:p w:rsidR="007107D3" w:rsidRPr="006F4A98" w:rsidDel="00090307" w:rsidRDefault="007107D3" w:rsidP="00C62D67">
            <w:pPr>
              <w:rPr>
                <w:del w:id="178" w:author="412-8" w:date="2013-12-17T19:04:00Z"/>
                <w:bCs/>
                <w:szCs w:val="19"/>
              </w:rPr>
            </w:pPr>
            <w:moveFromRangeStart w:id="179" w:author="412-8" w:date="2013-12-13T06:50:00Z" w:name="move374680787"/>
            <w:moveFrom w:id="180" w:author="412-8" w:date="2013-12-13T06:50:00Z">
              <w:del w:id="181" w:author="412-8" w:date="2013-12-17T19:04:00Z">
                <w:r w:rsidDel="00090307">
                  <w:rPr>
                    <w:bCs/>
                    <w:szCs w:val="19"/>
                  </w:rPr>
                  <w:delText>Receiver thermal noise level</w:delText>
                </w:r>
              </w:del>
            </w:moveFrom>
          </w:p>
        </w:tc>
        <w:tc>
          <w:tcPr>
            <w:tcW w:w="1348" w:type="dxa"/>
            <w:tcBorders>
              <w:top w:val="single" w:sz="4" w:space="0" w:color="D2232A"/>
              <w:left w:val="single" w:sz="4" w:space="0" w:color="D2232A"/>
              <w:bottom w:val="single" w:sz="4" w:space="0" w:color="D2232A"/>
              <w:right w:val="single" w:sz="4" w:space="0" w:color="D2232A"/>
            </w:tcBorders>
          </w:tcPr>
          <w:p w:rsidR="007107D3" w:rsidRPr="006F4A98" w:rsidDel="00090307" w:rsidRDefault="007107D3">
            <w:pPr>
              <w:rPr>
                <w:del w:id="182" w:author="412-8" w:date="2013-12-17T19:04:00Z"/>
                <w:bCs/>
                <w:szCs w:val="19"/>
              </w:rPr>
            </w:pPr>
            <w:moveFrom w:id="183" w:author="412-8" w:date="2013-12-13T06:50:00Z">
              <w:del w:id="184" w:author="412-8" w:date="2013-12-17T19:04:00Z">
                <w:r w:rsidDel="00090307">
                  <w:rPr>
                    <w:bCs/>
                    <w:szCs w:val="19"/>
                  </w:rPr>
                  <w:delText>dBm</w:delText>
                </w:r>
              </w:del>
            </w:moveFrom>
          </w:p>
        </w:tc>
        <w:tc>
          <w:tcPr>
            <w:tcW w:w="2763" w:type="dxa"/>
            <w:tcBorders>
              <w:top w:val="single" w:sz="4" w:space="0" w:color="D2232A"/>
              <w:left w:val="single" w:sz="4" w:space="0" w:color="D2232A"/>
              <w:bottom w:val="single" w:sz="4" w:space="0" w:color="D2232A"/>
              <w:right w:val="single" w:sz="4" w:space="0" w:color="D2232A"/>
            </w:tcBorders>
          </w:tcPr>
          <w:p w:rsidR="007107D3" w:rsidDel="00090307" w:rsidRDefault="007107D3">
            <w:pPr>
              <w:rPr>
                <w:del w:id="185" w:author="412-8" w:date="2013-12-17T19:04:00Z"/>
                <w:bCs/>
                <w:szCs w:val="19"/>
              </w:rPr>
            </w:pPr>
            <w:moveFrom w:id="186" w:author="412-8" w:date="2013-12-13T06:50:00Z">
              <w:del w:id="187" w:author="412-8" w:date="2013-12-17T19:04:00Z">
                <w:r w:rsidDel="00090307">
                  <w:rPr>
                    <w:bCs/>
                    <w:szCs w:val="19"/>
                  </w:rPr>
                  <w:delText>-104.5 (5 MHz channel)</w:delText>
                </w:r>
              </w:del>
            </w:moveFrom>
          </w:p>
          <w:p w:rsidR="007107D3" w:rsidDel="00090307" w:rsidRDefault="007107D3">
            <w:pPr>
              <w:rPr>
                <w:del w:id="188" w:author="412-8" w:date="2013-12-17T19:04:00Z"/>
                <w:bCs/>
                <w:szCs w:val="19"/>
              </w:rPr>
            </w:pPr>
            <w:moveFrom w:id="189" w:author="412-8" w:date="2013-12-13T06:50:00Z">
              <w:del w:id="190" w:author="412-8" w:date="2013-12-17T19:04:00Z">
                <w:r w:rsidRPr="007107D3" w:rsidDel="00090307">
                  <w:rPr>
                    <w:bCs/>
                    <w:szCs w:val="19"/>
                  </w:rPr>
                  <w:delText>-101.5 (10 MHz channel)</w:delText>
                </w:r>
              </w:del>
            </w:moveFrom>
          </w:p>
        </w:tc>
      </w:tr>
      <w:tr w:rsidR="009A5852" w:rsidRPr="00A05570" w:rsidDel="00090307" w:rsidTr="007107D3">
        <w:tblPrEx>
          <w:jc w:val="left"/>
        </w:tblPrEx>
        <w:trPr>
          <w:del w:id="191" w:author="412-8" w:date="2013-12-17T19:04:00Z"/>
        </w:trPr>
        <w:tc>
          <w:tcPr>
            <w:tcW w:w="2693" w:type="dxa"/>
            <w:tcBorders>
              <w:top w:val="single" w:sz="4" w:space="0" w:color="D2232A"/>
              <w:left w:val="single" w:sz="4" w:space="0" w:color="D2232A"/>
              <w:bottom w:val="single" w:sz="4" w:space="0" w:color="D2232A"/>
              <w:right w:val="single" w:sz="4" w:space="0" w:color="D2232A"/>
            </w:tcBorders>
          </w:tcPr>
          <w:p w:rsidR="009A5852" w:rsidDel="00090307" w:rsidRDefault="009A5852" w:rsidP="00C62D67">
            <w:pPr>
              <w:rPr>
                <w:del w:id="192" w:author="412-8" w:date="2013-12-17T19:04:00Z"/>
                <w:bCs/>
                <w:szCs w:val="19"/>
              </w:rPr>
            </w:pPr>
            <w:moveFromRangeStart w:id="193" w:author="412-8" w:date="2013-12-13T06:51:00Z" w:name="move374680831"/>
            <w:moveFromRangeEnd w:id="179"/>
            <w:moveFrom w:id="194" w:author="412-8" w:date="2013-12-13T06:51:00Z">
              <w:del w:id="195" w:author="412-8" w:date="2013-12-17T19:04:00Z">
                <w:r w:rsidDel="00090307">
                  <w:rPr>
                    <w:bCs/>
                    <w:szCs w:val="19"/>
                  </w:rPr>
                  <w:delText>Interference protection ratio (I/N)</w:delText>
                </w:r>
              </w:del>
            </w:moveFrom>
          </w:p>
        </w:tc>
        <w:tc>
          <w:tcPr>
            <w:tcW w:w="1348" w:type="dxa"/>
            <w:tcBorders>
              <w:top w:val="single" w:sz="4" w:space="0" w:color="D2232A"/>
              <w:left w:val="single" w:sz="4" w:space="0" w:color="D2232A"/>
              <w:bottom w:val="single" w:sz="4" w:space="0" w:color="D2232A"/>
              <w:right w:val="single" w:sz="4" w:space="0" w:color="D2232A"/>
            </w:tcBorders>
          </w:tcPr>
          <w:p w:rsidR="009A5852" w:rsidDel="00090307" w:rsidRDefault="009A5852">
            <w:pPr>
              <w:rPr>
                <w:del w:id="196" w:author="412-8" w:date="2013-12-17T19:04:00Z"/>
                <w:bCs/>
                <w:szCs w:val="19"/>
              </w:rPr>
            </w:pPr>
            <w:moveFrom w:id="197" w:author="412-8" w:date="2013-12-13T06:51:00Z">
              <w:del w:id="198" w:author="412-8" w:date="2013-12-17T19:04:00Z">
                <w:r w:rsidDel="00090307">
                  <w:rPr>
                    <w:bCs/>
                    <w:szCs w:val="19"/>
                  </w:rPr>
                  <w:delText>dB</w:delText>
                </w:r>
              </w:del>
            </w:moveFrom>
          </w:p>
        </w:tc>
        <w:tc>
          <w:tcPr>
            <w:tcW w:w="2763" w:type="dxa"/>
            <w:tcBorders>
              <w:top w:val="single" w:sz="4" w:space="0" w:color="D2232A"/>
              <w:left w:val="single" w:sz="4" w:space="0" w:color="D2232A"/>
              <w:bottom w:val="single" w:sz="4" w:space="0" w:color="D2232A"/>
              <w:right w:val="single" w:sz="4" w:space="0" w:color="D2232A"/>
            </w:tcBorders>
          </w:tcPr>
          <w:p w:rsidR="009A5852" w:rsidDel="00090307" w:rsidRDefault="009A5852">
            <w:pPr>
              <w:rPr>
                <w:del w:id="199" w:author="412-8" w:date="2013-12-17T19:04:00Z"/>
                <w:bCs/>
                <w:szCs w:val="19"/>
              </w:rPr>
            </w:pPr>
            <w:moveFrom w:id="200" w:author="412-8" w:date="2013-12-13T06:51:00Z">
              <w:del w:id="201" w:author="412-8" w:date="2013-12-17T19:04:00Z">
                <w:r w:rsidDel="00090307">
                  <w:rPr>
                    <w:bCs/>
                    <w:szCs w:val="19"/>
                  </w:rPr>
                  <w:delText>-6</w:delText>
                </w:r>
              </w:del>
            </w:moveFrom>
          </w:p>
        </w:tc>
      </w:tr>
      <w:tr w:rsidR="007107D3" w:rsidRPr="00A05570" w:rsidDel="00090307" w:rsidTr="007107D3">
        <w:tblPrEx>
          <w:jc w:val="left"/>
        </w:tblPrEx>
        <w:trPr>
          <w:del w:id="202" w:author="412-8" w:date="2013-12-17T19:04:00Z"/>
        </w:trPr>
        <w:tc>
          <w:tcPr>
            <w:tcW w:w="2693" w:type="dxa"/>
            <w:tcBorders>
              <w:top w:val="single" w:sz="4" w:space="0" w:color="D2232A"/>
              <w:left w:val="single" w:sz="4" w:space="0" w:color="D2232A"/>
              <w:bottom w:val="single" w:sz="4" w:space="0" w:color="D2232A"/>
              <w:right w:val="single" w:sz="4" w:space="0" w:color="D2232A"/>
            </w:tcBorders>
          </w:tcPr>
          <w:p w:rsidR="007107D3" w:rsidRPr="00F16EDB" w:rsidDel="00090307" w:rsidRDefault="009A5852">
            <w:pPr>
              <w:rPr>
                <w:del w:id="203" w:author="412-8" w:date="2013-12-17T19:04:00Z"/>
                <w:bCs/>
                <w:szCs w:val="19"/>
                <w:highlight w:val="yellow"/>
              </w:rPr>
              <w:pPrChange w:id="204" w:author="412-8" w:date="2013-12-13T06:48:00Z">
                <w:pPr>
                  <w:ind w:left="720"/>
                </w:pPr>
              </w:pPrChange>
            </w:pPr>
            <w:moveFromRangeStart w:id="205" w:author="412-8" w:date="2013-12-13T06:52:00Z" w:name="move374680862"/>
            <w:moveFromRangeEnd w:id="193"/>
            <w:moveFrom w:id="206" w:author="412-8" w:date="2013-12-13T06:52:00Z">
              <w:del w:id="207" w:author="412-8" w:date="2013-12-17T19:04:00Z">
                <w:r w:rsidDel="00090307">
                  <w:rPr>
                    <w:bCs/>
                    <w:szCs w:val="19"/>
                  </w:rPr>
                  <w:delText>I</w:delText>
                </w:r>
                <w:r w:rsidR="007107D3" w:rsidRPr="007107D3" w:rsidDel="00090307">
                  <w:rPr>
                    <w:bCs/>
                    <w:szCs w:val="19"/>
                  </w:rPr>
                  <w:delText xml:space="preserve">nterference </w:delText>
                </w:r>
                <w:r w:rsidDel="00090307">
                  <w:rPr>
                    <w:bCs/>
                    <w:szCs w:val="19"/>
                  </w:rPr>
                  <w:delText xml:space="preserve">protection level </w:delText>
                </w:r>
              </w:del>
            </w:moveFrom>
          </w:p>
        </w:tc>
        <w:tc>
          <w:tcPr>
            <w:tcW w:w="1348" w:type="dxa"/>
            <w:tcBorders>
              <w:top w:val="single" w:sz="4" w:space="0" w:color="D2232A"/>
              <w:left w:val="single" w:sz="4" w:space="0" w:color="D2232A"/>
              <w:bottom w:val="single" w:sz="4" w:space="0" w:color="D2232A"/>
              <w:right w:val="single" w:sz="4" w:space="0" w:color="D2232A"/>
            </w:tcBorders>
          </w:tcPr>
          <w:p w:rsidR="007107D3" w:rsidRPr="001219D2" w:rsidDel="00090307" w:rsidRDefault="007107D3" w:rsidP="00F16EDB">
            <w:pPr>
              <w:rPr>
                <w:del w:id="208" w:author="412-8" w:date="2013-12-17T19:04:00Z"/>
                <w:bCs/>
                <w:szCs w:val="19"/>
              </w:rPr>
            </w:pPr>
            <w:moveFrom w:id="209" w:author="412-8" w:date="2013-12-13T06:52:00Z">
              <w:del w:id="210" w:author="412-8" w:date="2013-12-17T19:04:00Z">
                <w:r w:rsidRPr="001219D2" w:rsidDel="00090307">
                  <w:rPr>
                    <w:bCs/>
                    <w:szCs w:val="19"/>
                  </w:rPr>
                  <w:delText>dBm</w:delText>
                </w:r>
              </w:del>
            </w:moveFrom>
          </w:p>
        </w:tc>
        <w:tc>
          <w:tcPr>
            <w:tcW w:w="2763" w:type="dxa"/>
            <w:tcBorders>
              <w:top w:val="single" w:sz="4" w:space="0" w:color="D2232A"/>
              <w:left w:val="single" w:sz="4" w:space="0" w:color="D2232A"/>
              <w:bottom w:val="single" w:sz="4" w:space="0" w:color="D2232A"/>
              <w:right w:val="single" w:sz="4" w:space="0" w:color="D2232A"/>
            </w:tcBorders>
          </w:tcPr>
          <w:p w:rsidR="009A5852" w:rsidRPr="009A5852" w:rsidDel="00090307" w:rsidRDefault="009A5852" w:rsidP="009A5852">
            <w:pPr>
              <w:rPr>
                <w:del w:id="211" w:author="412-8" w:date="2013-12-17T19:04:00Z"/>
                <w:bCs/>
                <w:szCs w:val="19"/>
              </w:rPr>
            </w:pPr>
            <w:moveFrom w:id="212" w:author="412-8" w:date="2013-12-13T06:52:00Z">
              <w:del w:id="213" w:author="412-8" w:date="2013-12-17T19:04:00Z">
                <w:r w:rsidRPr="009A5852" w:rsidDel="00090307">
                  <w:rPr>
                    <w:bCs/>
                    <w:szCs w:val="19"/>
                  </w:rPr>
                  <w:delText>-110.5 (5 MHz channel)</w:delText>
                </w:r>
              </w:del>
            </w:moveFrom>
          </w:p>
          <w:p w:rsidR="007107D3" w:rsidRPr="001219D2" w:rsidDel="00090307" w:rsidRDefault="009A5852" w:rsidP="00F16EDB">
            <w:pPr>
              <w:rPr>
                <w:del w:id="214" w:author="412-8" w:date="2013-12-17T19:04:00Z"/>
                <w:bCs/>
                <w:szCs w:val="19"/>
              </w:rPr>
            </w:pPr>
            <w:moveFrom w:id="215" w:author="412-8" w:date="2013-12-13T06:52:00Z">
              <w:del w:id="216" w:author="412-8" w:date="2013-12-17T19:04:00Z">
                <w:r w:rsidRPr="009A5852" w:rsidDel="00090307">
                  <w:rPr>
                    <w:bCs/>
                    <w:szCs w:val="19"/>
                  </w:rPr>
                  <w:delText>-107.5 (10 MHz channel)</w:delText>
                </w:r>
              </w:del>
            </w:moveFrom>
          </w:p>
        </w:tc>
      </w:tr>
      <w:tr w:rsidR="009A5852" w:rsidRPr="00A05570" w:rsidDel="00090307" w:rsidTr="007107D3">
        <w:tblPrEx>
          <w:jc w:val="left"/>
        </w:tblPrEx>
        <w:trPr>
          <w:del w:id="217" w:author="412-8" w:date="2013-12-17T19:04:00Z"/>
        </w:trPr>
        <w:tc>
          <w:tcPr>
            <w:tcW w:w="2693" w:type="dxa"/>
            <w:tcBorders>
              <w:top w:val="single" w:sz="4" w:space="0" w:color="D2232A"/>
              <w:left w:val="single" w:sz="4" w:space="0" w:color="D2232A"/>
              <w:bottom w:val="single" w:sz="4" w:space="0" w:color="D2232A"/>
              <w:right w:val="single" w:sz="4" w:space="0" w:color="D2232A"/>
            </w:tcBorders>
          </w:tcPr>
          <w:p w:rsidR="009A5852" w:rsidDel="00090307" w:rsidRDefault="009A5852" w:rsidP="009A5852">
            <w:pPr>
              <w:rPr>
                <w:del w:id="218" w:author="412-8" w:date="2013-12-17T19:04:00Z"/>
                <w:bCs/>
                <w:szCs w:val="19"/>
              </w:rPr>
            </w:pPr>
            <w:moveFromRangeStart w:id="219" w:author="412-8" w:date="2013-12-13T06:53:00Z" w:name="move374680922"/>
            <w:moveFromRangeEnd w:id="205"/>
            <w:moveFrom w:id="220" w:author="412-8" w:date="2013-12-13T06:53:00Z">
              <w:del w:id="221" w:author="412-8" w:date="2013-12-17T19:04:00Z">
                <w:r w:rsidDel="00090307">
                  <w:rPr>
                    <w:bCs/>
                    <w:szCs w:val="19"/>
                  </w:rPr>
                  <w:delText>I</w:delText>
                </w:r>
                <w:r w:rsidRPr="009A5852" w:rsidDel="00090307">
                  <w:rPr>
                    <w:bCs/>
                    <w:szCs w:val="19"/>
                  </w:rPr>
                  <w:delText xml:space="preserve">nterference </w:delText>
                </w:r>
                <w:r w:rsidDel="00090307">
                  <w:rPr>
                    <w:bCs/>
                    <w:szCs w:val="19"/>
                  </w:rPr>
                  <w:delText>protection level</w:delText>
                </w:r>
              </w:del>
            </w:moveFrom>
          </w:p>
        </w:tc>
        <w:tc>
          <w:tcPr>
            <w:tcW w:w="1348" w:type="dxa"/>
            <w:tcBorders>
              <w:top w:val="single" w:sz="4" w:space="0" w:color="D2232A"/>
              <w:left w:val="single" w:sz="4" w:space="0" w:color="D2232A"/>
              <w:bottom w:val="single" w:sz="4" w:space="0" w:color="D2232A"/>
              <w:right w:val="single" w:sz="4" w:space="0" w:color="D2232A"/>
            </w:tcBorders>
          </w:tcPr>
          <w:p w:rsidR="009A5852" w:rsidRPr="001219D2" w:rsidDel="00090307" w:rsidRDefault="009A5852">
            <w:pPr>
              <w:rPr>
                <w:del w:id="222" w:author="412-8" w:date="2013-12-17T19:04:00Z"/>
                <w:bCs/>
                <w:szCs w:val="19"/>
              </w:rPr>
            </w:pPr>
            <w:moveFrom w:id="223" w:author="412-8" w:date="2013-12-13T06:53:00Z">
              <w:del w:id="224" w:author="412-8" w:date="2013-12-17T19:04:00Z">
                <w:r w:rsidDel="00090307">
                  <w:rPr>
                    <w:bCs/>
                    <w:szCs w:val="19"/>
                  </w:rPr>
                  <w:delText>dBm/MHz</w:delText>
                </w:r>
              </w:del>
            </w:moveFrom>
          </w:p>
        </w:tc>
        <w:tc>
          <w:tcPr>
            <w:tcW w:w="2763" w:type="dxa"/>
            <w:tcBorders>
              <w:top w:val="single" w:sz="4" w:space="0" w:color="D2232A"/>
              <w:left w:val="single" w:sz="4" w:space="0" w:color="D2232A"/>
              <w:bottom w:val="single" w:sz="4" w:space="0" w:color="D2232A"/>
              <w:right w:val="single" w:sz="4" w:space="0" w:color="D2232A"/>
            </w:tcBorders>
          </w:tcPr>
          <w:p w:rsidR="009A5852" w:rsidRPr="009A5852" w:rsidDel="00090307" w:rsidRDefault="009A5852" w:rsidP="009A5852">
            <w:pPr>
              <w:rPr>
                <w:del w:id="225" w:author="412-8" w:date="2013-12-17T19:04:00Z"/>
                <w:bCs/>
                <w:szCs w:val="19"/>
              </w:rPr>
            </w:pPr>
            <w:moveFrom w:id="226" w:author="412-8" w:date="2013-12-13T06:53:00Z">
              <w:del w:id="227" w:author="412-8" w:date="2013-12-17T19:04:00Z">
                <w:r w:rsidDel="00090307">
                  <w:rPr>
                    <w:bCs/>
                    <w:szCs w:val="19"/>
                  </w:rPr>
                  <w:delText>-117.5</w:delText>
                </w:r>
              </w:del>
            </w:moveFrom>
          </w:p>
        </w:tc>
      </w:tr>
      <w:moveFromRangeEnd w:id="219"/>
    </w:tbl>
    <w:p w:rsidR="00AA31D9" w:rsidRPr="00A05570" w:rsidRDefault="00AA31D9" w:rsidP="005709A0">
      <w:pPr>
        <w:pStyle w:val="ECCParagraph"/>
        <w:rPr>
          <w:rFonts w:ascii="Calibri" w:hAnsi="Calibri" w:cs="Calibri"/>
          <w:color w:val="1F497D"/>
          <w:sz w:val="22"/>
          <w:szCs w:val="22"/>
        </w:rPr>
      </w:pPr>
    </w:p>
    <w:p w:rsidR="00E51C13" w:rsidRDefault="00A2661F" w:rsidP="001D6A41">
      <w:pPr>
        <w:pStyle w:val="berschrift4"/>
        <w:rPr>
          <w:lang w:val="en-GB"/>
        </w:rPr>
      </w:pPr>
      <w:bookmarkStart w:id="228" w:name="_Toc375088065"/>
      <w:r>
        <w:rPr>
          <w:lang w:val="en-GB"/>
        </w:rPr>
        <w:t>Antenna parameters</w:t>
      </w:r>
      <w:bookmarkEnd w:id="228"/>
    </w:p>
    <w:p w:rsidR="00A2661F" w:rsidRDefault="004F35ED" w:rsidP="004F35ED">
      <w:pPr>
        <w:pStyle w:val="Beschriftung"/>
      </w:pPr>
      <w:r>
        <w:t xml:space="preserve">Table </w:t>
      </w:r>
      <w:r>
        <w:fldChar w:fldCharType="begin"/>
      </w:r>
      <w:r>
        <w:instrText xml:space="preserve"> SEQ Table \* ARABIC </w:instrText>
      </w:r>
      <w:r>
        <w:fldChar w:fldCharType="separate"/>
      </w:r>
      <w:r w:rsidR="002B2002">
        <w:rPr>
          <w:noProof/>
        </w:rPr>
        <w:t>12</w:t>
      </w:r>
      <w:r>
        <w:fldChar w:fldCharType="end"/>
      </w:r>
      <w:r>
        <w:t xml:space="preserve">: </w:t>
      </w:r>
      <w:r w:rsidRPr="00A2661F">
        <w:t>DA2GC Antenna Parameters</w:t>
      </w:r>
    </w:p>
    <w:tbl>
      <w:tblPr>
        <w:tblW w:w="0" w:type="auto"/>
        <w:tblInd w:w="152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52"/>
        <w:gridCol w:w="1134"/>
        <w:gridCol w:w="851"/>
      </w:tblGrid>
      <w:tr w:rsidR="00A2661F" w:rsidRPr="00F0740C" w:rsidTr="00F16EDB">
        <w:trPr>
          <w:tblHeader/>
        </w:trPr>
        <w:tc>
          <w:tcPr>
            <w:tcW w:w="4252"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A2661F" w:rsidRPr="00B22903" w:rsidRDefault="00A2661F" w:rsidP="008458E3">
            <w:pPr>
              <w:spacing w:line="288" w:lineRule="auto"/>
              <w:jc w:val="center"/>
              <w:rPr>
                <w:b/>
                <w:color w:val="FFFFFF"/>
              </w:rPr>
            </w:pPr>
            <w:r w:rsidRPr="00B22903">
              <w:rPr>
                <w:b/>
                <w:color w:val="FFFFFF"/>
              </w:rPr>
              <w:t>Parameter</w:t>
            </w:r>
          </w:p>
        </w:tc>
        <w:tc>
          <w:tcPr>
            <w:tcW w:w="1134" w:type="dxa"/>
            <w:tcBorders>
              <w:top w:val="single" w:sz="4" w:space="0" w:color="D2232A"/>
              <w:left w:val="single" w:sz="4" w:space="0" w:color="FFFFFF"/>
              <w:bottom w:val="single" w:sz="4" w:space="0" w:color="D2232A"/>
              <w:right w:val="single" w:sz="4" w:space="0" w:color="FFFFFF"/>
            </w:tcBorders>
            <w:shd w:val="clear" w:color="auto" w:fill="D2232A"/>
          </w:tcPr>
          <w:p w:rsidR="00A2661F" w:rsidRPr="008A7FA9" w:rsidRDefault="00A2661F" w:rsidP="008458E3">
            <w:pPr>
              <w:spacing w:line="288" w:lineRule="auto"/>
              <w:jc w:val="center"/>
              <w:rPr>
                <w:b/>
                <w:color w:val="FFFFFF"/>
              </w:rPr>
            </w:pPr>
            <w:r w:rsidRPr="00B22903">
              <w:rPr>
                <w:b/>
                <w:color w:val="FFFFFF"/>
              </w:rPr>
              <w:t>Unit</w:t>
            </w:r>
          </w:p>
        </w:tc>
        <w:tc>
          <w:tcPr>
            <w:tcW w:w="851"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A2661F" w:rsidRPr="00F0740C" w:rsidRDefault="00A2661F" w:rsidP="008458E3">
            <w:pPr>
              <w:spacing w:line="288" w:lineRule="auto"/>
              <w:jc w:val="center"/>
              <w:rPr>
                <w:b/>
                <w:color w:val="FFFFFF"/>
              </w:rPr>
            </w:pPr>
            <w:r w:rsidRPr="00F0740C">
              <w:rPr>
                <w:b/>
                <w:color w:val="FFFFFF"/>
              </w:rPr>
              <w:t>Value</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r w:rsidRPr="00B22903">
              <w:rPr>
                <w:bCs/>
                <w:szCs w:val="19"/>
              </w:rPr>
              <w:lastRenderedPageBreak/>
              <w:t>Max antenna gain (AS)</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r w:rsidRPr="00B22903">
              <w:rPr>
                <w:bCs/>
                <w:szCs w:val="19"/>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r w:rsidRPr="008A7FA9">
              <w:rPr>
                <w:bCs/>
                <w:szCs w:val="19"/>
              </w:rPr>
              <w:t>7</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r w:rsidRPr="00B22903">
              <w:rPr>
                <w:bCs/>
                <w:szCs w:val="19"/>
              </w:rPr>
              <w:t>Max antenna gain (GS Omni)</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r w:rsidRPr="00B22903">
              <w:rPr>
                <w:bCs/>
                <w:szCs w:val="19"/>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r w:rsidRPr="008A7FA9">
              <w:rPr>
                <w:bCs/>
                <w:szCs w:val="19"/>
              </w:rPr>
              <w:t>7</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r w:rsidRPr="00B22903">
              <w:rPr>
                <w:bCs/>
                <w:szCs w:val="19"/>
              </w:rPr>
              <w:t>GS omni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r w:rsidRPr="00B22903">
              <w:rPr>
                <w:bCs/>
                <w:szCs w:val="19"/>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r w:rsidRPr="008A7FA9">
              <w:rPr>
                <w:bCs/>
                <w:szCs w:val="19"/>
              </w:rPr>
              <w:t>15</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pPr>
              <w:rPr>
                <w:bCs/>
                <w:szCs w:val="19"/>
              </w:rPr>
            </w:pPr>
            <w:r w:rsidRPr="00B22903">
              <w:rPr>
                <w:bCs/>
                <w:szCs w:val="19"/>
              </w:rPr>
              <w:t>Max antenna gain (GS Sector)</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pPr>
              <w:rPr>
                <w:bCs/>
                <w:szCs w:val="19"/>
              </w:rPr>
            </w:pPr>
            <w:r w:rsidRPr="00B22903">
              <w:rPr>
                <w:bCs/>
                <w:szCs w:val="19"/>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pPr>
              <w:rPr>
                <w:bCs/>
                <w:szCs w:val="19"/>
              </w:rPr>
            </w:pPr>
            <w:r w:rsidRPr="008A7FA9">
              <w:rPr>
                <w:bCs/>
                <w:szCs w:val="19"/>
              </w:rPr>
              <w:t>15</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pPr>
              <w:rPr>
                <w:bCs/>
                <w:szCs w:val="19"/>
              </w:rPr>
            </w:pPr>
            <w:r w:rsidRPr="00B22903">
              <w:rPr>
                <w:bCs/>
                <w:szCs w:val="19"/>
              </w:rPr>
              <w:t>GS sector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pPr>
              <w:rPr>
                <w:bCs/>
                <w:szCs w:val="19"/>
              </w:rPr>
            </w:pPr>
            <w:r w:rsidRPr="00B22903">
              <w:rPr>
                <w:bCs/>
                <w:szCs w:val="19"/>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pPr>
              <w:rPr>
                <w:bCs/>
                <w:szCs w:val="19"/>
              </w:rPr>
            </w:pPr>
            <w:r w:rsidRPr="008A7FA9">
              <w:rPr>
                <w:bCs/>
                <w:szCs w:val="19"/>
              </w:rPr>
              <w:t>6</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pPr>
              <w:rPr>
                <w:bCs/>
                <w:szCs w:val="19"/>
              </w:rPr>
            </w:pPr>
            <w:r w:rsidRPr="00B22903">
              <w:rPr>
                <w:bCs/>
                <w:szCs w:val="19"/>
              </w:rPr>
              <w:t>Max antenna gain (GS Directional)</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pPr>
              <w:rPr>
                <w:bCs/>
                <w:szCs w:val="19"/>
              </w:rPr>
            </w:pPr>
            <w:r w:rsidRPr="00B22903">
              <w:rPr>
                <w:bCs/>
                <w:szCs w:val="19"/>
              </w:rPr>
              <w:t>dBi</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pPr>
              <w:rPr>
                <w:bCs/>
                <w:szCs w:val="19"/>
              </w:rPr>
            </w:pPr>
            <w:r w:rsidRPr="008A7FA9">
              <w:rPr>
                <w:bCs/>
                <w:szCs w:val="19"/>
              </w:rPr>
              <w:t>24</w:t>
            </w:r>
          </w:p>
        </w:tc>
      </w:tr>
      <w:tr w:rsidR="00A2661F" w:rsidRPr="008A7FA9" w:rsidTr="00F16EDB">
        <w:tc>
          <w:tcPr>
            <w:tcW w:w="4252" w:type="dxa"/>
            <w:tcBorders>
              <w:top w:val="single" w:sz="4" w:space="0" w:color="D2232A"/>
              <w:left w:val="single" w:sz="4" w:space="0" w:color="D2232A"/>
              <w:bottom w:val="single" w:sz="4" w:space="0" w:color="D2232A"/>
              <w:right w:val="single" w:sz="4" w:space="0" w:color="D2232A"/>
            </w:tcBorders>
          </w:tcPr>
          <w:p w:rsidR="00A2661F" w:rsidRPr="00B22903" w:rsidRDefault="00A2661F" w:rsidP="00436AAD">
            <w:pPr>
              <w:rPr>
                <w:bCs/>
                <w:szCs w:val="19"/>
              </w:rPr>
            </w:pPr>
            <w:r w:rsidRPr="00B22903">
              <w:rPr>
                <w:bCs/>
                <w:szCs w:val="19"/>
              </w:rPr>
              <w:t>GS directional antenna up-tilt</w:t>
            </w:r>
          </w:p>
        </w:tc>
        <w:tc>
          <w:tcPr>
            <w:tcW w:w="1134" w:type="dxa"/>
            <w:tcBorders>
              <w:top w:val="single" w:sz="4" w:space="0" w:color="D2232A"/>
              <w:left w:val="single" w:sz="4" w:space="0" w:color="D2232A"/>
              <w:bottom w:val="single" w:sz="4" w:space="0" w:color="D2232A"/>
              <w:right w:val="single" w:sz="4" w:space="0" w:color="D2232A"/>
            </w:tcBorders>
          </w:tcPr>
          <w:p w:rsidR="00A2661F" w:rsidRPr="00B22903" w:rsidRDefault="00A2661F" w:rsidP="00F16EDB">
            <w:pPr>
              <w:rPr>
                <w:bCs/>
                <w:szCs w:val="19"/>
              </w:rPr>
            </w:pPr>
            <w:r w:rsidRPr="00B22903">
              <w:rPr>
                <w:bCs/>
                <w:szCs w:val="19"/>
              </w:rPr>
              <w:t>degrees</w:t>
            </w:r>
          </w:p>
        </w:tc>
        <w:tc>
          <w:tcPr>
            <w:tcW w:w="851" w:type="dxa"/>
            <w:tcBorders>
              <w:top w:val="single" w:sz="4" w:space="0" w:color="D2232A"/>
              <w:left w:val="single" w:sz="4" w:space="0" w:color="D2232A"/>
              <w:bottom w:val="single" w:sz="4" w:space="0" w:color="D2232A"/>
              <w:right w:val="single" w:sz="4" w:space="0" w:color="D2232A"/>
            </w:tcBorders>
          </w:tcPr>
          <w:p w:rsidR="00A2661F" w:rsidRPr="008A7FA9" w:rsidRDefault="00A2661F" w:rsidP="00F16EDB">
            <w:pPr>
              <w:rPr>
                <w:bCs/>
                <w:szCs w:val="19"/>
              </w:rPr>
            </w:pPr>
            <w:r w:rsidRPr="008A7FA9">
              <w:rPr>
                <w:bCs/>
                <w:szCs w:val="19"/>
              </w:rPr>
              <w:t>3</w:t>
            </w:r>
          </w:p>
        </w:tc>
      </w:tr>
    </w:tbl>
    <w:p w:rsidR="00A2661F" w:rsidRDefault="00A2661F" w:rsidP="004F35ED"/>
    <w:p w:rsidR="001C6C56" w:rsidRDefault="001C6C56" w:rsidP="001C6C56">
      <w:pPr>
        <w:pStyle w:val="ECCParagraph"/>
      </w:pPr>
      <w:r>
        <w:t xml:space="preserve">The planned network is based on the use of sector GS antennas and every ground station is so equipped. Hence the ground station </w:t>
      </w:r>
      <w:r w:rsidR="0050738F">
        <w:t>e.i.r.p.</w:t>
      </w:r>
      <w:r>
        <w:t xml:space="preserve"> mask, as described in ETSI TR 103 108, has been derived using this type of antenna.</w:t>
      </w:r>
    </w:p>
    <w:p w:rsidR="00D76BDA" w:rsidRDefault="00D76BDA" w:rsidP="00D76BDA">
      <w:pPr>
        <w:pStyle w:val="ECCParagraph"/>
      </w:pPr>
      <w:r>
        <w:t xml:space="preserve">During flight testing the omni-directional GS antenna was also used. It would be convenient to use this type of antenna for some flight testing/validation of aircraft installations while respecting the </w:t>
      </w:r>
      <w:r w:rsidR="0050738F">
        <w:t>e.i.r.p.</w:t>
      </w:r>
      <w:r>
        <w:t xml:space="preserve"> mask. However such use would be very limited and intermittent. </w:t>
      </w:r>
    </w:p>
    <w:p w:rsidR="00C51FFF" w:rsidRDefault="00D76BDA" w:rsidP="00D76BDA">
      <w:pPr>
        <w:pStyle w:val="ECCParagraph"/>
        <w:rPr>
          <w:ins w:id="229" w:author="412-8" w:date="2013-12-17T14:38:00Z"/>
        </w:rPr>
      </w:pPr>
      <w:r>
        <w:t xml:space="preserve">In the event that a directional GS antenna is used, the interference level at elevation angles below about 8 degrees would be up to 9 dB higher. However, since such directional antennas are only intended to be operated at coastal locations to provide additional range out to sea, there is not considered to be any additional risk of interference into BFWA, ITS, RTTT or SRD systems. Maritime radars (Radar Q) operate in the band 5450-5825 MHz and the additional frequency separation would ensure that any unwanted emission interference would respect the limit specified in ETSI TR 103 108. Finally, the azimuthal bearing angle would be such as to not align with FSS satellites. </w:t>
      </w:r>
    </w:p>
    <w:p w:rsidR="00D76BDA" w:rsidRPr="00676EF4" w:rsidRDefault="0008570D" w:rsidP="00D76BDA">
      <w:pPr>
        <w:pStyle w:val="ECCParagraph"/>
      </w:pPr>
      <w:r w:rsidRPr="0008570D">
        <w:t xml:space="preserve">The antenna patterns depicted in </w:t>
      </w:r>
      <w:r>
        <w:fldChar w:fldCharType="begin"/>
      </w:r>
      <w:r>
        <w:instrText xml:space="preserve"> REF _Ref365194097 \h </w:instrText>
      </w:r>
      <w:r>
        <w:fldChar w:fldCharType="separate"/>
      </w:r>
      <w:r w:rsidR="00DD120C">
        <w:t xml:space="preserve">Figure </w:t>
      </w:r>
      <w:r w:rsidR="00DD120C">
        <w:rPr>
          <w:noProof/>
        </w:rPr>
        <w:t>12</w:t>
      </w:r>
      <w:r>
        <w:fldChar w:fldCharType="end"/>
      </w:r>
      <w:r w:rsidR="00B807B1">
        <w:t xml:space="preserve"> </w:t>
      </w:r>
      <w:r>
        <w:t xml:space="preserve">to </w:t>
      </w:r>
      <w:r>
        <w:fldChar w:fldCharType="begin"/>
      </w:r>
      <w:r>
        <w:instrText xml:space="preserve"> REF _Ref365194105 \h </w:instrText>
      </w:r>
      <w:r>
        <w:fldChar w:fldCharType="separate"/>
      </w:r>
      <w:r w:rsidR="00DD120C">
        <w:t xml:space="preserve">Figure </w:t>
      </w:r>
      <w:r w:rsidR="00DD120C">
        <w:rPr>
          <w:noProof/>
        </w:rPr>
        <w:t>18</w:t>
      </w:r>
      <w:r>
        <w:fldChar w:fldCharType="end"/>
      </w:r>
      <w:r>
        <w:t xml:space="preserve"> </w:t>
      </w:r>
      <w:r w:rsidRPr="0008570D">
        <w:t xml:space="preserve">are referenced to boresight and do not include any tilt. </w:t>
      </w:r>
      <w:r w:rsidR="00D76BDA">
        <w:t xml:space="preserve"> </w:t>
      </w:r>
    </w:p>
    <w:p w:rsidR="00D76BDA" w:rsidRPr="00A05570" w:rsidRDefault="00D76BDA" w:rsidP="00D76BDA"/>
    <w:p w:rsidR="00D76BDA" w:rsidRPr="00A05570" w:rsidRDefault="00D76BDA" w:rsidP="001E2536">
      <w:pPr>
        <w:jc w:val="center"/>
      </w:pPr>
      <w:r w:rsidRPr="00A05570">
        <w:rPr>
          <w:noProof/>
          <w:lang w:val="en-GB" w:eastAsia="en-GB"/>
        </w:rPr>
        <w:drawing>
          <wp:inline distT="0" distB="0" distL="0" distR="0" wp14:anchorId="123FE7D2" wp14:editId="38AD1917">
            <wp:extent cx="2743200" cy="1666875"/>
            <wp:effectExtent l="0" t="0" r="19050" b="9525"/>
            <wp:docPr id="23"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76BDA" w:rsidRDefault="00D76BDA" w:rsidP="00D76BDA">
      <w:pPr>
        <w:pStyle w:val="Beschriftung"/>
      </w:pPr>
      <w:bookmarkStart w:id="230" w:name="_Ref365194097"/>
      <w:r>
        <w:t xml:space="preserve">Figure </w:t>
      </w:r>
      <w:r>
        <w:fldChar w:fldCharType="begin"/>
      </w:r>
      <w:r>
        <w:instrText xml:space="preserve"> SEQ Figure \* ARABIC </w:instrText>
      </w:r>
      <w:r>
        <w:fldChar w:fldCharType="separate"/>
      </w:r>
      <w:r w:rsidR="00991BD8">
        <w:rPr>
          <w:noProof/>
        </w:rPr>
        <w:t>12</w:t>
      </w:r>
      <w:r>
        <w:fldChar w:fldCharType="end"/>
      </w:r>
      <w:bookmarkEnd w:id="230"/>
      <w:r>
        <w:t xml:space="preserve">: </w:t>
      </w:r>
      <w:r w:rsidRPr="00282E75">
        <w:t xml:space="preserve">Omni Antenna Pattern </w:t>
      </w:r>
      <w:r w:rsidR="001A17FC">
        <w:t>–</w:t>
      </w:r>
      <w:r w:rsidRPr="00282E75">
        <w:t xml:space="preserve"> Elevation</w:t>
      </w:r>
    </w:p>
    <w:p w:rsidR="001A17FC" w:rsidRPr="001A17FC" w:rsidRDefault="001A17FC" w:rsidP="001A17FC"/>
    <w:p w:rsidR="00D76BDA" w:rsidRPr="00A05570" w:rsidRDefault="00D76BDA" w:rsidP="001E2536">
      <w:pPr>
        <w:jc w:val="center"/>
      </w:pPr>
      <w:del w:id="231" w:author="412-8" w:date="2013-12-17T19:07:00Z">
        <w:r w:rsidRPr="00A05570" w:rsidDel="00090307">
          <w:rPr>
            <w:noProof/>
            <w:lang w:val="en-GB" w:eastAsia="en-GB"/>
          </w:rPr>
          <w:drawing>
            <wp:inline distT="0" distB="0" distL="0" distR="0" wp14:anchorId="63A84ADD" wp14:editId="4A4CF360">
              <wp:extent cx="2819400" cy="1666875"/>
              <wp:effectExtent l="0" t="0" r="19050" b="9525"/>
              <wp:docPr id="24" name="Char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del>
      <w:ins w:id="232" w:author="412-8" w:date="2013-12-17T19:07:00Z">
        <w:r w:rsidR="00090307">
          <w:rPr>
            <w:noProof/>
            <w:lang w:val="en-GB" w:eastAsia="en-GB"/>
          </w:rPr>
          <w:drawing>
            <wp:inline distT="0" distB="0" distL="0" distR="0" wp14:anchorId="052183B8" wp14:editId="71C6D526">
              <wp:extent cx="2852928" cy="1661964"/>
              <wp:effectExtent l="0" t="0" r="508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0555" cy="1660582"/>
                      </a:xfrm>
                      <a:prstGeom prst="rect">
                        <a:avLst/>
                      </a:prstGeom>
                      <a:noFill/>
                    </pic:spPr>
                  </pic:pic>
                </a:graphicData>
              </a:graphic>
            </wp:inline>
          </w:drawing>
        </w:r>
      </w:ins>
    </w:p>
    <w:p w:rsidR="00D76BDA" w:rsidRDefault="00D76BDA" w:rsidP="00D76BDA">
      <w:pPr>
        <w:pStyle w:val="Beschriftung"/>
      </w:pPr>
      <w:r>
        <w:t xml:space="preserve">Figure </w:t>
      </w:r>
      <w:r>
        <w:fldChar w:fldCharType="begin"/>
      </w:r>
      <w:r>
        <w:instrText xml:space="preserve"> SEQ Figure \* ARABIC </w:instrText>
      </w:r>
      <w:r>
        <w:fldChar w:fldCharType="separate"/>
      </w:r>
      <w:r w:rsidR="00991BD8">
        <w:rPr>
          <w:noProof/>
        </w:rPr>
        <w:t>13</w:t>
      </w:r>
      <w:r>
        <w:fldChar w:fldCharType="end"/>
      </w:r>
      <w:r>
        <w:t xml:space="preserve">: </w:t>
      </w:r>
      <w:r w:rsidRPr="00282E75">
        <w:t>Omni Antenna Pattern - Azimuth</w:t>
      </w:r>
    </w:p>
    <w:p w:rsidR="00D76BDA" w:rsidRPr="00A05570" w:rsidRDefault="00D76BDA" w:rsidP="00D76BDA">
      <w:pPr>
        <w:rPr>
          <w:lang w:eastAsia="en-GB"/>
        </w:rPr>
      </w:pPr>
    </w:p>
    <w:p w:rsidR="00D76BDA" w:rsidRPr="00A05570" w:rsidRDefault="00D76BDA" w:rsidP="001E2536">
      <w:pPr>
        <w:jc w:val="center"/>
        <w:rPr>
          <w:lang w:eastAsia="en-GB"/>
        </w:rPr>
      </w:pPr>
      <w:r w:rsidRPr="00A05570">
        <w:rPr>
          <w:noProof/>
          <w:lang w:val="en-GB" w:eastAsia="en-GB"/>
        </w:rPr>
        <w:drawing>
          <wp:inline distT="0" distB="0" distL="0" distR="0" wp14:anchorId="73EC128E" wp14:editId="4290C640">
            <wp:extent cx="2838450" cy="1695450"/>
            <wp:effectExtent l="0" t="0" r="19050" b="19050"/>
            <wp:docPr id="25"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76BDA" w:rsidRDefault="00D76BDA" w:rsidP="00D76BDA">
      <w:pPr>
        <w:pStyle w:val="Beschriftung"/>
      </w:pPr>
      <w:bookmarkStart w:id="233" w:name="_Ref362959063"/>
      <w:r>
        <w:t xml:space="preserve">Figure </w:t>
      </w:r>
      <w:r>
        <w:fldChar w:fldCharType="begin"/>
      </w:r>
      <w:r>
        <w:instrText xml:space="preserve"> SEQ Figure \* ARABIC </w:instrText>
      </w:r>
      <w:r>
        <w:fldChar w:fldCharType="separate"/>
      </w:r>
      <w:r w:rsidR="00991BD8">
        <w:rPr>
          <w:noProof/>
        </w:rPr>
        <w:t>14</w:t>
      </w:r>
      <w:r>
        <w:fldChar w:fldCharType="end"/>
      </w:r>
      <w:bookmarkEnd w:id="233"/>
      <w:r>
        <w:t xml:space="preserve">: </w:t>
      </w:r>
      <w:r w:rsidRPr="00282E75">
        <w:t xml:space="preserve">Sector Antenna Pattern </w:t>
      </w:r>
      <w:r w:rsidR="001A17FC">
        <w:t>–</w:t>
      </w:r>
      <w:r w:rsidRPr="00282E75">
        <w:t xml:space="preserve"> Elevation</w:t>
      </w:r>
    </w:p>
    <w:p w:rsidR="001A17FC" w:rsidRPr="001A17FC" w:rsidRDefault="001A17FC" w:rsidP="001A17FC"/>
    <w:p w:rsidR="00D76BDA" w:rsidRPr="00A05570" w:rsidRDefault="00D76BDA" w:rsidP="001E2536">
      <w:pPr>
        <w:jc w:val="center"/>
        <w:rPr>
          <w:lang w:eastAsia="en-GB"/>
        </w:rPr>
      </w:pPr>
      <w:del w:id="234" w:author="412-8" w:date="2013-12-17T19:08:00Z">
        <w:r w:rsidRPr="00A05570" w:rsidDel="00D82ACA">
          <w:rPr>
            <w:noProof/>
            <w:lang w:val="en-GB" w:eastAsia="en-GB"/>
          </w:rPr>
          <w:drawing>
            <wp:inline distT="0" distB="0" distL="0" distR="0" wp14:anchorId="4712580C" wp14:editId="25C89330">
              <wp:extent cx="2886075" cy="1695450"/>
              <wp:effectExtent l="0" t="0" r="9525" b="19050"/>
              <wp:docPr id="26" name="Char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del>
      <w:ins w:id="235" w:author="412-8" w:date="2013-12-17T19:09:00Z">
        <w:r w:rsidR="00D82ACA">
          <w:rPr>
            <w:noProof/>
            <w:lang w:val="en-GB" w:eastAsia="en-GB"/>
          </w:rPr>
          <w:drawing>
            <wp:inline distT="0" distB="0" distL="0" distR="0" wp14:anchorId="1AC34F36" wp14:editId="51C29BFD">
              <wp:extent cx="2783078" cy="1627838"/>
              <wp:effectExtent l="0" t="0" r="0"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0979" cy="1626611"/>
                      </a:xfrm>
                      <a:prstGeom prst="rect">
                        <a:avLst/>
                      </a:prstGeom>
                      <a:noFill/>
                    </pic:spPr>
                  </pic:pic>
                </a:graphicData>
              </a:graphic>
            </wp:inline>
          </w:drawing>
        </w:r>
      </w:ins>
    </w:p>
    <w:p w:rsidR="00D76BDA" w:rsidRDefault="00D76BDA" w:rsidP="00D76BDA">
      <w:pPr>
        <w:pStyle w:val="Beschriftung"/>
      </w:pPr>
      <w:r>
        <w:t xml:space="preserve">Figure </w:t>
      </w:r>
      <w:r>
        <w:fldChar w:fldCharType="begin"/>
      </w:r>
      <w:r>
        <w:instrText xml:space="preserve"> SEQ Figure \* ARABIC </w:instrText>
      </w:r>
      <w:r>
        <w:fldChar w:fldCharType="separate"/>
      </w:r>
      <w:r w:rsidR="00991BD8">
        <w:rPr>
          <w:noProof/>
        </w:rPr>
        <w:t>15</w:t>
      </w:r>
      <w:r>
        <w:fldChar w:fldCharType="end"/>
      </w:r>
      <w:r>
        <w:t xml:space="preserve">: </w:t>
      </w:r>
      <w:r w:rsidRPr="00282E75">
        <w:t xml:space="preserve">Sector Antenna Pattern </w:t>
      </w:r>
      <w:r w:rsidR="00C62172">
        <w:t>–</w:t>
      </w:r>
      <w:r w:rsidRPr="00282E75">
        <w:t xml:space="preserve"> Azimuth</w:t>
      </w:r>
    </w:p>
    <w:p w:rsidR="00C62172" w:rsidRDefault="00C62172" w:rsidP="00C62172"/>
    <w:p w:rsidR="00C62172" w:rsidRDefault="00C62172" w:rsidP="008F759D">
      <w:pPr>
        <w:jc w:val="center"/>
      </w:pPr>
      <w:r>
        <w:rPr>
          <w:noProof/>
          <w:lang w:val="en-GB" w:eastAsia="en-GB"/>
        </w:rPr>
        <w:drawing>
          <wp:inline distT="0" distB="0" distL="0" distR="0" wp14:anchorId="31E71CCA" wp14:editId="0A485019">
            <wp:extent cx="3881438" cy="1605595"/>
            <wp:effectExtent l="0" t="0" r="508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80188" cy="1605078"/>
                    </a:xfrm>
                    <a:prstGeom prst="rect">
                      <a:avLst/>
                    </a:prstGeom>
                    <a:noFill/>
                  </pic:spPr>
                </pic:pic>
              </a:graphicData>
            </a:graphic>
          </wp:inline>
        </w:drawing>
      </w:r>
    </w:p>
    <w:p w:rsidR="00571959" w:rsidRPr="00C62172" w:rsidRDefault="00571959" w:rsidP="008F759D">
      <w:pPr>
        <w:pStyle w:val="Beschriftung"/>
      </w:pPr>
      <w:r>
        <w:t xml:space="preserve">Figure </w:t>
      </w:r>
      <w:r>
        <w:fldChar w:fldCharType="begin"/>
      </w:r>
      <w:r>
        <w:instrText xml:space="preserve"> SEQ Figure \* ARABIC </w:instrText>
      </w:r>
      <w:r>
        <w:fldChar w:fldCharType="separate"/>
      </w:r>
      <w:r w:rsidR="00991BD8">
        <w:rPr>
          <w:noProof/>
        </w:rPr>
        <w:t>16</w:t>
      </w:r>
      <w:r>
        <w:fldChar w:fldCharType="end"/>
      </w:r>
      <w:r>
        <w:t xml:space="preserve">: </w:t>
      </w:r>
      <w:r w:rsidRPr="00571959">
        <w:t>Directional Antenna Elevation and Azimuth Pattern</w:t>
      </w:r>
    </w:p>
    <w:p w:rsidR="00D76BDA" w:rsidRPr="00A05570" w:rsidRDefault="00D76BDA" w:rsidP="00D76BDA"/>
    <w:p w:rsidR="00D76BDA" w:rsidRPr="0071118F" w:rsidRDefault="00D76BDA" w:rsidP="00D76BDA">
      <w:pPr>
        <w:spacing w:before="120" w:line="240" w:lineRule="atLeast"/>
        <w:jc w:val="both"/>
        <w:rPr>
          <w:rFonts w:cs="Arial"/>
        </w:rPr>
      </w:pPr>
      <w:r w:rsidRPr="0071118F">
        <w:rPr>
          <w:rFonts w:cs="Arial"/>
        </w:rPr>
        <w:t>The elevation pattern of the aircraft antenna used for analysis is illustrated below:</w:t>
      </w:r>
    </w:p>
    <w:p w:rsidR="00D76BDA" w:rsidRPr="00A05570" w:rsidRDefault="00D76BDA" w:rsidP="00D76BDA"/>
    <w:p w:rsidR="00D76BDA" w:rsidRPr="00A05570" w:rsidRDefault="00D76BDA" w:rsidP="001E2536">
      <w:pPr>
        <w:overflowPunct w:val="0"/>
        <w:autoSpaceDE w:val="0"/>
        <w:autoSpaceDN w:val="0"/>
        <w:adjustRightInd w:val="0"/>
        <w:jc w:val="center"/>
        <w:rPr>
          <w:b/>
          <w:bCs/>
          <w:color w:val="000000" w:themeColor="text1"/>
          <w:sz w:val="18"/>
          <w:szCs w:val="18"/>
          <w:highlight w:val="yellow"/>
          <w:lang w:eastAsia="en-GB"/>
        </w:rPr>
      </w:pPr>
      <w:bookmarkStart w:id="236" w:name="_Toc303338141"/>
      <w:r w:rsidRPr="00A05570">
        <w:rPr>
          <w:b/>
          <w:bCs/>
          <w:noProof/>
          <w:color w:val="4F81BD" w:themeColor="accent1"/>
          <w:sz w:val="18"/>
          <w:szCs w:val="18"/>
          <w:lang w:val="en-GB" w:eastAsia="en-GB"/>
        </w:rPr>
        <w:lastRenderedPageBreak/>
        <w:drawing>
          <wp:inline distT="0" distB="0" distL="0" distR="0" wp14:anchorId="133572FA" wp14:editId="04889486">
            <wp:extent cx="2847975" cy="2209800"/>
            <wp:effectExtent l="0" t="0" r="9525" b="19050"/>
            <wp:docPr id="27" name="Char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76BDA" w:rsidRDefault="00D76BDA" w:rsidP="00D76BDA">
      <w:pPr>
        <w:pStyle w:val="Beschriftung"/>
      </w:pPr>
      <w:bookmarkStart w:id="237" w:name="_Ref362957263"/>
      <w:r>
        <w:t xml:space="preserve">Figure </w:t>
      </w:r>
      <w:r>
        <w:fldChar w:fldCharType="begin"/>
      </w:r>
      <w:r>
        <w:instrText xml:space="preserve"> SEQ Figure \* ARABIC </w:instrText>
      </w:r>
      <w:r>
        <w:fldChar w:fldCharType="separate"/>
      </w:r>
      <w:r w:rsidR="00991BD8">
        <w:rPr>
          <w:noProof/>
        </w:rPr>
        <w:t>17</w:t>
      </w:r>
      <w:r>
        <w:fldChar w:fldCharType="end"/>
      </w:r>
      <w:bookmarkEnd w:id="237"/>
      <w:r>
        <w:t xml:space="preserve">: </w:t>
      </w:r>
      <w:r w:rsidRPr="00282E75">
        <w:t xml:space="preserve">Aircraft Antenna Pattern </w:t>
      </w:r>
      <w:r w:rsidR="001A17FC">
        <w:t>–</w:t>
      </w:r>
      <w:r w:rsidRPr="00282E75">
        <w:t xml:space="preserve"> Elevation</w:t>
      </w:r>
    </w:p>
    <w:p w:rsidR="001A17FC" w:rsidRPr="001A17FC" w:rsidRDefault="001A17FC" w:rsidP="001A17FC"/>
    <w:p w:rsidR="00D76BDA" w:rsidRPr="00A05570" w:rsidRDefault="00D76BDA" w:rsidP="00D76BDA">
      <w:pPr>
        <w:overflowPunct w:val="0"/>
        <w:autoSpaceDE w:val="0"/>
        <w:autoSpaceDN w:val="0"/>
        <w:adjustRightInd w:val="0"/>
        <w:rPr>
          <w:b/>
          <w:bCs/>
          <w:color w:val="4F81BD" w:themeColor="accent1"/>
          <w:sz w:val="18"/>
          <w:szCs w:val="18"/>
          <w:lang w:eastAsia="en-GB"/>
        </w:rPr>
      </w:pPr>
    </w:p>
    <w:bookmarkEnd w:id="236"/>
    <w:p w:rsidR="00D76BDA" w:rsidRPr="00A05570" w:rsidRDefault="00D76BDA" w:rsidP="001E2536">
      <w:pPr>
        <w:jc w:val="center"/>
        <w:rPr>
          <w:lang w:eastAsia="en-GB"/>
        </w:rPr>
      </w:pPr>
      <w:del w:id="238" w:author="412-8" w:date="2013-12-17T19:09:00Z">
        <w:r w:rsidRPr="00A05570" w:rsidDel="00D82ACA">
          <w:rPr>
            <w:noProof/>
            <w:lang w:val="en-GB" w:eastAsia="en-GB"/>
          </w:rPr>
          <w:drawing>
            <wp:inline distT="0" distB="0" distL="0" distR="0" wp14:anchorId="06B698E6" wp14:editId="26145638">
              <wp:extent cx="2984423" cy="2187412"/>
              <wp:effectExtent l="0" t="0" r="26035" b="22860"/>
              <wp:docPr id="28"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del>
      <w:ins w:id="239" w:author="412-8" w:date="2013-12-17T19:09:00Z">
        <w:r w:rsidR="00D82ACA">
          <w:rPr>
            <w:noProof/>
            <w:lang w:val="en-GB" w:eastAsia="en-GB"/>
          </w:rPr>
          <w:drawing>
            <wp:inline distT="0" distB="0" distL="0" distR="0" wp14:anchorId="753C71B1" wp14:editId="2AE27ADA">
              <wp:extent cx="3136812" cy="1924202"/>
              <wp:effectExtent l="0" t="0" r="6985" b="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36812" cy="1924202"/>
                      </a:xfrm>
                      <a:prstGeom prst="rect">
                        <a:avLst/>
                      </a:prstGeom>
                      <a:noFill/>
                    </pic:spPr>
                  </pic:pic>
                </a:graphicData>
              </a:graphic>
            </wp:inline>
          </w:drawing>
        </w:r>
      </w:ins>
    </w:p>
    <w:p w:rsidR="00D76BDA" w:rsidRDefault="00D76BDA" w:rsidP="00D76BDA">
      <w:pPr>
        <w:pStyle w:val="Beschriftung"/>
      </w:pPr>
      <w:bookmarkStart w:id="240" w:name="_Ref365194105"/>
      <w:r>
        <w:t xml:space="preserve">Figure </w:t>
      </w:r>
      <w:r>
        <w:fldChar w:fldCharType="begin"/>
      </w:r>
      <w:r>
        <w:instrText xml:space="preserve"> SEQ Figure \* ARABIC </w:instrText>
      </w:r>
      <w:r>
        <w:fldChar w:fldCharType="separate"/>
      </w:r>
      <w:r w:rsidR="00991BD8">
        <w:rPr>
          <w:noProof/>
        </w:rPr>
        <w:t>18</w:t>
      </w:r>
      <w:r>
        <w:fldChar w:fldCharType="end"/>
      </w:r>
      <w:bookmarkEnd w:id="240"/>
      <w:r>
        <w:t xml:space="preserve">: </w:t>
      </w:r>
      <w:r w:rsidRPr="00282E75">
        <w:t>Aircraft Antenna Pattern - Azimuth</w:t>
      </w:r>
    </w:p>
    <w:p w:rsidR="00D76BDA" w:rsidRPr="00A05570" w:rsidRDefault="00D76BDA" w:rsidP="00D76BDA">
      <w:pPr>
        <w:overflowPunct w:val="0"/>
        <w:autoSpaceDE w:val="0"/>
        <w:autoSpaceDN w:val="0"/>
        <w:adjustRightInd w:val="0"/>
        <w:rPr>
          <w:b/>
          <w:bCs/>
          <w:color w:val="4F81BD" w:themeColor="accent1"/>
          <w:sz w:val="18"/>
          <w:szCs w:val="18"/>
          <w:lang w:eastAsia="en-GB"/>
        </w:rPr>
      </w:pPr>
    </w:p>
    <w:p w:rsidR="00D76BDA" w:rsidRDefault="00D76BDA" w:rsidP="00D76BDA">
      <w:pPr>
        <w:spacing w:before="120" w:line="240" w:lineRule="atLeast"/>
        <w:jc w:val="both"/>
        <w:rPr>
          <w:rFonts w:cs="Arial"/>
        </w:rPr>
      </w:pPr>
      <w:r w:rsidRPr="0071118F">
        <w:rPr>
          <w:rFonts w:cs="Arial"/>
        </w:rPr>
        <w:t>Some measured patterns are presented below for information purposes:</w:t>
      </w:r>
    </w:p>
    <w:p w:rsidR="00282E75" w:rsidRDefault="00282E75" w:rsidP="00282E75">
      <w:pPr>
        <w:spacing w:before="120" w:line="240" w:lineRule="atLeast"/>
        <w:jc w:val="both"/>
        <w:rPr>
          <w:rFonts w:cs="Arial"/>
        </w:rPr>
      </w:pPr>
    </w:p>
    <w:p w:rsidR="00E51C13" w:rsidRDefault="00A32982" w:rsidP="00A32982">
      <w:pPr>
        <w:jc w:val="center"/>
      </w:pPr>
      <w:r>
        <w:rPr>
          <w:noProof/>
          <w:lang w:val="en-GB" w:eastAsia="en-GB"/>
        </w:rPr>
        <w:drawing>
          <wp:inline distT="0" distB="0" distL="0" distR="0" wp14:anchorId="4D8FD815" wp14:editId="22618422">
            <wp:extent cx="2420781" cy="286298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23891" cy="2866662"/>
                    </a:xfrm>
                    <a:prstGeom prst="rect">
                      <a:avLst/>
                    </a:prstGeom>
                    <a:noFill/>
                  </pic:spPr>
                </pic:pic>
              </a:graphicData>
            </a:graphic>
          </wp:inline>
        </w:drawing>
      </w:r>
    </w:p>
    <w:p w:rsidR="00FB7496" w:rsidRDefault="00FB7496" w:rsidP="00FB7496">
      <w:pPr>
        <w:pStyle w:val="Beschriftung"/>
      </w:pPr>
      <w:r>
        <w:lastRenderedPageBreak/>
        <w:t xml:space="preserve">Figure </w:t>
      </w:r>
      <w:r>
        <w:fldChar w:fldCharType="begin"/>
      </w:r>
      <w:r>
        <w:instrText xml:space="preserve"> SEQ Figure \* ARABIC </w:instrText>
      </w:r>
      <w:r>
        <w:fldChar w:fldCharType="separate"/>
      </w:r>
      <w:r w:rsidR="00991BD8">
        <w:rPr>
          <w:noProof/>
        </w:rPr>
        <w:t>19</w:t>
      </w:r>
      <w:r>
        <w:fldChar w:fldCharType="end"/>
      </w:r>
      <w:r>
        <w:t xml:space="preserve">: </w:t>
      </w:r>
      <w:r w:rsidRPr="00FB7496">
        <w:t>A/C Antenna Pattern – Elevation (Measured)</w:t>
      </w:r>
    </w:p>
    <w:p w:rsidR="00D441C2" w:rsidRPr="00D441C2" w:rsidRDefault="00D441C2" w:rsidP="00D441C2"/>
    <w:p w:rsidR="00E51C13" w:rsidRPr="00A05570" w:rsidRDefault="00A32982" w:rsidP="00A32982">
      <w:pPr>
        <w:overflowPunct w:val="0"/>
        <w:autoSpaceDE w:val="0"/>
        <w:autoSpaceDN w:val="0"/>
        <w:adjustRightInd w:val="0"/>
        <w:spacing w:after="200"/>
        <w:jc w:val="center"/>
        <w:rPr>
          <w:b/>
          <w:bCs/>
          <w:color w:val="4F81BD" w:themeColor="accent1"/>
          <w:sz w:val="18"/>
          <w:szCs w:val="18"/>
          <w:lang w:eastAsia="en-GB"/>
        </w:rPr>
      </w:pPr>
      <w:r>
        <w:rPr>
          <w:b/>
          <w:bCs/>
          <w:noProof/>
          <w:color w:val="4F81BD" w:themeColor="accent1"/>
          <w:sz w:val="18"/>
          <w:szCs w:val="18"/>
          <w:lang w:val="en-GB" w:eastAsia="en-GB"/>
        </w:rPr>
        <w:drawing>
          <wp:inline distT="0" distB="0" distL="0" distR="0" wp14:anchorId="1216D26A" wp14:editId="1092D99E">
            <wp:extent cx="3303044" cy="2356396"/>
            <wp:effectExtent l="0" t="0" r="0" b="635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9102" cy="2360718"/>
                    </a:xfrm>
                    <a:prstGeom prst="rect">
                      <a:avLst/>
                    </a:prstGeom>
                    <a:noFill/>
                  </pic:spPr>
                </pic:pic>
              </a:graphicData>
            </a:graphic>
          </wp:inline>
        </w:drawing>
      </w:r>
    </w:p>
    <w:p w:rsidR="00FB7496" w:rsidRDefault="00FB7496" w:rsidP="00FB7496">
      <w:pPr>
        <w:pStyle w:val="Beschriftung"/>
      </w:pPr>
      <w:bookmarkStart w:id="241" w:name="_Toc316476513"/>
      <w:r>
        <w:t xml:space="preserve">Figure </w:t>
      </w:r>
      <w:r>
        <w:fldChar w:fldCharType="begin"/>
      </w:r>
      <w:r>
        <w:instrText xml:space="preserve"> SEQ Figure \* ARABIC </w:instrText>
      </w:r>
      <w:r>
        <w:fldChar w:fldCharType="separate"/>
      </w:r>
      <w:r w:rsidR="00991BD8">
        <w:rPr>
          <w:noProof/>
        </w:rPr>
        <w:t>20</w:t>
      </w:r>
      <w:r>
        <w:fldChar w:fldCharType="end"/>
      </w:r>
      <w:r>
        <w:t xml:space="preserve">: </w:t>
      </w:r>
      <w:r w:rsidRPr="00FB7496">
        <w:t>A/C Antenna - Azimuth (Measured)</w:t>
      </w:r>
    </w:p>
    <w:p w:rsidR="00E51C13" w:rsidRDefault="00AA31D9" w:rsidP="001D6A41">
      <w:pPr>
        <w:pStyle w:val="berschrift4"/>
        <w:rPr>
          <w:lang w:val="en-GB"/>
        </w:rPr>
      </w:pPr>
      <w:bookmarkStart w:id="242" w:name="_Toc375088066"/>
      <w:bookmarkEnd w:id="241"/>
      <w:r>
        <w:rPr>
          <w:lang w:val="en-GB"/>
        </w:rPr>
        <w:t xml:space="preserve">Ground Station Elevation </w:t>
      </w:r>
      <w:r w:rsidR="001A17FC">
        <w:rPr>
          <w:lang w:val="en-GB"/>
        </w:rPr>
        <w:t>e.i.r.p.</w:t>
      </w:r>
      <w:r>
        <w:rPr>
          <w:lang w:val="en-GB"/>
        </w:rPr>
        <w:t xml:space="preserve"> Mask</w:t>
      </w:r>
      <w:bookmarkEnd w:id="242"/>
    </w:p>
    <w:p w:rsidR="00E51C13" w:rsidRDefault="00AA31D9" w:rsidP="00676EF4">
      <w:pPr>
        <w:pStyle w:val="Beschriftung"/>
        <w:rPr>
          <w:rFonts w:cs="Arial"/>
        </w:rPr>
      </w:pPr>
      <w:r w:rsidRPr="00676EF4">
        <w:rPr>
          <w:noProof/>
          <w:lang w:val="en-GB" w:eastAsia="en-GB"/>
        </w:rPr>
        <w:drawing>
          <wp:inline distT="0" distB="0" distL="0" distR="0" wp14:anchorId="6CB34336" wp14:editId="34264D07">
            <wp:extent cx="4170298" cy="1765373"/>
            <wp:effectExtent l="0" t="0" r="20955" b="25400"/>
            <wp:docPr id="404" name="Chart 4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51C13" w:rsidRPr="0071118F" w:rsidRDefault="001E2536" w:rsidP="001E2536">
      <w:pPr>
        <w:pStyle w:val="Beschriftung"/>
        <w:rPr>
          <w:b w:val="0"/>
          <w:u w:val="single"/>
          <w:lang w:val="en-GB"/>
        </w:rPr>
      </w:pPr>
      <w:r>
        <w:t xml:space="preserve">Figure </w:t>
      </w:r>
      <w:r>
        <w:fldChar w:fldCharType="begin"/>
      </w:r>
      <w:r>
        <w:instrText xml:space="preserve"> SEQ Figure \* ARABIC </w:instrText>
      </w:r>
      <w:r>
        <w:fldChar w:fldCharType="separate"/>
      </w:r>
      <w:r w:rsidR="00991BD8">
        <w:rPr>
          <w:noProof/>
        </w:rPr>
        <w:t>21</w:t>
      </w:r>
      <w:r>
        <w:fldChar w:fldCharType="end"/>
      </w:r>
      <w:r w:rsidR="00AA31D9" w:rsidRPr="00B27E47">
        <w:t>:</w:t>
      </w:r>
      <w:r w:rsidR="00AA31D9" w:rsidRPr="00A2408D">
        <w:t xml:space="preserve"> Ground Station Elevation </w:t>
      </w:r>
      <w:r w:rsidR="0050738F">
        <w:t>e.</w:t>
      </w:r>
      <w:r w:rsidR="00AA31D9" w:rsidRPr="00A2408D">
        <w:t>i</w:t>
      </w:r>
      <w:r w:rsidR="0050738F">
        <w:t>.</w:t>
      </w:r>
      <w:r w:rsidR="00AA31D9" w:rsidRPr="00A2408D">
        <w:t>r</w:t>
      </w:r>
      <w:r w:rsidR="0050738F">
        <w:t>.</w:t>
      </w:r>
      <w:r w:rsidR="00AA31D9" w:rsidRPr="00A2408D">
        <w:t>p</w:t>
      </w:r>
      <w:r w:rsidR="0050738F">
        <w:t>.</w:t>
      </w:r>
      <w:r w:rsidR="00AA31D9" w:rsidRPr="00A2408D">
        <w:t xml:space="preserve"> Mask</w:t>
      </w:r>
      <w:r w:rsidR="00AA31D9" w:rsidRPr="00AA31D9" w:rsidDel="00AA31D9">
        <w:rPr>
          <w:highlight w:val="yellow"/>
        </w:rPr>
        <w:t xml:space="preserve"> </w:t>
      </w:r>
    </w:p>
    <w:p w:rsidR="002E6D49" w:rsidRDefault="002E6D49" w:rsidP="00676EF4">
      <w:pPr>
        <w:spacing w:before="120" w:line="240" w:lineRule="atLeast"/>
        <w:jc w:val="both"/>
      </w:pPr>
    </w:p>
    <w:p w:rsidR="00AA31D9" w:rsidRDefault="00AA31D9" w:rsidP="001E2536">
      <w:pPr>
        <w:pStyle w:val="ECCTablenote"/>
      </w:pPr>
      <w:r w:rsidRPr="008103DF">
        <w:t>This mask is assumed for all azimuth angles.</w:t>
      </w:r>
    </w:p>
    <w:p w:rsidR="00AA31D9" w:rsidRDefault="00AA31D9" w:rsidP="00676EF4">
      <w:pPr>
        <w:spacing w:before="120" w:line="240" w:lineRule="atLeast"/>
        <w:jc w:val="both"/>
      </w:pPr>
    </w:p>
    <w:p w:rsidR="00AA31D9" w:rsidRDefault="00AA31D9" w:rsidP="001D6A41">
      <w:pPr>
        <w:pStyle w:val="berschrift4"/>
      </w:pPr>
      <w:bookmarkStart w:id="243" w:name="_Toc375088067"/>
      <w:r w:rsidRPr="00AA31D9">
        <w:t xml:space="preserve">Aircraft Station Elevation </w:t>
      </w:r>
      <w:r w:rsidR="001A17FC">
        <w:rPr>
          <w:lang w:val="en-GB"/>
        </w:rPr>
        <w:t>e.i.r.p.</w:t>
      </w:r>
      <w:r w:rsidR="009344D7" w:rsidRPr="00AA31D9">
        <w:t xml:space="preserve"> </w:t>
      </w:r>
      <w:r w:rsidRPr="00AA31D9">
        <w:t>Masks</w:t>
      </w:r>
      <w:bookmarkEnd w:id="243"/>
    </w:p>
    <w:p w:rsidR="00AA31D9" w:rsidRDefault="0008570D" w:rsidP="00676EF4">
      <w:pPr>
        <w:pStyle w:val="ECCParagraph"/>
      </w:pPr>
      <w:r w:rsidRPr="0008570D">
        <w:t>The following elevation masks for the aircraft station is taken from ETSI TR 103 108. The elevation angle in the following figure denotes angles below the fuselage where 0 degrees is the horizontal.</w:t>
      </w:r>
    </w:p>
    <w:p w:rsidR="0008570D" w:rsidRPr="00AA31D9" w:rsidRDefault="0008570D" w:rsidP="00F16EDB">
      <w:pPr>
        <w:pStyle w:val="ECCParagraph"/>
        <w:jc w:val="center"/>
      </w:pPr>
      <w:r>
        <w:rPr>
          <w:noProof/>
          <w:lang w:eastAsia="en-GB"/>
        </w:rPr>
        <w:lastRenderedPageBreak/>
        <w:drawing>
          <wp:inline distT="0" distB="0" distL="0" distR="0" wp14:anchorId="3C65DA4A" wp14:editId="2A740D12">
            <wp:extent cx="5060710" cy="2523326"/>
            <wp:effectExtent l="0" t="0" r="6985"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60709" cy="2523325"/>
                    </a:xfrm>
                    <a:prstGeom prst="rect">
                      <a:avLst/>
                    </a:prstGeom>
                    <a:noFill/>
                  </pic:spPr>
                </pic:pic>
              </a:graphicData>
            </a:graphic>
          </wp:inline>
        </w:drawing>
      </w:r>
    </w:p>
    <w:p w:rsidR="00AA31D9" w:rsidRDefault="00AA31D9" w:rsidP="001E2536">
      <w:pPr>
        <w:pStyle w:val="ECCParagraph"/>
        <w:jc w:val="center"/>
      </w:pPr>
    </w:p>
    <w:p w:rsidR="00AA31D9" w:rsidRDefault="00AA31D9" w:rsidP="00676EF4">
      <w:pPr>
        <w:pStyle w:val="Beschriftung"/>
      </w:pPr>
      <w:r>
        <w:t xml:space="preserve">Figure </w:t>
      </w:r>
      <w:r>
        <w:fldChar w:fldCharType="begin"/>
      </w:r>
      <w:r>
        <w:instrText xml:space="preserve"> SEQ Figure \* ARABIC </w:instrText>
      </w:r>
      <w:r>
        <w:fldChar w:fldCharType="separate"/>
      </w:r>
      <w:r w:rsidR="00991BD8">
        <w:rPr>
          <w:noProof/>
        </w:rPr>
        <w:t>22</w:t>
      </w:r>
      <w:r>
        <w:fldChar w:fldCharType="end"/>
      </w:r>
      <w:r>
        <w:t xml:space="preserve">: </w:t>
      </w:r>
      <w:r w:rsidRPr="00AA31D9">
        <w:t xml:space="preserve">Aircraft Station Elevation </w:t>
      </w:r>
      <w:r w:rsidR="001A17FC">
        <w:rPr>
          <w:lang w:val="en-GB"/>
        </w:rPr>
        <w:t>e.i.r.p.</w:t>
      </w:r>
      <w:r w:rsidR="009344D7" w:rsidRPr="00AA31D9">
        <w:t xml:space="preserve"> </w:t>
      </w:r>
      <w:r w:rsidRPr="00AA31D9">
        <w:t>Mask (Below fuselage)</w:t>
      </w:r>
    </w:p>
    <w:p w:rsidR="00AA31D9" w:rsidRDefault="00AA31D9" w:rsidP="00676EF4"/>
    <w:p w:rsidR="0008570D" w:rsidRDefault="0008570D" w:rsidP="00676EF4">
      <w:r w:rsidRPr="0008570D">
        <w:t>The elevation angle in the following figure denotes angles above the fuselage where 0 degrees is the horizontal.</w:t>
      </w:r>
    </w:p>
    <w:p w:rsidR="0008570D" w:rsidRDefault="0008570D" w:rsidP="00676EF4"/>
    <w:p w:rsidR="0008570D" w:rsidRDefault="0008570D" w:rsidP="00676EF4"/>
    <w:p w:rsidR="00AA31D9" w:rsidRDefault="00AA31D9" w:rsidP="001E2536">
      <w:pPr>
        <w:jc w:val="center"/>
      </w:pPr>
      <w:r w:rsidRPr="00676EF4">
        <w:rPr>
          <w:noProof/>
          <w:lang w:val="en-GB" w:eastAsia="en-GB"/>
        </w:rPr>
        <w:drawing>
          <wp:inline distT="0" distB="0" distL="0" distR="0" wp14:anchorId="41262A41" wp14:editId="702FDAB9">
            <wp:extent cx="5054444" cy="2395392"/>
            <wp:effectExtent l="0" t="0" r="13335" b="24130"/>
            <wp:docPr id="406" name="Chart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A31D9" w:rsidRDefault="00AA31D9" w:rsidP="00676EF4">
      <w:pPr>
        <w:pStyle w:val="Beschriftung"/>
      </w:pPr>
      <w:r>
        <w:t xml:space="preserve">Figure </w:t>
      </w:r>
      <w:r>
        <w:fldChar w:fldCharType="begin"/>
      </w:r>
      <w:r>
        <w:instrText xml:space="preserve"> SEQ Figure \* ARABIC </w:instrText>
      </w:r>
      <w:r>
        <w:fldChar w:fldCharType="separate"/>
      </w:r>
      <w:r w:rsidR="00991BD8">
        <w:rPr>
          <w:noProof/>
        </w:rPr>
        <w:t>23</w:t>
      </w:r>
      <w:r>
        <w:fldChar w:fldCharType="end"/>
      </w:r>
      <w:r>
        <w:t xml:space="preserve">: </w:t>
      </w:r>
      <w:r w:rsidRPr="00AA31D9">
        <w:t xml:space="preserve">Aircraft Station Elevation </w:t>
      </w:r>
      <w:r w:rsidR="001A17FC">
        <w:rPr>
          <w:lang w:val="en-GB"/>
        </w:rPr>
        <w:t>e.i.r.p.</w:t>
      </w:r>
      <w:r w:rsidR="009344D7" w:rsidRPr="00AA31D9">
        <w:t xml:space="preserve"> </w:t>
      </w:r>
      <w:r w:rsidRPr="00AA31D9">
        <w:t>Mask (Above fuselage)</w:t>
      </w:r>
    </w:p>
    <w:p w:rsidR="00AA31D9" w:rsidRDefault="00AA31D9" w:rsidP="00676EF4"/>
    <w:p w:rsidR="00AA31D9" w:rsidRPr="00AA31D9" w:rsidRDefault="00AA31D9" w:rsidP="00676EF4"/>
    <w:p w:rsidR="00AA31D9" w:rsidRDefault="00AA31D9" w:rsidP="001D6A41">
      <w:pPr>
        <w:pStyle w:val="berschrift4"/>
        <w:rPr>
          <w:lang w:val="en-GB"/>
        </w:rPr>
      </w:pPr>
      <w:bookmarkStart w:id="244" w:name="_Toc345429852"/>
      <w:bookmarkStart w:id="245" w:name="_Toc375088068"/>
      <w:r>
        <w:rPr>
          <w:lang w:val="en-GB"/>
        </w:rPr>
        <w:t>Spectrum Emission Mask</w:t>
      </w:r>
      <w:bookmarkEnd w:id="244"/>
      <w:bookmarkEnd w:id="245"/>
    </w:p>
    <w:p w:rsidR="00AA31D9" w:rsidRPr="006F4A98" w:rsidRDefault="00AA31D9" w:rsidP="00AA31D9">
      <w:pPr>
        <w:rPr>
          <w:rStyle w:val="Guidance"/>
          <w:i w:val="0"/>
          <w:color w:val="000000" w:themeColor="text1"/>
        </w:rPr>
      </w:pPr>
      <w:r w:rsidRPr="006F4A98">
        <w:rPr>
          <w:rStyle w:val="Guidance"/>
          <w:i w:val="0"/>
          <w:color w:val="000000" w:themeColor="text1"/>
        </w:rPr>
        <w:t>The spectrum emission mask taken from ETSI TR 103 108 is given below:</w:t>
      </w:r>
    </w:p>
    <w:p w:rsidR="00AA31D9" w:rsidRDefault="00AA31D9" w:rsidP="00676EF4">
      <w:pPr>
        <w:pStyle w:val="ECCParagraph"/>
      </w:pPr>
    </w:p>
    <w:p w:rsidR="00AA31D9" w:rsidRPr="009654C6" w:rsidRDefault="00AA31D9" w:rsidP="001E2536">
      <w:pPr>
        <w:pStyle w:val="ECCParagraph"/>
        <w:jc w:val="center"/>
      </w:pPr>
      <w:r w:rsidRPr="00676EF4">
        <w:rPr>
          <w:noProof/>
          <w:lang w:eastAsia="en-GB"/>
        </w:rPr>
        <w:lastRenderedPageBreak/>
        <w:drawing>
          <wp:inline distT="0" distB="0" distL="0" distR="0" wp14:anchorId="76E6E69C" wp14:editId="1329F52C">
            <wp:extent cx="4649539" cy="2676278"/>
            <wp:effectExtent l="19050" t="19050" r="17780" b="1016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60710" cy="2682708"/>
                    </a:xfrm>
                    <a:prstGeom prst="rect">
                      <a:avLst/>
                    </a:prstGeom>
                    <a:noFill/>
                    <a:ln>
                      <a:solidFill>
                        <a:schemeClr val="tx1"/>
                      </a:solidFill>
                    </a:ln>
                  </pic:spPr>
                </pic:pic>
              </a:graphicData>
            </a:graphic>
          </wp:inline>
        </w:drawing>
      </w:r>
    </w:p>
    <w:p w:rsidR="00AA31D9" w:rsidRDefault="00AA31D9" w:rsidP="00676EF4">
      <w:pPr>
        <w:pStyle w:val="Beschriftung"/>
      </w:pPr>
      <w:bookmarkStart w:id="246" w:name="_Ref355874396"/>
      <w:r>
        <w:t xml:space="preserve">Figure </w:t>
      </w:r>
      <w:r>
        <w:fldChar w:fldCharType="begin"/>
      </w:r>
      <w:r>
        <w:instrText xml:space="preserve"> SEQ Figure \* ARABIC </w:instrText>
      </w:r>
      <w:r>
        <w:fldChar w:fldCharType="separate"/>
      </w:r>
      <w:r w:rsidR="00991BD8">
        <w:rPr>
          <w:noProof/>
        </w:rPr>
        <w:t>24</w:t>
      </w:r>
      <w:r>
        <w:fldChar w:fldCharType="end"/>
      </w:r>
      <w:bookmarkEnd w:id="246"/>
      <w:r>
        <w:t xml:space="preserve">: </w:t>
      </w:r>
      <w:r w:rsidRPr="00AA31D9">
        <w:t>Spectral Emission Mask for both GS and AS</w:t>
      </w:r>
    </w:p>
    <w:p w:rsidR="00AA31D9" w:rsidRPr="006F4A98" w:rsidRDefault="00AA31D9" w:rsidP="00AA31D9">
      <w:pPr>
        <w:ind w:left="2127" w:hanging="2127"/>
        <w:rPr>
          <w:rStyle w:val="Guidance"/>
          <w:i w:val="0"/>
          <w:color w:val="000000" w:themeColor="text1"/>
        </w:rPr>
      </w:pPr>
      <w:r w:rsidRPr="006F4A98">
        <w:rPr>
          <w:rStyle w:val="Guidance"/>
          <w:color w:val="000000" w:themeColor="text1"/>
        </w:rPr>
        <w:t xml:space="preserve">Note 1: </w:t>
      </w:r>
      <w:r w:rsidRPr="006F4A98">
        <w:rPr>
          <w:rStyle w:val="Guidance"/>
          <w:color w:val="000000" w:themeColor="text1"/>
        </w:rPr>
        <w:tab/>
        <w:t>0 dBc Reference Level is the spectral density relative to the maximum spectral power density of the transmitted signal. For example:</w:t>
      </w:r>
      <w:r w:rsidRPr="006F4A98">
        <w:rPr>
          <w:rStyle w:val="Guidance"/>
          <w:color w:val="000000" w:themeColor="text1"/>
        </w:rPr>
        <w:br/>
        <w:t>i) for a Ground Station with a directional antenna, using a 10 MHz bandwidth, the Reference level (0 dBc) would be 60 dBm/(10 MHz) = 50 dBm/MHz</w:t>
      </w:r>
      <w:r w:rsidRPr="006F4A98">
        <w:rPr>
          <w:rStyle w:val="Guidance"/>
          <w:color w:val="000000" w:themeColor="text1"/>
        </w:rPr>
        <w:br/>
        <w:t>ii) for an Aircraft Station using a 5 MHz bandwidth, the Reference level (0 dBc) would be 39dBm/(5 MHz) = 32 dBm/MHz</w:t>
      </w:r>
    </w:p>
    <w:p w:rsidR="00AA31D9" w:rsidRPr="006F4A98" w:rsidRDefault="00AA31D9" w:rsidP="00AA31D9">
      <w:pPr>
        <w:ind w:left="2127" w:hanging="2127"/>
        <w:rPr>
          <w:rStyle w:val="Guidance"/>
          <w:i w:val="0"/>
          <w:color w:val="000000" w:themeColor="text1"/>
        </w:rPr>
      </w:pPr>
      <w:r w:rsidRPr="006F4A98">
        <w:rPr>
          <w:rStyle w:val="Guidance"/>
          <w:color w:val="000000" w:themeColor="text1"/>
        </w:rPr>
        <w:t xml:space="preserve">Note 2 to </w:t>
      </w:r>
      <w:r w:rsidR="001E2536">
        <w:rPr>
          <w:rStyle w:val="Guidance"/>
          <w:color w:val="000000" w:themeColor="text1"/>
        </w:rPr>
        <w:fldChar w:fldCharType="begin"/>
      </w:r>
      <w:r w:rsidR="001E2536">
        <w:rPr>
          <w:rStyle w:val="Guidance"/>
          <w:color w:val="000000" w:themeColor="text1"/>
        </w:rPr>
        <w:instrText xml:space="preserve"> REF _Ref355874396 \h </w:instrText>
      </w:r>
      <w:r w:rsidR="001E2536">
        <w:rPr>
          <w:rStyle w:val="Guidance"/>
          <w:color w:val="000000" w:themeColor="text1"/>
        </w:rPr>
      </w:r>
      <w:r w:rsidR="001E2536">
        <w:rPr>
          <w:rStyle w:val="Guidance"/>
          <w:color w:val="000000" w:themeColor="text1"/>
        </w:rPr>
        <w:fldChar w:fldCharType="separate"/>
      </w:r>
      <w:r w:rsidR="00DD120C">
        <w:t xml:space="preserve">Figure </w:t>
      </w:r>
      <w:r w:rsidR="00DD120C">
        <w:rPr>
          <w:noProof/>
        </w:rPr>
        <w:t>24</w:t>
      </w:r>
      <w:r w:rsidR="001E2536">
        <w:rPr>
          <w:rStyle w:val="Guidance"/>
          <w:color w:val="000000" w:themeColor="text1"/>
        </w:rPr>
        <w:fldChar w:fldCharType="end"/>
      </w:r>
      <w:r w:rsidRPr="006F4A98">
        <w:rPr>
          <w:rStyle w:val="Guidance"/>
          <w:color w:val="000000" w:themeColor="text1"/>
        </w:rPr>
        <w:t xml:space="preserve">: </w:t>
      </w:r>
      <w:r w:rsidRPr="006F4A98">
        <w:rPr>
          <w:rStyle w:val="Guidance"/>
          <w:color w:val="000000" w:themeColor="text1"/>
        </w:rPr>
        <w:tab/>
        <w:t>On the Frequency Offset axis, the figures apply to a 10 MHz bandwidth system, whereas the figures in parentheses apply to a 5 MHz bandwidth system.</w:t>
      </w:r>
    </w:p>
    <w:p w:rsidR="00AA31D9" w:rsidRPr="00AA31D9" w:rsidRDefault="00AA31D9" w:rsidP="00676EF4"/>
    <w:p w:rsidR="00AA31D9" w:rsidRDefault="006D33D3" w:rsidP="001D6A41">
      <w:pPr>
        <w:pStyle w:val="berschrift4"/>
        <w:rPr>
          <w:lang w:val="en-GB"/>
        </w:rPr>
      </w:pPr>
      <w:bookmarkStart w:id="247" w:name="_Toc345429853"/>
      <w:bookmarkStart w:id="248" w:name="_Toc375088069"/>
      <w:r>
        <w:rPr>
          <w:lang w:val="en-GB"/>
        </w:rPr>
        <w:t>Unwanted</w:t>
      </w:r>
      <w:r w:rsidR="00AA31D9" w:rsidRPr="006F4A98">
        <w:rPr>
          <w:lang w:val="en-GB"/>
        </w:rPr>
        <w:t xml:space="preserve"> Emissions</w:t>
      </w:r>
      <w:bookmarkEnd w:id="247"/>
      <w:bookmarkEnd w:id="248"/>
    </w:p>
    <w:p w:rsidR="00AA31D9" w:rsidRPr="00AA31D9" w:rsidRDefault="00AA31D9" w:rsidP="00AA31D9">
      <w:pPr>
        <w:pStyle w:val="ECCParagraph"/>
        <w:rPr>
          <w:lang w:val="en-US"/>
        </w:rPr>
      </w:pPr>
      <w:r w:rsidRPr="00AA31D9">
        <w:rPr>
          <w:lang w:val="en-US"/>
        </w:rPr>
        <w:t xml:space="preserve">The spurious emissions from the antenna connector during transmit mode are defined as unwanted power in the bands from 30 MHz up to Fc -2.5*BW and from Fc +2.5*BW up to 5*Fc, where Fc is the carrier frequency and BW is the signal bandwidth (5 MHz or 10 MHz). This frequency band covers both in-band and out-of-band emissions. </w:t>
      </w:r>
    </w:p>
    <w:p w:rsidR="00AA31D9" w:rsidRPr="00AA31D9" w:rsidRDefault="00AA31D9" w:rsidP="00AA31D9">
      <w:pPr>
        <w:pStyle w:val="ECCParagraph"/>
        <w:rPr>
          <w:lang w:val="en-US"/>
        </w:rPr>
      </w:pPr>
      <w:r w:rsidRPr="00AA31D9">
        <w:rPr>
          <w:lang w:val="en-US"/>
        </w:rPr>
        <w:t xml:space="preserve">The maximum level of spurious emission is: </w:t>
      </w:r>
      <w:r w:rsidRPr="00AA31D9">
        <w:rPr>
          <w:lang w:val="en-US"/>
        </w:rPr>
        <w:tab/>
        <w:t xml:space="preserve">-36 dBm/(100 kHz), </w:t>
      </w:r>
      <w:r w:rsidRPr="00AA31D9">
        <w:rPr>
          <w:lang w:val="en-US"/>
        </w:rPr>
        <w:tab/>
        <w:t>for 9 kHz  ≤ f ≤ 1 GHz</w:t>
      </w:r>
    </w:p>
    <w:p w:rsidR="00AA31D9" w:rsidRPr="00711550" w:rsidRDefault="00AA31D9" w:rsidP="00676EF4">
      <w:pPr>
        <w:pStyle w:val="ECCParagraph"/>
        <w:ind w:left="3600" w:firstLine="720"/>
        <w:rPr>
          <w:lang w:val="da-DK"/>
        </w:rPr>
      </w:pPr>
      <w:r w:rsidRPr="00711550">
        <w:rPr>
          <w:lang w:val="da-DK"/>
        </w:rPr>
        <w:t xml:space="preserve">-30 dBm/MHz , </w:t>
      </w:r>
      <w:r w:rsidRPr="00711550">
        <w:rPr>
          <w:lang w:val="da-DK"/>
        </w:rPr>
        <w:tab/>
      </w:r>
      <w:r w:rsidRPr="00711550">
        <w:rPr>
          <w:lang w:val="da-DK"/>
        </w:rPr>
        <w:tab/>
        <w:t>for 1 GHz &lt; f ≤ 26 GHz</w:t>
      </w:r>
    </w:p>
    <w:p w:rsidR="00AA31D9" w:rsidRPr="009654C6" w:rsidRDefault="00AA31D9" w:rsidP="00676EF4">
      <w:pPr>
        <w:pStyle w:val="ECCParagraph"/>
      </w:pPr>
      <w:r w:rsidRPr="00AA31D9">
        <w:rPr>
          <w:lang w:val="en-US"/>
        </w:rPr>
        <w:t xml:space="preserve">The maximum level of </w:t>
      </w:r>
      <w:r w:rsidR="00A2661F">
        <w:rPr>
          <w:lang w:val="en-US"/>
        </w:rPr>
        <w:t>unwanted</w:t>
      </w:r>
      <w:r w:rsidRPr="00AA31D9">
        <w:rPr>
          <w:lang w:val="en-US"/>
        </w:rPr>
        <w:t xml:space="preserve"> emission is:</w:t>
      </w:r>
      <w:r w:rsidRPr="00AA31D9">
        <w:rPr>
          <w:lang w:val="en-US"/>
        </w:rPr>
        <w:tab/>
        <w:t>-50 dBm/MHz,</w:t>
      </w:r>
      <w:r w:rsidRPr="00AA31D9">
        <w:rPr>
          <w:lang w:val="en-US"/>
        </w:rPr>
        <w:tab/>
      </w:r>
      <w:r w:rsidRPr="00AA31D9">
        <w:rPr>
          <w:lang w:val="en-US"/>
        </w:rPr>
        <w:tab/>
        <w:t>for 5,</w:t>
      </w:r>
      <w:r>
        <w:rPr>
          <w:lang w:val="en-US"/>
        </w:rPr>
        <w:t>250</w:t>
      </w:r>
      <w:r w:rsidRPr="00AA31D9">
        <w:rPr>
          <w:lang w:val="en-US"/>
        </w:rPr>
        <w:t xml:space="preserve"> GHz &lt; f ≤ 5,850 GHz</w:t>
      </w:r>
    </w:p>
    <w:p w:rsidR="006D33D3" w:rsidRDefault="006D33D3" w:rsidP="001D6A41">
      <w:pPr>
        <w:pStyle w:val="berschrift4"/>
      </w:pPr>
      <w:bookmarkStart w:id="249" w:name="_Toc375088070"/>
      <w:r w:rsidRPr="006D33D3">
        <w:t>Aircraft Station Mitigation Attenuation</w:t>
      </w:r>
      <w:bookmarkEnd w:id="249"/>
    </w:p>
    <w:p w:rsidR="006D33D3" w:rsidRDefault="006D33D3" w:rsidP="001A17FC">
      <w:pPr>
        <w:pStyle w:val="ECCParagraph"/>
        <w:keepNext/>
        <w:rPr>
          <w:lang w:val="en-US"/>
        </w:rPr>
      </w:pPr>
      <w:r w:rsidRPr="006D33D3">
        <w:rPr>
          <w:lang w:val="en-US"/>
        </w:rPr>
        <w:t>The AS introduces additional transmitter attenuation according to its altitude as follows:</w:t>
      </w:r>
    </w:p>
    <w:p w:rsidR="008457F9" w:rsidRDefault="008457F9" w:rsidP="001A17FC">
      <w:pPr>
        <w:pStyle w:val="Beschriftung"/>
        <w:keepNext/>
      </w:pPr>
      <w:r>
        <w:t xml:space="preserve">Table </w:t>
      </w:r>
      <w:r>
        <w:fldChar w:fldCharType="begin"/>
      </w:r>
      <w:r>
        <w:instrText xml:space="preserve"> SEQ Table \* ARABIC </w:instrText>
      </w:r>
      <w:r>
        <w:fldChar w:fldCharType="separate"/>
      </w:r>
      <w:r w:rsidR="002B2002">
        <w:rPr>
          <w:noProof/>
        </w:rPr>
        <w:t>13</w:t>
      </w:r>
      <w:r>
        <w:fldChar w:fldCharType="end"/>
      </w:r>
      <w:r>
        <w:t>: AS transmitter attenuation</w:t>
      </w:r>
    </w:p>
    <w:tbl>
      <w:tblPr>
        <w:tblW w:w="0" w:type="auto"/>
        <w:jc w:val="center"/>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68"/>
        <w:gridCol w:w="2268"/>
      </w:tblGrid>
      <w:tr w:rsidR="0008570D" w:rsidRPr="00452FA1" w:rsidTr="009B7AB8">
        <w:trPr>
          <w:tblHeader/>
          <w:jc w:val="center"/>
        </w:trPr>
        <w:tc>
          <w:tcPr>
            <w:tcW w:w="226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08570D" w:rsidRPr="00452FA1" w:rsidRDefault="0008570D" w:rsidP="001A17FC">
            <w:pPr>
              <w:keepNext/>
              <w:spacing w:line="288" w:lineRule="auto"/>
              <w:jc w:val="center"/>
              <w:rPr>
                <w:b/>
                <w:color w:val="FFFFFF"/>
              </w:rPr>
            </w:pPr>
            <w:r>
              <w:rPr>
                <w:b/>
                <w:color w:val="FFFFFF"/>
              </w:rPr>
              <w:t>Altitude (metres)</w:t>
            </w:r>
          </w:p>
        </w:tc>
        <w:tc>
          <w:tcPr>
            <w:tcW w:w="2268" w:type="dxa"/>
            <w:tcBorders>
              <w:top w:val="single" w:sz="4" w:space="0" w:color="D2232A"/>
              <w:left w:val="single" w:sz="4" w:space="0" w:color="FFFFFF"/>
              <w:bottom w:val="single" w:sz="4" w:space="0" w:color="D2232A"/>
              <w:right w:val="single" w:sz="4" w:space="0" w:color="FFFFFF"/>
            </w:tcBorders>
            <w:shd w:val="clear" w:color="auto" w:fill="D2232A"/>
          </w:tcPr>
          <w:p w:rsidR="0008570D" w:rsidRPr="00452FA1" w:rsidRDefault="0008570D" w:rsidP="001A17FC">
            <w:pPr>
              <w:keepNext/>
              <w:spacing w:line="288" w:lineRule="auto"/>
              <w:jc w:val="center"/>
              <w:rPr>
                <w:b/>
                <w:color w:val="FFFFFF"/>
              </w:rPr>
            </w:pPr>
            <w:r>
              <w:rPr>
                <w:b/>
                <w:color w:val="FFFFFF"/>
              </w:rPr>
              <w:t>Attn (dB)</w:t>
            </w:r>
          </w:p>
        </w:tc>
      </w:tr>
      <w:tr w:rsidR="0008570D" w:rsidRPr="00A05570"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A05570" w:rsidRDefault="0008570D" w:rsidP="001A17FC">
            <w:pPr>
              <w:keepNext/>
              <w:jc w:val="center"/>
            </w:pPr>
            <w:r w:rsidRPr="00885CAE">
              <w:rPr>
                <w:rFonts w:ascii="Calibri" w:hAnsi="Calibri"/>
                <w:color w:val="000000"/>
                <w:sz w:val="22"/>
                <w:szCs w:val="22"/>
                <w:lang w:val="en-GB" w:eastAsia="en-GB"/>
              </w:rPr>
              <w:t>3</w:t>
            </w:r>
            <w:r>
              <w:rPr>
                <w:rFonts w:ascii="Calibri" w:hAnsi="Calibri"/>
                <w:color w:val="000000"/>
                <w:sz w:val="22"/>
                <w:szCs w:val="22"/>
                <w:lang w:val="en-GB" w:eastAsia="en-GB"/>
              </w:rPr>
              <w:t>000 to 4999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A05570" w:rsidRDefault="0008570D" w:rsidP="001A17FC">
            <w:pPr>
              <w:keepNext/>
              <w:jc w:val="center"/>
            </w:pPr>
            <w:r w:rsidRPr="00885CAE">
              <w:rPr>
                <w:rFonts w:ascii="Calibri" w:hAnsi="Calibri"/>
                <w:color w:val="000000"/>
                <w:sz w:val="22"/>
                <w:szCs w:val="22"/>
                <w:lang w:val="en-GB" w:eastAsia="en-GB"/>
              </w:rPr>
              <w:t>8</w:t>
            </w:r>
          </w:p>
        </w:tc>
      </w:tr>
      <w:tr w:rsidR="0008570D" w:rsidRPr="00885CAE"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1A17FC">
            <w:pPr>
              <w:keepNext/>
              <w:jc w:val="center"/>
              <w:rPr>
                <w:rFonts w:ascii="Calibri" w:hAnsi="Calibri"/>
                <w:color w:val="000000"/>
                <w:sz w:val="22"/>
                <w:szCs w:val="22"/>
                <w:lang w:val="en-GB" w:eastAsia="en-GB"/>
              </w:rPr>
            </w:pPr>
            <w:r>
              <w:rPr>
                <w:rFonts w:ascii="Calibri" w:hAnsi="Calibri"/>
                <w:color w:val="000000"/>
                <w:sz w:val="22"/>
                <w:szCs w:val="22"/>
                <w:lang w:val="en-GB" w:eastAsia="en-GB"/>
              </w:rPr>
              <w:t>5000 to 5999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1A17FC">
            <w:pPr>
              <w:keepNext/>
              <w:jc w:val="center"/>
              <w:rPr>
                <w:rFonts w:ascii="Calibri" w:hAnsi="Calibri"/>
                <w:color w:val="000000"/>
                <w:sz w:val="22"/>
                <w:szCs w:val="22"/>
                <w:lang w:val="en-GB" w:eastAsia="en-GB"/>
              </w:rPr>
            </w:pPr>
            <w:r>
              <w:rPr>
                <w:rFonts w:ascii="Calibri" w:hAnsi="Calibri"/>
                <w:color w:val="000000"/>
                <w:sz w:val="22"/>
                <w:szCs w:val="22"/>
                <w:lang w:val="en-GB" w:eastAsia="en-GB"/>
              </w:rPr>
              <w:t>6</w:t>
            </w:r>
          </w:p>
        </w:tc>
      </w:tr>
      <w:tr w:rsidR="0008570D" w:rsidRPr="00885CAE"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9B7AB8">
            <w:pPr>
              <w:jc w:val="center"/>
              <w:rPr>
                <w:rFonts w:ascii="Calibri" w:hAnsi="Calibri"/>
                <w:color w:val="000000"/>
                <w:sz w:val="22"/>
                <w:szCs w:val="22"/>
                <w:lang w:val="en-GB" w:eastAsia="en-GB"/>
              </w:rPr>
            </w:pPr>
            <w:r>
              <w:rPr>
                <w:rFonts w:ascii="Calibri" w:hAnsi="Calibri"/>
                <w:color w:val="000000"/>
                <w:sz w:val="22"/>
                <w:szCs w:val="22"/>
                <w:lang w:val="en-GB" w:eastAsia="en-GB"/>
              </w:rPr>
              <w:t>6000 to 6999</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9B7AB8">
            <w:pPr>
              <w:jc w:val="center"/>
              <w:rPr>
                <w:rFonts w:ascii="Calibri" w:hAnsi="Calibri"/>
                <w:color w:val="000000"/>
                <w:sz w:val="22"/>
                <w:szCs w:val="22"/>
                <w:lang w:val="en-GB" w:eastAsia="en-GB"/>
              </w:rPr>
            </w:pPr>
            <w:r>
              <w:rPr>
                <w:rFonts w:ascii="Calibri" w:hAnsi="Calibri"/>
                <w:color w:val="000000"/>
                <w:sz w:val="22"/>
                <w:szCs w:val="22"/>
                <w:lang w:val="en-GB" w:eastAsia="en-GB"/>
              </w:rPr>
              <w:t>4</w:t>
            </w:r>
          </w:p>
        </w:tc>
      </w:tr>
      <w:tr w:rsidR="0008570D" w:rsidRPr="00885CAE" w:rsidTr="009B7AB8">
        <w:trPr>
          <w:jc w:val="center"/>
        </w:trPr>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9B7AB8">
            <w:pPr>
              <w:jc w:val="center"/>
              <w:rPr>
                <w:rFonts w:ascii="Calibri" w:hAnsi="Calibri"/>
                <w:color w:val="000000"/>
                <w:sz w:val="22"/>
                <w:szCs w:val="22"/>
                <w:lang w:val="en-GB" w:eastAsia="en-GB"/>
              </w:rPr>
            </w:pPr>
            <w:r>
              <w:rPr>
                <w:rFonts w:ascii="Calibri" w:hAnsi="Calibri"/>
                <w:color w:val="000000"/>
                <w:sz w:val="22"/>
                <w:szCs w:val="22"/>
                <w:lang w:val="en-GB" w:eastAsia="en-GB"/>
              </w:rPr>
              <w:t>7000 and above</w:t>
            </w:r>
          </w:p>
        </w:tc>
        <w:tc>
          <w:tcPr>
            <w:tcW w:w="2268" w:type="dxa"/>
            <w:tcBorders>
              <w:top w:val="single" w:sz="4" w:space="0" w:color="D2232A"/>
              <w:left w:val="single" w:sz="4" w:space="0" w:color="D2232A"/>
              <w:bottom w:val="single" w:sz="4" w:space="0" w:color="D2232A"/>
              <w:right w:val="single" w:sz="4" w:space="0" w:color="D2232A"/>
            </w:tcBorders>
            <w:vAlign w:val="bottom"/>
          </w:tcPr>
          <w:p w:rsidR="0008570D" w:rsidRPr="00885CAE" w:rsidRDefault="0008570D" w:rsidP="009B7AB8">
            <w:pPr>
              <w:jc w:val="center"/>
              <w:rPr>
                <w:rFonts w:ascii="Calibri" w:hAnsi="Calibri"/>
                <w:color w:val="000000"/>
                <w:sz w:val="22"/>
                <w:szCs w:val="22"/>
                <w:lang w:val="en-GB" w:eastAsia="en-GB"/>
              </w:rPr>
            </w:pPr>
            <w:r>
              <w:rPr>
                <w:rFonts w:ascii="Calibri" w:hAnsi="Calibri"/>
                <w:color w:val="000000"/>
                <w:sz w:val="22"/>
                <w:szCs w:val="22"/>
                <w:lang w:val="en-GB" w:eastAsia="en-GB"/>
              </w:rPr>
              <w:t>0</w:t>
            </w:r>
          </w:p>
        </w:tc>
      </w:tr>
    </w:tbl>
    <w:p w:rsidR="00D441C2" w:rsidRDefault="00D441C2" w:rsidP="00676EF4">
      <w:pPr>
        <w:spacing w:before="120" w:line="240" w:lineRule="atLeast"/>
        <w:jc w:val="both"/>
        <w:rPr>
          <w:lang w:val="en-GB"/>
        </w:rPr>
      </w:pPr>
    </w:p>
    <w:p w:rsidR="002E6D49" w:rsidRDefault="000433D1" w:rsidP="002E6D49">
      <w:pPr>
        <w:pStyle w:val="berschrift1"/>
      </w:pPr>
      <w:bookmarkStart w:id="250" w:name="_Toc375088071"/>
      <w:r>
        <w:lastRenderedPageBreak/>
        <w:t xml:space="preserve">Compatibility and </w:t>
      </w:r>
      <w:r w:rsidR="002E6D49">
        <w:t xml:space="preserve">sharing scenarios for the </w:t>
      </w:r>
      <w:r w:rsidR="006F320E">
        <w:t xml:space="preserve">band </w:t>
      </w:r>
      <w:r w:rsidR="002E6D49">
        <w:t>5855 – 5875 MHz</w:t>
      </w:r>
      <w:bookmarkEnd w:id="250"/>
      <w:r w:rsidR="002E6D49">
        <w:t xml:space="preserve"> </w:t>
      </w:r>
    </w:p>
    <w:p w:rsidR="0098375B" w:rsidRDefault="00A379CE" w:rsidP="00A03D9E">
      <w:pPr>
        <w:pStyle w:val="ECCParagraph"/>
      </w:pPr>
      <w:r>
        <w:fldChar w:fldCharType="begin"/>
      </w:r>
      <w:r>
        <w:instrText xml:space="preserve"> REF _Ref324261672 \h </w:instrText>
      </w:r>
      <w:r>
        <w:fldChar w:fldCharType="separate"/>
      </w:r>
      <w:r w:rsidR="00DD120C">
        <w:t xml:space="preserve">Table </w:t>
      </w:r>
      <w:r w:rsidR="00DD120C">
        <w:rPr>
          <w:noProof/>
        </w:rPr>
        <w:t>14</w:t>
      </w:r>
      <w:r>
        <w:fldChar w:fldCharType="end"/>
      </w:r>
      <w:r w:rsidR="00EE1B7B">
        <w:t xml:space="preserve"> contains the</w:t>
      </w:r>
      <w:r w:rsidR="0098375B" w:rsidRPr="0098375B">
        <w:t xml:space="preserve"> services and systems </w:t>
      </w:r>
      <w:r w:rsidR="00EE1B7B">
        <w:t xml:space="preserve">deployed in the frequency band 5.8 GHz. </w:t>
      </w:r>
      <w:r>
        <w:fldChar w:fldCharType="begin"/>
      </w:r>
      <w:r>
        <w:instrText xml:space="preserve"> REF _Ref324261673 \h </w:instrText>
      </w:r>
      <w:r>
        <w:fldChar w:fldCharType="separate"/>
      </w:r>
      <w:r w:rsidR="00DD120C">
        <w:t xml:space="preserve">Figure </w:t>
      </w:r>
      <w:r w:rsidR="00DD120C">
        <w:rPr>
          <w:noProof/>
        </w:rPr>
        <w:t>25</w:t>
      </w:r>
      <w:r>
        <w:fldChar w:fldCharType="end"/>
      </w:r>
      <w:r w:rsidR="00EE1B7B">
        <w:t xml:space="preserve"> shows the </w:t>
      </w:r>
      <w:r w:rsidR="00EE1B7B" w:rsidRPr="00264B93">
        <w:t xml:space="preserve">sharing scenarios </w:t>
      </w:r>
      <w:r w:rsidR="00EE1B7B">
        <w:t xml:space="preserve">in both interference directions </w:t>
      </w:r>
      <w:r w:rsidR="00EE1B7B" w:rsidRPr="00264B93">
        <w:t>when assuming TDD mode of the DA2GC system.</w:t>
      </w:r>
    </w:p>
    <w:p w:rsidR="004253AA" w:rsidRDefault="004253AA" w:rsidP="004253AA">
      <w:pPr>
        <w:pStyle w:val="ECCTabletitle"/>
      </w:pPr>
      <w:bookmarkStart w:id="251" w:name="_Ref324261672"/>
      <w:r>
        <w:t xml:space="preserve">Table </w:t>
      </w:r>
      <w:r w:rsidR="00DE6802">
        <w:fldChar w:fldCharType="begin"/>
      </w:r>
      <w:r w:rsidR="00DE6802">
        <w:instrText xml:space="preserve"> SEQ Table \* ARABIC </w:instrText>
      </w:r>
      <w:r w:rsidR="00DE6802">
        <w:fldChar w:fldCharType="separate"/>
      </w:r>
      <w:r w:rsidR="002B2002">
        <w:rPr>
          <w:noProof/>
        </w:rPr>
        <w:t>14</w:t>
      </w:r>
      <w:r w:rsidR="00DE6802">
        <w:rPr>
          <w:noProof/>
        </w:rPr>
        <w:fldChar w:fldCharType="end"/>
      </w:r>
      <w:bookmarkEnd w:id="251"/>
      <w:r>
        <w:t xml:space="preserve">: </w:t>
      </w:r>
      <w:r w:rsidRPr="004253AA">
        <w:t>Incumbent services/systems deployed in the 5.8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526"/>
        <w:gridCol w:w="1559"/>
        <w:gridCol w:w="6770"/>
      </w:tblGrid>
      <w:tr w:rsidR="00731E15" w:rsidRPr="00452FA1" w:rsidTr="00A379CE">
        <w:trPr>
          <w:tblHeader/>
        </w:trPr>
        <w:tc>
          <w:tcPr>
            <w:tcW w:w="152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31E15" w:rsidRPr="00452FA1" w:rsidRDefault="00731E15" w:rsidP="006A65E8">
            <w:pPr>
              <w:spacing w:line="288" w:lineRule="auto"/>
              <w:jc w:val="center"/>
              <w:rPr>
                <w:b/>
                <w:color w:val="FFFFFF"/>
              </w:rPr>
            </w:pPr>
            <w:r w:rsidRPr="00452FA1">
              <w:rPr>
                <w:b/>
                <w:color w:val="FFFFFF"/>
              </w:rPr>
              <w:t>System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731E15" w:rsidRPr="00452FA1" w:rsidRDefault="00731E15" w:rsidP="006A65E8">
            <w:pPr>
              <w:spacing w:line="288" w:lineRule="auto"/>
              <w:jc w:val="center"/>
              <w:rPr>
                <w:b/>
                <w:color w:val="FFFFFF"/>
              </w:rPr>
            </w:pPr>
            <w:r w:rsidRPr="00452FA1">
              <w:rPr>
                <w:b/>
                <w:color w:val="FFFFFF"/>
              </w:rPr>
              <w:t>Frequency range/MHz</w:t>
            </w:r>
          </w:p>
        </w:tc>
        <w:tc>
          <w:tcPr>
            <w:tcW w:w="6770"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31E15" w:rsidRPr="00452FA1" w:rsidRDefault="00731E15" w:rsidP="006A65E8">
            <w:pPr>
              <w:spacing w:line="288" w:lineRule="auto"/>
              <w:jc w:val="center"/>
              <w:rPr>
                <w:b/>
                <w:color w:val="FFFFFF"/>
              </w:rPr>
            </w:pPr>
            <w:r w:rsidRPr="00452FA1">
              <w:rPr>
                <w:b/>
                <w:color w:val="FFFFFF"/>
              </w:rPr>
              <w:t>Compatibility issues</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BFWA</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D441C2" w:rsidP="00D441C2">
            <w:pPr>
              <w:spacing w:before="120" w:line="288" w:lineRule="auto"/>
            </w:pPr>
            <w:r>
              <w:t>5725 – 5</w:t>
            </w:r>
            <w:r w:rsidR="00731E15" w:rsidRPr="00135E74">
              <w:t xml:space="preserve">875 </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ECC/REC (06)04</w:t>
            </w:r>
            <w:r w:rsidR="00E25D8D">
              <w:t>,</w:t>
            </w:r>
            <w:r w:rsidRPr="00135E74">
              <w:t xml:space="preserve"> Technical characteristics </w:t>
            </w:r>
            <w:r w:rsidR="00FD54B0" w:rsidRPr="008F759D">
              <w:t>ETSI TR 102 079</w:t>
            </w:r>
            <w:r w:rsidR="00E25D8D">
              <w:t>,</w:t>
            </w:r>
            <w:r w:rsidR="00FD54B0">
              <w:rPr>
                <w:rFonts w:cs="Arial"/>
                <w:sz w:val="22"/>
                <w:szCs w:val="22"/>
              </w:rPr>
              <w:t xml:space="preserve"> </w:t>
            </w:r>
            <w:r w:rsidRPr="00135E74">
              <w:t xml:space="preserve">EN 302 502, Fixed Systems according to ITU-R F.758. </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FSS (E-s)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D441C2">
            <w:pPr>
              <w:spacing w:before="120" w:line="288" w:lineRule="auto"/>
            </w:pPr>
            <w:r w:rsidRPr="00135E74">
              <w:t>5725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ECC Report 68 contains sample of GSO satellite data taken from the ITU filings for the band 5 725 – 5 875 MHz. Annex 3 of ECC REC (06)04 contains e.i.r.p. spectral density limits in the elevation plane to protect GSO satellite receivers in the FSS.</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SRDs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D441C2" w:rsidP="00D441C2">
            <w:pPr>
              <w:spacing w:before="120" w:line="288" w:lineRule="auto"/>
            </w:pPr>
            <w:r>
              <w:t>5</w:t>
            </w:r>
            <w:r w:rsidR="00731E15" w:rsidRPr="00135E74">
              <w:t>725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D441C2">
            <w:pPr>
              <w:spacing w:line="288" w:lineRule="auto"/>
            </w:pPr>
            <w:r w:rsidRPr="00135E74">
              <w:t xml:space="preserve">Non-Specific SRDs according ERC/REC 70-03 Annex 1, Technical parameters EN 300 440, 25 mW e.i.r.p. </w:t>
            </w:r>
          </w:p>
        </w:tc>
      </w:tr>
      <w:tr w:rsidR="00731E15"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731E15" w:rsidRPr="002E32CD" w:rsidRDefault="00731E15" w:rsidP="006A65E8">
            <w:pPr>
              <w:spacing w:line="288" w:lineRule="auto"/>
              <w:rPr>
                <w:lang w:val="en-GB"/>
              </w:rPr>
            </w:pPr>
            <w:r w:rsidRPr="002E32CD">
              <w:rPr>
                <w:lang w:val="en-GB"/>
              </w:rPr>
              <w:t>ITS</w:t>
            </w:r>
          </w:p>
        </w:tc>
        <w:tc>
          <w:tcPr>
            <w:tcW w:w="1559" w:type="dxa"/>
            <w:tcBorders>
              <w:top w:val="single" w:sz="4" w:space="0" w:color="D2232A"/>
              <w:left w:val="single" w:sz="4" w:space="0" w:color="D2232A"/>
              <w:bottom w:val="single" w:sz="4" w:space="0" w:color="D2232A"/>
              <w:right w:val="single" w:sz="4" w:space="0" w:color="D2232A"/>
            </w:tcBorders>
          </w:tcPr>
          <w:p w:rsidR="00731E15" w:rsidRPr="00135E74" w:rsidRDefault="00731E15" w:rsidP="00D441C2">
            <w:pPr>
              <w:spacing w:before="120" w:line="288" w:lineRule="auto"/>
            </w:pPr>
            <w:r w:rsidRPr="00135E74">
              <w:t>5875 – 5925</w:t>
            </w:r>
          </w:p>
          <w:p w:rsidR="00731E15" w:rsidRPr="00135E74" w:rsidRDefault="00731E15" w:rsidP="00D441C2">
            <w:pPr>
              <w:spacing w:before="120" w:line="288" w:lineRule="auto"/>
            </w:pPr>
            <w:r w:rsidRPr="00135E74">
              <w:t>5855 – 5875</w:t>
            </w:r>
          </w:p>
        </w:tc>
        <w:tc>
          <w:tcPr>
            <w:tcW w:w="6770" w:type="dxa"/>
            <w:tcBorders>
              <w:top w:val="single" w:sz="4" w:space="0" w:color="D2232A"/>
              <w:left w:val="single" w:sz="4" w:space="0" w:color="D2232A"/>
              <w:bottom w:val="single" w:sz="4" w:space="0" w:color="D2232A"/>
              <w:right w:val="single" w:sz="4" w:space="0" w:color="D2232A"/>
            </w:tcBorders>
            <w:vAlign w:val="center"/>
          </w:tcPr>
          <w:p w:rsidR="00731E15" w:rsidRPr="00135E74" w:rsidRDefault="00731E15" w:rsidP="006A65E8">
            <w:pPr>
              <w:spacing w:line="288" w:lineRule="auto"/>
            </w:pPr>
            <w:r w:rsidRPr="00135E74">
              <w:t xml:space="preserve">Safety related ITS applications </w:t>
            </w:r>
          </w:p>
          <w:p w:rsidR="00731E15" w:rsidRPr="00135E74" w:rsidRDefault="00731E15" w:rsidP="006A65E8">
            <w:pPr>
              <w:spacing w:line="288" w:lineRule="auto"/>
            </w:pPr>
            <w:r w:rsidRPr="00135E74">
              <w:t>Non-safety related ITS applications</w:t>
            </w:r>
          </w:p>
          <w:p w:rsidR="00731E15" w:rsidRPr="00135E74" w:rsidRDefault="00731E15" w:rsidP="006A65E8">
            <w:pPr>
              <w:spacing w:line="288" w:lineRule="auto"/>
            </w:pPr>
            <w:r w:rsidRPr="00135E74">
              <w:t>ECC Report 101 details spectrum sharing studies between ITS systems (Roadside and onboard unit) within the frequency band 5855-5925 MHz and the other services and applications in this frequency range and identifies conditions for ITS applications that facilitate spectrum sharing. ECC Reports 109 and 110 supplement these studies. Technical parameters can also be found in EN 302 571</w:t>
            </w:r>
          </w:p>
        </w:tc>
      </w:tr>
      <w:tr w:rsidR="0020743C" w:rsidRPr="00135E74" w:rsidTr="00A379CE">
        <w:tc>
          <w:tcPr>
            <w:tcW w:w="1526" w:type="dxa"/>
            <w:tcBorders>
              <w:top w:val="single" w:sz="4" w:space="0" w:color="D2232A"/>
              <w:left w:val="single" w:sz="4" w:space="0" w:color="D2232A"/>
              <w:bottom w:val="single" w:sz="4" w:space="0" w:color="D2232A"/>
              <w:right w:val="single" w:sz="4" w:space="0" w:color="D2232A"/>
            </w:tcBorders>
            <w:vAlign w:val="center"/>
          </w:tcPr>
          <w:p w:rsidR="0020743C" w:rsidRPr="002E32CD" w:rsidRDefault="0020743C" w:rsidP="006A65E8">
            <w:pPr>
              <w:spacing w:line="288" w:lineRule="auto"/>
              <w:rPr>
                <w:lang w:val="en-GB"/>
              </w:rPr>
            </w:pPr>
            <w:r>
              <w:rPr>
                <w:lang w:val="en-GB"/>
              </w:rPr>
              <w:t>Radiolocation</w:t>
            </w:r>
          </w:p>
        </w:tc>
        <w:tc>
          <w:tcPr>
            <w:tcW w:w="1559" w:type="dxa"/>
            <w:tcBorders>
              <w:top w:val="single" w:sz="4" w:space="0" w:color="D2232A"/>
              <w:left w:val="single" w:sz="4" w:space="0" w:color="D2232A"/>
              <w:bottom w:val="single" w:sz="4" w:space="0" w:color="D2232A"/>
              <w:right w:val="single" w:sz="4" w:space="0" w:color="D2232A"/>
            </w:tcBorders>
          </w:tcPr>
          <w:p w:rsidR="0020743C" w:rsidRPr="00135E74" w:rsidRDefault="0020743C" w:rsidP="00D441C2">
            <w:pPr>
              <w:spacing w:before="240" w:line="288" w:lineRule="auto"/>
            </w:pPr>
            <w:r w:rsidRPr="00CB1A6F">
              <w:rPr>
                <w:lang w:val="en-GB"/>
              </w:rPr>
              <w:t>5725 – 5850</w:t>
            </w:r>
          </w:p>
        </w:tc>
        <w:tc>
          <w:tcPr>
            <w:tcW w:w="6770" w:type="dxa"/>
            <w:tcBorders>
              <w:top w:val="single" w:sz="4" w:space="0" w:color="D2232A"/>
              <w:left w:val="single" w:sz="4" w:space="0" w:color="D2232A"/>
              <w:bottom w:val="single" w:sz="4" w:space="0" w:color="D2232A"/>
              <w:right w:val="single" w:sz="4" w:space="0" w:color="D2232A"/>
            </w:tcBorders>
            <w:vAlign w:val="center"/>
          </w:tcPr>
          <w:p w:rsidR="0020743C" w:rsidRPr="00135E74" w:rsidRDefault="0020743C" w:rsidP="006A65E8">
            <w:pPr>
              <w:spacing w:line="288" w:lineRule="auto"/>
            </w:pPr>
            <w:r w:rsidRPr="00E73299">
              <w:rPr>
                <w:color w:val="000000"/>
                <w:szCs w:val="20"/>
              </w:rPr>
              <w:t>Recommendation ITU-R M.1638 provides characteristics of radars operating under the Radiolocation services in the frequency range 5250-5850 MHz</w:t>
            </w:r>
          </w:p>
        </w:tc>
      </w:tr>
    </w:tbl>
    <w:p w:rsidR="0098375B" w:rsidRDefault="0098375B" w:rsidP="0098375B">
      <w:pPr>
        <w:pStyle w:val="ECCParagraph"/>
        <w:rPr>
          <w:lang w:val="en-US"/>
        </w:rPr>
      </w:pPr>
    </w:p>
    <w:p w:rsidR="00400D04" w:rsidRPr="0098375B" w:rsidRDefault="00400D04" w:rsidP="0098375B">
      <w:pPr>
        <w:pStyle w:val="ECCParagraph"/>
        <w:rPr>
          <w:lang w:val="en-US"/>
        </w:rPr>
      </w:pPr>
    </w:p>
    <w:p w:rsidR="00284387" w:rsidRDefault="00284387" w:rsidP="002E6D49">
      <w:pPr>
        <w:pStyle w:val="ECCParagraph"/>
      </w:pPr>
      <w:r>
        <w:object w:dxaOrig="7206"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2pt;height:262.1pt" o:ole="">
            <v:imagedata r:id="rId40" o:title=""/>
          </v:shape>
          <o:OLEObject Type="Embed" ProgID="PowerPoint.Show.12" ShapeID="_x0000_i1025" DrawAspect="Content" ObjectID="_1451114672" r:id="rId41"/>
        </w:object>
      </w:r>
    </w:p>
    <w:p w:rsidR="001700E8" w:rsidRDefault="001700E8" w:rsidP="001700E8">
      <w:pPr>
        <w:pStyle w:val="Beschriftung"/>
      </w:pPr>
      <w:bookmarkStart w:id="252" w:name="_Ref324261673"/>
      <w:r>
        <w:t xml:space="preserve">Figure </w:t>
      </w:r>
      <w:r>
        <w:fldChar w:fldCharType="begin"/>
      </w:r>
      <w:r>
        <w:instrText xml:space="preserve"> SEQ Figure \* ARABIC </w:instrText>
      </w:r>
      <w:r>
        <w:fldChar w:fldCharType="separate"/>
      </w:r>
      <w:r w:rsidR="00991BD8">
        <w:rPr>
          <w:noProof/>
        </w:rPr>
        <w:t>25</w:t>
      </w:r>
      <w:r>
        <w:fldChar w:fldCharType="end"/>
      </w:r>
      <w:bookmarkEnd w:id="252"/>
      <w:r>
        <w:t xml:space="preserve">: </w:t>
      </w:r>
      <w:r w:rsidR="0083004D" w:rsidRPr="0083004D">
        <w:t>Interference scenarios for BDA2GC in the frequency band 5855 -5875 MHz</w:t>
      </w:r>
    </w:p>
    <w:p w:rsidR="00FD54B0" w:rsidRDefault="00FD54B0" w:rsidP="00FD54B0">
      <w:pPr>
        <w:pStyle w:val="berschrift2"/>
      </w:pPr>
      <w:bookmarkStart w:id="253" w:name="_Toc375088072"/>
      <w:r>
        <w:t xml:space="preserve">Compatibility between DA2GC and BFWA at </w:t>
      </w:r>
      <w:r w:rsidR="00BF7D5D">
        <w:t>5.8</w:t>
      </w:r>
      <w:r>
        <w:t xml:space="preserve"> GHz</w:t>
      </w:r>
      <w:bookmarkEnd w:id="253"/>
    </w:p>
    <w:p w:rsidR="00E57473" w:rsidRDefault="00E57473">
      <w:pPr>
        <w:pStyle w:val="berschrift3"/>
      </w:pPr>
      <w:bookmarkStart w:id="254" w:name="_Toc375088073"/>
      <w:r>
        <w:t>Technical characteristics of BFWA systems</w:t>
      </w:r>
      <w:bookmarkEnd w:id="254"/>
    </w:p>
    <w:p w:rsidR="00E57473" w:rsidRDefault="00E57473" w:rsidP="005709A0">
      <w:pPr>
        <w:pStyle w:val="ECCParagraph"/>
      </w:pPr>
      <w:r w:rsidRPr="00E57473">
        <w:t xml:space="preserve">For BFWA, the system parameters as provided in ECC Report 68 and in ETSI TR 102 079 (System Reference Document for BFWA (HIPERMAN) in the 5.8 GHz band) have been used. </w:t>
      </w:r>
      <w:r w:rsidRPr="004E38A4">
        <w:t xml:space="preserve">The following </w:t>
      </w:r>
      <w:r w:rsidR="00B807B1">
        <w:fldChar w:fldCharType="begin"/>
      </w:r>
      <w:r w:rsidR="00B807B1">
        <w:instrText xml:space="preserve"> REF _Ref365462227 \h </w:instrText>
      </w:r>
      <w:r w:rsidR="00B807B1">
        <w:fldChar w:fldCharType="separate"/>
      </w:r>
      <w:r w:rsidR="00DD120C">
        <w:t xml:space="preserve">Table </w:t>
      </w:r>
      <w:r w:rsidR="00DD120C">
        <w:rPr>
          <w:noProof/>
        </w:rPr>
        <w:t>15</w:t>
      </w:r>
      <w:r w:rsidR="00DD120C">
        <w:t xml:space="preserve">: </w:t>
      </w:r>
      <w:r w:rsidR="00DD120C" w:rsidRPr="0083004D">
        <w:t>BFWA system parameter</w:t>
      </w:r>
      <w:r w:rsidR="00B807B1">
        <w:fldChar w:fldCharType="end"/>
      </w:r>
      <w:r w:rsidR="00512A08">
        <w:t xml:space="preserve"> </w:t>
      </w:r>
      <w:r w:rsidRPr="004E38A4">
        <w:t xml:space="preserve">contains the technical parameters of a BFWA </w:t>
      </w:r>
      <w:r>
        <w:t>P-MP system.</w:t>
      </w:r>
      <w:r w:rsidRPr="004E38A4">
        <w:t xml:space="preserve"> </w:t>
      </w:r>
      <w:r w:rsidRPr="00E57473">
        <w:t>Annex D of ETSI TR 102 079 provides various radio parameters, especially table D.7 shows the parameters for different modulation schemes</w:t>
      </w:r>
      <w:r w:rsidR="002055E4">
        <w:t>.</w:t>
      </w:r>
      <w:r w:rsidR="002055E4" w:rsidRPr="002055E4">
        <w:t xml:space="preserve"> </w:t>
      </w:r>
      <w:r w:rsidR="002055E4">
        <w:fldChar w:fldCharType="begin"/>
      </w:r>
      <w:r w:rsidR="002055E4">
        <w:instrText xml:space="preserve"> REF _Ref349715289 \h </w:instrText>
      </w:r>
      <w:r w:rsidR="002055E4">
        <w:fldChar w:fldCharType="separate"/>
      </w:r>
      <w:r w:rsidR="00DD120C">
        <w:t xml:space="preserve">Figure </w:t>
      </w:r>
      <w:r w:rsidR="00DD120C">
        <w:rPr>
          <w:noProof/>
        </w:rPr>
        <w:t>28</w:t>
      </w:r>
      <w:r w:rsidR="002055E4">
        <w:fldChar w:fldCharType="end"/>
      </w:r>
      <w:r w:rsidR="002055E4">
        <w:t xml:space="preserve"> </w:t>
      </w:r>
      <w:r w:rsidR="002055E4" w:rsidRPr="002055E4">
        <w:t>shows a typical deployment scenario for a BFWA P-MP network.</w:t>
      </w:r>
    </w:p>
    <w:p w:rsidR="0083004D" w:rsidRDefault="00B619EC" w:rsidP="00B619EC">
      <w:pPr>
        <w:pStyle w:val="Beschriftung"/>
      </w:pPr>
      <w:bookmarkStart w:id="255" w:name="_Ref365462227"/>
      <w:r>
        <w:t xml:space="preserve">Table </w:t>
      </w:r>
      <w:r>
        <w:fldChar w:fldCharType="begin"/>
      </w:r>
      <w:r>
        <w:instrText xml:space="preserve"> SEQ Table \* ARABIC </w:instrText>
      </w:r>
      <w:r>
        <w:fldChar w:fldCharType="separate"/>
      </w:r>
      <w:r w:rsidR="002B2002">
        <w:rPr>
          <w:noProof/>
        </w:rPr>
        <w:t>15</w:t>
      </w:r>
      <w:r>
        <w:fldChar w:fldCharType="end"/>
      </w:r>
      <w:r>
        <w:t xml:space="preserve">: </w:t>
      </w:r>
      <w:r w:rsidR="0083004D" w:rsidRPr="0083004D">
        <w:t>BFWA system parameter</w:t>
      </w:r>
      <w:bookmarkEnd w:id="255"/>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2977"/>
      </w:tblGrid>
      <w:tr w:rsidR="006A1D69" w:rsidRPr="00FE1795" w:rsidTr="00A35028">
        <w:trPr>
          <w:tblHeader/>
        </w:trPr>
        <w:tc>
          <w:tcPr>
            <w:tcW w:w="2977" w:type="dxa"/>
            <w:tcBorders>
              <w:right w:val="single" w:sz="8" w:space="0" w:color="FFFFFF"/>
            </w:tcBorders>
            <w:shd w:val="clear" w:color="auto" w:fill="D2232A"/>
            <w:vAlign w:val="center"/>
          </w:tcPr>
          <w:p w:rsidR="006A1D69" w:rsidRPr="00FE1795" w:rsidRDefault="006A1D69" w:rsidP="006A65E8">
            <w:pPr>
              <w:spacing w:line="288" w:lineRule="auto"/>
              <w:jc w:val="center"/>
              <w:rPr>
                <w:b/>
                <w:color w:val="FFFFFF"/>
              </w:rPr>
            </w:pPr>
            <w:r w:rsidRPr="006A1D69">
              <w:rPr>
                <w:b/>
                <w:color w:val="FFFFFF"/>
              </w:rPr>
              <w:t>Parameter</w:t>
            </w:r>
          </w:p>
        </w:tc>
        <w:tc>
          <w:tcPr>
            <w:tcW w:w="2977" w:type="dxa"/>
            <w:tcBorders>
              <w:left w:val="single" w:sz="8" w:space="0" w:color="FFFFFF"/>
              <w:right w:val="single" w:sz="8" w:space="0" w:color="FFFFFF"/>
            </w:tcBorders>
            <w:shd w:val="clear" w:color="auto" w:fill="D2232A"/>
            <w:vAlign w:val="center"/>
          </w:tcPr>
          <w:p w:rsidR="006A1D69" w:rsidRPr="00FE1795" w:rsidRDefault="006A1D69" w:rsidP="006A65E8">
            <w:pPr>
              <w:spacing w:line="288" w:lineRule="auto"/>
              <w:jc w:val="center"/>
              <w:rPr>
                <w:b/>
                <w:color w:val="FFFFFF"/>
              </w:rPr>
            </w:pPr>
            <w:r w:rsidRPr="006A1D69">
              <w:rPr>
                <w:b/>
                <w:color w:val="FFFFFF"/>
              </w:rPr>
              <w:t>P-MP</w:t>
            </w:r>
          </w:p>
        </w:tc>
      </w:tr>
      <w:tr w:rsidR="006A1D69" w:rsidTr="00A35028">
        <w:tc>
          <w:tcPr>
            <w:tcW w:w="2977" w:type="dxa"/>
          </w:tcPr>
          <w:p w:rsidR="006A1D69" w:rsidRPr="00A35028" w:rsidRDefault="006A1D69" w:rsidP="00A35028">
            <w:pPr>
              <w:spacing w:line="288" w:lineRule="auto"/>
            </w:pPr>
            <w:r w:rsidRPr="00A35028">
              <w:t>Topology</w:t>
            </w:r>
          </w:p>
        </w:tc>
        <w:tc>
          <w:tcPr>
            <w:tcW w:w="2977" w:type="dxa"/>
          </w:tcPr>
          <w:p w:rsidR="006A1D69" w:rsidRPr="00A35028" w:rsidRDefault="006A1D69" w:rsidP="00A35028">
            <w:pPr>
              <w:spacing w:line="288" w:lineRule="auto"/>
            </w:pPr>
            <w:r w:rsidRPr="00A35028">
              <w:t>Sectored Central Station (CS) Terminal Stations (TS).</w:t>
            </w:r>
          </w:p>
        </w:tc>
      </w:tr>
      <w:tr w:rsidR="006A1D69" w:rsidTr="00A35028">
        <w:tc>
          <w:tcPr>
            <w:tcW w:w="2977" w:type="dxa"/>
          </w:tcPr>
          <w:p w:rsidR="006A1D69" w:rsidRPr="00A35028" w:rsidRDefault="006A1D69" w:rsidP="00A35028">
            <w:pPr>
              <w:spacing w:line="288" w:lineRule="auto"/>
            </w:pPr>
            <w:r w:rsidRPr="00A35028">
              <w:t>Channel bandwidth</w:t>
            </w:r>
          </w:p>
        </w:tc>
        <w:tc>
          <w:tcPr>
            <w:tcW w:w="2977" w:type="dxa"/>
          </w:tcPr>
          <w:p w:rsidR="006A1D69" w:rsidRPr="00A35028" w:rsidRDefault="006A1D69" w:rsidP="00A35028">
            <w:pPr>
              <w:spacing w:line="288" w:lineRule="auto"/>
            </w:pPr>
            <w:r w:rsidRPr="00A35028">
              <w:t>20 MHz</w:t>
            </w:r>
          </w:p>
        </w:tc>
      </w:tr>
      <w:tr w:rsidR="006A1D69" w:rsidTr="00A35028">
        <w:tc>
          <w:tcPr>
            <w:tcW w:w="2977" w:type="dxa"/>
          </w:tcPr>
          <w:p w:rsidR="006A1D69" w:rsidRPr="00A35028" w:rsidRDefault="006A1D69" w:rsidP="00A35028">
            <w:pPr>
              <w:spacing w:line="288" w:lineRule="auto"/>
            </w:pPr>
            <w:r w:rsidRPr="00A35028">
              <w:t>Duplex/</w:t>
            </w:r>
          </w:p>
          <w:p w:rsidR="006A1D69" w:rsidRPr="00A35028" w:rsidRDefault="006A1D69" w:rsidP="00A35028">
            <w:pPr>
              <w:spacing w:line="288" w:lineRule="auto"/>
            </w:pPr>
            <w:r w:rsidRPr="00A35028">
              <w:t>Access scheme</w:t>
            </w:r>
          </w:p>
        </w:tc>
        <w:tc>
          <w:tcPr>
            <w:tcW w:w="2977" w:type="dxa"/>
          </w:tcPr>
          <w:p w:rsidR="006A1D69" w:rsidRPr="00A35028" w:rsidRDefault="006A1D69" w:rsidP="00A35028">
            <w:pPr>
              <w:spacing w:line="288" w:lineRule="auto"/>
            </w:pPr>
            <w:r w:rsidRPr="00A35028">
              <w:t>TDD/TDMA</w:t>
            </w:r>
          </w:p>
        </w:tc>
      </w:tr>
      <w:tr w:rsidR="006A1D69" w:rsidTr="00A35028">
        <w:tc>
          <w:tcPr>
            <w:tcW w:w="2977" w:type="dxa"/>
          </w:tcPr>
          <w:p w:rsidR="006A1D69" w:rsidRPr="00A35028" w:rsidRDefault="006A1D69" w:rsidP="00A35028">
            <w:pPr>
              <w:spacing w:line="288" w:lineRule="auto"/>
            </w:pPr>
            <w:r w:rsidRPr="00A35028">
              <w:t>Max e.i.r.p.</w:t>
            </w:r>
          </w:p>
        </w:tc>
        <w:tc>
          <w:tcPr>
            <w:tcW w:w="2977" w:type="dxa"/>
          </w:tcPr>
          <w:p w:rsidR="006A1D69" w:rsidRPr="00A35028" w:rsidRDefault="006A1D69" w:rsidP="00A35028">
            <w:pPr>
              <w:spacing w:line="288" w:lineRule="auto"/>
            </w:pPr>
            <w:r w:rsidRPr="00A35028">
              <w:t xml:space="preserve">36 dBm </w:t>
            </w:r>
          </w:p>
        </w:tc>
      </w:tr>
      <w:tr w:rsidR="006A1D69" w:rsidTr="00A35028">
        <w:tc>
          <w:tcPr>
            <w:tcW w:w="2977" w:type="dxa"/>
          </w:tcPr>
          <w:p w:rsidR="006A1D69" w:rsidRPr="00A35028" w:rsidRDefault="006A1D69" w:rsidP="00A35028">
            <w:pPr>
              <w:spacing w:line="288" w:lineRule="auto"/>
            </w:pPr>
            <w:r w:rsidRPr="00A35028">
              <w:t>Power density spectral (dBm/MHz) e.i.r.p.</w:t>
            </w:r>
          </w:p>
        </w:tc>
        <w:tc>
          <w:tcPr>
            <w:tcW w:w="2977" w:type="dxa"/>
          </w:tcPr>
          <w:p w:rsidR="006A1D69" w:rsidRPr="00A35028" w:rsidRDefault="006A1D69" w:rsidP="00A35028">
            <w:pPr>
              <w:spacing w:line="288" w:lineRule="auto"/>
            </w:pPr>
            <w:r w:rsidRPr="00A35028">
              <w:t>23 dBm/MHz</w:t>
            </w:r>
          </w:p>
        </w:tc>
      </w:tr>
      <w:tr w:rsidR="006A1D69" w:rsidTr="00A35028">
        <w:tc>
          <w:tcPr>
            <w:tcW w:w="2977" w:type="dxa"/>
          </w:tcPr>
          <w:p w:rsidR="006A1D69" w:rsidRPr="00A35028" w:rsidRDefault="006A1D69" w:rsidP="00A35028">
            <w:pPr>
              <w:spacing w:line="288" w:lineRule="auto"/>
            </w:pPr>
            <w:r w:rsidRPr="00A35028">
              <w:t>Antenna gain</w:t>
            </w:r>
          </w:p>
        </w:tc>
        <w:tc>
          <w:tcPr>
            <w:tcW w:w="2977" w:type="dxa"/>
          </w:tcPr>
          <w:p w:rsidR="006A1D69" w:rsidRPr="00A35028" w:rsidRDefault="006A1D69" w:rsidP="00A35028">
            <w:pPr>
              <w:spacing w:line="288" w:lineRule="auto"/>
            </w:pPr>
            <w:r w:rsidRPr="00A35028">
              <w:t xml:space="preserve">17 dBi </w:t>
            </w:r>
          </w:p>
        </w:tc>
      </w:tr>
      <w:tr w:rsidR="006A1D69" w:rsidTr="00A35028">
        <w:tc>
          <w:tcPr>
            <w:tcW w:w="2977" w:type="dxa"/>
          </w:tcPr>
          <w:p w:rsidR="006A1D69" w:rsidRPr="00A35028" w:rsidRDefault="006A1D69" w:rsidP="00A35028">
            <w:pPr>
              <w:spacing w:line="288" w:lineRule="auto"/>
            </w:pPr>
            <w:r w:rsidRPr="00A35028">
              <w:t>Antenna pattern CS</w:t>
            </w:r>
          </w:p>
        </w:tc>
        <w:tc>
          <w:tcPr>
            <w:tcW w:w="2977" w:type="dxa"/>
          </w:tcPr>
          <w:p w:rsidR="006A1D69" w:rsidRPr="00A35028" w:rsidRDefault="006A1D69" w:rsidP="00B835A2">
            <w:pPr>
              <w:spacing w:line="288" w:lineRule="auto"/>
            </w:pPr>
            <w:r w:rsidRPr="00A35028">
              <w:t xml:space="preserve">See </w:t>
            </w:r>
            <w:r w:rsidR="00B835A2">
              <w:fldChar w:fldCharType="begin"/>
            </w:r>
            <w:r w:rsidR="00B835A2">
              <w:instrText xml:space="preserve"> REF _Ref366152545 \h </w:instrText>
            </w:r>
            <w:r w:rsidR="00B835A2">
              <w:fldChar w:fldCharType="separate"/>
            </w:r>
            <w:r w:rsidR="00DD120C">
              <w:t xml:space="preserve">Figure </w:t>
            </w:r>
            <w:r w:rsidR="00DD120C">
              <w:rPr>
                <w:noProof/>
              </w:rPr>
              <w:t>26</w:t>
            </w:r>
            <w:r w:rsidR="00B835A2">
              <w:fldChar w:fldCharType="end"/>
            </w:r>
            <w:r w:rsidRPr="00A35028">
              <w:t xml:space="preserve"> </w:t>
            </w:r>
          </w:p>
        </w:tc>
      </w:tr>
      <w:tr w:rsidR="006A1D69" w:rsidTr="00A35028">
        <w:tc>
          <w:tcPr>
            <w:tcW w:w="2977" w:type="dxa"/>
          </w:tcPr>
          <w:p w:rsidR="006A1D69" w:rsidRPr="00A35028" w:rsidRDefault="006A1D69" w:rsidP="00A35028">
            <w:pPr>
              <w:spacing w:line="288" w:lineRule="auto"/>
            </w:pPr>
            <w:r w:rsidRPr="00A35028">
              <w:t>Antenna pattern TS</w:t>
            </w:r>
          </w:p>
        </w:tc>
        <w:tc>
          <w:tcPr>
            <w:tcW w:w="2977" w:type="dxa"/>
          </w:tcPr>
          <w:p w:rsidR="006A1D69" w:rsidRPr="00A35028" w:rsidRDefault="006A1D69" w:rsidP="00B835A2">
            <w:pPr>
              <w:spacing w:line="288" w:lineRule="auto"/>
            </w:pPr>
            <w:r w:rsidRPr="00A35028">
              <w:t xml:space="preserve">See </w:t>
            </w:r>
            <w:r w:rsidR="00B835A2">
              <w:fldChar w:fldCharType="begin"/>
            </w:r>
            <w:r w:rsidR="00B835A2">
              <w:instrText xml:space="preserve"> REF _Ref366152551 \h </w:instrText>
            </w:r>
            <w:r w:rsidR="00B835A2">
              <w:fldChar w:fldCharType="separate"/>
            </w:r>
            <w:r w:rsidR="00DD120C">
              <w:t xml:space="preserve">Figure </w:t>
            </w:r>
            <w:r w:rsidR="00DD120C">
              <w:rPr>
                <w:noProof/>
              </w:rPr>
              <w:t>27</w:t>
            </w:r>
            <w:r w:rsidR="00B835A2">
              <w:fldChar w:fldCharType="end"/>
            </w:r>
          </w:p>
        </w:tc>
      </w:tr>
      <w:tr w:rsidR="006A1D69" w:rsidTr="00A35028">
        <w:tc>
          <w:tcPr>
            <w:tcW w:w="2977" w:type="dxa"/>
          </w:tcPr>
          <w:p w:rsidR="006A1D69" w:rsidRPr="00A35028" w:rsidRDefault="006A1D69" w:rsidP="00A35028">
            <w:pPr>
              <w:spacing w:line="288" w:lineRule="auto"/>
            </w:pPr>
            <w:r w:rsidRPr="00A35028">
              <w:t xml:space="preserve">Receiver sensitivity (16-QAM) </w:t>
            </w:r>
          </w:p>
        </w:tc>
        <w:tc>
          <w:tcPr>
            <w:tcW w:w="2977" w:type="dxa"/>
          </w:tcPr>
          <w:p w:rsidR="006A1D69" w:rsidRPr="00A35028" w:rsidRDefault="006A1D69" w:rsidP="00A35028">
            <w:pPr>
              <w:spacing w:line="288" w:lineRule="auto"/>
            </w:pPr>
            <w:r w:rsidRPr="00A35028">
              <w:t>-74 dBm (in 20 MHz BW)</w:t>
            </w:r>
          </w:p>
        </w:tc>
      </w:tr>
      <w:tr w:rsidR="006A1D69" w:rsidTr="00A35028">
        <w:tc>
          <w:tcPr>
            <w:tcW w:w="2977" w:type="dxa"/>
          </w:tcPr>
          <w:p w:rsidR="006A1D69" w:rsidRPr="00A35028" w:rsidRDefault="006A1D69" w:rsidP="00A35028">
            <w:pPr>
              <w:spacing w:line="288" w:lineRule="auto"/>
            </w:pPr>
            <w:r w:rsidRPr="00A35028">
              <w:t>Interference protection ratio C/I</w:t>
            </w:r>
            <w:r w:rsidR="009654C6">
              <w:t xml:space="preserve"> (16 QAM)</w:t>
            </w:r>
          </w:p>
        </w:tc>
        <w:tc>
          <w:tcPr>
            <w:tcW w:w="2977" w:type="dxa"/>
          </w:tcPr>
          <w:p w:rsidR="006A1D69" w:rsidRPr="00A35028" w:rsidRDefault="006A1D69" w:rsidP="00A35028">
            <w:pPr>
              <w:spacing w:line="288" w:lineRule="auto"/>
            </w:pPr>
            <w:r w:rsidRPr="00A35028">
              <w:t>20 dB</w:t>
            </w:r>
          </w:p>
        </w:tc>
      </w:tr>
      <w:tr w:rsidR="009654C6" w:rsidTr="00A35028">
        <w:tc>
          <w:tcPr>
            <w:tcW w:w="2977" w:type="dxa"/>
          </w:tcPr>
          <w:p w:rsidR="009654C6" w:rsidRPr="00A35028" w:rsidRDefault="009654C6" w:rsidP="00A35028">
            <w:pPr>
              <w:spacing w:line="288" w:lineRule="auto"/>
            </w:pPr>
            <w:r w:rsidRPr="00A35028">
              <w:t>Interference protection ratio C/I</w:t>
            </w:r>
            <w:r>
              <w:t xml:space="preserve"> </w:t>
            </w:r>
            <w:r>
              <w:lastRenderedPageBreak/>
              <w:t>(64-QAM)</w:t>
            </w:r>
          </w:p>
        </w:tc>
        <w:tc>
          <w:tcPr>
            <w:tcW w:w="2977" w:type="dxa"/>
          </w:tcPr>
          <w:p w:rsidR="009654C6" w:rsidRPr="00A35028" w:rsidRDefault="009654C6" w:rsidP="00A35028">
            <w:pPr>
              <w:spacing w:line="288" w:lineRule="auto"/>
            </w:pPr>
            <w:r>
              <w:lastRenderedPageBreak/>
              <w:t>30 dB</w:t>
            </w:r>
          </w:p>
        </w:tc>
      </w:tr>
      <w:tr w:rsidR="009654C6" w:rsidTr="00A35028">
        <w:tc>
          <w:tcPr>
            <w:tcW w:w="2977" w:type="dxa"/>
          </w:tcPr>
          <w:p w:rsidR="009654C6" w:rsidRPr="00A35028" w:rsidRDefault="009654C6" w:rsidP="009654C6">
            <w:pPr>
              <w:spacing w:line="288" w:lineRule="auto"/>
            </w:pPr>
            <w:r w:rsidRPr="00A35028">
              <w:lastRenderedPageBreak/>
              <w:t>Receiver sensitivity(</w:t>
            </w:r>
            <w:r>
              <w:t>64</w:t>
            </w:r>
            <w:r w:rsidRPr="00A35028">
              <w:t>-QAM)</w:t>
            </w:r>
          </w:p>
        </w:tc>
        <w:tc>
          <w:tcPr>
            <w:tcW w:w="2977" w:type="dxa"/>
          </w:tcPr>
          <w:p w:rsidR="009654C6" w:rsidRPr="00A35028" w:rsidRDefault="009654C6" w:rsidP="009654C6">
            <w:pPr>
              <w:spacing w:line="288" w:lineRule="auto"/>
            </w:pPr>
            <w:r w:rsidRPr="00A35028">
              <w:t>-</w:t>
            </w:r>
            <w:r>
              <w:t xml:space="preserve">68 </w:t>
            </w:r>
            <w:r w:rsidRPr="00A35028">
              <w:t>dBm (in 20 MHz BW)</w:t>
            </w:r>
          </w:p>
        </w:tc>
      </w:tr>
      <w:tr w:rsidR="006A1D69" w:rsidTr="00A35028">
        <w:tc>
          <w:tcPr>
            <w:tcW w:w="2977" w:type="dxa"/>
          </w:tcPr>
          <w:p w:rsidR="006A1D69" w:rsidRPr="00A35028" w:rsidRDefault="006A1D69" w:rsidP="00A35028">
            <w:pPr>
              <w:spacing w:line="288" w:lineRule="auto"/>
            </w:pPr>
            <w:r w:rsidRPr="00A35028">
              <w:t>Interference protection level (16-QAM system)</w:t>
            </w:r>
          </w:p>
        </w:tc>
        <w:tc>
          <w:tcPr>
            <w:tcW w:w="2977" w:type="dxa"/>
          </w:tcPr>
          <w:p w:rsidR="006A1D69" w:rsidRPr="00A35028" w:rsidRDefault="006A1D69" w:rsidP="00A35028">
            <w:pPr>
              <w:spacing w:line="288" w:lineRule="auto"/>
            </w:pPr>
            <w:r w:rsidRPr="00A35028">
              <w:t>-107 dBm /MHz</w:t>
            </w:r>
          </w:p>
        </w:tc>
      </w:tr>
      <w:tr w:rsidR="009654C6" w:rsidTr="00A35028">
        <w:tc>
          <w:tcPr>
            <w:tcW w:w="2977" w:type="dxa"/>
          </w:tcPr>
          <w:p w:rsidR="009654C6" w:rsidRPr="00A35028" w:rsidRDefault="009654C6" w:rsidP="00B27E47">
            <w:pPr>
              <w:spacing w:line="288" w:lineRule="auto"/>
            </w:pPr>
            <w:r w:rsidRPr="00A35028">
              <w:t>Interference protection level (</w:t>
            </w:r>
            <w:r w:rsidR="00B27E47">
              <w:t>64</w:t>
            </w:r>
            <w:r w:rsidRPr="00A35028">
              <w:t>-QAM system)</w:t>
            </w:r>
          </w:p>
        </w:tc>
        <w:tc>
          <w:tcPr>
            <w:tcW w:w="2977" w:type="dxa"/>
          </w:tcPr>
          <w:p w:rsidR="009654C6" w:rsidRPr="00A35028" w:rsidRDefault="00B27E47" w:rsidP="00A35028">
            <w:pPr>
              <w:spacing w:line="288" w:lineRule="auto"/>
            </w:pPr>
            <w:r>
              <w:t>-111 dBm/MHz</w:t>
            </w:r>
          </w:p>
        </w:tc>
      </w:tr>
    </w:tbl>
    <w:p w:rsidR="006A1D69" w:rsidRDefault="006A1D69" w:rsidP="00E57473"/>
    <w:p w:rsidR="00DB44BD" w:rsidRDefault="00DB44BD" w:rsidP="00E57473"/>
    <w:p w:rsidR="00E57473" w:rsidRDefault="00E57473" w:rsidP="00F16EDB">
      <w:pPr>
        <w:jc w:val="center"/>
        <w:rPr>
          <w:lang w:val="sv-SE"/>
        </w:rPr>
      </w:pPr>
      <w:r>
        <w:rPr>
          <w:noProof/>
          <w:lang w:val="en-GB" w:eastAsia="en-GB"/>
        </w:rPr>
        <w:drawing>
          <wp:inline distT="0" distB="0" distL="0" distR="0" wp14:anchorId="4BAF4E42" wp14:editId="1F5A1970">
            <wp:extent cx="5186300" cy="3071498"/>
            <wp:effectExtent l="0" t="0" r="0" b="0"/>
            <wp:docPr id="18" name="Diagramm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700E8" w:rsidRDefault="001700E8" w:rsidP="001700E8">
      <w:pPr>
        <w:pStyle w:val="Beschriftung"/>
      </w:pPr>
      <w:bookmarkStart w:id="256" w:name="_Ref366152545"/>
      <w:r>
        <w:t xml:space="preserve">Figure </w:t>
      </w:r>
      <w:r>
        <w:fldChar w:fldCharType="begin"/>
      </w:r>
      <w:r>
        <w:instrText xml:space="preserve"> SEQ Figure \* ARABIC </w:instrText>
      </w:r>
      <w:r>
        <w:fldChar w:fldCharType="separate"/>
      </w:r>
      <w:r w:rsidR="00991BD8">
        <w:rPr>
          <w:noProof/>
        </w:rPr>
        <w:t>26</w:t>
      </w:r>
      <w:r>
        <w:fldChar w:fldCharType="end"/>
      </w:r>
      <w:bookmarkEnd w:id="256"/>
      <w:r>
        <w:t xml:space="preserve">: </w:t>
      </w:r>
      <w:r w:rsidR="0083004D" w:rsidRPr="0083004D">
        <w:t>Typical P-MP Central station antenna pattern (see Annex 1 of ECC Report 68)</w:t>
      </w:r>
    </w:p>
    <w:p w:rsidR="000915DE" w:rsidRPr="000915DE" w:rsidRDefault="000915DE" w:rsidP="000915DE"/>
    <w:p w:rsidR="00E57473" w:rsidRDefault="00E57473" w:rsidP="0083004D">
      <w:pPr>
        <w:jc w:val="center"/>
        <w:rPr>
          <w:lang w:val="sv-SE"/>
        </w:rPr>
      </w:pPr>
      <w:r>
        <w:rPr>
          <w:noProof/>
          <w:lang w:val="en-GB" w:eastAsia="en-GB"/>
        </w:rPr>
        <w:drawing>
          <wp:inline distT="0" distB="0" distL="0" distR="0" wp14:anchorId="5E8EA0E6" wp14:editId="20BF6EC6">
            <wp:extent cx="5278755" cy="3236595"/>
            <wp:effectExtent l="0" t="0" r="0" b="1905"/>
            <wp:docPr id="19"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43"/>
                    <a:stretch>
                      <a:fillRect/>
                    </a:stretch>
                  </pic:blipFill>
                  <pic:spPr>
                    <a:xfrm>
                      <a:off x="0" y="0"/>
                      <a:ext cx="5278755" cy="3236595"/>
                    </a:xfrm>
                    <a:prstGeom prst="rect">
                      <a:avLst/>
                    </a:prstGeom>
                  </pic:spPr>
                </pic:pic>
              </a:graphicData>
            </a:graphic>
          </wp:inline>
        </w:drawing>
      </w:r>
    </w:p>
    <w:p w:rsidR="001700E8" w:rsidRDefault="001700E8" w:rsidP="001700E8">
      <w:pPr>
        <w:pStyle w:val="Beschriftung"/>
      </w:pPr>
      <w:bookmarkStart w:id="257" w:name="_Ref366152551"/>
      <w:r>
        <w:t xml:space="preserve">Figure </w:t>
      </w:r>
      <w:r>
        <w:fldChar w:fldCharType="begin"/>
      </w:r>
      <w:r>
        <w:instrText xml:space="preserve"> SEQ Figure \* ARABIC </w:instrText>
      </w:r>
      <w:r>
        <w:fldChar w:fldCharType="separate"/>
      </w:r>
      <w:r w:rsidR="00991BD8">
        <w:rPr>
          <w:noProof/>
        </w:rPr>
        <w:t>27</w:t>
      </w:r>
      <w:r>
        <w:fldChar w:fldCharType="end"/>
      </w:r>
      <w:bookmarkEnd w:id="257"/>
      <w:r>
        <w:t xml:space="preserve">: </w:t>
      </w:r>
      <w:r w:rsidR="0083004D" w:rsidRPr="0083004D">
        <w:t>BFWA Terminal Station Elevation pattern (20 degree beam width)</w:t>
      </w:r>
    </w:p>
    <w:p w:rsidR="002055E4" w:rsidRDefault="002055E4" w:rsidP="00676EF4"/>
    <w:p w:rsidR="002055E4" w:rsidRPr="009654C6" w:rsidRDefault="002055E4" w:rsidP="00676EF4">
      <w:pPr>
        <w:jc w:val="center"/>
      </w:pPr>
      <w:r w:rsidRPr="00823A94">
        <w:rPr>
          <w:color w:val="000000"/>
        </w:rPr>
        <w:object w:dxaOrig="11467" w:dyaOrig="9365">
          <v:shape id="_x0000_i1026" type="#_x0000_t75" style="width:244.2pt;height:199.3pt" o:ole="">
            <v:imagedata r:id="rId44" o:title=""/>
          </v:shape>
          <o:OLEObject Type="Embed" ProgID="Photoshop.Image.4" ShapeID="_x0000_i1026" DrawAspect="Content" ObjectID="_1451114673" r:id="rId45"/>
        </w:object>
      </w:r>
    </w:p>
    <w:p w:rsidR="008924C2" w:rsidRPr="00F106F8" w:rsidRDefault="002055E4" w:rsidP="00676EF4">
      <w:pPr>
        <w:pStyle w:val="Beschriftung"/>
      </w:pPr>
      <w:bookmarkStart w:id="258" w:name="_Ref349715289"/>
      <w:r>
        <w:t xml:space="preserve">Figure </w:t>
      </w:r>
      <w:r>
        <w:fldChar w:fldCharType="begin"/>
      </w:r>
      <w:r>
        <w:instrText xml:space="preserve"> SEQ Figure \* ARABIC </w:instrText>
      </w:r>
      <w:r>
        <w:fldChar w:fldCharType="separate"/>
      </w:r>
      <w:r w:rsidR="00991BD8">
        <w:rPr>
          <w:noProof/>
        </w:rPr>
        <w:t>28</w:t>
      </w:r>
      <w:r>
        <w:fldChar w:fldCharType="end"/>
      </w:r>
      <w:bookmarkEnd w:id="258"/>
      <w:r>
        <w:t xml:space="preserve">: </w:t>
      </w:r>
      <w:r w:rsidRPr="002055E4">
        <w:t>Typical P-MP deployment scenario</w:t>
      </w:r>
    </w:p>
    <w:p w:rsidR="008924C2" w:rsidRPr="00E43A24" w:rsidRDefault="008924C2">
      <w:pPr>
        <w:pStyle w:val="berschrift3"/>
      </w:pPr>
      <w:bookmarkStart w:id="259" w:name="_Ref365796776"/>
      <w:bookmarkStart w:id="260" w:name="_Ref365796866"/>
      <w:bookmarkStart w:id="261" w:name="_Toc375088074"/>
      <w:r>
        <w:t>Compatibility between DA2GC AS (ETSI TR 103 054) and BFWA</w:t>
      </w:r>
      <w:bookmarkEnd w:id="259"/>
      <w:bookmarkEnd w:id="260"/>
      <w:bookmarkEnd w:id="261"/>
    </w:p>
    <w:p w:rsidR="008924C2" w:rsidRDefault="006E0570" w:rsidP="001D6A41">
      <w:pPr>
        <w:pStyle w:val="berschrift4"/>
      </w:pPr>
      <w:bookmarkStart w:id="262" w:name="_Toc375088075"/>
      <w:r>
        <w:t>Methodology</w:t>
      </w:r>
      <w:bookmarkEnd w:id="262"/>
    </w:p>
    <w:p w:rsidR="002055E4" w:rsidRDefault="00424000" w:rsidP="002055E4">
      <w:pPr>
        <w:pStyle w:val="ECCParagraph"/>
      </w:pPr>
      <w:r>
        <w:rPr>
          <w:lang w:val="en-US"/>
        </w:rPr>
        <w:t xml:space="preserve">It is considered </w:t>
      </w:r>
      <w:r w:rsidRPr="00424000">
        <w:rPr>
          <w:lang w:val="en-US"/>
        </w:rPr>
        <w:t xml:space="preserve">that the DA2GC aircraft station is approaching the BFWA CS at a given altitude (3000m and 10000m). The interference level arriving at the victim receiver was calculated taking into account the transmit power density of the interfering system, the great circle distance, the aircraft elevation (up to 90 degrees), the resulting free space loss, the antenna characteristics of the interfering and the victim system and the interference protection level of the victim system. The following </w:t>
      </w:r>
      <w:r w:rsidR="00FB4A37">
        <w:rPr>
          <w:lang w:val="en-US"/>
        </w:rPr>
        <w:fldChar w:fldCharType="begin"/>
      </w:r>
      <w:r w:rsidR="00FB4A37">
        <w:rPr>
          <w:lang w:val="en-US"/>
        </w:rPr>
        <w:instrText xml:space="preserve"> REF _Ref363647503 \h </w:instrText>
      </w:r>
      <w:r w:rsidR="00FB4A37">
        <w:rPr>
          <w:lang w:val="en-US"/>
        </w:rPr>
      </w:r>
      <w:r w:rsidR="00FB4A37">
        <w:rPr>
          <w:lang w:val="en-US"/>
        </w:rPr>
        <w:fldChar w:fldCharType="separate"/>
      </w:r>
      <w:r w:rsidR="00DD120C">
        <w:t xml:space="preserve">Figure </w:t>
      </w:r>
      <w:r w:rsidR="00DD120C">
        <w:rPr>
          <w:noProof/>
        </w:rPr>
        <w:t>29</w:t>
      </w:r>
      <w:r w:rsidR="00FB4A37">
        <w:rPr>
          <w:lang w:val="en-US"/>
        </w:rPr>
        <w:fldChar w:fldCharType="end"/>
      </w:r>
      <w:r w:rsidR="00B835A2">
        <w:rPr>
          <w:lang w:val="en-US"/>
        </w:rPr>
        <w:t xml:space="preserve"> </w:t>
      </w:r>
      <w:r w:rsidRPr="00424000">
        <w:rPr>
          <w:lang w:val="en-US"/>
        </w:rPr>
        <w:t>illustrates the scenario between a BFWA BS and a DA2GC AS.</w:t>
      </w:r>
      <w:r w:rsidR="002055E4" w:rsidRPr="002055E4">
        <w:t xml:space="preserve"> </w:t>
      </w:r>
      <w:r w:rsidR="002055E4" w:rsidRPr="004E38A4">
        <w:t xml:space="preserve">In this analysis the 16-QAM system was used as a reference. </w:t>
      </w:r>
      <w:r w:rsidR="002055E4">
        <w:t>A protection criterion (C/I) of 20 dB was assumed in the calculations. It should be noted that systems operating with high data rates may need a C/I of up 30 dB for their operation. For both station types (CS and TS) a maximum power spectral density of 23 dBm/MHz was considered in this study.</w:t>
      </w:r>
      <w:ins w:id="263" w:author="412-8" w:date="2013-12-18T09:22:00Z">
        <w:r w:rsidR="00F307EB">
          <w:t xml:space="preserve"> </w:t>
        </w:r>
      </w:ins>
    </w:p>
    <w:p w:rsidR="00424000" w:rsidRPr="00676EF4" w:rsidRDefault="00424000">
      <w:pPr>
        <w:pStyle w:val="ECCParagraph"/>
      </w:pPr>
    </w:p>
    <w:p w:rsidR="003C4DD1" w:rsidRDefault="00E43A24" w:rsidP="0083004D">
      <w:pPr>
        <w:jc w:val="center"/>
        <w:rPr>
          <w:lang w:val="sv-SE"/>
        </w:rPr>
      </w:pPr>
      <w:r>
        <w:rPr>
          <w:u w:val="single"/>
        </w:rPr>
        <w:object w:dxaOrig="7206" w:dyaOrig="5403">
          <v:shape id="_x0000_i1027" type="#_x0000_t75" style="width:5in;height:269.55pt" o:ole="">
            <v:imagedata r:id="rId46" o:title=""/>
          </v:shape>
          <o:OLEObject Type="Embed" ProgID="PowerPoint.Show.12" ShapeID="_x0000_i1027" DrawAspect="Content" ObjectID="_1451114674" r:id="rId47"/>
        </w:object>
      </w:r>
    </w:p>
    <w:p w:rsidR="001700E8" w:rsidRDefault="001700E8" w:rsidP="001700E8">
      <w:pPr>
        <w:pStyle w:val="Beschriftung"/>
      </w:pPr>
      <w:bookmarkStart w:id="264" w:name="_Ref363647503"/>
      <w:r>
        <w:t xml:space="preserve">Figure </w:t>
      </w:r>
      <w:r>
        <w:fldChar w:fldCharType="begin"/>
      </w:r>
      <w:r>
        <w:instrText xml:space="preserve"> SEQ Figure \* ARABIC </w:instrText>
      </w:r>
      <w:r>
        <w:fldChar w:fldCharType="separate"/>
      </w:r>
      <w:r w:rsidR="00991BD8">
        <w:rPr>
          <w:noProof/>
        </w:rPr>
        <w:t>29</w:t>
      </w:r>
      <w:r>
        <w:fldChar w:fldCharType="end"/>
      </w:r>
      <w:bookmarkEnd w:id="264"/>
      <w:r>
        <w:t xml:space="preserve">: </w:t>
      </w:r>
      <w:r w:rsidR="0083004D" w:rsidRPr="0083004D">
        <w:t xml:space="preserve">Interference scenario </w:t>
      </w:r>
    </w:p>
    <w:p w:rsidR="006E0570" w:rsidRPr="00F106F8" w:rsidRDefault="006E0570" w:rsidP="00227F3F"/>
    <w:p w:rsidR="002170A1" w:rsidRDefault="002170A1" w:rsidP="001D6A41">
      <w:pPr>
        <w:pStyle w:val="berschrift4"/>
        <w:rPr>
          <w:lang w:val="sv-SE"/>
        </w:rPr>
      </w:pPr>
      <w:bookmarkStart w:id="265" w:name="_Toc375088076"/>
      <w:r>
        <w:rPr>
          <w:lang w:val="sv-SE"/>
        </w:rPr>
        <w:t>Results</w:t>
      </w:r>
      <w:bookmarkEnd w:id="265"/>
    </w:p>
    <w:p w:rsidR="00E80C83" w:rsidRDefault="00DB4FA1" w:rsidP="00E80C83">
      <w:pPr>
        <w:rPr>
          <w:rFonts w:cs="Arial"/>
          <w:szCs w:val="22"/>
        </w:rPr>
      </w:pPr>
      <w:r>
        <w:rPr>
          <w:rFonts w:cs="Arial"/>
          <w:szCs w:val="22"/>
        </w:rPr>
        <w:fldChar w:fldCharType="begin"/>
      </w:r>
      <w:r>
        <w:rPr>
          <w:rFonts w:cs="Arial"/>
          <w:szCs w:val="22"/>
        </w:rPr>
        <w:instrText xml:space="preserve"> REF _Ref324280228 \h </w:instrText>
      </w:r>
      <w:r>
        <w:rPr>
          <w:rFonts w:cs="Arial"/>
          <w:szCs w:val="22"/>
        </w:rPr>
      </w:r>
      <w:r>
        <w:rPr>
          <w:rFonts w:cs="Arial"/>
          <w:szCs w:val="22"/>
        </w:rPr>
        <w:fldChar w:fldCharType="separate"/>
      </w:r>
      <w:r w:rsidR="00DD120C">
        <w:t xml:space="preserve">Figure </w:t>
      </w:r>
      <w:r w:rsidR="00DD120C">
        <w:rPr>
          <w:noProof/>
        </w:rPr>
        <w:t>30</w:t>
      </w:r>
      <w:r>
        <w:rPr>
          <w:rFonts w:cs="Arial"/>
          <w:szCs w:val="22"/>
        </w:rPr>
        <w:fldChar w:fldCharType="end"/>
      </w:r>
      <w:r w:rsidR="006A65E8">
        <w:rPr>
          <w:rFonts w:cs="Arial"/>
          <w:szCs w:val="22"/>
        </w:rPr>
        <w:t xml:space="preserve"> to </w:t>
      </w:r>
      <w:r>
        <w:rPr>
          <w:rFonts w:cs="Arial"/>
          <w:szCs w:val="22"/>
        </w:rPr>
        <w:fldChar w:fldCharType="begin"/>
      </w:r>
      <w:r>
        <w:rPr>
          <w:rFonts w:cs="Arial"/>
          <w:szCs w:val="22"/>
        </w:rPr>
        <w:instrText xml:space="preserve"> REF _Ref324280256 \h </w:instrText>
      </w:r>
      <w:r>
        <w:rPr>
          <w:rFonts w:cs="Arial"/>
          <w:szCs w:val="22"/>
        </w:rPr>
      </w:r>
      <w:r>
        <w:rPr>
          <w:rFonts w:cs="Arial"/>
          <w:szCs w:val="22"/>
        </w:rPr>
        <w:fldChar w:fldCharType="separate"/>
      </w:r>
      <w:r w:rsidR="00DD120C">
        <w:t xml:space="preserve">Figure </w:t>
      </w:r>
      <w:r w:rsidR="00DD120C">
        <w:rPr>
          <w:noProof/>
        </w:rPr>
        <w:t>37</w:t>
      </w:r>
      <w:r>
        <w:rPr>
          <w:rFonts w:cs="Arial"/>
          <w:szCs w:val="22"/>
        </w:rPr>
        <w:fldChar w:fldCharType="end"/>
      </w:r>
      <w:r w:rsidR="00E80C83">
        <w:rPr>
          <w:rFonts w:cs="Arial"/>
          <w:szCs w:val="22"/>
        </w:rPr>
        <w:t xml:space="preserve"> </w:t>
      </w:r>
      <w:r w:rsidR="00E80C83" w:rsidRPr="00F50EA1">
        <w:rPr>
          <w:rFonts w:cs="Arial"/>
          <w:szCs w:val="22"/>
        </w:rPr>
        <w:t>show</w:t>
      </w:r>
      <w:r w:rsidR="00E80C83">
        <w:rPr>
          <w:rFonts w:cs="Arial"/>
          <w:szCs w:val="22"/>
        </w:rPr>
        <w:t xml:space="preserve"> the</w:t>
      </w:r>
    </w:p>
    <w:p w:rsidR="00E80C83" w:rsidRDefault="00E80C83" w:rsidP="00E80C83">
      <w:pPr>
        <w:rPr>
          <w:rFonts w:cs="Arial"/>
          <w:szCs w:val="22"/>
        </w:rPr>
      </w:pPr>
      <w:r w:rsidRPr="00F50EA1">
        <w:rPr>
          <w:rFonts w:cs="Arial"/>
          <w:szCs w:val="22"/>
        </w:rPr>
        <w:t xml:space="preserve"> </w:t>
      </w:r>
    </w:p>
    <w:p w:rsidR="00E80C83" w:rsidRDefault="00E80C83" w:rsidP="0083004D">
      <w:pPr>
        <w:pStyle w:val="ECCParBulleted"/>
      </w:pPr>
      <w:r w:rsidRPr="00F50EA1">
        <w:t xml:space="preserve">received power spectral density (PSD) in dBm/MHz at the BFWA stations and the DA2GC AS and also </w:t>
      </w:r>
    </w:p>
    <w:p w:rsidR="00E80C83" w:rsidRDefault="00E80C83" w:rsidP="0083004D">
      <w:pPr>
        <w:pStyle w:val="ECCParBulleted"/>
      </w:pPr>
      <w:r w:rsidRPr="00F50EA1">
        <w:t>resulting interference-to-noise ratio (I/N) compared to the diffe</w:t>
      </w:r>
      <w:r>
        <w:t>rent thresholds of both systems</w:t>
      </w:r>
      <w:r w:rsidRPr="00F50EA1">
        <w:t xml:space="preserve"> </w:t>
      </w:r>
    </w:p>
    <w:p w:rsidR="00E80C83" w:rsidRDefault="00E80C83" w:rsidP="00E80C83">
      <w:pPr>
        <w:rPr>
          <w:rFonts w:cs="Arial"/>
          <w:szCs w:val="22"/>
        </w:rPr>
      </w:pPr>
    </w:p>
    <w:p w:rsidR="00E80C83" w:rsidRDefault="00E80C83" w:rsidP="005709A0">
      <w:pPr>
        <w:pStyle w:val="ECCParagraph"/>
      </w:pPr>
      <w:r>
        <w:t>along the great circle distance from 0 km to 100 km.</w:t>
      </w:r>
    </w:p>
    <w:p w:rsidR="00E80C83" w:rsidRDefault="00E80C83" w:rsidP="005709A0">
      <w:pPr>
        <w:pStyle w:val="ECCParagraph"/>
      </w:pPr>
      <w:r>
        <w:t>L</w:t>
      </w:r>
      <w:r w:rsidRPr="00F50EA1">
        <w:t xml:space="preserve">ine-of-sight propagation </w:t>
      </w:r>
      <w:r>
        <w:t xml:space="preserve">was </w:t>
      </w:r>
      <w:r w:rsidRPr="00F50EA1">
        <w:t xml:space="preserve">assumed between BFWA CS/TS and DA2GC AS. </w:t>
      </w:r>
      <w:r>
        <w:t xml:space="preserve">Therefore, </w:t>
      </w:r>
      <w:r w:rsidRPr="00F50EA1">
        <w:t>free space loss was considered</w:t>
      </w:r>
      <w:r>
        <w:t>.</w:t>
      </w:r>
      <w:r w:rsidRPr="00F50EA1">
        <w:t xml:space="preserve"> Only co-channel transmission was evaluated.</w:t>
      </w:r>
      <w:r>
        <w:t xml:space="preserve"> </w:t>
      </w:r>
    </w:p>
    <w:p w:rsidR="00E80C83" w:rsidRDefault="00E80C83" w:rsidP="005709A0">
      <w:pPr>
        <w:pStyle w:val="ECCParagraph"/>
      </w:pPr>
      <w:r w:rsidRPr="007C0347">
        <w:t>Interference scenario</w:t>
      </w:r>
      <w:r>
        <w:t>s between BFWA C</w:t>
      </w:r>
      <w:r w:rsidRPr="007C0347">
        <w:t xml:space="preserve">S and DA2GC </w:t>
      </w:r>
      <w:r>
        <w:t xml:space="preserve">AS as well as </w:t>
      </w:r>
      <w:r w:rsidRPr="007C0347">
        <w:t>between BFWA TS and DA2GC AS</w:t>
      </w:r>
      <w:r>
        <w:t xml:space="preserve"> are considered for aircraft altitudes of 3 km and 10 km, respectively.</w:t>
      </w:r>
    </w:p>
    <w:p w:rsidR="00E80C83" w:rsidRDefault="00E80C83" w:rsidP="005709A0">
      <w:pPr>
        <w:pStyle w:val="ECCParagraph"/>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925"/>
      </w:tblGrid>
      <w:tr w:rsidR="00E80C83" w:rsidTr="00714DDF">
        <w:tc>
          <w:tcPr>
            <w:tcW w:w="4930" w:type="dxa"/>
          </w:tcPr>
          <w:p w:rsidR="00E80C83" w:rsidRDefault="00E80C83" w:rsidP="00E80C83">
            <w:pPr>
              <w:rPr>
                <w:rFonts w:cs="Arial"/>
                <w:szCs w:val="22"/>
              </w:rPr>
            </w:pPr>
            <w:r>
              <w:rPr>
                <w:rFonts w:cs="Arial"/>
                <w:noProof/>
                <w:szCs w:val="20"/>
                <w:lang w:val="en-GB" w:eastAsia="en-GB"/>
              </w:rPr>
              <w:lastRenderedPageBreak/>
              <w:drawing>
                <wp:inline distT="0" distB="0" distL="0" distR="0" wp14:anchorId="6B0965E3" wp14:editId="6296AC00">
                  <wp:extent cx="2909887" cy="2182415"/>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1049" cy="2183287"/>
                          </a:xfrm>
                          <a:prstGeom prst="rect">
                            <a:avLst/>
                          </a:prstGeom>
                          <a:noFill/>
                          <a:ln>
                            <a:noFill/>
                          </a:ln>
                        </pic:spPr>
                      </pic:pic>
                    </a:graphicData>
                  </a:graphic>
                </wp:inline>
              </w:drawing>
            </w:r>
          </w:p>
        </w:tc>
        <w:tc>
          <w:tcPr>
            <w:tcW w:w="4925" w:type="dxa"/>
          </w:tcPr>
          <w:p w:rsidR="00E80C83" w:rsidRDefault="00E80C83" w:rsidP="00E80C83">
            <w:pPr>
              <w:rPr>
                <w:rFonts w:cs="Arial"/>
                <w:szCs w:val="22"/>
              </w:rPr>
            </w:pPr>
            <w:r>
              <w:rPr>
                <w:rFonts w:cs="Arial"/>
                <w:noProof/>
                <w:szCs w:val="20"/>
                <w:lang w:val="en-GB" w:eastAsia="en-GB"/>
              </w:rPr>
              <w:drawing>
                <wp:inline distT="0" distB="0" distL="0" distR="0" wp14:anchorId="4951637A" wp14:editId="5262133D">
                  <wp:extent cx="2990850" cy="224313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9203" cy="2249399"/>
                          </a:xfrm>
                          <a:prstGeom prst="rect">
                            <a:avLst/>
                          </a:prstGeom>
                          <a:noFill/>
                          <a:ln>
                            <a:noFill/>
                          </a:ln>
                        </pic:spPr>
                      </pic:pic>
                    </a:graphicData>
                  </a:graphic>
                </wp:inline>
              </w:drawing>
            </w:r>
          </w:p>
        </w:tc>
      </w:tr>
      <w:tr w:rsidR="00E80C83" w:rsidTr="00714DDF">
        <w:tc>
          <w:tcPr>
            <w:tcW w:w="4930" w:type="dxa"/>
          </w:tcPr>
          <w:p w:rsidR="00E80C83" w:rsidRPr="0083004D" w:rsidRDefault="001700E8" w:rsidP="0083004D">
            <w:pPr>
              <w:pStyle w:val="Beschriftung"/>
            </w:pPr>
            <w:bookmarkStart w:id="266" w:name="_Ref324280228"/>
            <w:r>
              <w:t xml:space="preserve">Figure </w:t>
            </w:r>
            <w:r>
              <w:fldChar w:fldCharType="begin"/>
            </w:r>
            <w:r>
              <w:instrText xml:space="preserve"> SEQ Figure \* ARABIC </w:instrText>
            </w:r>
            <w:r>
              <w:fldChar w:fldCharType="separate"/>
            </w:r>
            <w:r w:rsidR="00991BD8">
              <w:rPr>
                <w:noProof/>
              </w:rPr>
              <w:t>30</w:t>
            </w:r>
            <w:r>
              <w:fldChar w:fldCharType="end"/>
            </w:r>
            <w:bookmarkEnd w:id="266"/>
            <w:r>
              <w:t xml:space="preserve">: </w:t>
            </w:r>
            <w:r w:rsidR="0083004D" w:rsidRPr="0083004D">
              <w:t xml:space="preserve">Received PSD </w:t>
            </w:r>
            <w:r w:rsidR="00DB44BD">
              <w:br/>
            </w:r>
            <w:r w:rsidR="0083004D" w:rsidRPr="0083004D">
              <w:t>(aircraft altitude 3000 m)</w:t>
            </w:r>
          </w:p>
        </w:tc>
        <w:tc>
          <w:tcPr>
            <w:tcW w:w="4925"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31</w:t>
            </w:r>
            <w:r>
              <w:fldChar w:fldCharType="end"/>
            </w:r>
            <w:r>
              <w:t xml:space="preserve">: </w:t>
            </w:r>
            <w:r w:rsidR="0083004D" w:rsidRPr="0083004D">
              <w:t xml:space="preserve">Resulting I/N ratio </w:t>
            </w:r>
            <w:r w:rsidR="00DB44BD">
              <w:br/>
            </w:r>
            <w:r w:rsidR="0083004D" w:rsidRPr="0083004D">
              <w:t>(aircraft altitude 3000 m)</w:t>
            </w:r>
          </w:p>
        </w:tc>
      </w:tr>
      <w:tr w:rsidR="00E80C83" w:rsidTr="00714DDF">
        <w:tc>
          <w:tcPr>
            <w:tcW w:w="4930" w:type="dxa"/>
          </w:tcPr>
          <w:p w:rsidR="00E80C83" w:rsidRDefault="00E80C83" w:rsidP="00E80C83">
            <w:pPr>
              <w:rPr>
                <w:rFonts w:cs="Arial"/>
                <w:szCs w:val="22"/>
              </w:rPr>
            </w:pPr>
            <w:r>
              <w:rPr>
                <w:rFonts w:cs="Arial"/>
                <w:noProof/>
                <w:szCs w:val="20"/>
                <w:lang w:val="en-GB" w:eastAsia="en-GB"/>
              </w:rPr>
              <w:drawing>
                <wp:inline distT="0" distB="0" distL="0" distR="0" wp14:anchorId="1788F5C9" wp14:editId="7C49E5B3">
                  <wp:extent cx="2971800" cy="222885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1801" cy="2228851"/>
                          </a:xfrm>
                          <a:prstGeom prst="rect">
                            <a:avLst/>
                          </a:prstGeom>
                          <a:noFill/>
                          <a:ln>
                            <a:noFill/>
                          </a:ln>
                        </pic:spPr>
                      </pic:pic>
                    </a:graphicData>
                  </a:graphic>
                </wp:inline>
              </w:drawing>
            </w:r>
          </w:p>
        </w:tc>
        <w:tc>
          <w:tcPr>
            <w:tcW w:w="4925" w:type="dxa"/>
          </w:tcPr>
          <w:p w:rsidR="00E80C83" w:rsidRDefault="00E80C83" w:rsidP="00E80C83">
            <w:pPr>
              <w:rPr>
                <w:rFonts w:cs="Arial"/>
                <w:szCs w:val="22"/>
              </w:rPr>
            </w:pPr>
            <w:r>
              <w:rPr>
                <w:rFonts w:cs="Arial"/>
                <w:noProof/>
                <w:szCs w:val="20"/>
                <w:lang w:val="en-GB" w:eastAsia="en-GB"/>
              </w:rPr>
              <w:drawing>
                <wp:inline distT="0" distB="0" distL="0" distR="0" wp14:anchorId="39FE0162" wp14:editId="6087E218">
                  <wp:extent cx="2971799" cy="222885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73729" cy="2230298"/>
                          </a:xfrm>
                          <a:prstGeom prst="rect">
                            <a:avLst/>
                          </a:prstGeom>
                          <a:noFill/>
                          <a:ln>
                            <a:noFill/>
                          </a:ln>
                        </pic:spPr>
                      </pic:pic>
                    </a:graphicData>
                  </a:graphic>
                </wp:inline>
              </w:drawing>
            </w:r>
          </w:p>
        </w:tc>
      </w:tr>
      <w:tr w:rsidR="00E80C83" w:rsidTr="00714DDF">
        <w:tc>
          <w:tcPr>
            <w:tcW w:w="4930"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32</w:t>
            </w:r>
            <w:r>
              <w:fldChar w:fldCharType="end"/>
            </w:r>
            <w:r>
              <w:t xml:space="preserve">: </w:t>
            </w:r>
            <w:r w:rsidR="0083004D" w:rsidRPr="0083004D">
              <w:t xml:space="preserve">Received PSD </w:t>
            </w:r>
            <w:r w:rsidR="00DB44BD">
              <w:br/>
            </w:r>
            <w:r w:rsidR="0083004D" w:rsidRPr="0083004D">
              <w:t>(aircraft altitude 10.000 m)</w:t>
            </w:r>
          </w:p>
        </w:tc>
        <w:tc>
          <w:tcPr>
            <w:tcW w:w="4925" w:type="dxa"/>
          </w:tcPr>
          <w:p w:rsidR="00E80C83"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33</w:t>
            </w:r>
            <w:r>
              <w:fldChar w:fldCharType="end"/>
            </w:r>
            <w:r>
              <w:t xml:space="preserve">: </w:t>
            </w:r>
            <w:r w:rsidR="0083004D" w:rsidRPr="0083004D">
              <w:t xml:space="preserve">Resulting I/N ratio </w:t>
            </w:r>
            <w:r w:rsidR="00DB44BD">
              <w:br/>
            </w:r>
            <w:r w:rsidR="0083004D" w:rsidRPr="0083004D">
              <w:t>(aircraft altitude 10.000 m)</w:t>
            </w:r>
          </w:p>
        </w:tc>
      </w:tr>
      <w:tr w:rsidR="00E80C83" w:rsidTr="00714DDF">
        <w:tc>
          <w:tcPr>
            <w:tcW w:w="4930" w:type="dxa"/>
          </w:tcPr>
          <w:p w:rsidR="00E80C83" w:rsidRDefault="00AA6717" w:rsidP="00E80C83">
            <w:pPr>
              <w:rPr>
                <w:rFonts w:cs="Arial"/>
                <w:noProof/>
                <w:szCs w:val="20"/>
                <w:lang w:val="en-GB" w:eastAsia="en-GB"/>
              </w:rPr>
            </w:pPr>
            <w:r>
              <w:rPr>
                <w:rFonts w:cs="Arial"/>
                <w:noProof/>
                <w:szCs w:val="20"/>
                <w:lang w:val="en-GB" w:eastAsia="en-GB"/>
              </w:rPr>
              <w:drawing>
                <wp:inline distT="0" distB="0" distL="0" distR="0" wp14:anchorId="57F99639" wp14:editId="1D04EAF1">
                  <wp:extent cx="3033712" cy="227528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4993" cy="2276245"/>
                          </a:xfrm>
                          <a:prstGeom prst="rect">
                            <a:avLst/>
                          </a:prstGeom>
                          <a:noFill/>
                          <a:ln>
                            <a:noFill/>
                          </a:ln>
                        </pic:spPr>
                      </pic:pic>
                    </a:graphicData>
                  </a:graphic>
                </wp:inline>
              </w:drawing>
            </w:r>
          </w:p>
        </w:tc>
        <w:tc>
          <w:tcPr>
            <w:tcW w:w="4925" w:type="dxa"/>
          </w:tcPr>
          <w:p w:rsidR="00E80C83" w:rsidRDefault="00AA6717" w:rsidP="00E80C83">
            <w:pPr>
              <w:rPr>
                <w:rFonts w:cs="Arial"/>
                <w:noProof/>
                <w:szCs w:val="20"/>
                <w:lang w:val="en-GB" w:eastAsia="en-GB"/>
              </w:rPr>
            </w:pPr>
            <w:r>
              <w:rPr>
                <w:rFonts w:cs="Arial"/>
                <w:noProof/>
                <w:szCs w:val="20"/>
                <w:lang w:val="en-GB" w:eastAsia="en-GB"/>
              </w:rPr>
              <w:drawing>
                <wp:inline distT="0" distB="0" distL="0" distR="0" wp14:anchorId="60B5D80C" wp14:editId="3B2E1C8D">
                  <wp:extent cx="3035301" cy="227647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9120" cy="2279339"/>
                          </a:xfrm>
                          <a:prstGeom prst="rect">
                            <a:avLst/>
                          </a:prstGeom>
                          <a:noFill/>
                          <a:ln>
                            <a:noFill/>
                          </a:ln>
                        </pic:spPr>
                      </pic:pic>
                    </a:graphicData>
                  </a:graphic>
                </wp:inline>
              </w:drawing>
            </w:r>
          </w:p>
        </w:tc>
      </w:tr>
      <w:tr w:rsidR="00AA6717" w:rsidTr="00714DDF">
        <w:tc>
          <w:tcPr>
            <w:tcW w:w="4930"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34</w:t>
            </w:r>
            <w:r>
              <w:fldChar w:fldCharType="end"/>
            </w:r>
            <w:r>
              <w:t xml:space="preserve">: </w:t>
            </w:r>
            <w:r w:rsidR="0083004D" w:rsidRPr="0083004D">
              <w:t xml:space="preserve">Received PSD </w:t>
            </w:r>
            <w:r w:rsidR="00DB44BD">
              <w:br/>
            </w:r>
            <w:r w:rsidR="0083004D" w:rsidRPr="0083004D">
              <w:t>(aircraft altitude 3000 m)</w:t>
            </w:r>
          </w:p>
        </w:tc>
        <w:tc>
          <w:tcPr>
            <w:tcW w:w="4925"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35</w:t>
            </w:r>
            <w:r>
              <w:fldChar w:fldCharType="end"/>
            </w:r>
            <w:r>
              <w:t xml:space="preserve">: </w:t>
            </w:r>
            <w:r w:rsidR="0083004D" w:rsidRPr="0083004D">
              <w:t xml:space="preserve">Resulting I/N ratio </w:t>
            </w:r>
            <w:r w:rsidR="00DB44BD">
              <w:br/>
            </w:r>
            <w:r w:rsidR="0083004D" w:rsidRPr="0083004D">
              <w:t>(aircraft altitude 3000 m)</w:t>
            </w:r>
          </w:p>
        </w:tc>
      </w:tr>
      <w:tr w:rsidR="00AA6717" w:rsidTr="00714DDF">
        <w:tc>
          <w:tcPr>
            <w:tcW w:w="4930" w:type="dxa"/>
          </w:tcPr>
          <w:p w:rsidR="00AA6717" w:rsidRDefault="00AA6717" w:rsidP="00E80C83">
            <w:pPr>
              <w:rPr>
                <w:rFonts w:cs="Arial"/>
                <w:noProof/>
                <w:szCs w:val="20"/>
                <w:lang w:val="en-GB" w:eastAsia="en-GB"/>
              </w:rPr>
            </w:pPr>
            <w:r>
              <w:rPr>
                <w:rFonts w:cs="Arial"/>
                <w:noProof/>
                <w:szCs w:val="20"/>
                <w:lang w:val="en-GB" w:eastAsia="en-GB"/>
              </w:rPr>
              <w:lastRenderedPageBreak/>
              <w:drawing>
                <wp:inline distT="0" distB="0" distL="0" distR="0" wp14:anchorId="730A1F0B" wp14:editId="6655D052">
                  <wp:extent cx="3038475" cy="2278856"/>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5134" cy="2283850"/>
                          </a:xfrm>
                          <a:prstGeom prst="rect">
                            <a:avLst/>
                          </a:prstGeom>
                          <a:noFill/>
                          <a:ln>
                            <a:noFill/>
                          </a:ln>
                        </pic:spPr>
                      </pic:pic>
                    </a:graphicData>
                  </a:graphic>
                </wp:inline>
              </w:drawing>
            </w:r>
          </w:p>
        </w:tc>
        <w:tc>
          <w:tcPr>
            <w:tcW w:w="4925" w:type="dxa"/>
          </w:tcPr>
          <w:p w:rsidR="00AA6717" w:rsidRDefault="00AA6717" w:rsidP="00E80C83">
            <w:pPr>
              <w:rPr>
                <w:rFonts w:cs="Arial"/>
                <w:noProof/>
                <w:szCs w:val="20"/>
                <w:lang w:val="en-GB" w:eastAsia="en-GB"/>
              </w:rPr>
            </w:pPr>
            <w:r>
              <w:rPr>
                <w:rFonts w:cs="Arial"/>
                <w:noProof/>
                <w:szCs w:val="20"/>
                <w:lang w:val="en-GB" w:eastAsia="en-GB"/>
              </w:rPr>
              <w:drawing>
                <wp:inline distT="0" distB="0" distL="0" distR="0" wp14:anchorId="0525C637" wp14:editId="1531D917">
                  <wp:extent cx="3035300" cy="227647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35302" cy="2276476"/>
                          </a:xfrm>
                          <a:prstGeom prst="rect">
                            <a:avLst/>
                          </a:prstGeom>
                          <a:noFill/>
                          <a:ln>
                            <a:noFill/>
                          </a:ln>
                        </pic:spPr>
                      </pic:pic>
                    </a:graphicData>
                  </a:graphic>
                </wp:inline>
              </w:drawing>
            </w:r>
          </w:p>
        </w:tc>
      </w:tr>
      <w:tr w:rsidR="00AA6717" w:rsidTr="00714DDF">
        <w:tc>
          <w:tcPr>
            <w:tcW w:w="4930" w:type="dxa"/>
          </w:tcPr>
          <w:p w:rsidR="00AA6717" w:rsidRPr="0083004D" w:rsidRDefault="001700E8" w:rsidP="0083004D">
            <w:pPr>
              <w:pStyle w:val="Beschriftung"/>
            </w:pPr>
            <w:r>
              <w:t xml:space="preserve">Figure </w:t>
            </w:r>
            <w:r>
              <w:fldChar w:fldCharType="begin"/>
            </w:r>
            <w:r>
              <w:instrText xml:space="preserve"> SEQ Figure \* ARABIC </w:instrText>
            </w:r>
            <w:r>
              <w:fldChar w:fldCharType="separate"/>
            </w:r>
            <w:r w:rsidR="00991BD8">
              <w:rPr>
                <w:noProof/>
              </w:rPr>
              <w:t>36</w:t>
            </w:r>
            <w:r>
              <w:fldChar w:fldCharType="end"/>
            </w:r>
            <w:r>
              <w:t xml:space="preserve">: </w:t>
            </w:r>
            <w:r w:rsidR="0083004D" w:rsidRPr="0083004D">
              <w:t xml:space="preserve">Received PSD </w:t>
            </w:r>
            <w:r w:rsidR="000915DE">
              <w:br/>
            </w:r>
            <w:r w:rsidR="0083004D" w:rsidRPr="0083004D">
              <w:t>(aircraft altitude 10000 m)</w:t>
            </w:r>
          </w:p>
        </w:tc>
        <w:tc>
          <w:tcPr>
            <w:tcW w:w="4925" w:type="dxa"/>
          </w:tcPr>
          <w:p w:rsidR="00AA6717" w:rsidRPr="0083004D" w:rsidRDefault="001700E8" w:rsidP="0083004D">
            <w:pPr>
              <w:pStyle w:val="Beschriftung"/>
            </w:pPr>
            <w:bookmarkStart w:id="267" w:name="_Ref324280256"/>
            <w:r>
              <w:t xml:space="preserve">Figure </w:t>
            </w:r>
            <w:r>
              <w:fldChar w:fldCharType="begin"/>
            </w:r>
            <w:r>
              <w:instrText xml:space="preserve"> SEQ Figure \* ARABIC </w:instrText>
            </w:r>
            <w:r>
              <w:fldChar w:fldCharType="separate"/>
            </w:r>
            <w:r w:rsidR="00991BD8">
              <w:rPr>
                <w:noProof/>
              </w:rPr>
              <w:t>37</w:t>
            </w:r>
            <w:r>
              <w:fldChar w:fldCharType="end"/>
            </w:r>
            <w:bookmarkEnd w:id="267"/>
            <w:r>
              <w:t xml:space="preserve">: </w:t>
            </w:r>
            <w:r w:rsidR="0083004D" w:rsidRPr="0083004D">
              <w:t xml:space="preserve">Resulting I/N ratio </w:t>
            </w:r>
            <w:r w:rsidR="000915DE">
              <w:br/>
            </w:r>
            <w:r w:rsidR="0083004D" w:rsidRPr="0083004D">
              <w:t>(aircraft altitude 10000 m)</w:t>
            </w:r>
          </w:p>
        </w:tc>
      </w:tr>
    </w:tbl>
    <w:p w:rsidR="00E80C83" w:rsidRDefault="00E80C83" w:rsidP="00E80C83">
      <w:pPr>
        <w:rPr>
          <w:rFonts w:cs="Arial"/>
          <w:szCs w:val="22"/>
        </w:rPr>
      </w:pPr>
    </w:p>
    <w:p w:rsidR="006A65E8" w:rsidRDefault="00085911" w:rsidP="005709A0">
      <w:pPr>
        <w:pStyle w:val="ECCParagraph"/>
      </w:pPr>
      <w:r>
        <w:fldChar w:fldCharType="begin"/>
      </w:r>
      <w:r>
        <w:instrText xml:space="preserve"> REF _Ref324279986 \h </w:instrText>
      </w:r>
      <w:r>
        <w:fldChar w:fldCharType="separate"/>
      </w:r>
      <w:r w:rsidR="00DD120C">
        <w:t xml:space="preserve">Figure </w:t>
      </w:r>
      <w:r w:rsidR="00DD120C">
        <w:rPr>
          <w:noProof/>
        </w:rPr>
        <w:t>38</w:t>
      </w:r>
      <w:r>
        <w:fldChar w:fldCharType="end"/>
      </w:r>
      <w:r>
        <w:t xml:space="preserve"> to </w:t>
      </w:r>
      <w:r>
        <w:fldChar w:fldCharType="begin"/>
      </w:r>
      <w:r>
        <w:instrText xml:space="preserve"> REF _Ref324279999 \h </w:instrText>
      </w:r>
      <w:r>
        <w:fldChar w:fldCharType="separate"/>
      </w:r>
      <w:r w:rsidR="00DD120C">
        <w:t xml:space="preserve">Figure </w:t>
      </w:r>
      <w:r w:rsidR="00DD120C">
        <w:rPr>
          <w:noProof/>
        </w:rPr>
        <w:t>41</w:t>
      </w:r>
      <w:r>
        <w:fldChar w:fldCharType="end"/>
      </w:r>
      <w:r w:rsidR="00A926DB" w:rsidRPr="00A926DB">
        <w:t xml:space="preserve"> show the resulting PSD at the BFWA (CS and TS) receiver input in dependence of the aircraft elevation.</w:t>
      </w:r>
      <w:r w:rsidR="00A926DB">
        <w:t xml:space="preserve"> </w:t>
      </w:r>
      <w:r w:rsidR="006A65E8" w:rsidRPr="007D2768">
        <w:t>Considering an aircraft approaching at an altitude of 3000</w:t>
      </w:r>
      <w:r w:rsidR="006A65E8">
        <w:t xml:space="preserve"> </w:t>
      </w:r>
      <w:r w:rsidR="002170A1" w:rsidRPr="007D2768">
        <w:t>m</w:t>
      </w:r>
      <w:r w:rsidR="002170A1">
        <w:t>eters</w:t>
      </w:r>
      <w:r w:rsidR="006A65E8" w:rsidRPr="007D2768">
        <w:t>, it can be observed (</w:t>
      </w:r>
      <w:r>
        <w:fldChar w:fldCharType="begin"/>
      </w:r>
      <w:r>
        <w:instrText xml:space="preserve"> REF _Ref324279986 \h </w:instrText>
      </w:r>
      <w:r>
        <w:fldChar w:fldCharType="separate"/>
      </w:r>
      <w:r w:rsidR="00DD120C">
        <w:t xml:space="preserve">Figure </w:t>
      </w:r>
      <w:r w:rsidR="00DD120C">
        <w:rPr>
          <w:noProof/>
        </w:rPr>
        <w:t>38</w:t>
      </w:r>
      <w:r>
        <w:fldChar w:fldCharType="end"/>
      </w:r>
      <w:r>
        <w:t xml:space="preserve"> and </w:t>
      </w:r>
      <w:r>
        <w:fldChar w:fldCharType="begin"/>
      </w:r>
      <w:r>
        <w:instrText xml:space="preserve"> REF _Ref324280028 \h </w:instrText>
      </w:r>
      <w:r>
        <w:fldChar w:fldCharType="separate"/>
      </w:r>
      <w:r w:rsidR="00DD120C">
        <w:t xml:space="preserve">Figure </w:t>
      </w:r>
      <w:r w:rsidR="00DD120C">
        <w:rPr>
          <w:noProof/>
        </w:rPr>
        <w:t>39</w:t>
      </w:r>
      <w:r>
        <w:fldChar w:fldCharType="end"/>
      </w:r>
      <w:r w:rsidR="006A65E8" w:rsidRPr="007D2768">
        <w:t xml:space="preserve">), that the protection criterion of the BFWA will be exceeded by a wide margin. </w:t>
      </w:r>
      <w:r>
        <w:fldChar w:fldCharType="begin"/>
      </w:r>
      <w:r>
        <w:instrText xml:space="preserve"> REF _Ref324280053 \h </w:instrText>
      </w:r>
      <w:r>
        <w:fldChar w:fldCharType="separate"/>
      </w:r>
      <w:r w:rsidR="00DD120C">
        <w:t xml:space="preserve">Figure </w:t>
      </w:r>
      <w:r w:rsidR="00DD120C">
        <w:rPr>
          <w:noProof/>
        </w:rPr>
        <w:t>40</w:t>
      </w:r>
      <w:r>
        <w:fldChar w:fldCharType="end"/>
      </w:r>
      <w:r w:rsidR="00A926DB">
        <w:t xml:space="preserve"> and </w:t>
      </w:r>
      <w:r>
        <w:fldChar w:fldCharType="begin"/>
      </w:r>
      <w:r>
        <w:instrText xml:space="preserve"> REF _Ref324279999 \h </w:instrText>
      </w:r>
      <w:r>
        <w:fldChar w:fldCharType="separate"/>
      </w:r>
      <w:r w:rsidR="00DD120C">
        <w:t xml:space="preserve">Figure </w:t>
      </w:r>
      <w:r w:rsidR="00DD120C">
        <w:rPr>
          <w:noProof/>
        </w:rPr>
        <w:t>41</w:t>
      </w:r>
      <w:r>
        <w:fldChar w:fldCharType="end"/>
      </w:r>
      <w:r w:rsidR="006A65E8" w:rsidRPr="007D2768">
        <w:t xml:space="preserve"> shows the situation, when the aircraft </w:t>
      </w:r>
      <w:r w:rsidR="006A65E8">
        <w:t>is approaching</w:t>
      </w:r>
      <w:r w:rsidR="006A65E8" w:rsidRPr="007D2768">
        <w:t xml:space="preserve"> at an altitude of 10000</w:t>
      </w:r>
      <w:r w:rsidR="006A65E8">
        <w:t xml:space="preserve"> </w:t>
      </w:r>
      <w:r w:rsidR="00AA5A9B" w:rsidRPr="007D2768">
        <w:t>m</w:t>
      </w:r>
      <w:r w:rsidR="00AA5A9B">
        <w:t>eters</w:t>
      </w:r>
      <w:r w:rsidR="006A65E8" w:rsidRPr="007D2768">
        <w:t xml:space="preserve">. It can be observed that an additional free space loss of 10.5 dB is achieved independently of the aircraft elevation. </w:t>
      </w:r>
      <w:r w:rsidR="006A65E8">
        <w:t>In case of the BFWA CS f</w:t>
      </w:r>
      <w:r w:rsidR="006A65E8" w:rsidRPr="007D2768">
        <w:t>or aircraft heights above 8000</w:t>
      </w:r>
      <w:r w:rsidR="006A65E8">
        <w:t xml:space="preserve"> </w:t>
      </w:r>
      <w:r w:rsidR="00AA5A9B">
        <w:t>meters</w:t>
      </w:r>
      <w:r w:rsidR="006A65E8" w:rsidRPr="007D2768">
        <w:t>, the protection level is continuously met.</w:t>
      </w:r>
      <w:r w:rsidR="006A65E8">
        <w:t xml:space="preserve"> Interference at the TS can still be observed up to 10.000 </w:t>
      </w:r>
      <w:r w:rsidR="00AA5A9B">
        <w:t>meters</w:t>
      </w:r>
      <w:r w:rsidR="006A65E8">
        <w:t xml:space="preserve"> (see </w:t>
      </w:r>
      <w:r>
        <w:fldChar w:fldCharType="begin"/>
      </w:r>
      <w:r>
        <w:instrText xml:space="preserve"> REF _Ref324279999 \h </w:instrText>
      </w:r>
      <w:r>
        <w:fldChar w:fldCharType="separate"/>
      </w:r>
      <w:r w:rsidR="00DD120C">
        <w:t xml:space="preserve">Figure </w:t>
      </w:r>
      <w:r w:rsidR="00DD120C">
        <w:rPr>
          <w:noProof/>
        </w:rPr>
        <w:t>41</w:t>
      </w:r>
      <w:r>
        <w:fldChar w:fldCharType="end"/>
      </w:r>
      <w:r w:rsidR="006A65E8">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32553" w:rsidTr="00714DDF">
        <w:tc>
          <w:tcPr>
            <w:tcW w:w="4927" w:type="dxa"/>
          </w:tcPr>
          <w:p w:rsidR="00432553" w:rsidRDefault="00432553" w:rsidP="006A65E8">
            <w:r>
              <w:rPr>
                <w:noProof/>
                <w:lang w:val="en-GB" w:eastAsia="en-GB"/>
              </w:rPr>
              <w:drawing>
                <wp:inline distT="0" distB="0" distL="0" distR="0" wp14:anchorId="3462082B" wp14:editId="2FE03808">
                  <wp:extent cx="2805112" cy="1719262"/>
                  <wp:effectExtent l="0" t="0" r="14605" b="14605"/>
                  <wp:docPr id="31" name="Diagram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4928" w:type="dxa"/>
          </w:tcPr>
          <w:p w:rsidR="00432553" w:rsidRDefault="00432553" w:rsidP="006A65E8">
            <w:r>
              <w:rPr>
                <w:noProof/>
                <w:lang w:val="en-GB" w:eastAsia="en-GB"/>
              </w:rPr>
              <w:drawing>
                <wp:inline distT="0" distB="0" distL="0" distR="0" wp14:anchorId="47D25FA6" wp14:editId="6CAC4DDA">
                  <wp:extent cx="2833687" cy="1666875"/>
                  <wp:effectExtent l="0" t="0" r="24130" b="9525"/>
                  <wp:docPr id="32" name="Diagramm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r w:rsidR="00432553" w:rsidTr="00714DDF">
        <w:tc>
          <w:tcPr>
            <w:tcW w:w="4927" w:type="dxa"/>
          </w:tcPr>
          <w:p w:rsidR="00432553" w:rsidRDefault="001700E8" w:rsidP="001700E8">
            <w:pPr>
              <w:pStyle w:val="Beschriftung"/>
            </w:pPr>
            <w:bookmarkStart w:id="268" w:name="_Ref324279986"/>
            <w:r>
              <w:t xml:space="preserve">Figure </w:t>
            </w:r>
            <w:r>
              <w:fldChar w:fldCharType="begin"/>
            </w:r>
            <w:r>
              <w:instrText xml:space="preserve"> SEQ Figure \* ARABIC </w:instrText>
            </w:r>
            <w:r>
              <w:fldChar w:fldCharType="separate"/>
            </w:r>
            <w:r w:rsidR="00991BD8">
              <w:rPr>
                <w:noProof/>
              </w:rPr>
              <w:t>38</w:t>
            </w:r>
            <w:r>
              <w:fldChar w:fldCharType="end"/>
            </w:r>
            <w:bookmarkEnd w:id="268"/>
            <w:r>
              <w:t xml:space="preserve">: </w:t>
            </w:r>
            <w:r w:rsidRPr="001700E8">
              <w:t xml:space="preserve">Resulting interference at the BFWA CS antenna input caused by a DA2GC AS </w:t>
            </w:r>
            <w:r w:rsidR="000915DE">
              <w:br/>
            </w:r>
            <w:r w:rsidRPr="001700E8">
              <w:t>(altitude 3000m)</w:t>
            </w:r>
          </w:p>
        </w:tc>
        <w:tc>
          <w:tcPr>
            <w:tcW w:w="4928" w:type="dxa"/>
          </w:tcPr>
          <w:p w:rsidR="00432553" w:rsidRDefault="001700E8" w:rsidP="0083004D">
            <w:pPr>
              <w:pStyle w:val="Beschriftung"/>
            </w:pPr>
            <w:bookmarkStart w:id="269" w:name="_Ref324280028"/>
            <w:r>
              <w:t xml:space="preserve">Figure </w:t>
            </w:r>
            <w:r>
              <w:fldChar w:fldCharType="begin"/>
            </w:r>
            <w:r>
              <w:instrText xml:space="preserve"> SEQ Figure \* ARABIC </w:instrText>
            </w:r>
            <w:r>
              <w:fldChar w:fldCharType="separate"/>
            </w:r>
            <w:r w:rsidR="00991BD8">
              <w:rPr>
                <w:noProof/>
              </w:rPr>
              <w:t>39</w:t>
            </w:r>
            <w:r>
              <w:fldChar w:fldCharType="end"/>
            </w:r>
            <w:bookmarkEnd w:id="269"/>
            <w:r>
              <w:t xml:space="preserve">: </w:t>
            </w:r>
            <w:r w:rsidR="0083004D" w:rsidRPr="0083004D">
              <w:t>Resulting interference at the BFWA TS antenna input caused by a DA2GC AS</w:t>
            </w:r>
            <w:r w:rsidR="000915DE">
              <w:br/>
            </w:r>
            <w:r w:rsidR="0083004D" w:rsidRPr="0083004D">
              <w:t xml:space="preserve"> (altitude 3000m)</w:t>
            </w:r>
          </w:p>
          <w:p w:rsidR="000915DE" w:rsidRDefault="000915DE" w:rsidP="000915DE"/>
          <w:p w:rsidR="000915DE" w:rsidRDefault="000915DE" w:rsidP="000915DE"/>
          <w:p w:rsidR="000915DE" w:rsidRDefault="000915DE" w:rsidP="000915DE"/>
          <w:p w:rsidR="000915DE" w:rsidRPr="000915DE" w:rsidRDefault="000915DE" w:rsidP="000915DE"/>
        </w:tc>
      </w:tr>
      <w:tr w:rsidR="00432553" w:rsidTr="00714DDF">
        <w:tc>
          <w:tcPr>
            <w:tcW w:w="4927" w:type="dxa"/>
          </w:tcPr>
          <w:p w:rsidR="00432553" w:rsidRDefault="00432553" w:rsidP="00432553">
            <w:pPr>
              <w:rPr>
                <w:u w:val="single"/>
              </w:rPr>
            </w:pPr>
          </w:p>
          <w:p w:rsidR="00432553" w:rsidRDefault="00432553" w:rsidP="00432553">
            <w:pPr>
              <w:rPr>
                <w:u w:val="single"/>
              </w:rPr>
            </w:pPr>
            <w:r>
              <w:rPr>
                <w:noProof/>
                <w:lang w:val="en-GB" w:eastAsia="en-GB"/>
              </w:rPr>
              <w:lastRenderedPageBreak/>
              <w:drawing>
                <wp:inline distT="0" distB="0" distL="0" distR="0" wp14:anchorId="29338946" wp14:editId="39261D9E">
                  <wp:extent cx="2805112" cy="1843088"/>
                  <wp:effectExtent l="0" t="0" r="14605" b="24130"/>
                  <wp:docPr id="33" name="Diagramm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32553" w:rsidRDefault="00432553" w:rsidP="006A65E8"/>
        </w:tc>
        <w:tc>
          <w:tcPr>
            <w:tcW w:w="4928" w:type="dxa"/>
          </w:tcPr>
          <w:p w:rsidR="00432553" w:rsidRDefault="00432553" w:rsidP="00432553">
            <w:pPr>
              <w:rPr>
                <w:u w:val="single"/>
              </w:rPr>
            </w:pPr>
          </w:p>
          <w:p w:rsidR="00432553" w:rsidRDefault="00432553" w:rsidP="000915DE">
            <w:pPr>
              <w:keepNext/>
              <w:rPr>
                <w:u w:val="single"/>
              </w:rPr>
            </w:pPr>
            <w:r>
              <w:rPr>
                <w:noProof/>
                <w:lang w:val="en-GB" w:eastAsia="en-GB"/>
              </w:rPr>
              <w:lastRenderedPageBreak/>
              <w:drawing>
                <wp:inline distT="0" distB="0" distL="0" distR="0" wp14:anchorId="064B126A" wp14:editId="090E2216">
                  <wp:extent cx="2867025" cy="1843088"/>
                  <wp:effectExtent l="0" t="0" r="9525" b="24130"/>
                  <wp:docPr id="34" name="Diagramm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32553" w:rsidRDefault="00432553" w:rsidP="006A65E8"/>
        </w:tc>
      </w:tr>
      <w:tr w:rsidR="00432553" w:rsidTr="00714DDF">
        <w:tc>
          <w:tcPr>
            <w:tcW w:w="4927" w:type="dxa"/>
          </w:tcPr>
          <w:p w:rsidR="00432553" w:rsidRDefault="001700E8" w:rsidP="001700E8">
            <w:pPr>
              <w:pStyle w:val="Beschriftung"/>
            </w:pPr>
            <w:bookmarkStart w:id="270" w:name="_Ref324280053"/>
            <w:r>
              <w:lastRenderedPageBreak/>
              <w:t xml:space="preserve">Figure </w:t>
            </w:r>
            <w:r>
              <w:fldChar w:fldCharType="begin"/>
            </w:r>
            <w:r>
              <w:instrText xml:space="preserve"> SEQ Figure \* ARABIC </w:instrText>
            </w:r>
            <w:r>
              <w:fldChar w:fldCharType="separate"/>
            </w:r>
            <w:r w:rsidR="00991BD8">
              <w:rPr>
                <w:noProof/>
              </w:rPr>
              <w:t>40</w:t>
            </w:r>
            <w:r>
              <w:fldChar w:fldCharType="end"/>
            </w:r>
            <w:bookmarkEnd w:id="270"/>
            <w:r>
              <w:t xml:space="preserve">: </w:t>
            </w:r>
            <w:r w:rsidRPr="001700E8">
              <w:t>Resulting interference at the BFWA CS antenna input caused by a DA2GC AS</w:t>
            </w:r>
            <w:r w:rsidR="000915DE">
              <w:br/>
            </w:r>
            <w:r w:rsidRPr="001700E8">
              <w:t xml:space="preserve"> (altitude 10.000 m)</w:t>
            </w:r>
          </w:p>
        </w:tc>
        <w:tc>
          <w:tcPr>
            <w:tcW w:w="4928" w:type="dxa"/>
          </w:tcPr>
          <w:p w:rsidR="00432553" w:rsidRDefault="001700E8" w:rsidP="001700E8">
            <w:pPr>
              <w:pStyle w:val="Beschriftung"/>
            </w:pPr>
            <w:bookmarkStart w:id="271" w:name="_Ref324279999"/>
            <w:r>
              <w:t xml:space="preserve">Figure </w:t>
            </w:r>
            <w:r>
              <w:fldChar w:fldCharType="begin"/>
            </w:r>
            <w:r>
              <w:instrText xml:space="preserve"> SEQ Figure \* ARABIC </w:instrText>
            </w:r>
            <w:r>
              <w:fldChar w:fldCharType="separate"/>
            </w:r>
            <w:r w:rsidR="00991BD8">
              <w:rPr>
                <w:noProof/>
              </w:rPr>
              <w:t>41</w:t>
            </w:r>
            <w:r>
              <w:fldChar w:fldCharType="end"/>
            </w:r>
            <w:bookmarkEnd w:id="271"/>
            <w:r>
              <w:t xml:space="preserve">: </w:t>
            </w:r>
            <w:r w:rsidRPr="001700E8">
              <w:t>Resulting interference at the BFWA TS antenna input caused by a DA2GC AS</w:t>
            </w:r>
            <w:r w:rsidR="000915DE">
              <w:br/>
            </w:r>
            <w:r w:rsidRPr="001700E8">
              <w:t xml:space="preserve"> (altitude 10.000m)</w:t>
            </w:r>
          </w:p>
        </w:tc>
      </w:tr>
      <w:tr w:rsidR="00432553" w:rsidTr="00714DDF">
        <w:tc>
          <w:tcPr>
            <w:tcW w:w="4927" w:type="dxa"/>
          </w:tcPr>
          <w:p w:rsidR="00432553" w:rsidRDefault="002170A1" w:rsidP="006A65E8">
            <w:r>
              <w:rPr>
                <w:noProof/>
                <w:lang w:val="en-GB" w:eastAsia="en-GB"/>
              </w:rPr>
              <w:drawing>
                <wp:inline distT="0" distB="0" distL="0" distR="0" wp14:anchorId="7E3E5498" wp14:editId="38404AAC">
                  <wp:extent cx="2862262" cy="1795463"/>
                  <wp:effectExtent l="0" t="0" r="14605" b="14605"/>
                  <wp:docPr id="51" name="Diagramm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4928" w:type="dxa"/>
          </w:tcPr>
          <w:p w:rsidR="00432553" w:rsidRDefault="002170A1" w:rsidP="006A65E8">
            <w:r>
              <w:rPr>
                <w:noProof/>
                <w:lang w:val="en-GB" w:eastAsia="en-GB"/>
              </w:rPr>
              <w:drawing>
                <wp:inline distT="0" distB="0" distL="0" distR="0" wp14:anchorId="157D8147" wp14:editId="0AD53DA3">
                  <wp:extent cx="2867025" cy="1828800"/>
                  <wp:effectExtent l="0" t="0" r="9525" b="19050"/>
                  <wp:docPr id="50" name="Diagramm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432553" w:rsidTr="00714DDF">
        <w:tc>
          <w:tcPr>
            <w:tcW w:w="4927" w:type="dxa"/>
          </w:tcPr>
          <w:p w:rsidR="00432553" w:rsidRDefault="001700E8" w:rsidP="001700E8">
            <w:pPr>
              <w:pStyle w:val="Beschriftung"/>
            </w:pPr>
            <w:bookmarkStart w:id="272" w:name="_Ref324280100"/>
            <w:r>
              <w:t xml:space="preserve">Figure </w:t>
            </w:r>
            <w:r>
              <w:fldChar w:fldCharType="begin"/>
            </w:r>
            <w:r>
              <w:instrText xml:space="preserve"> SEQ Figure \* ARABIC </w:instrText>
            </w:r>
            <w:r>
              <w:fldChar w:fldCharType="separate"/>
            </w:r>
            <w:r w:rsidR="00991BD8">
              <w:rPr>
                <w:noProof/>
              </w:rPr>
              <w:t>42</w:t>
            </w:r>
            <w:r>
              <w:fldChar w:fldCharType="end"/>
            </w:r>
            <w:bookmarkEnd w:id="272"/>
            <w:r>
              <w:t xml:space="preserve">: </w:t>
            </w:r>
            <w:r w:rsidRPr="001700E8">
              <w:t>Resulting interference at the DA2GC AS antenna input caused by a BFWA CS</w:t>
            </w:r>
            <w:r w:rsidR="000915DE">
              <w:br/>
            </w:r>
            <w:r w:rsidRPr="001700E8">
              <w:t xml:space="preserve"> (aircraft altitude 3000m)</w:t>
            </w:r>
          </w:p>
        </w:tc>
        <w:tc>
          <w:tcPr>
            <w:tcW w:w="4928" w:type="dxa"/>
          </w:tcPr>
          <w:p w:rsidR="00432553" w:rsidRPr="001700E8" w:rsidRDefault="001700E8" w:rsidP="001700E8">
            <w:pPr>
              <w:pStyle w:val="Beschriftung"/>
            </w:pPr>
            <w:bookmarkStart w:id="273" w:name="_Ref324280110"/>
            <w:r>
              <w:t xml:space="preserve">Figure </w:t>
            </w:r>
            <w:r>
              <w:fldChar w:fldCharType="begin"/>
            </w:r>
            <w:r>
              <w:instrText xml:space="preserve"> SEQ Figure \* ARABIC </w:instrText>
            </w:r>
            <w:r>
              <w:fldChar w:fldCharType="separate"/>
            </w:r>
            <w:r w:rsidR="00991BD8">
              <w:rPr>
                <w:noProof/>
              </w:rPr>
              <w:t>43</w:t>
            </w:r>
            <w:r>
              <w:fldChar w:fldCharType="end"/>
            </w:r>
            <w:bookmarkEnd w:id="273"/>
            <w:r>
              <w:t xml:space="preserve">: </w:t>
            </w:r>
            <w:r w:rsidRPr="001700E8">
              <w:t xml:space="preserve">Resulting interference at the DA2GC AS antenna input caused by a BFWA TS </w:t>
            </w:r>
            <w:r w:rsidR="000915DE">
              <w:br/>
            </w:r>
            <w:r w:rsidRPr="001700E8">
              <w:t>(aircraft altitude 3000m)</w:t>
            </w:r>
          </w:p>
        </w:tc>
      </w:tr>
    </w:tbl>
    <w:p w:rsidR="006A65E8" w:rsidRDefault="006A65E8" w:rsidP="005709A0">
      <w:pPr>
        <w:pStyle w:val="ECCParagraph"/>
      </w:pPr>
    </w:p>
    <w:p w:rsidR="000830BD" w:rsidRPr="00044C37" w:rsidRDefault="00085911" w:rsidP="005709A0">
      <w:pPr>
        <w:pStyle w:val="ECCParagraph"/>
      </w:pPr>
      <w:r>
        <w:fldChar w:fldCharType="begin"/>
      </w:r>
      <w:r>
        <w:instrText xml:space="preserve"> REF _Ref324280100 \h </w:instrText>
      </w:r>
      <w:r>
        <w:fldChar w:fldCharType="separate"/>
      </w:r>
      <w:r w:rsidR="00DD120C">
        <w:t xml:space="preserve">Figure </w:t>
      </w:r>
      <w:r w:rsidR="00DD120C">
        <w:rPr>
          <w:noProof/>
        </w:rPr>
        <w:t>42</w:t>
      </w:r>
      <w:r>
        <w:fldChar w:fldCharType="end"/>
      </w:r>
      <w:r w:rsidR="000830BD" w:rsidRPr="004957E2">
        <w:t xml:space="preserve"> </w:t>
      </w:r>
      <w:r w:rsidR="000830BD">
        <w:t xml:space="preserve">and </w:t>
      </w:r>
      <w:r>
        <w:fldChar w:fldCharType="begin"/>
      </w:r>
      <w:r>
        <w:instrText xml:space="preserve"> REF _Ref324280110 \h </w:instrText>
      </w:r>
      <w:r>
        <w:fldChar w:fldCharType="separate"/>
      </w:r>
      <w:r w:rsidR="00DD120C">
        <w:t xml:space="preserve">Figure </w:t>
      </w:r>
      <w:r w:rsidR="00DD120C">
        <w:rPr>
          <w:noProof/>
        </w:rPr>
        <w:t>43</w:t>
      </w:r>
      <w:r>
        <w:fldChar w:fldCharType="end"/>
      </w:r>
      <w:r w:rsidR="000830BD">
        <w:t xml:space="preserve"> showing</w:t>
      </w:r>
      <w:r w:rsidR="000830BD" w:rsidRPr="004957E2">
        <w:t xml:space="preserve"> </w:t>
      </w:r>
      <w:r w:rsidR="000830BD">
        <w:t>an</w:t>
      </w:r>
      <w:r w:rsidR="000830BD" w:rsidRPr="004957E2">
        <w:t xml:space="preserve"> approach of an a</w:t>
      </w:r>
      <w:r w:rsidR="000830BD">
        <w:t>ircraft at an altitude of 3000m.I</w:t>
      </w:r>
      <w:r w:rsidR="000830BD" w:rsidRPr="004957E2">
        <w:t xml:space="preserve">t can be </w:t>
      </w:r>
      <w:r w:rsidR="000830BD">
        <w:t>noted</w:t>
      </w:r>
      <w:r w:rsidR="000830BD" w:rsidRPr="004957E2">
        <w:t xml:space="preserve"> that the protection criterion is </w:t>
      </w:r>
      <w:r w:rsidR="000830BD">
        <w:t>continuously</w:t>
      </w:r>
      <w:r w:rsidR="000830BD" w:rsidRPr="004957E2">
        <w:t xml:space="preserve"> </w:t>
      </w:r>
      <w:r w:rsidR="000830BD">
        <w:t>met in case of the CS. In case of the BFWA TS as the interfering system interference of 2.3 dB can still be observed. Above an aircraft altitude of about 3900 meters compatibility is achieved.</w:t>
      </w:r>
    </w:p>
    <w:p w:rsidR="00E80C83" w:rsidRDefault="00C02447">
      <w:pPr>
        <w:pStyle w:val="berschrift3"/>
      </w:pPr>
      <w:bookmarkStart w:id="274" w:name="_Ref365796746"/>
      <w:bookmarkStart w:id="275" w:name="_Ref365796811"/>
      <w:bookmarkStart w:id="276" w:name="_Toc375088077"/>
      <w:r w:rsidRPr="00C02447">
        <w:t xml:space="preserve">Compatibility between </w:t>
      </w:r>
      <w:r w:rsidR="00874E75" w:rsidRPr="00C02447">
        <w:t xml:space="preserve">DA2GC </w:t>
      </w:r>
      <w:r w:rsidR="00874E75">
        <w:t>GS</w:t>
      </w:r>
      <w:r w:rsidR="00874E75" w:rsidRPr="00C02447">
        <w:t xml:space="preserve"> </w:t>
      </w:r>
      <w:r w:rsidR="00874E75">
        <w:t>(</w:t>
      </w:r>
      <w:r w:rsidR="00874E75" w:rsidRPr="00C02447">
        <w:t>ETSI TR 103 05</w:t>
      </w:r>
      <w:r w:rsidR="00874E75">
        <w:t xml:space="preserve">4) </w:t>
      </w:r>
      <w:r w:rsidR="00874E75" w:rsidRPr="00C02447">
        <w:t xml:space="preserve">and </w:t>
      </w:r>
      <w:r w:rsidRPr="00C02447">
        <w:t>BFWA</w:t>
      </w:r>
      <w:bookmarkEnd w:id="274"/>
      <w:bookmarkEnd w:id="275"/>
      <w:bookmarkEnd w:id="276"/>
      <w:r w:rsidRPr="00C02447">
        <w:t xml:space="preserve"> </w:t>
      </w:r>
    </w:p>
    <w:p w:rsidR="00C02447" w:rsidRDefault="00085911" w:rsidP="005709A0">
      <w:pPr>
        <w:pStyle w:val="ECCParagraph"/>
      </w:pPr>
      <w:r>
        <w:fldChar w:fldCharType="begin"/>
      </w:r>
      <w:r>
        <w:instrText xml:space="preserve"> REF _Ref324280134 \h </w:instrText>
      </w:r>
      <w:r>
        <w:fldChar w:fldCharType="separate"/>
      </w:r>
      <w:r w:rsidR="00DD120C">
        <w:t xml:space="preserve">Table </w:t>
      </w:r>
      <w:r w:rsidR="00DD120C">
        <w:rPr>
          <w:noProof/>
        </w:rPr>
        <w:t>16</w:t>
      </w:r>
      <w:r>
        <w:fldChar w:fldCharType="end"/>
      </w:r>
      <w:r w:rsidR="00C02447">
        <w:t xml:space="preserve"> shows the technical parameters of the DA2GC Ground Station. </w:t>
      </w:r>
      <w:r w:rsidR="00C02447" w:rsidRPr="00651AF7">
        <w:t>According to the system description of the DA2GC Ground station an antenna up-tilt of 10 degree was assumed, leading to a maximum horizontal gain of 8 dBi, which was used in the calculation.</w:t>
      </w:r>
    </w:p>
    <w:p w:rsidR="001700E8" w:rsidRDefault="001700E8" w:rsidP="000915DE">
      <w:pPr>
        <w:pStyle w:val="Beschriftung"/>
        <w:keepNext/>
      </w:pPr>
      <w:bookmarkStart w:id="277" w:name="_Ref324280134"/>
      <w:r>
        <w:lastRenderedPageBreak/>
        <w:t xml:space="preserve">Table </w:t>
      </w:r>
      <w:r>
        <w:fldChar w:fldCharType="begin"/>
      </w:r>
      <w:r>
        <w:instrText xml:space="preserve"> SEQ Table \* ARABIC </w:instrText>
      </w:r>
      <w:r>
        <w:fldChar w:fldCharType="separate"/>
      </w:r>
      <w:r w:rsidR="002B2002">
        <w:rPr>
          <w:noProof/>
        </w:rPr>
        <w:t>16</w:t>
      </w:r>
      <w:r>
        <w:rPr>
          <w:noProof/>
        </w:rPr>
        <w:fldChar w:fldCharType="end"/>
      </w:r>
      <w:bookmarkEnd w:id="277"/>
      <w:r>
        <w:t xml:space="preserve">: </w:t>
      </w:r>
      <w:r w:rsidRPr="001700E8">
        <w:t>Technical parameters of the DA2GC GS (</w:t>
      </w:r>
      <w:r w:rsidR="00F3350C">
        <w:t>TR 103 054</w:t>
      </w:r>
      <w:r w:rsidRPr="001700E8">
        <w:t>)</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C02447" w:rsidRPr="00FE1795" w:rsidTr="00A35028">
        <w:trPr>
          <w:tblHeader/>
        </w:trPr>
        <w:tc>
          <w:tcPr>
            <w:tcW w:w="2977" w:type="dxa"/>
            <w:tcBorders>
              <w:right w:val="single" w:sz="8" w:space="0" w:color="FFFFFF"/>
            </w:tcBorders>
            <w:shd w:val="clear" w:color="auto" w:fill="D2232A"/>
            <w:vAlign w:val="center"/>
          </w:tcPr>
          <w:p w:rsidR="00C02447" w:rsidRPr="00FE1795" w:rsidRDefault="006A44F8" w:rsidP="000915DE">
            <w:pPr>
              <w:keepNext/>
              <w:spacing w:line="288" w:lineRule="auto"/>
              <w:jc w:val="center"/>
              <w:rPr>
                <w:b/>
                <w:color w:val="FFFFFF"/>
              </w:rPr>
            </w:pPr>
            <w:r w:rsidRPr="006A44F8">
              <w:rPr>
                <w:b/>
                <w:color w:val="FFFFFF"/>
              </w:rPr>
              <w:t>DA2GC GS  Parameter</w:t>
            </w:r>
          </w:p>
        </w:tc>
        <w:tc>
          <w:tcPr>
            <w:tcW w:w="1417" w:type="dxa"/>
            <w:tcBorders>
              <w:left w:val="single" w:sz="8" w:space="0" w:color="FFFFFF"/>
              <w:right w:val="single" w:sz="8" w:space="0" w:color="FFFFFF"/>
            </w:tcBorders>
            <w:shd w:val="clear" w:color="auto" w:fill="D2232A"/>
            <w:vAlign w:val="center"/>
          </w:tcPr>
          <w:p w:rsidR="00C02447" w:rsidRPr="00FE1795" w:rsidRDefault="006A44F8" w:rsidP="000915DE">
            <w:pPr>
              <w:keepNext/>
              <w:spacing w:line="288" w:lineRule="auto"/>
              <w:jc w:val="center"/>
              <w:rPr>
                <w:b/>
                <w:color w:val="FFFFFF"/>
              </w:rPr>
            </w:pPr>
            <w:r w:rsidRPr="006A44F8">
              <w:rPr>
                <w:b/>
                <w:color w:val="FFFFFF"/>
              </w:rPr>
              <w:t>Value</w:t>
            </w:r>
          </w:p>
        </w:tc>
        <w:tc>
          <w:tcPr>
            <w:tcW w:w="1560" w:type="dxa"/>
            <w:tcBorders>
              <w:left w:val="single" w:sz="8" w:space="0" w:color="FFFFFF"/>
              <w:right w:val="single" w:sz="8" w:space="0" w:color="FFFFFF"/>
            </w:tcBorders>
            <w:shd w:val="clear" w:color="auto" w:fill="D2232A"/>
            <w:vAlign w:val="center"/>
          </w:tcPr>
          <w:p w:rsidR="00C02447" w:rsidRPr="00FE1795" w:rsidRDefault="006A44F8" w:rsidP="000915DE">
            <w:pPr>
              <w:keepNext/>
              <w:spacing w:line="288" w:lineRule="auto"/>
              <w:jc w:val="center"/>
              <w:rPr>
                <w:b/>
                <w:color w:val="FFFFFF"/>
              </w:rPr>
            </w:pPr>
            <w:r w:rsidRPr="006A44F8">
              <w:rPr>
                <w:b/>
                <w:color w:val="FFFFFF"/>
              </w:rPr>
              <w:t>Unit</w:t>
            </w:r>
          </w:p>
        </w:tc>
      </w:tr>
      <w:tr w:rsidR="006A44F8" w:rsidRPr="00C60036" w:rsidTr="00A35028">
        <w:tc>
          <w:tcPr>
            <w:tcW w:w="2977" w:type="dxa"/>
          </w:tcPr>
          <w:p w:rsidR="006A44F8" w:rsidRPr="006A44F8" w:rsidRDefault="006A44F8" w:rsidP="000915DE">
            <w:pPr>
              <w:keepNext/>
              <w:spacing w:line="288" w:lineRule="auto"/>
            </w:pPr>
            <w:r w:rsidRPr="006A44F8">
              <w:t>DA2GC Tx power</w:t>
            </w:r>
          </w:p>
        </w:tc>
        <w:tc>
          <w:tcPr>
            <w:tcW w:w="1417" w:type="dxa"/>
          </w:tcPr>
          <w:p w:rsidR="006A44F8" w:rsidRPr="006A44F8" w:rsidRDefault="006A44F8" w:rsidP="000915DE">
            <w:pPr>
              <w:keepNext/>
              <w:spacing w:line="288" w:lineRule="auto"/>
              <w:jc w:val="right"/>
            </w:pPr>
            <w:r w:rsidRPr="006A44F8">
              <w:t>46,0</w:t>
            </w:r>
          </w:p>
        </w:tc>
        <w:tc>
          <w:tcPr>
            <w:tcW w:w="1560" w:type="dxa"/>
          </w:tcPr>
          <w:p w:rsidR="006A44F8" w:rsidRPr="006A44F8" w:rsidRDefault="006A44F8" w:rsidP="000915DE">
            <w:pPr>
              <w:keepNext/>
              <w:spacing w:line="288" w:lineRule="auto"/>
            </w:pPr>
            <w:r w:rsidRPr="006A44F8">
              <w:t>dBm</w:t>
            </w:r>
          </w:p>
        </w:tc>
      </w:tr>
      <w:tr w:rsidR="006A44F8" w:rsidRPr="00C60036" w:rsidTr="00A35028">
        <w:tc>
          <w:tcPr>
            <w:tcW w:w="2977" w:type="dxa"/>
          </w:tcPr>
          <w:p w:rsidR="006A44F8" w:rsidRPr="006A44F8" w:rsidRDefault="006A44F8" w:rsidP="000915DE">
            <w:pPr>
              <w:keepNext/>
              <w:spacing w:line="288" w:lineRule="auto"/>
            </w:pPr>
            <w:r w:rsidRPr="006A44F8">
              <w:t>Antenna gain (mainlobe)</w:t>
            </w:r>
          </w:p>
        </w:tc>
        <w:tc>
          <w:tcPr>
            <w:tcW w:w="1417" w:type="dxa"/>
          </w:tcPr>
          <w:p w:rsidR="006A44F8" w:rsidRPr="006A44F8" w:rsidRDefault="006A44F8" w:rsidP="000915DE">
            <w:pPr>
              <w:keepNext/>
              <w:spacing w:line="288" w:lineRule="auto"/>
              <w:jc w:val="right"/>
            </w:pPr>
            <w:r w:rsidRPr="006A44F8">
              <w:t>20,0</w:t>
            </w:r>
          </w:p>
        </w:tc>
        <w:tc>
          <w:tcPr>
            <w:tcW w:w="1560" w:type="dxa"/>
          </w:tcPr>
          <w:p w:rsidR="006A44F8" w:rsidRPr="006A44F8" w:rsidRDefault="006A44F8" w:rsidP="000915DE">
            <w:pPr>
              <w:keepNext/>
              <w:spacing w:line="288" w:lineRule="auto"/>
            </w:pPr>
            <w:r w:rsidRPr="006A44F8">
              <w:t>dBi</w:t>
            </w:r>
          </w:p>
        </w:tc>
      </w:tr>
      <w:tr w:rsidR="006A44F8" w:rsidRPr="00C60036" w:rsidTr="00A35028">
        <w:tc>
          <w:tcPr>
            <w:tcW w:w="2977" w:type="dxa"/>
          </w:tcPr>
          <w:p w:rsidR="006A44F8" w:rsidRPr="006A44F8" w:rsidRDefault="006A44F8" w:rsidP="000915DE">
            <w:pPr>
              <w:keepNext/>
              <w:spacing w:line="288" w:lineRule="auto"/>
            </w:pPr>
            <w:r w:rsidRPr="006A44F8">
              <w:t>e.i.r.p. max</w:t>
            </w:r>
          </w:p>
        </w:tc>
        <w:tc>
          <w:tcPr>
            <w:tcW w:w="1417" w:type="dxa"/>
          </w:tcPr>
          <w:p w:rsidR="006A44F8" w:rsidRPr="006A44F8" w:rsidRDefault="006A44F8" w:rsidP="000915DE">
            <w:pPr>
              <w:keepNext/>
              <w:spacing w:line="288" w:lineRule="auto"/>
              <w:jc w:val="right"/>
            </w:pPr>
            <w:r w:rsidRPr="006A44F8">
              <w:t>66,0</w:t>
            </w:r>
          </w:p>
        </w:tc>
        <w:tc>
          <w:tcPr>
            <w:tcW w:w="1560" w:type="dxa"/>
          </w:tcPr>
          <w:p w:rsidR="006A44F8" w:rsidRPr="006A44F8" w:rsidRDefault="006A44F8" w:rsidP="000915DE">
            <w:pPr>
              <w:keepNext/>
              <w:spacing w:line="288" w:lineRule="auto"/>
            </w:pPr>
            <w:r w:rsidRPr="006A44F8">
              <w:t>dBm</w:t>
            </w:r>
          </w:p>
        </w:tc>
      </w:tr>
      <w:tr w:rsidR="006A44F8" w:rsidRPr="00C60036" w:rsidTr="00A35028">
        <w:tc>
          <w:tcPr>
            <w:tcW w:w="2977" w:type="dxa"/>
          </w:tcPr>
          <w:p w:rsidR="006A44F8" w:rsidRPr="006A44F8" w:rsidRDefault="006A44F8" w:rsidP="000915DE">
            <w:pPr>
              <w:keepNext/>
              <w:spacing w:line="288" w:lineRule="auto"/>
            </w:pPr>
            <w:r w:rsidRPr="006A44F8">
              <w:t xml:space="preserve">Power spectral density </w:t>
            </w:r>
          </w:p>
        </w:tc>
        <w:tc>
          <w:tcPr>
            <w:tcW w:w="1417" w:type="dxa"/>
          </w:tcPr>
          <w:p w:rsidR="006A44F8" w:rsidRPr="006A44F8" w:rsidRDefault="006A44F8" w:rsidP="000915DE">
            <w:pPr>
              <w:keepNext/>
              <w:spacing w:line="288" w:lineRule="auto"/>
              <w:jc w:val="right"/>
            </w:pPr>
            <w:r w:rsidRPr="006A44F8">
              <w:t>53,4</w:t>
            </w:r>
          </w:p>
        </w:tc>
        <w:tc>
          <w:tcPr>
            <w:tcW w:w="1560" w:type="dxa"/>
          </w:tcPr>
          <w:p w:rsidR="006A44F8" w:rsidRPr="006A44F8" w:rsidRDefault="006A44F8" w:rsidP="000915DE">
            <w:pPr>
              <w:keepNext/>
              <w:spacing w:line="288" w:lineRule="auto"/>
            </w:pPr>
            <w:r w:rsidRPr="006A44F8">
              <w:t>dBm/MHz</w:t>
            </w:r>
          </w:p>
        </w:tc>
      </w:tr>
      <w:tr w:rsidR="006A44F8" w:rsidRPr="00C60036" w:rsidTr="00A35028">
        <w:tc>
          <w:tcPr>
            <w:tcW w:w="2977" w:type="dxa"/>
          </w:tcPr>
          <w:p w:rsidR="006A44F8" w:rsidRPr="006A44F8" w:rsidRDefault="006A44F8" w:rsidP="000915DE">
            <w:pPr>
              <w:keepNext/>
              <w:spacing w:line="288" w:lineRule="auto"/>
            </w:pPr>
            <w:r w:rsidRPr="006A44F8">
              <w:t>GS Antenna tilt</w:t>
            </w:r>
          </w:p>
        </w:tc>
        <w:tc>
          <w:tcPr>
            <w:tcW w:w="1417" w:type="dxa"/>
          </w:tcPr>
          <w:p w:rsidR="006A44F8" w:rsidRPr="006A44F8" w:rsidRDefault="006A44F8" w:rsidP="000915DE">
            <w:pPr>
              <w:keepNext/>
              <w:spacing w:line="288" w:lineRule="auto"/>
              <w:jc w:val="right"/>
            </w:pPr>
            <w:r w:rsidRPr="006A44F8">
              <w:t>10,0</w:t>
            </w:r>
          </w:p>
        </w:tc>
        <w:tc>
          <w:tcPr>
            <w:tcW w:w="1560" w:type="dxa"/>
          </w:tcPr>
          <w:p w:rsidR="006A44F8" w:rsidRPr="006A44F8" w:rsidRDefault="006A44F8" w:rsidP="000915DE">
            <w:pPr>
              <w:keepNext/>
              <w:spacing w:line="288" w:lineRule="auto"/>
            </w:pPr>
            <w:r w:rsidRPr="006A44F8">
              <w:t>degree</w:t>
            </w:r>
          </w:p>
        </w:tc>
      </w:tr>
      <w:tr w:rsidR="006A44F8" w:rsidRPr="00C60036" w:rsidTr="00A35028">
        <w:tc>
          <w:tcPr>
            <w:tcW w:w="2977" w:type="dxa"/>
          </w:tcPr>
          <w:p w:rsidR="006A44F8" w:rsidRPr="006A44F8" w:rsidRDefault="006A44F8" w:rsidP="00A35028">
            <w:pPr>
              <w:spacing w:line="288" w:lineRule="auto"/>
            </w:pPr>
            <w:r w:rsidRPr="006A44F8">
              <w:t>Antenna gain(horizontal)</w:t>
            </w:r>
          </w:p>
        </w:tc>
        <w:tc>
          <w:tcPr>
            <w:tcW w:w="1417" w:type="dxa"/>
          </w:tcPr>
          <w:p w:rsidR="006A44F8" w:rsidRPr="006A44F8" w:rsidRDefault="006A44F8" w:rsidP="00A35028">
            <w:pPr>
              <w:spacing w:line="288" w:lineRule="auto"/>
              <w:jc w:val="right"/>
            </w:pPr>
            <w:r w:rsidRPr="006A44F8">
              <w:t>8,0</w:t>
            </w:r>
          </w:p>
        </w:tc>
        <w:tc>
          <w:tcPr>
            <w:tcW w:w="1560" w:type="dxa"/>
          </w:tcPr>
          <w:p w:rsidR="006A44F8" w:rsidRPr="006A44F8" w:rsidRDefault="006A44F8" w:rsidP="00A35028">
            <w:pPr>
              <w:spacing w:line="288" w:lineRule="auto"/>
            </w:pPr>
            <w:r w:rsidRPr="006A44F8">
              <w:t>dBi</w:t>
            </w:r>
          </w:p>
        </w:tc>
      </w:tr>
      <w:tr w:rsidR="006A44F8" w:rsidRPr="00C60036" w:rsidTr="00A35028">
        <w:tc>
          <w:tcPr>
            <w:tcW w:w="2977" w:type="dxa"/>
          </w:tcPr>
          <w:p w:rsidR="006A44F8" w:rsidRPr="006A44F8" w:rsidRDefault="006A44F8" w:rsidP="00A35028">
            <w:pPr>
              <w:spacing w:line="288" w:lineRule="auto"/>
            </w:pPr>
            <w:r w:rsidRPr="006A44F8">
              <w:t>DA2GC GS antenna height</w:t>
            </w:r>
          </w:p>
        </w:tc>
        <w:tc>
          <w:tcPr>
            <w:tcW w:w="1417" w:type="dxa"/>
          </w:tcPr>
          <w:p w:rsidR="006A44F8" w:rsidRPr="006A44F8" w:rsidRDefault="006A44F8" w:rsidP="00A35028">
            <w:pPr>
              <w:spacing w:line="288" w:lineRule="auto"/>
              <w:jc w:val="right"/>
            </w:pPr>
            <w:r w:rsidRPr="006A44F8">
              <w:t>50,0</w:t>
            </w:r>
          </w:p>
        </w:tc>
        <w:tc>
          <w:tcPr>
            <w:tcW w:w="1560" w:type="dxa"/>
          </w:tcPr>
          <w:p w:rsidR="006A44F8" w:rsidRPr="006A44F8" w:rsidRDefault="006A44F8" w:rsidP="00A35028">
            <w:pPr>
              <w:spacing w:line="288" w:lineRule="auto"/>
            </w:pPr>
            <w:r w:rsidRPr="006A44F8">
              <w:t>m</w:t>
            </w:r>
          </w:p>
        </w:tc>
      </w:tr>
      <w:tr w:rsidR="006A44F8" w:rsidRPr="00C60036" w:rsidTr="00A35028">
        <w:tc>
          <w:tcPr>
            <w:tcW w:w="2977" w:type="dxa"/>
          </w:tcPr>
          <w:p w:rsidR="006A44F8" w:rsidRPr="006A44F8" w:rsidRDefault="006A44F8" w:rsidP="00A35028">
            <w:pPr>
              <w:spacing w:line="288" w:lineRule="auto"/>
            </w:pPr>
            <w:r w:rsidRPr="006A44F8">
              <w:t>Signal bandwidth</w:t>
            </w:r>
          </w:p>
        </w:tc>
        <w:tc>
          <w:tcPr>
            <w:tcW w:w="1417" w:type="dxa"/>
          </w:tcPr>
          <w:p w:rsidR="006A44F8" w:rsidRPr="006A44F8" w:rsidRDefault="006A44F8" w:rsidP="00A35028">
            <w:pPr>
              <w:spacing w:line="288" w:lineRule="auto"/>
              <w:jc w:val="right"/>
            </w:pPr>
            <w:r w:rsidRPr="006A44F8">
              <w:t>18,0</w:t>
            </w:r>
          </w:p>
        </w:tc>
        <w:tc>
          <w:tcPr>
            <w:tcW w:w="1560" w:type="dxa"/>
          </w:tcPr>
          <w:p w:rsidR="006A44F8" w:rsidRPr="006A44F8" w:rsidRDefault="006A44F8" w:rsidP="00A35028">
            <w:pPr>
              <w:spacing w:line="288" w:lineRule="auto"/>
            </w:pPr>
            <w:r w:rsidRPr="006A44F8">
              <w:t>MHz</w:t>
            </w:r>
          </w:p>
        </w:tc>
      </w:tr>
      <w:tr w:rsidR="006A44F8" w:rsidRPr="00C60036" w:rsidTr="00A35028">
        <w:tc>
          <w:tcPr>
            <w:tcW w:w="2977" w:type="dxa"/>
          </w:tcPr>
          <w:p w:rsidR="006A44F8" w:rsidRPr="006A44F8" w:rsidRDefault="006A44F8" w:rsidP="00A35028">
            <w:pPr>
              <w:spacing w:line="288" w:lineRule="auto"/>
            </w:pPr>
            <w:r w:rsidRPr="006A44F8">
              <w:t>Rx thermal noise</w:t>
            </w:r>
          </w:p>
        </w:tc>
        <w:tc>
          <w:tcPr>
            <w:tcW w:w="1417" w:type="dxa"/>
          </w:tcPr>
          <w:p w:rsidR="006A44F8" w:rsidRPr="006A44F8" w:rsidRDefault="006A44F8" w:rsidP="00A35028">
            <w:pPr>
              <w:spacing w:line="288" w:lineRule="auto"/>
              <w:jc w:val="right"/>
            </w:pPr>
            <w:r w:rsidRPr="006A44F8">
              <w:t>-101,4</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Rx noise figure</w:t>
            </w:r>
          </w:p>
        </w:tc>
        <w:tc>
          <w:tcPr>
            <w:tcW w:w="1417" w:type="dxa"/>
          </w:tcPr>
          <w:p w:rsidR="006A44F8" w:rsidRPr="006A44F8" w:rsidRDefault="006A44F8" w:rsidP="00A35028">
            <w:pPr>
              <w:spacing w:line="288" w:lineRule="auto"/>
              <w:jc w:val="right"/>
            </w:pPr>
            <w:r w:rsidRPr="006A44F8">
              <w:t>5,0</w:t>
            </w:r>
          </w:p>
        </w:tc>
        <w:tc>
          <w:tcPr>
            <w:tcW w:w="1560" w:type="dxa"/>
          </w:tcPr>
          <w:p w:rsidR="006A44F8" w:rsidRPr="006A44F8" w:rsidRDefault="006A44F8" w:rsidP="00A35028">
            <w:pPr>
              <w:spacing w:line="288" w:lineRule="auto"/>
            </w:pPr>
            <w:r w:rsidRPr="006A44F8">
              <w:t>dB</w:t>
            </w:r>
          </w:p>
        </w:tc>
      </w:tr>
      <w:tr w:rsidR="006A44F8" w:rsidRPr="00C60036" w:rsidTr="00A35028">
        <w:tc>
          <w:tcPr>
            <w:tcW w:w="2977" w:type="dxa"/>
          </w:tcPr>
          <w:p w:rsidR="006A44F8" w:rsidRPr="006A44F8" w:rsidRDefault="006A44F8" w:rsidP="00A35028">
            <w:pPr>
              <w:spacing w:line="288" w:lineRule="auto"/>
            </w:pPr>
            <w:r w:rsidRPr="006A44F8">
              <w:t>Rx noise floor</w:t>
            </w:r>
          </w:p>
        </w:tc>
        <w:tc>
          <w:tcPr>
            <w:tcW w:w="1417" w:type="dxa"/>
          </w:tcPr>
          <w:p w:rsidR="006A44F8" w:rsidRPr="006A44F8" w:rsidRDefault="006A44F8" w:rsidP="00A35028">
            <w:pPr>
              <w:spacing w:line="288" w:lineRule="auto"/>
              <w:jc w:val="right"/>
            </w:pPr>
            <w:r w:rsidRPr="006A44F8">
              <w:t>-96,4</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Rx sensitivity level</w:t>
            </w:r>
          </w:p>
        </w:tc>
        <w:tc>
          <w:tcPr>
            <w:tcW w:w="1417" w:type="dxa"/>
          </w:tcPr>
          <w:p w:rsidR="006A44F8" w:rsidRPr="006A44F8" w:rsidRDefault="006A44F8" w:rsidP="00A35028">
            <w:pPr>
              <w:spacing w:line="288" w:lineRule="auto"/>
              <w:jc w:val="right"/>
            </w:pPr>
            <w:r w:rsidRPr="006A44F8">
              <w:t>-98,5</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Interference protection ratio I/N</w:t>
            </w:r>
          </w:p>
        </w:tc>
        <w:tc>
          <w:tcPr>
            <w:tcW w:w="1417" w:type="dxa"/>
          </w:tcPr>
          <w:p w:rsidR="006A44F8" w:rsidRPr="006A44F8" w:rsidRDefault="006A44F8" w:rsidP="00A35028">
            <w:pPr>
              <w:spacing w:line="288" w:lineRule="auto"/>
              <w:jc w:val="right"/>
            </w:pPr>
            <w:r w:rsidRPr="006A44F8">
              <w:t>-6,0</w:t>
            </w:r>
          </w:p>
        </w:tc>
        <w:tc>
          <w:tcPr>
            <w:tcW w:w="1560" w:type="dxa"/>
          </w:tcPr>
          <w:p w:rsidR="006A44F8" w:rsidRPr="006A44F8" w:rsidRDefault="006A44F8" w:rsidP="00A35028">
            <w:pPr>
              <w:spacing w:line="288" w:lineRule="auto"/>
            </w:pPr>
            <w:r w:rsidRPr="006A44F8">
              <w:t>dB</w:t>
            </w:r>
          </w:p>
        </w:tc>
      </w:tr>
      <w:tr w:rsidR="006A44F8" w:rsidRPr="00C60036" w:rsidTr="00A35028">
        <w:tc>
          <w:tcPr>
            <w:tcW w:w="2977" w:type="dxa"/>
          </w:tcPr>
          <w:p w:rsidR="006A44F8" w:rsidRPr="006A44F8" w:rsidRDefault="006A44F8" w:rsidP="00A35028">
            <w:pPr>
              <w:spacing w:line="288" w:lineRule="auto"/>
            </w:pPr>
            <w:r w:rsidRPr="006A44F8">
              <w:t>Interference protection level</w:t>
            </w:r>
          </w:p>
        </w:tc>
        <w:tc>
          <w:tcPr>
            <w:tcW w:w="1417" w:type="dxa"/>
          </w:tcPr>
          <w:p w:rsidR="006A44F8" w:rsidRPr="006A44F8" w:rsidRDefault="006A44F8" w:rsidP="00A35028">
            <w:pPr>
              <w:spacing w:line="288" w:lineRule="auto"/>
              <w:jc w:val="right"/>
            </w:pPr>
            <w:r w:rsidRPr="006A44F8">
              <w:t>-102,5</w:t>
            </w:r>
          </w:p>
        </w:tc>
        <w:tc>
          <w:tcPr>
            <w:tcW w:w="1560" w:type="dxa"/>
          </w:tcPr>
          <w:p w:rsidR="006A44F8" w:rsidRPr="006A44F8" w:rsidRDefault="006A44F8" w:rsidP="00A35028">
            <w:pPr>
              <w:spacing w:line="288" w:lineRule="auto"/>
            </w:pPr>
            <w:r w:rsidRPr="006A44F8">
              <w:t>dBm</w:t>
            </w:r>
          </w:p>
        </w:tc>
      </w:tr>
      <w:tr w:rsidR="006A44F8" w:rsidRPr="00C60036" w:rsidTr="00A35028">
        <w:tc>
          <w:tcPr>
            <w:tcW w:w="2977" w:type="dxa"/>
          </w:tcPr>
          <w:p w:rsidR="006A44F8" w:rsidRPr="006A44F8" w:rsidRDefault="006A44F8" w:rsidP="00A35028">
            <w:pPr>
              <w:spacing w:line="288" w:lineRule="auto"/>
            </w:pPr>
            <w:r w:rsidRPr="006A44F8">
              <w:t>Interference protection level</w:t>
            </w:r>
          </w:p>
        </w:tc>
        <w:tc>
          <w:tcPr>
            <w:tcW w:w="1417" w:type="dxa"/>
          </w:tcPr>
          <w:p w:rsidR="006A44F8" w:rsidRPr="006A44F8" w:rsidRDefault="006A44F8" w:rsidP="00A35028">
            <w:pPr>
              <w:spacing w:line="288" w:lineRule="auto"/>
              <w:jc w:val="right"/>
            </w:pPr>
            <w:r w:rsidRPr="006A44F8">
              <w:t>-115,1</w:t>
            </w:r>
          </w:p>
        </w:tc>
        <w:tc>
          <w:tcPr>
            <w:tcW w:w="1560" w:type="dxa"/>
          </w:tcPr>
          <w:p w:rsidR="006A44F8" w:rsidRPr="006A44F8" w:rsidRDefault="006A44F8" w:rsidP="00A35028">
            <w:pPr>
              <w:spacing w:line="288" w:lineRule="auto"/>
            </w:pPr>
            <w:r w:rsidRPr="006A44F8">
              <w:t>dBm/MHz</w:t>
            </w:r>
          </w:p>
        </w:tc>
      </w:tr>
    </w:tbl>
    <w:p w:rsidR="00C33900" w:rsidRDefault="00C33900" w:rsidP="001D6A41">
      <w:pPr>
        <w:pStyle w:val="berschrift4"/>
      </w:pPr>
      <w:bookmarkStart w:id="278" w:name="_Ref349715559"/>
      <w:bookmarkStart w:id="279" w:name="_Ref349717043"/>
      <w:bookmarkStart w:id="280" w:name="_Toc375088078"/>
      <w:r>
        <w:t>Methodology</w:t>
      </w:r>
      <w:bookmarkEnd w:id="278"/>
      <w:bookmarkEnd w:id="279"/>
      <w:bookmarkEnd w:id="280"/>
    </w:p>
    <w:p w:rsidR="00B807B1" w:rsidRDefault="00B807B1" w:rsidP="00DB44BD">
      <w:pPr>
        <w:pStyle w:val="ECCParagraph"/>
      </w:pPr>
      <w:r>
        <w:t>On the basis of above assumptions, the minimum required path loss values have been calculated for the interference criteria of -98 dBm/20MHz for BFWA and -102.5 dBm/20 MHz for DA2GC using the following equation.</w:t>
      </w:r>
    </w:p>
    <w:p w:rsidR="00B807B1" w:rsidRDefault="00B807B1" w:rsidP="00DB44BD">
      <w:pPr>
        <w:keepNext/>
        <w:jc w:val="center"/>
        <w:rPr>
          <w:b/>
          <w:i/>
        </w:rPr>
      </w:pPr>
      <w:r w:rsidRPr="00BC3090">
        <w:rPr>
          <w:b/>
          <w:i/>
        </w:rPr>
        <w:t>Min Req Path Loss (dB)</w:t>
      </w:r>
    </w:p>
    <w:p w:rsidR="00B807B1" w:rsidRDefault="00B807B1" w:rsidP="00DB44BD">
      <w:pPr>
        <w:keepNext/>
        <w:jc w:val="center"/>
      </w:pPr>
      <w:r w:rsidRPr="00BC3090">
        <w:rPr>
          <w:b/>
          <w:i/>
        </w:rPr>
        <w:t>= T</w:t>
      </w:r>
      <w:r>
        <w:rPr>
          <w:b/>
          <w:i/>
        </w:rPr>
        <w:t>x</w:t>
      </w:r>
      <w:r w:rsidRPr="00BC3090">
        <w:rPr>
          <w:b/>
          <w:i/>
        </w:rPr>
        <w:t xml:space="preserve"> Power (dBm) + T</w:t>
      </w:r>
      <w:r>
        <w:rPr>
          <w:b/>
          <w:i/>
        </w:rPr>
        <w:t>x</w:t>
      </w:r>
      <w:r w:rsidRPr="00BC3090">
        <w:rPr>
          <w:b/>
          <w:i/>
        </w:rPr>
        <w:t xml:space="preserve"> Ant Gain (dBi) + R</w:t>
      </w:r>
      <w:r>
        <w:rPr>
          <w:b/>
          <w:i/>
        </w:rPr>
        <w:t>x</w:t>
      </w:r>
      <w:r w:rsidRPr="00BC3090">
        <w:rPr>
          <w:b/>
          <w:i/>
        </w:rPr>
        <w:t xml:space="preserve"> Ant Gain (dBi) – Int Criterion (dBm)</w:t>
      </w:r>
    </w:p>
    <w:p w:rsidR="00B807B1" w:rsidRDefault="00B807B1" w:rsidP="00B807B1"/>
    <w:p w:rsidR="00B807B1" w:rsidRDefault="00B807B1" w:rsidP="00B807B1">
      <w:r>
        <w:t>The required separation distances between DA2GC GS and BFWA were calculated by applying the same propagation model as used in ECC Report 68 and ECC Report 101.</w:t>
      </w:r>
    </w:p>
    <w:p w:rsidR="00B807B1" w:rsidRDefault="00B807B1" w:rsidP="00B807B1"/>
    <w:p w:rsidR="00B807B1" w:rsidRDefault="00B807B1" w:rsidP="00B807B1">
      <w:r w:rsidRPr="00954362">
        <w:rPr>
          <w:position w:val="-100"/>
          <w:lang w:val="en-GB"/>
        </w:rPr>
        <w:object w:dxaOrig="5280" w:dyaOrig="2120">
          <v:shape id="_x0000_i1028" type="#_x0000_t75" style="width:263.25pt;height:107.15pt" o:ole="">
            <v:imagedata r:id="rId62" o:title=""/>
          </v:shape>
          <o:OLEObject Type="Embed" ProgID="Equation.3" ShapeID="_x0000_i1028" DrawAspect="Content" ObjectID="_1451114675" r:id="rId63"/>
        </w:object>
      </w:r>
      <w:r w:rsidRPr="00BF0C0B">
        <w:rPr>
          <w:lang w:val="en-GB"/>
        </w:rPr>
        <w:t xml:space="preserve"> </w:t>
      </w:r>
      <w:r w:rsidRPr="00954362">
        <w:rPr>
          <w:lang w:val="en-GB"/>
        </w:rPr>
        <w:t xml:space="preserve">if </w:t>
      </w:r>
      <w:r w:rsidRPr="00954362">
        <w:rPr>
          <w:position w:val="-44"/>
          <w:lang w:val="en-GB"/>
        </w:rPr>
        <w:object w:dxaOrig="1180" w:dyaOrig="999">
          <v:shape id="_x0000_i1029" type="#_x0000_t75" style="width:58.75pt;height:50.1pt" o:ole="">
            <v:imagedata r:id="rId64" o:title=""/>
          </v:shape>
          <o:OLEObject Type="Embed" ProgID="Equation.3" ShapeID="_x0000_i1029" DrawAspect="Content" ObjectID="_1451114676" r:id="rId65"/>
        </w:object>
      </w:r>
    </w:p>
    <w:p w:rsidR="00B807B1" w:rsidRDefault="00B807B1" w:rsidP="00B807B1"/>
    <w:p w:rsidR="00B807B1" w:rsidRDefault="00B807B1" w:rsidP="00B807B1"/>
    <w:p w:rsidR="00B807B1" w:rsidRDefault="00B807B1" w:rsidP="00B807B1">
      <w:pPr>
        <w:pStyle w:val="Beschriftung"/>
      </w:pPr>
      <w:r>
        <w:t xml:space="preserve">Table </w:t>
      </w:r>
      <w:r>
        <w:fldChar w:fldCharType="begin"/>
      </w:r>
      <w:r>
        <w:instrText xml:space="preserve"> SEQ Table \* ARABIC </w:instrText>
      </w:r>
      <w:r>
        <w:fldChar w:fldCharType="separate"/>
      </w:r>
      <w:r w:rsidR="002B2002">
        <w:rPr>
          <w:noProof/>
        </w:rPr>
        <w:t>17</w:t>
      </w:r>
      <w:r>
        <w:fldChar w:fldCharType="end"/>
      </w:r>
      <w:r>
        <w:t>: Propagation parameters</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417"/>
        <w:gridCol w:w="1418"/>
      </w:tblGrid>
      <w:tr w:rsidR="00B807B1" w:rsidRPr="00FE1795" w:rsidTr="004D027F">
        <w:trPr>
          <w:tblHeader/>
        </w:trPr>
        <w:tc>
          <w:tcPr>
            <w:tcW w:w="4678" w:type="dxa"/>
            <w:tcBorders>
              <w:right w:val="single" w:sz="8" w:space="0" w:color="FFFFFF"/>
            </w:tcBorders>
            <w:shd w:val="clear" w:color="auto" w:fill="D2232A"/>
            <w:vAlign w:val="center"/>
          </w:tcPr>
          <w:p w:rsidR="00B807B1" w:rsidRPr="00FE1795" w:rsidRDefault="00B807B1" w:rsidP="004D027F">
            <w:pPr>
              <w:spacing w:line="288" w:lineRule="auto"/>
              <w:jc w:val="center"/>
              <w:rPr>
                <w:b/>
                <w:color w:val="FFFFFF"/>
              </w:rPr>
            </w:pPr>
          </w:p>
        </w:tc>
        <w:tc>
          <w:tcPr>
            <w:tcW w:w="1417" w:type="dxa"/>
            <w:tcBorders>
              <w:left w:val="single" w:sz="8" w:space="0" w:color="FFFFFF"/>
              <w:right w:val="single" w:sz="8" w:space="0" w:color="FFFFFF"/>
            </w:tcBorders>
            <w:shd w:val="clear" w:color="auto" w:fill="D2232A"/>
            <w:vAlign w:val="center"/>
          </w:tcPr>
          <w:p w:rsidR="00B807B1" w:rsidRPr="00FE1795" w:rsidRDefault="00B807B1" w:rsidP="004D027F">
            <w:pPr>
              <w:spacing w:line="288" w:lineRule="auto"/>
              <w:jc w:val="center"/>
              <w:rPr>
                <w:b/>
                <w:color w:val="FFFFFF"/>
              </w:rPr>
            </w:pPr>
            <w:r>
              <w:rPr>
                <w:b/>
                <w:color w:val="FFFFFF"/>
              </w:rPr>
              <w:t>Urban</w:t>
            </w:r>
          </w:p>
        </w:tc>
        <w:tc>
          <w:tcPr>
            <w:tcW w:w="1418" w:type="dxa"/>
            <w:tcBorders>
              <w:left w:val="single" w:sz="8" w:space="0" w:color="FFFFFF"/>
              <w:right w:val="single" w:sz="8" w:space="0" w:color="FFFFFF"/>
            </w:tcBorders>
            <w:shd w:val="clear" w:color="auto" w:fill="D2232A"/>
            <w:vAlign w:val="center"/>
          </w:tcPr>
          <w:p w:rsidR="00B807B1" w:rsidRPr="00FE1795" w:rsidRDefault="00B807B1" w:rsidP="004D027F">
            <w:pPr>
              <w:spacing w:line="288" w:lineRule="auto"/>
              <w:jc w:val="center"/>
              <w:rPr>
                <w:b/>
                <w:color w:val="FFFFFF"/>
              </w:rPr>
            </w:pPr>
            <w:r>
              <w:rPr>
                <w:b/>
                <w:color w:val="FFFFFF"/>
              </w:rPr>
              <w:t>Rural</w:t>
            </w:r>
          </w:p>
        </w:tc>
      </w:tr>
      <w:tr w:rsidR="00B807B1" w:rsidRPr="006A44F8" w:rsidTr="004D027F">
        <w:tc>
          <w:tcPr>
            <w:tcW w:w="4678" w:type="dxa"/>
          </w:tcPr>
          <w:p w:rsidR="00B807B1" w:rsidRPr="006A44F8" w:rsidRDefault="00B807B1" w:rsidP="004D027F">
            <w:r w:rsidRPr="00F96BB9">
              <w:t>Breakpoint distance d</w:t>
            </w:r>
            <w:r w:rsidRPr="00F96BB9">
              <w:rPr>
                <w:vertAlign w:val="subscript"/>
              </w:rPr>
              <w:t>0</w:t>
            </w:r>
            <w:r w:rsidRPr="00F96BB9">
              <w:t xml:space="preserve"> (m)</w:t>
            </w:r>
          </w:p>
        </w:tc>
        <w:tc>
          <w:tcPr>
            <w:tcW w:w="1417" w:type="dxa"/>
          </w:tcPr>
          <w:p w:rsidR="00B807B1" w:rsidRPr="006A44F8" w:rsidRDefault="00B807B1" w:rsidP="004D027F">
            <w:r w:rsidRPr="00F96BB9">
              <w:t>64</w:t>
            </w:r>
          </w:p>
        </w:tc>
        <w:tc>
          <w:tcPr>
            <w:tcW w:w="1418" w:type="dxa"/>
          </w:tcPr>
          <w:p w:rsidR="00B807B1" w:rsidRPr="006A44F8" w:rsidRDefault="00B807B1" w:rsidP="004D027F">
            <w:r w:rsidRPr="00F96BB9">
              <w:t>256</w:t>
            </w:r>
          </w:p>
        </w:tc>
      </w:tr>
      <w:tr w:rsidR="00B807B1" w:rsidRPr="006A44F8" w:rsidTr="004D027F">
        <w:tc>
          <w:tcPr>
            <w:tcW w:w="4678" w:type="dxa"/>
          </w:tcPr>
          <w:p w:rsidR="00B807B1" w:rsidRPr="006A44F8" w:rsidRDefault="00B807B1" w:rsidP="004D027F">
            <w:r w:rsidRPr="00F96BB9">
              <w:t>Pathloss factor n</w:t>
            </w:r>
            <w:r w:rsidRPr="00F96BB9">
              <w:rPr>
                <w:vertAlign w:val="subscript"/>
              </w:rPr>
              <w:t>0</w:t>
            </w:r>
            <w:r w:rsidRPr="00F96BB9">
              <w:t xml:space="preserve"> beyond the first break point</w:t>
            </w:r>
          </w:p>
        </w:tc>
        <w:tc>
          <w:tcPr>
            <w:tcW w:w="1417" w:type="dxa"/>
          </w:tcPr>
          <w:p w:rsidR="00B807B1" w:rsidRPr="006A44F8" w:rsidRDefault="00B807B1" w:rsidP="004D027F">
            <w:r w:rsidRPr="00F96BB9">
              <w:t>3.8</w:t>
            </w:r>
          </w:p>
        </w:tc>
        <w:tc>
          <w:tcPr>
            <w:tcW w:w="1418" w:type="dxa"/>
          </w:tcPr>
          <w:p w:rsidR="00B807B1" w:rsidRPr="006A44F8" w:rsidRDefault="00B807B1" w:rsidP="004D027F">
            <w:r w:rsidRPr="00F96BB9">
              <w:t>2.8</w:t>
            </w:r>
          </w:p>
        </w:tc>
      </w:tr>
      <w:tr w:rsidR="00B807B1" w:rsidRPr="006A44F8" w:rsidTr="004D027F">
        <w:tc>
          <w:tcPr>
            <w:tcW w:w="4678" w:type="dxa"/>
          </w:tcPr>
          <w:p w:rsidR="00B807B1" w:rsidRPr="006A44F8" w:rsidRDefault="00B807B1" w:rsidP="004D027F">
            <w:r w:rsidRPr="00F96BB9">
              <w:t>Breakpoint distance d</w:t>
            </w:r>
            <w:r w:rsidRPr="00F96BB9">
              <w:rPr>
                <w:vertAlign w:val="subscript"/>
              </w:rPr>
              <w:t>1</w:t>
            </w:r>
            <w:r w:rsidRPr="00F96BB9">
              <w:t xml:space="preserve"> (m)</w:t>
            </w:r>
          </w:p>
        </w:tc>
        <w:tc>
          <w:tcPr>
            <w:tcW w:w="1417" w:type="dxa"/>
          </w:tcPr>
          <w:p w:rsidR="00B807B1" w:rsidRPr="006A44F8" w:rsidRDefault="00B807B1" w:rsidP="004D027F">
            <w:r w:rsidRPr="00F96BB9">
              <w:t>128</w:t>
            </w:r>
          </w:p>
        </w:tc>
        <w:tc>
          <w:tcPr>
            <w:tcW w:w="1418" w:type="dxa"/>
          </w:tcPr>
          <w:p w:rsidR="00B807B1" w:rsidRPr="006A44F8" w:rsidRDefault="00B807B1" w:rsidP="004D027F">
            <w:r w:rsidRPr="00F96BB9">
              <w:t>1024</w:t>
            </w:r>
          </w:p>
        </w:tc>
      </w:tr>
      <w:tr w:rsidR="00B807B1" w:rsidRPr="006A44F8" w:rsidTr="004D027F">
        <w:tc>
          <w:tcPr>
            <w:tcW w:w="4678" w:type="dxa"/>
          </w:tcPr>
          <w:p w:rsidR="00B807B1" w:rsidRPr="006A44F8" w:rsidRDefault="00B807B1" w:rsidP="004D027F">
            <w:r w:rsidRPr="00F96BB9">
              <w:t>Pathloss factor n</w:t>
            </w:r>
            <w:r w:rsidRPr="00F96BB9">
              <w:rPr>
                <w:vertAlign w:val="subscript"/>
              </w:rPr>
              <w:t>1</w:t>
            </w:r>
            <w:r w:rsidRPr="00F96BB9">
              <w:t xml:space="preserve"> beyond the second breakpoint</w:t>
            </w:r>
          </w:p>
        </w:tc>
        <w:tc>
          <w:tcPr>
            <w:tcW w:w="1417" w:type="dxa"/>
          </w:tcPr>
          <w:p w:rsidR="00B807B1" w:rsidRPr="006A44F8" w:rsidRDefault="00B807B1" w:rsidP="004D027F">
            <w:r w:rsidRPr="00F96BB9">
              <w:t>4.3</w:t>
            </w:r>
          </w:p>
        </w:tc>
        <w:tc>
          <w:tcPr>
            <w:tcW w:w="1418" w:type="dxa"/>
          </w:tcPr>
          <w:p w:rsidR="00B807B1" w:rsidRPr="006A44F8" w:rsidRDefault="00B807B1" w:rsidP="004D027F">
            <w:r w:rsidRPr="00F96BB9">
              <w:t>3.3</w:t>
            </w:r>
          </w:p>
        </w:tc>
      </w:tr>
    </w:tbl>
    <w:p w:rsidR="00B807B1" w:rsidRDefault="00B807B1" w:rsidP="00B807B1"/>
    <w:p w:rsidR="0032428D" w:rsidRDefault="0032428D" w:rsidP="0032428D">
      <w:pPr>
        <w:pStyle w:val="ECCParagraph"/>
        <w:rPr>
          <w:lang w:val="en-US"/>
        </w:rPr>
      </w:pPr>
    </w:p>
    <w:p w:rsidR="00C02447" w:rsidRPr="006A44F8" w:rsidRDefault="00C02447" w:rsidP="001D6A41">
      <w:pPr>
        <w:pStyle w:val="berschrift4"/>
      </w:pPr>
      <w:bookmarkStart w:id="281" w:name="_Toc375088079"/>
      <w:r w:rsidRPr="006A44F8">
        <w:lastRenderedPageBreak/>
        <w:t>Results</w:t>
      </w:r>
      <w:bookmarkEnd w:id="281"/>
    </w:p>
    <w:p w:rsidR="00C02447" w:rsidRPr="00651AF7" w:rsidRDefault="00C02447" w:rsidP="005709A0">
      <w:pPr>
        <w:pStyle w:val="ECCParagraph"/>
      </w:pPr>
      <w:r w:rsidRPr="00651AF7">
        <w:t xml:space="preserve">The following </w:t>
      </w:r>
      <w:r w:rsidR="00085911">
        <w:fldChar w:fldCharType="begin"/>
      </w:r>
      <w:r w:rsidR="00085911">
        <w:instrText xml:space="preserve"> REF _Ref324280173 \h </w:instrText>
      </w:r>
      <w:r w:rsidR="00085911">
        <w:fldChar w:fldCharType="separate"/>
      </w:r>
      <w:r w:rsidR="00DD120C">
        <w:t xml:space="preserve">Table </w:t>
      </w:r>
      <w:r w:rsidR="00DD120C">
        <w:rPr>
          <w:noProof/>
        </w:rPr>
        <w:t>18</w:t>
      </w:r>
      <w:r w:rsidR="00085911">
        <w:fldChar w:fldCharType="end"/>
      </w:r>
      <w:r w:rsidRPr="00651AF7">
        <w:t xml:space="preserve"> and </w:t>
      </w:r>
      <w:r w:rsidR="00085911">
        <w:fldChar w:fldCharType="begin"/>
      </w:r>
      <w:r w:rsidR="00085911">
        <w:instrText xml:space="preserve"> REF _Ref324280183 \h </w:instrText>
      </w:r>
      <w:r w:rsidR="00085911">
        <w:fldChar w:fldCharType="separate"/>
      </w:r>
      <w:r w:rsidR="00DD120C">
        <w:t xml:space="preserve">Table </w:t>
      </w:r>
      <w:r w:rsidR="00DD120C">
        <w:rPr>
          <w:noProof/>
        </w:rPr>
        <w:t>19</w:t>
      </w:r>
      <w:r w:rsidR="00085911">
        <w:fldChar w:fldCharType="end"/>
      </w:r>
      <w:r w:rsidRPr="00651AF7">
        <w:t xml:space="preserve"> show the calculated separation distances between a DA2GC Ground station and a BFWA Central station</w:t>
      </w:r>
      <w:r w:rsidR="00190CB2">
        <w:t>.</w:t>
      </w:r>
    </w:p>
    <w:p w:rsidR="001700E8" w:rsidRDefault="001700E8" w:rsidP="001700E8">
      <w:pPr>
        <w:pStyle w:val="Beschriftung"/>
      </w:pPr>
      <w:bookmarkStart w:id="282" w:name="_Ref324280173"/>
      <w:r>
        <w:t xml:space="preserve">Table </w:t>
      </w:r>
      <w:r>
        <w:fldChar w:fldCharType="begin"/>
      </w:r>
      <w:r>
        <w:instrText xml:space="preserve"> SEQ Table \* ARABIC </w:instrText>
      </w:r>
      <w:r>
        <w:fldChar w:fldCharType="separate"/>
      </w:r>
      <w:r w:rsidR="002B2002">
        <w:rPr>
          <w:noProof/>
        </w:rPr>
        <w:t>18</w:t>
      </w:r>
      <w:r>
        <w:rPr>
          <w:noProof/>
        </w:rPr>
        <w:fldChar w:fldCharType="end"/>
      </w:r>
      <w:bookmarkEnd w:id="282"/>
      <w:r>
        <w:t xml:space="preserve">: </w:t>
      </w:r>
      <w:r w:rsidRPr="001700E8">
        <w:t>Required separation distances (DA2GC victim)</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0"/>
        <w:gridCol w:w="1560"/>
        <w:gridCol w:w="2126"/>
        <w:gridCol w:w="2126"/>
      </w:tblGrid>
      <w:tr w:rsidR="00190CB2" w:rsidRPr="00FE1795" w:rsidTr="000915DE">
        <w:trPr>
          <w:tblHeader/>
        </w:trPr>
        <w:tc>
          <w:tcPr>
            <w:tcW w:w="3260" w:type="dxa"/>
            <w:tcBorders>
              <w:left w:val="single" w:sz="8" w:space="0" w:color="FFFFFF"/>
              <w:right w:val="single" w:sz="8" w:space="0" w:color="FFFFFF"/>
            </w:tcBorders>
            <w:shd w:val="clear" w:color="auto" w:fill="D2232A"/>
            <w:vAlign w:val="center"/>
          </w:tcPr>
          <w:p w:rsidR="00190CB2" w:rsidRPr="00FE1795" w:rsidRDefault="00190CB2" w:rsidP="004D027F">
            <w:pPr>
              <w:spacing w:line="288" w:lineRule="auto"/>
              <w:jc w:val="center"/>
              <w:rPr>
                <w:b/>
                <w:color w:val="FFFFFF"/>
              </w:rPr>
            </w:pPr>
            <w:r w:rsidRPr="00A35028">
              <w:rPr>
                <w:b/>
                <w:color w:val="FFFFFF"/>
              </w:rPr>
              <w:t xml:space="preserve">BFWA to DA2GC GS </w:t>
            </w:r>
          </w:p>
        </w:tc>
        <w:tc>
          <w:tcPr>
            <w:tcW w:w="1560" w:type="dxa"/>
            <w:tcBorders>
              <w:left w:val="single" w:sz="8" w:space="0" w:color="FFFFFF"/>
              <w:right w:val="single" w:sz="8" w:space="0" w:color="FFFFFF"/>
            </w:tcBorders>
            <w:shd w:val="clear" w:color="auto" w:fill="D2232A"/>
          </w:tcPr>
          <w:p w:rsidR="00190CB2" w:rsidRPr="00A35028" w:rsidRDefault="00190CB2" w:rsidP="004D027F">
            <w:pPr>
              <w:spacing w:line="288" w:lineRule="auto"/>
              <w:jc w:val="center"/>
              <w:rPr>
                <w:b/>
                <w:color w:val="FFFFFF"/>
              </w:rPr>
            </w:pPr>
            <w:r w:rsidRPr="00A35028">
              <w:rPr>
                <w:b/>
                <w:color w:val="FFFFFF"/>
              </w:rPr>
              <w:t>Required</w:t>
            </w:r>
          </w:p>
          <w:p w:rsidR="00190CB2" w:rsidRPr="00FE1795" w:rsidRDefault="00190CB2" w:rsidP="004D027F">
            <w:pPr>
              <w:spacing w:line="288" w:lineRule="auto"/>
              <w:jc w:val="center"/>
              <w:rPr>
                <w:b/>
                <w:color w:val="FFFFFF"/>
              </w:rPr>
            </w:pPr>
            <w:r w:rsidRPr="00A35028">
              <w:rPr>
                <w:b/>
                <w:color w:val="FFFFFF"/>
              </w:rPr>
              <w:t>Attenuation</w:t>
            </w:r>
            <w:r>
              <w:rPr>
                <w:b/>
                <w:color w:val="FFFFFF"/>
              </w:rPr>
              <w:t xml:space="preserve"> (dB)</w:t>
            </w:r>
          </w:p>
        </w:tc>
        <w:tc>
          <w:tcPr>
            <w:tcW w:w="2126" w:type="dxa"/>
            <w:tcBorders>
              <w:left w:val="single" w:sz="8" w:space="0" w:color="FFFFFF"/>
              <w:right w:val="single" w:sz="8" w:space="0" w:color="FFFFFF"/>
            </w:tcBorders>
            <w:shd w:val="clear" w:color="auto" w:fill="D2232A"/>
          </w:tcPr>
          <w:p w:rsidR="00190CB2" w:rsidRPr="00FE1795" w:rsidRDefault="00190CB2" w:rsidP="004D027F">
            <w:pPr>
              <w:spacing w:line="288" w:lineRule="auto"/>
              <w:jc w:val="center"/>
              <w:rPr>
                <w:b/>
                <w:color w:val="FFFFFF"/>
              </w:rPr>
            </w:pPr>
            <w:r>
              <w:rPr>
                <w:b/>
                <w:color w:val="FFFFFF"/>
              </w:rPr>
              <w:t>Required separation – urban (km)</w:t>
            </w:r>
          </w:p>
        </w:tc>
        <w:tc>
          <w:tcPr>
            <w:tcW w:w="2126" w:type="dxa"/>
            <w:tcBorders>
              <w:left w:val="single" w:sz="8" w:space="0" w:color="FFFFFF"/>
              <w:right w:val="single" w:sz="8" w:space="0" w:color="FFFFFF"/>
            </w:tcBorders>
            <w:shd w:val="clear" w:color="auto" w:fill="D2232A"/>
          </w:tcPr>
          <w:p w:rsidR="00190CB2" w:rsidRPr="00FE1795" w:rsidRDefault="00190CB2" w:rsidP="004D027F">
            <w:pPr>
              <w:spacing w:line="288" w:lineRule="auto"/>
              <w:jc w:val="center"/>
              <w:rPr>
                <w:b/>
                <w:color w:val="FFFFFF"/>
              </w:rPr>
            </w:pPr>
            <w:r>
              <w:rPr>
                <w:b/>
                <w:color w:val="FFFFFF"/>
              </w:rPr>
              <w:t>Required separation – rural (km)</w:t>
            </w:r>
          </w:p>
        </w:tc>
      </w:tr>
      <w:tr w:rsidR="00190CB2" w:rsidRPr="00651AF7" w:rsidTr="000915DE">
        <w:tc>
          <w:tcPr>
            <w:tcW w:w="3260" w:type="dxa"/>
            <w:vAlign w:val="bottom"/>
          </w:tcPr>
          <w:p w:rsidR="00190CB2" w:rsidRPr="00651AF7" w:rsidRDefault="00190CB2" w:rsidP="004D027F">
            <w:r w:rsidRPr="00651AF7">
              <w:t xml:space="preserve">BFWA ML -  DA2GC </w:t>
            </w:r>
          </w:p>
        </w:tc>
        <w:tc>
          <w:tcPr>
            <w:tcW w:w="1560" w:type="dxa"/>
            <w:vAlign w:val="bottom"/>
          </w:tcPr>
          <w:p w:rsidR="00190CB2" w:rsidRPr="00651AF7" w:rsidRDefault="00190CB2" w:rsidP="004D027F">
            <w:r>
              <w:t>146</w:t>
            </w:r>
          </w:p>
        </w:tc>
        <w:tc>
          <w:tcPr>
            <w:tcW w:w="2126" w:type="dxa"/>
            <w:vAlign w:val="bottom"/>
          </w:tcPr>
          <w:p w:rsidR="00190CB2" w:rsidRPr="00651AF7" w:rsidRDefault="00190CB2" w:rsidP="004D027F">
            <w:r>
              <w:t>1.9</w:t>
            </w:r>
          </w:p>
        </w:tc>
        <w:tc>
          <w:tcPr>
            <w:tcW w:w="2126" w:type="dxa"/>
            <w:vAlign w:val="bottom"/>
          </w:tcPr>
          <w:p w:rsidR="00190CB2" w:rsidRPr="00651AF7" w:rsidRDefault="00190CB2" w:rsidP="004D027F">
            <w:r>
              <w:t>10.3</w:t>
            </w:r>
          </w:p>
        </w:tc>
      </w:tr>
      <w:tr w:rsidR="00190CB2" w:rsidRPr="00651AF7" w:rsidTr="000915DE">
        <w:tc>
          <w:tcPr>
            <w:tcW w:w="3260" w:type="dxa"/>
            <w:vAlign w:val="bottom"/>
          </w:tcPr>
          <w:p w:rsidR="00190CB2" w:rsidRPr="00FB2533" w:rsidRDefault="00190CB2" w:rsidP="004D027F">
            <w:pPr>
              <w:rPr>
                <w:lang w:val="de-DE"/>
              </w:rPr>
            </w:pPr>
            <w:r w:rsidRPr="00FB2533">
              <w:rPr>
                <w:lang w:val="de-DE"/>
              </w:rPr>
              <w:t xml:space="preserve">BFWA 1st SL (0 dBi) - DA2GC </w:t>
            </w:r>
          </w:p>
        </w:tc>
        <w:tc>
          <w:tcPr>
            <w:tcW w:w="1560" w:type="dxa"/>
            <w:vAlign w:val="bottom"/>
          </w:tcPr>
          <w:p w:rsidR="00190CB2" w:rsidRPr="00651AF7" w:rsidRDefault="00190CB2" w:rsidP="004D027F">
            <w:r>
              <w:t>129</w:t>
            </w:r>
          </w:p>
        </w:tc>
        <w:tc>
          <w:tcPr>
            <w:tcW w:w="2126" w:type="dxa"/>
            <w:vAlign w:val="bottom"/>
          </w:tcPr>
          <w:p w:rsidR="00190CB2" w:rsidRPr="00651AF7" w:rsidRDefault="00190CB2" w:rsidP="004D027F">
            <w:r>
              <w:t>0.78</w:t>
            </w:r>
          </w:p>
        </w:tc>
        <w:tc>
          <w:tcPr>
            <w:tcW w:w="2126" w:type="dxa"/>
            <w:vAlign w:val="bottom"/>
          </w:tcPr>
          <w:p w:rsidR="00190CB2" w:rsidRPr="00651AF7" w:rsidRDefault="00190CB2" w:rsidP="004D027F">
            <w:r>
              <w:t>3.2</w:t>
            </w:r>
          </w:p>
        </w:tc>
      </w:tr>
      <w:tr w:rsidR="00190CB2" w:rsidRPr="00651AF7" w:rsidTr="000915DE">
        <w:tc>
          <w:tcPr>
            <w:tcW w:w="3260" w:type="dxa"/>
            <w:vAlign w:val="bottom"/>
          </w:tcPr>
          <w:p w:rsidR="00190CB2" w:rsidRPr="00FB2533" w:rsidRDefault="00190CB2" w:rsidP="004D027F">
            <w:pPr>
              <w:rPr>
                <w:lang w:val="de-DE"/>
              </w:rPr>
            </w:pPr>
            <w:r w:rsidRPr="00FB2533">
              <w:rPr>
                <w:lang w:val="de-DE"/>
              </w:rPr>
              <w:t>BFWA 2nd SL (-</w:t>
            </w:r>
            <w:r>
              <w:rPr>
                <w:lang w:val="de-DE"/>
              </w:rPr>
              <w:t>1</w:t>
            </w:r>
            <w:r w:rsidRPr="00FB2533">
              <w:rPr>
                <w:lang w:val="de-DE"/>
              </w:rPr>
              <w:t xml:space="preserve">0 dBi) - DA2GC </w:t>
            </w:r>
          </w:p>
        </w:tc>
        <w:tc>
          <w:tcPr>
            <w:tcW w:w="1560" w:type="dxa"/>
            <w:vAlign w:val="bottom"/>
          </w:tcPr>
          <w:p w:rsidR="00190CB2" w:rsidRPr="00651AF7" w:rsidRDefault="00190CB2" w:rsidP="004D027F">
            <w:r>
              <w:t>119</w:t>
            </w:r>
          </w:p>
        </w:tc>
        <w:tc>
          <w:tcPr>
            <w:tcW w:w="2126" w:type="dxa"/>
            <w:vAlign w:val="bottom"/>
          </w:tcPr>
          <w:p w:rsidR="00190CB2" w:rsidRPr="00651AF7" w:rsidRDefault="00190CB2" w:rsidP="004D027F">
            <w:r>
              <w:t>0.45</w:t>
            </w:r>
          </w:p>
        </w:tc>
        <w:tc>
          <w:tcPr>
            <w:tcW w:w="2126" w:type="dxa"/>
            <w:vAlign w:val="bottom"/>
          </w:tcPr>
          <w:p w:rsidR="00190CB2" w:rsidRPr="00651AF7" w:rsidRDefault="00190CB2" w:rsidP="004D027F">
            <w:r>
              <w:t>1.6</w:t>
            </w:r>
          </w:p>
        </w:tc>
      </w:tr>
    </w:tbl>
    <w:p w:rsidR="00190CB2" w:rsidRPr="00710198" w:rsidRDefault="00190CB2" w:rsidP="00F16EDB"/>
    <w:p w:rsidR="001700E8" w:rsidRDefault="001700E8" w:rsidP="001700E8">
      <w:pPr>
        <w:pStyle w:val="Beschriftung"/>
      </w:pPr>
      <w:bookmarkStart w:id="283" w:name="_Ref324280183"/>
      <w:r>
        <w:t xml:space="preserve">Table </w:t>
      </w:r>
      <w:r>
        <w:fldChar w:fldCharType="begin"/>
      </w:r>
      <w:r>
        <w:instrText xml:space="preserve"> SEQ Table \* ARABIC </w:instrText>
      </w:r>
      <w:r>
        <w:fldChar w:fldCharType="separate"/>
      </w:r>
      <w:r w:rsidR="002B2002">
        <w:rPr>
          <w:noProof/>
        </w:rPr>
        <w:t>19</w:t>
      </w:r>
      <w:r>
        <w:rPr>
          <w:noProof/>
        </w:rPr>
        <w:fldChar w:fldCharType="end"/>
      </w:r>
      <w:bookmarkEnd w:id="283"/>
      <w:r>
        <w:t xml:space="preserve">: </w:t>
      </w:r>
      <w:r w:rsidRPr="001700E8">
        <w:t>Required separation distances (BFWA victim)</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0"/>
        <w:gridCol w:w="1560"/>
        <w:gridCol w:w="2126"/>
        <w:gridCol w:w="2126"/>
      </w:tblGrid>
      <w:tr w:rsidR="00190CB2" w:rsidRPr="00FE1795" w:rsidTr="000915DE">
        <w:trPr>
          <w:tblHeader/>
        </w:trPr>
        <w:tc>
          <w:tcPr>
            <w:tcW w:w="3260" w:type="dxa"/>
            <w:tcBorders>
              <w:left w:val="single" w:sz="8" w:space="0" w:color="FFFFFF"/>
              <w:right w:val="single" w:sz="8" w:space="0" w:color="FFFFFF"/>
            </w:tcBorders>
            <w:shd w:val="clear" w:color="auto" w:fill="D2232A"/>
            <w:vAlign w:val="center"/>
          </w:tcPr>
          <w:p w:rsidR="00190CB2" w:rsidRPr="00F96BB9" w:rsidRDefault="00190CB2" w:rsidP="004D027F">
            <w:pPr>
              <w:spacing w:line="288" w:lineRule="auto"/>
              <w:jc w:val="center"/>
              <w:rPr>
                <w:b/>
                <w:color w:val="FFFFFF"/>
                <w:lang w:val="de-DE"/>
              </w:rPr>
            </w:pPr>
            <w:r w:rsidRPr="00F96BB9">
              <w:rPr>
                <w:b/>
                <w:color w:val="FFFFFF"/>
                <w:lang w:val="de-DE"/>
              </w:rPr>
              <w:t xml:space="preserve">DA2GC GS to </w:t>
            </w:r>
            <w:r>
              <w:rPr>
                <w:b/>
                <w:color w:val="FFFFFF"/>
                <w:lang w:val="de-DE"/>
              </w:rPr>
              <w:t>BFWA</w:t>
            </w:r>
            <w:r w:rsidRPr="00F96BB9">
              <w:rPr>
                <w:b/>
                <w:color w:val="FFFFFF"/>
                <w:lang w:val="de-DE"/>
              </w:rPr>
              <w:t xml:space="preserve"> </w:t>
            </w:r>
          </w:p>
        </w:tc>
        <w:tc>
          <w:tcPr>
            <w:tcW w:w="1560" w:type="dxa"/>
            <w:tcBorders>
              <w:left w:val="single" w:sz="8" w:space="0" w:color="FFFFFF"/>
              <w:right w:val="single" w:sz="8" w:space="0" w:color="FFFFFF"/>
            </w:tcBorders>
            <w:shd w:val="clear" w:color="auto" w:fill="D2232A"/>
          </w:tcPr>
          <w:p w:rsidR="00190CB2" w:rsidRPr="00A35028" w:rsidRDefault="00190CB2" w:rsidP="004D027F">
            <w:pPr>
              <w:spacing w:line="288" w:lineRule="auto"/>
              <w:jc w:val="center"/>
              <w:rPr>
                <w:b/>
                <w:color w:val="FFFFFF"/>
              </w:rPr>
            </w:pPr>
            <w:r w:rsidRPr="00A35028">
              <w:rPr>
                <w:b/>
                <w:color w:val="FFFFFF"/>
              </w:rPr>
              <w:t>Required</w:t>
            </w:r>
          </w:p>
          <w:p w:rsidR="00190CB2" w:rsidRPr="00FE1795" w:rsidRDefault="00190CB2" w:rsidP="004D027F">
            <w:pPr>
              <w:spacing w:line="288" w:lineRule="auto"/>
              <w:jc w:val="center"/>
              <w:rPr>
                <w:b/>
                <w:color w:val="FFFFFF"/>
              </w:rPr>
            </w:pPr>
            <w:r w:rsidRPr="00A35028">
              <w:rPr>
                <w:b/>
                <w:color w:val="FFFFFF"/>
              </w:rPr>
              <w:t>Attenuation</w:t>
            </w:r>
            <w:r>
              <w:rPr>
                <w:b/>
                <w:color w:val="FFFFFF"/>
              </w:rPr>
              <w:t xml:space="preserve"> (dB)</w:t>
            </w:r>
          </w:p>
        </w:tc>
        <w:tc>
          <w:tcPr>
            <w:tcW w:w="2126" w:type="dxa"/>
            <w:tcBorders>
              <w:left w:val="single" w:sz="8" w:space="0" w:color="FFFFFF"/>
              <w:right w:val="single" w:sz="8" w:space="0" w:color="FFFFFF"/>
            </w:tcBorders>
            <w:shd w:val="clear" w:color="auto" w:fill="D2232A"/>
          </w:tcPr>
          <w:p w:rsidR="00190CB2" w:rsidRPr="00FE1795" w:rsidRDefault="00190CB2" w:rsidP="004D027F">
            <w:pPr>
              <w:spacing w:line="288" w:lineRule="auto"/>
              <w:jc w:val="center"/>
              <w:rPr>
                <w:b/>
                <w:color w:val="FFFFFF"/>
              </w:rPr>
            </w:pPr>
            <w:r>
              <w:rPr>
                <w:b/>
                <w:color w:val="FFFFFF"/>
              </w:rPr>
              <w:t>Required separation – urban (km)</w:t>
            </w:r>
          </w:p>
        </w:tc>
        <w:tc>
          <w:tcPr>
            <w:tcW w:w="2126" w:type="dxa"/>
            <w:tcBorders>
              <w:left w:val="single" w:sz="8" w:space="0" w:color="FFFFFF"/>
              <w:right w:val="single" w:sz="8" w:space="0" w:color="FFFFFF"/>
            </w:tcBorders>
            <w:shd w:val="clear" w:color="auto" w:fill="D2232A"/>
          </w:tcPr>
          <w:p w:rsidR="00190CB2" w:rsidRPr="00FE1795" w:rsidRDefault="00190CB2" w:rsidP="004D027F">
            <w:pPr>
              <w:spacing w:line="288" w:lineRule="auto"/>
              <w:jc w:val="center"/>
              <w:rPr>
                <w:b/>
                <w:color w:val="FFFFFF"/>
              </w:rPr>
            </w:pPr>
            <w:r>
              <w:rPr>
                <w:b/>
                <w:color w:val="FFFFFF"/>
              </w:rPr>
              <w:t>Required separation – rural (km)</w:t>
            </w:r>
          </w:p>
        </w:tc>
      </w:tr>
      <w:tr w:rsidR="00190CB2" w:rsidRPr="00651AF7" w:rsidTr="000915DE">
        <w:tc>
          <w:tcPr>
            <w:tcW w:w="3260" w:type="dxa"/>
            <w:vAlign w:val="bottom"/>
          </w:tcPr>
          <w:p w:rsidR="00190CB2" w:rsidRPr="00651AF7" w:rsidRDefault="00190CB2" w:rsidP="004D027F">
            <w:r w:rsidRPr="00651AF7">
              <w:t xml:space="preserve">DA2GC - BFWA ML </w:t>
            </w:r>
          </w:p>
        </w:tc>
        <w:tc>
          <w:tcPr>
            <w:tcW w:w="1560" w:type="dxa"/>
            <w:vAlign w:val="bottom"/>
          </w:tcPr>
          <w:p w:rsidR="00190CB2" w:rsidRPr="00651AF7" w:rsidRDefault="00190CB2" w:rsidP="004D027F">
            <w:r>
              <w:t>165</w:t>
            </w:r>
          </w:p>
        </w:tc>
        <w:tc>
          <w:tcPr>
            <w:tcW w:w="2126" w:type="dxa"/>
            <w:vAlign w:val="bottom"/>
          </w:tcPr>
          <w:p w:rsidR="00190CB2" w:rsidRPr="00651AF7" w:rsidRDefault="00190CB2" w:rsidP="004D027F">
            <w:r>
              <w:t>5.3</w:t>
            </w:r>
          </w:p>
        </w:tc>
        <w:tc>
          <w:tcPr>
            <w:tcW w:w="2126" w:type="dxa"/>
            <w:vAlign w:val="bottom"/>
          </w:tcPr>
          <w:p w:rsidR="00190CB2" w:rsidRPr="00651AF7" w:rsidRDefault="00190CB2" w:rsidP="004D027F">
            <w:r>
              <w:t>39</w:t>
            </w:r>
          </w:p>
        </w:tc>
      </w:tr>
      <w:tr w:rsidR="00190CB2" w:rsidRPr="00651AF7" w:rsidTr="000915DE">
        <w:tc>
          <w:tcPr>
            <w:tcW w:w="3260" w:type="dxa"/>
            <w:vAlign w:val="bottom"/>
          </w:tcPr>
          <w:p w:rsidR="00190CB2" w:rsidRPr="00FB2533" w:rsidRDefault="00190CB2" w:rsidP="004D027F">
            <w:pPr>
              <w:rPr>
                <w:lang w:val="de-DE"/>
              </w:rPr>
            </w:pPr>
            <w:r w:rsidRPr="00FB2533">
              <w:rPr>
                <w:lang w:val="de-DE"/>
              </w:rPr>
              <w:t xml:space="preserve">DA2GC - BFWA 1st SL (0 dBi) </w:t>
            </w:r>
          </w:p>
        </w:tc>
        <w:tc>
          <w:tcPr>
            <w:tcW w:w="1560" w:type="dxa"/>
            <w:vAlign w:val="bottom"/>
          </w:tcPr>
          <w:p w:rsidR="00190CB2" w:rsidRPr="00651AF7" w:rsidRDefault="00190CB2" w:rsidP="004D027F">
            <w:r>
              <w:t>148</w:t>
            </w:r>
          </w:p>
        </w:tc>
        <w:tc>
          <w:tcPr>
            <w:tcW w:w="2126" w:type="dxa"/>
            <w:vAlign w:val="bottom"/>
          </w:tcPr>
          <w:p w:rsidR="00190CB2" w:rsidRPr="00651AF7" w:rsidRDefault="00190CB2" w:rsidP="004D027F">
            <w:r>
              <w:t>2.1</w:t>
            </w:r>
          </w:p>
        </w:tc>
        <w:tc>
          <w:tcPr>
            <w:tcW w:w="2126" w:type="dxa"/>
            <w:vAlign w:val="bottom"/>
          </w:tcPr>
          <w:p w:rsidR="00190CB2" w:rsidRPr="00651AF7" w:rsidRDefault="00190CB2" w:rsidP="004D027F">
            <w:r>
              <w:t>11.9</w:t>
            </w:r>
          </w:p>
        </w:tc>
      </w:tr>
      <w:tr w:rsidR="00190CB2" w:rsidRPr="00651AF7" w:rsidTr="000915DE">
        <w:tc>
          <w:tcPr>
            <w:tcW w:w="3260" w:type="dxa"/>
            <w:vAlign w:val="bottom"/>
          </w:tcPr>
          <w:p w:rsidR="00190CB2" w:rsidRPr="00FB2533" w:rsidRDefault="00190CB2" w:rsidP="004D027F">
            <w:pPr>
              <w:rPr>
                <w:lang w:val="de-DE"/>
              </w:rPr>
            </w:pPr>
            <w:r w:rsidRPr="00FB2533">
              <w:rPr>
                <w:lang w:val="de-DE"/>
              </w:rPr>
              <w:t>DA2GC -</w:t>
            </w:r>
            <w:r>
              <w:rPr>
                <w:lang w:val="de-DE"/>
              </w:rPr>
              <w:t xml:space="preserve"> </w:t>
            </w:r>
            <w:r w:rsidRPr="00FB2533">
              <w:rPr>
                <w:lang w:val="de-DE"/>
              </w:rPr>
              <w:t>BFWA 2nd SL (-</w:t>
            </w:r>
            <w:r>
              <w:rPr>
                <w:lang w:val="de-DE"/>
              </w:rPr>
              <w:t>1</w:t>
            </w:r>
            <w:r w:rsidRPr="00FB2533">
              <w:rPr>
                <w:lang w:val="de-DE"/>
              </w:rPr>
              <w:t xml:space="preserve">0 dBi) </w:t>
            </w:r>
          </w:p>
        </w:tc>
        <w:tc>
          <w:tcPr>
            <w:tcW w:w="1560" w:type="dxa"/>
            <w:vAlign w:val="bottom"/>
          </w:tcPr>
          <w:p w:rsidR="00190CB2" w:rsidRPr="00651AF7" w:rsidRDefault="00190CB2" w:rsidP="004D027F">
            <w:r>
              <w:t>138</w:t>
            </w:r>
          </w:p>
        </w:tc>
        <w:tc>
          <w:tcPr>
            <w:tcW w:w="2126" w:type="dxa"/>
            <w:vAlign w:val="bottom"/>
          </w:tcPr>
          <w:p w:rsidR="00190CB2" w:rsidRPr="00651AF7" w:rsidRDefault="00190CB2" w:rsidP="004D027F">
            <w:r>
              <w:t>1.3</w:t>
            </w:r>
          </w:p>
        </w:tc>
        <w:tc>
          <w:tcPr>
            <w:tcW w:w="2126" w:type="dxa"/>
            <w:vAlign w:val="bottom"/>
          </w:tcPr>
          <w:p w:rsidR="00190CB2" w:rsidRPr="00651AF7" w:rsidRDefault="00190CB2" w:rsidP="004D027F">
            <w:r>
              <w:t>5.9</w:t>
            </w:r>
          </w:p>
        </w:tc>
      </w:tr>
    </w:tbl>
    <w:p w:rsidR="00190CB2" w:rsidRPr="00710198" w:rsidRDefault="00190CB2" w:rsidP="00F16EDB"/>
    <w:p w:rsidR="00201AC8" w:rsidRPr="00DD264E" w:rsidDel="00003F57" w:rsidRDefault="00201AC8" w:rsidP="001D6A41">
      <w:pPr>
        <w:pStyle w:val="berschrift4"/>
      </w:pPr>
      <w:bookmarkStart w:id="284" w:name="_Toc375088080"/>
      <w:r w:rsidRPr="00641B4D" w:rsidDel="00003F57">
        <w:t>Conclusions</w:t>
      </w:r>
      <w:bookmarkEnd w:id="284"/>
      <w:r w:rsidDel="00003F57">
        <w:t xml:space="preserve"> </w:t>
      </w:r>
    </w:p>
    <w:p w:rsidR="0008389B" w:rsidDel="00003F57" w:rsidRDefault="0008389B" w:rsidP="00CB0123">
      <w:pPr>
        <w:pStyle w:val="ECCNumbered-LetteredList"/>
        <w:numPr>
          <w:ilvl w:val="0"/>
          <w:numId w:val="19"/>
        </w:numPr>
      </w:pPr>
      <w:r w:rsidRPr="00756A21" w:rsidDel="00003F57">
        <w:rPr>
          <w:b/>
        </w:rPr>
        <w:t>I</w:t>
      </w:r>
      <w:r w:rsidRPr="00756A21" w:rsidDel="00003F57">
        <w:t>mpact on BFWA</w:t>
      </w:r>
    </w:p>
    <w:p w:rsidR="0008389B" w:rsidRPr="00756A21" w:rsidDel="00003F57" w:rsidRDefault="0008389B" w:rsidP="005709A0">
      <w:pPr>
        <w:pStyle w:val="ECCParagraph"/>
      </w:pPr>
      <w:r w:rsidRPr="00756A21" w:rsidDel="00003F57">
        <w:t xml:space="preserve">For aircraft altitudes of about 3 km the I/N threshold will be generally exceeded at the BFWA TS, and also in a large range at the CS. The results are strongly dependent on the antenna characteristic applied for BFWA installation, especially the impact of the side lobes is recognizable in the I/N curves. </w:t>
      </w:r>
    </w:p>
    <w:p w:rsidR="0008389B" w:rsidRPr="00756A21" w:rsidDel="00003F57" w:rsidRDefault="0008389B" w:rsidP="005709A0">
      <w:pPr>
        <w:pStyle w:val="ECCParagraph"/>
      </w:pPr>
      <w:r w:rsidRPr="00756A21" w:rsidDel="00003F57">
        <w:t>The I/N threshold at the TS is exceeded even at an aircraft altitude of 10 km. For the CS single critical peaks occur only near its location, but for medium altitudes the threshold can no more be kept in that area.</w:t>
      </w:r>
    </w:p>
    <w:p w:rsidR="0008389B" w:rsidRPr="00756A21" w:rsidDel="00003F57" w:rsidRDefault="0008389B" w:rsidP="005709A0">
      <w:pPr>
        <w:pStyle w:val="ECCParagraph"/>
      </w:pPr>
      <w:r w:rsidRPr="00756A21" w:rsidDel="00003F57">
        <w:t>Thus, it is concluded that co-channel operation of DA2GC reverse link (air-to-ground) and BFWA systems in the band 5855-5875 is not feasible.</w:t>
      </w:r>
    </w:p>
    <w:p w:rsidR="0008389B" w:rsidRPr="00756A21" w:rsidDel="00003F57" w:rsidRDefault="0008389B" w:rsidP="00CB0123">
      <w:pPr>
        <w:pStyle w:val="ECCNumbered-LetteredList"/>
        <w:numPr>
          <w:ilvl w:val="0"/>
          <w:numId w:val="19"/>
        </w:numPr>
      </w:pPr>
      <w:r w:rsidRPr="00756A21" w:rsidDel="00003F57">
        <w:t>Impact on DA2GC AS</w:t>
      </w:r>
    </w:p>
    <w:p w:rsidR="0008389B" w:rsidRPr="00756A21" w:rsidDel="00003F57" w:rsidRDefault="0008389B" w:rsidP="005709A0">
      <w:pPr>
        <w:pStyle w:val="ECCParagraph"/>
      </w:pPr>
      <w:r w:rsidRPr="00756A21" w:rsidDel="00003F57">
        <w:t>At higher altitudes the impact of BFWA transmitters on the receiving DA2GC AS is negligible. Only in distances below 10 km from a BFWA TS the receiving DA2GC AS at altitudes of 3 km and below can be slightly affected by interference.</w:t>
      </w:r>
    </w:p>
    <w:p w:rsidR="0008389B" w:rsidRPr="00756A21" w:rsidDel="00003F57" w:rsidRDefault="0008389B" w:rsidP="00A95ADA">
      <w:pPr>
        <w:pStyle w:val="ECCParagraph"/>
      </w:pPr>
      <w:r w:rsidRPr="00756A21" w:rsidDel="00003F57">
        <w:t>Thus it is concluded that single BFWA CS and TS should be uncritical for the DA2GC forward link (ground-to-air), but a larger deployment of BFWA CS and TS in an area may create noticeable performance degradation due to the aggregation of interference signals at the receiving DA2GC AS.</w:t>
      </w:r>
    </w:p>
    <w:p w:rsidR="0008389B" w:rsidRDefault="0008389B" w:rsidP="00CB0123">
      <w:pPr>
        <w:pStyle w:val="ECCNumbered-LetteredList"/>
        <w:numPr>
          <w:ilvl w:val="0"/>
          <w:numId w:val="19"/>
        </w:numPr>
      </w:pPr>
      <w:r w:rsidRPr="004756C5" w:rsidDel="00003F57">
        <w:t>Interference between BFWA CS and BDA2GC GS</w:t>
      </w:r>
    </w:p>
    <w:p w:rsidR="00DA0682" w:rsidRPr="004756C5" w:rsidDel="00003F57" w:rsidRDefault="00DA0682" w:rsidP="00A95ADA">
      <w:pPr>
        <w:pStyle w:val="ECCParagraph"/>
        <w:rPr>
          <w:rFonts w:cs="Arial"/>
          <w:u w:val="single"/>
        </w:rPr>
      </w:pPr>
      <w:r w:rsidRPr="004756C5" w:rsidDel="00003F57">
        <w:t xml:space="preserve">Compatibility studies between BFWA CS (Central Station) and BDA2GC GS (Ground Stations according to ETSI TR 103 054 have been carried out. The separation distances for all possible cases have been calculated. However, there is no need to consider the suitability of the separation distances more in detail because the </w:t>
      </w:r>
      <w:r w:rsidDel="00003F57">
        <w:t>compatibility studies between BFWA and DA2GC AS (</w:t>
      </w:r>
      <w:r w:rsidRPr="004756C5" w:rsidDel="00003F57">
        <w:t>ETSI TR 103 054</w:t>
      </w:r>
      <w:r w:rsidDel="00003F57">
        <w:t>)</w:t>
      </w:r>
      <w:r w:rsidRPr="004756C5" w:rsidDel="00003F57">
        <w:t xml:space="preserve"> ha</w:t>
      </w:r>
      <w:r w:rsidDel="00003F57">
        <w:t>ve</w:t>
      </w:r>
      <w:r w:rsidRPr="004756C5" w:rsidDel="00003F57">
        <w:t xml:space="preserve"> shown that </w:t>
      </w:r>
      <w:r w:rsidDel="00003F57">
        <w:t>co-channel sharing is not feasible</w:t>
      </w:r>
      <w:r w:rsidRPr="004756C5" w:rsidDel="00003F57">
        <w:t>.</w:t>
      </w:r>
    </w:p>
    <w:p w:rsidR="00282229" w:rsidRDefault="00282229" w:rsidP="000915DE">
      <w:pPr>
        <w:pStyle w:val="berschrift3"/>
      </w:pPr>
      <w:bookmarkStart w:id="285" w:name="_Ref365797345"/>
      <w:bookmarkStart w:id="286" w:name="_Toc375088081"/>
      <w:r w:rsidRPr="00C02447">
        <w:lastRenderedPageBreak/>
        <w:t xml:space="preserve">Compatibility between DA2GC </w:t>
      </w:r>
      <w:r>
        <w:t>AS</w:t>
      </w:r>
      <w:r w:rsidRPr="00C02447">
        <w:t xml:space="preserve"> </w:t>
      </w:r>
      <w:r>
        <w:t>(</w:t>
      </w:r>
      <w:r w:rsidRPr="00C02447">
        <w:t>ETSI TR 10</w:t>
      </w:r>
      <w:r>
        <w:t>1</w:t>
      </w:r>
      <w:r w:rsidRPr="00C02447">
        <w:t xml:space="preserve"> </w:t>
      </w:r>
      <w:r>
        <w:t xml:space="preserve">599) </w:t>
      </w:r>
      <w:r w:rsidRPr="00C02447">
        <w:t>and BFWA</w:t>
      </w:r>
      <w:bookmarkEnd w:id="285"/>
      <w:bookmarkEnd w:id="286"/>
    </w:p>
    <w:p w:rsidR="00282229" w:rsidRDefault="00C33900" w:rsidP="001D6A41">
      <w:pPr>
        <w:pStyle w:val="berschrift4"/>
      </w:pPr>
      <w:bookmarkStart w:id="287" w:name="_Toc364069623"/>
      <w:bookmarkStart w:id="288" w:name="_Toc365128381"/>
      <w:bookmarkStart w:id="289" w:name="_Toc375088082"/>
      <w:bookmarkEnd w:id="287"/>
      <w:bookmarkEnd w:id="288"/>
      <w:r>
        <w:t>Methodology</w:t>
      </w:r>
      <w:bookmarkEnd w:id="289"/>
    </w:p>
    <w:p w:rsidR="00231261" w:rsidRPr="00387460" w:rsidRDefault="00231261" w:rsidP="00231261">
      <w:pPr>
        <w:pStyle w:val="ECCParagraph"/>
        <w:rPr>
          <w:lang w:val="en-US"/>
        </w:rPr>
      </w:pPr>
      <w:r w:rsidRPr="00231261">
        <w:rPr>
          <w:lang w:val="en-US"/>
        </w:rPr>
        <w:t xml:space="preserve">For the deterministic case the same methodology as described in </w:t>
      </w:r>
      <w:r>
        <w:rPr>
          <w:lang w:val="en-US"/>
        </w:rPr>
        <w:t xml:space="preserve">section </w:t>
      </w:r>
      <w:r>
        <w:rPr>
          <w:lang w:val="en-US"/>
        </w:rPr>
        <w:fldChar w:fldCharType="begin"/>
      </w:r>
      <w:r>
        <w:rPr>
          <w:lang w:val="en-US"/>
        </w:rPr>
        <w:instrText xml:space="preserve"> REF _Ref349717043 \n \h </w:instrText>
      </w:r>
      <w:r>
        <w:rPr>
          <w:lang w:val="en-US"/>
        </w:rPr>
      </w:r>
      <w:r>
        <w:rPr>
          <w:lang w:val="en-US"/>
        </w:rPr>
        <w:fldChar w:fldCharType="separate"/>
      </w:r>
      <w:r w:rsidR="00DD120C">
        <w:rPr>
          <w:lang w:val="en-US"/>
        </w:rPr>
        <w:t>5.1.3.1</w:t>
      </w:r>
      <w:r>
        <w:rPr>
          <w:lang w:val="en-US"/>
        </w:rPr>
        <w:fldChar w:fldCharType="end"/>
      </w:r>
      <w:r>
        <w:rPr>
          <w:lang w:val="en-US"/>
        </w:rPr>
        <w:t xml:space="preserve"> </w:t>
      </w:r>
      <w:r w:rsidRPr="00231261">
        <w:rPr>
          <w:lang w:val="en-US"/>
        </w:rPr>
        <w:t>was used. The aircraft antenna beam was assumed to be steered so that the main lobe tracks the ground station as the aircraft traverses its flight path</w:t>
      </w:r>
    </w:p>
    <w:p w:rsidR="00C33900" w:rsidRDefault="00C33900" w:rsidP="001D6A41">
      <w:pPr>
        <w:pStyle w:val="berschrift4"/>
      </w:pPr>
      <w:bookmarkStart w:id="290" w:name="_Toc349736082"/>
      <w:bookmarkStart w:id="291" w:name="_Toc355874761"/>
      <w:bookmarkStart w:id="292" w:name="_Toc355874998"/>
      <w:bookmarkStart w:id="293" w:name="_Toc375088083"/>
      <w:bookmarkEnd w:id="290"/>
      <w:bookmarkEnd w:id="291"/>
      <w:bookmarkEnd w:id="292"/>
      <w:r>
        <w:t>Results</w:t>
      </w:r>
      <w:bookmarkEnd w:id="293"/>
    </w:p>
    <w:p w:rsidR="009159EE" w:rsidRDefault="009159EE" w:rsidP="00CB0123">
      <w:pPr>
        <w:pStyle w:val="ECCNumbered-LetteredList"/>
        <w:numPr>
          <w:ilvl w:val="0"/>
          <w:numId w:val="15"/>
        </w:numPr>
      </w:pPr>
      <w:r w:rsidRPr="00120024">
        <w:t>Deterministic approach</w:t>
      </w:r>
      <w:r w:rsidR="00407D0F" w:rsidRPr="00120024">
        <w:t xml:space="preserve"> DA2GC AS on BFWA</w:t>
      </w:r>
    </w:p>
    <w:p w:rsidR="00120024" w:rsidRPr="00120024" w:rsidRDefault="00120024" w:rsidP="00120024">
      <w:pPr>
        <w:pStyle w:val="ECCNumbered-LetteredList"/>
        <w:numPr>
          <w:ilvl w:val="0"/>
          <w:numId w:val="0"/>
        </w:numPr>
      </w:pPr>
    </w:p>
    <w:p w:rsidR="00C33900" w:rsidRDefault="00DF62F0" w:rsidP="00C33900">
      <w:pPr>
        <w:pStyle w:val="ECCParagraph"/>
        <w:rPr>
          <w:lang w:val="en-US"/>
        </w:rPr>
      </w:pPr>
      <w:r>
        <w:rPr>
          <w:lang w:val="en-US"/>
        </w:rPr>
        <w:fldChar w:fldCharType="begin"/>
      </w:r>
      <w:r>
        <w:rPr>
          <w:lang w:val="en-US"/>
        </w:rPr>
        <w:instrText xml:space="preserve"> REF _Ref349716202 \h </w:instrText>
      </w:r>
      <w:r>
        <w:rPr>
          <w:lang w:val="en-US"/>
        </w:rPr>
      </w:r>
      <w:r>
        <w:rPr>
          <w:lang w:val="en-US"/>
        </w:rPr>
        <w:fldChar w:fldCharType="separate"/>
      </w:r>
      <w:r w:rsidR="00DD120C">
        <w:t xml:space="preserve">Figure </w:t>
      </w:r>
      <w:r w:rsidR="00DD120C">
        <w:rPr>
          <w:noProof/>
        </w:rPr>
        <w:t>44</w:t>
      </w:r>
      <w:r>
        <w:rPr>
          <w:lang w:val="en-US"/>
        </w:rPr>
        <w:fldChar w:fldCharType="end"/>
      </w:r>
      <w:r>
        <w:rPr>
          <w:lang w:val="en-US"/>
        </w:rPr>
        <w:t xml:space="preserve"> and </w:t>
      </w:r>
      <w:r>
        <w:rPr>
          <w:lang w:val="en-US"/>
        </w:rPr>
        <w:fldChar w:fldCharType="begin"/>
      </w:r>
      <w:r>
        <w:rPr>
          <w:lang w:val="en-US"/>
        </w:rPr>
        <w:instrText xml:space="preserve"> REF _Ref349716204 \h </w:instrText>
      </w:r>
      <w:r>
        <w:rPr>
          <w:lang w:val="en-US"/>
        </w:rPr>
      </w:r>
      <w:r>
        <w:rPr>
          <w:lang w:val="en-US"/>
        </w:rPr>
        <w:fldChar w:fldCharType="separate"/>
      </w:r>
      <w:r w:rsidR="00DD120C">
        <w:t xml:space="preserve">Figure </w:t>
      </w:r>
      <w:r w:rsidR="00DD120C">
        <w:rPr>
          <w:noProof/>
        </w:rPr>
        <w:t>45</w:t>
      </w:r>
      <w:r>
        <w:rPr>
          <w:lang w:val="en-US"/>
        </w:rPr>
        <w:fldChar w:fldCharType="end"/>
      </w:r>
      <w:r>
        <w:rPr>
          <w:lang w:val="en-US"/>
        </w:rPr>
        <w:t xml:space="preserve"> </w:t>
      </w:r>
      <w:r w:rsidR="009159EE" w:rsidRPr="009159EE">
        <w:rPr>
          <w:lang w:val="en-US"/>
        </w:rPr>
        <w:t xml:space="preserve">show the results in case of the </w:t>
      </w:r>
      <w:r w:rsidR="003703EA">
        <w:rPr>
          <w:lang w:val="en-US"/>
        </w:rPr>
        <w:t>beamforming</w:t>
      </w:r>
      <w:r w:rsidR="009159EE" w:rsidRPr="009159EE">
        <w:rPr>
          <w:lang w:val="en-US"/>
        </w:rPr>
        <w:t xml:space="preserve"> DA2GC system (17 dBi AS antenna, 23 dBi GS antenna). It can be observed that in case the elevation angle of the aircraft in relation to its ground station is below seven degree, no interference is observed at the BFWA CS receiver. The green dotted lines in the graphs show the great-circle-distance and the solid green line the distance on the ground (values on the right hand vertical coordinate). It can be seen that the lower the elevation angles of the aircraft, the higher the interference level at the BFWA receiver. This can be explained by the higher transmit power required on the aircraft station to get the link with the ground station and the corresponding ATPC range at higher elevations. </w:t>
      </w:r>
      <w:r w:rsidR="00231261">
        <w:rPr>
          <w:lang w:val="en-US"/>
        </w:rPr>
        <w:fldChar w:fldCharType="begin"/>
      </w:r>
      <w:r w:rsidR="00231261">
        <w:rPr>
          <w:lang w:val="en-US"/>
        </w:rPr>
        <w:instrText xml:space="preserve"> REF _Ref349716697 \h </w:instrText>
      </w:r>
      <w:r w:rsidR="00231261">
        <w:rPr>
          <w:lang w:val="en-US"/>
        </w:rPr>
      </w:r>
      <w:r w:rsidR="00231261">
        <w:rPr>
          <w:lang w:val="en-US"/>
        </w:rPr>
        <w:fldChar w:fldCharType="separate"/>
      </w:r>
      <w:r w:rsidR="00DD120C">
        <w:t xml:space="preserve">Table </w:t>
      </w:r>
      <w:r w:rsidR="00DD120C">
        <w:rPr>
          <w:noProof/>
        </w:rPr>
        <w:t>20</w:t>
      </w:r>
      <w:r w:rsidR="00231261">
        <w:rPr>
          <w:lang w:val="en-US"/>
        </w:rPr>
        <w:fldChar w:fldCharType="end"/>
      </w:r>
      <w:r w:rsidR="00231261">
        <w:rPr>
          <w:lang w:val="en-US"/>
        </w:rPr>
        <w:t xml:space="preserve"> </w:t>
      </w:r>
      <w:r w:rsidR="009159EE" w:rsidRPr="009159EE">
        <w:rPr>
          <w:lang w:val="en-US"/>
        </w:rPr>
        <w:t>shows an example calculation for BFWA that is in 10 km distance (ground distance) to an aircraft (aircraft altitude 10 km). The corresponding distance between aircraft and the DA2GC GS is about 27.5 km</w:t>
      </w:r>
    </w:p>
    <w:p w:rsidR="000915DE" w:rsidRDefault="000915DE" w:rsidP="00C33900">
      <w:pPr>
        <w:pStyle w:val="ECCParagraph"/>
        <w:rPr>
          <w:lang w:val="en-US"/>
        </w:rPr>
      </w:pPr>
    </w:p>
    <w:p w:rsidR="009159EE" w:rsidRDefault="009159EE" w:rsidP="00676EF4">
      <w:pPr>
        <w:pStyle w:val="ECCParagraph"/>
        <w:jc w:val="center"/>
      </w:pPr>
      <w:r>
        <w:object w:dxaOrig="14212" w:dyaOrig="7576">
          <v:shape id="_x0000_i1030" type="#_x0000_t75" style="width:398.6pt;height:210.8pt" o:ole="">
            <v:imagedata r:id="rId66" o:title=""/>
          </v:shape>
          <o:OLEObject Type="Embed" ProgID="Excel.Sheet.12" ShapeID="_x0000_i1030" DrawAspect="Content" ObjectID="_1451114677" r:id="rId67"/>
        </w:object>
      </w:r>
    </w:p>
    <w:p w:rsidR="00DF62F0" w:rsidRDefault="00DF62F0" w:rsidP="00676EF4">
      <w:pPr>
        <w:pStyle w:val="Beschriftung"/>
      </w:pPr>
      <w:bookmarkStart w:id="294" w:name="_Ref349716202"/>
      <w:r>
        <w:t xml:space="preserve">Figure </w:t>
      </w:r>
      <w:r>
        <w:fldChar w:fldCharType="begin"/>
      </w:r>
      <w:r>
        <w:instrText xml:space="preserve"> SEQ Figure \* ARABIC </w:instrText>
      </w:r>
      <w:r>
        <w:fldChar w:fldCharType="separate"/>
      </w:r>
      <w:r w:rsidR="00991BD8">
        <w:rPr>
          <w:noProof/>
        </w:rPr>
        <w:t>44</w:t>
      </w:r>
      <w:r>
        <w:fldChar w:fldCharType="end"/>
      </w:r>
      <w:bookmarkEnd w:id="294"/>
      <w:r>
        <w:t xml:space="preserve">: </w:t>
      </w:r>
      <w:r w:rsidRPr="00DF62F0">
        <w:t xml:space="preserve">Interference level at BFWA CS </w:t>
      </w:r>
    </w:p>
    <w:p w:rsidR="009159EE" w:rsidRDefault="009159EE" w:rsidP="00676EF4">
      <w:pPr>
        <w:pStyle w:val="ECCParagraph"/>
        <w:jc w:val="center"/>
      </w:pPr>
    </w:p>
    <w:p w:rsidR="009159EE" w:rsidRDefault="009159EE" w:rsidP="00676EF4">
      <w:pPr>
        <w:pStyle w:val="ECCParagraph"/>
        <w:jc w:val="center"/>
      </w:pPr>
      <w:r>
        <w:object w:dxaOrig="12922" w:dyaOrig="7286">
          <v:shape id="_x0000_i1031" type="#_x0000_t75" style="width:377.3pt;height:213.7pt" o:ole="">
            <v:imagedata r:id="rId68" o:title=""/>
          </v:shape>
          <o:OLEObject Type="Embed" ProgID="Excel.Sheet.12" ShapeID="_x0000_i1031" DrawAspect="Content" ObjectID="_1451114678" r:id="rId69"/>
        </w:object>
      </w:r>
    </w:p>
    <w:p w:rsidR="00DF62F0" w:rsidRDefault="00DF62F0" w:rsidP="00676EF4">
      <w:pPr>
        <w:pStyle w:val="Beschriftung"/>
      </w:pPr>
      <w:bookmarkStart w:id="295" w:name="_Ref349716204"/>
      <w:r>
        <w:t xml:space="preserve">Figure </w:t>
      </w:r>
      <w:r>
        <w:fldChar w:fldCharType="begin"/>
      </w:r>
      <w:r>
        <w:instrText xml:space="preserve"> SEQ Figure \* ARABIC </w:instrText>
      </w:r>
      <w:r>
        <w:fldChar w:fldCharType="separate"/>
      </w:r>
      <w:r w:rsidR="00991BD8">
        <w:rPr>
          <w:noProof/>
        </w:rPr>
        <w:t>45</w:t>
      </w:r>
      <w:r>
        <w:fldChar w:fldCharType="end"/>
      </w:r>
      <w:bookmarkEnd w:id="295"/>
      <w:r>
        <w:t xml:space="preserve">: </w:t>
      </w:r>
      <w:r w:rsidRPr="00DF62F0">
        <w:t xml:space="preserve">Interference level at BFWA TS </w:t>
      </w:r>
    </w:p>
    <w:p w:rsidR="000915DE" w:rsidRPr="000915DE" w:rsidRDefault="000915DE" w:rsidP="000915DE"/>
    <w:p w:rsidR="00DF62F0" w:rsidRDefault="00993F3A" w:rsidP="00676EF4">
      <w:pPr>
        <w:pStyle w:val="Beschriftung"/>
      </w:pPr>
      <w:bookmarkStart w:id="296" w:name="_Ref349716697"/>
      <w:r>
        <w:t xml:space="preserve">Table </w:t>
      </w:r>
      <w:r>
        <w:fldChar w:fldCharType="begin"/>
      </w:r>
      <w:r>
        <w:instrText xml:space="preserve"> SEQ Table \* ARABIC </w:instrText>
      </w:r>
      <w:r>
        <w:fldChar w:fldCharType="separate"/>
      </w:r>
      <w:r w:rsidR="002B2002">
        <w:rPr>
          <w:noProof/>
        </w:rPr>
        <w:t>20</w:t>
      </w:r>
      <w:r>
        <w:fldChar w:fldCharType="end"/>
      </w:r>
      <w:bookmarkEnd w:id="296"/>
      <w:r>
        <w:t xml:space="preserve">: </w:t>
      </w:r>
      <w:r w:rsidRPr="00231261">
        <w:t>Interfering Link budget</w:t>
      </w:r>
    </w:p>
    <w:tbl>
      <w:tblPr>
        <w:tblW w:w="0" w:type="auto"/>
        <w:jc w:val="center"/>
        <w:tblInd w:w="69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23"/>
        <w:gridCol w:w="1666"/>
      </w:tblGrid>
      <w:tr w:rsidR="00DF62F0" w:rsidRPr="00FE1795" w:rsidTr="000915DE">
        <w:trPr>
          <w:tblHeader/>
          <w:jc w:val="center"/>
        </w:trPr>
        <w:tc>
          <w:tcPr>
            <w:tcW w:w="4623" w:type="dxa"/>
            <w:tcBorders>
              <w:right w:val="single" w:sz="8" w:space="0" w:color="FFFFFF"/>
            </w:tcBorders>
            <w:shd w:val="clear" w:color="auto" w:fill="D2232A"/>
            <w:vAlign w:val="center"/>
          </w:tcPr>
          <w:p w:rsidR="00DF62F0" w:rsidRPr="000915DE" w:rsidRDefault="00DF62F0" w:rsidP="00436B6A">
            <w:pPr>
              <w:spacing w:line="288" w:lineRule="auto"/>
              <w:jc w:val="center"/>
              <w:rPr>
                <w:rFonts w:cs="Arial"/>
                <w:b/>
                <w:color w:val="FFFFFF"/>
              </w:rPr>
            </w:pPr>
            <w:r w:rsidRPr="000915DE">
              <w:rPr>
                <w:rFonts w:cs="Arial"/>
                <w:b/>
                <w:color w:val="FFFFFF"/>
              </w:rPr>
              <w:t>Link budget at 10 km height</w:t>
            </w:r>
          </w:p>
        </w:tc>
        <w:tc>
          <w:tcPr>
            <w:tcW w:w="1666" w:type="dxa"/>
            <w:tcBorders>
              <w:left w:val="single" w:sz="8" w:space="0" w:color="FFFFFF"/>
              <w:right w:val="single" w:sz="8" w:space="0" w:color="FFFFFF"/>
            </w:tcBorders>
            <w:shd w:val="clear" w:color="auto" w:fill="D2232A"/>
            <w:vAlign w:val="center"/>
          </w:tcPr>
          <w:p w:rsidR="00DF62F0" w:rsidRPr="000915DE" w:rsidRDefault="00DF62F0" w:rsidP="00436B6A">
            <w:pPr>
              <w:spacing w:line="288" w:lineRule="auto"/>
              <w:jc w:val="center"/>
              <w:rPr>
                <w:rFonts w:cs="Arial"/>
                <w:b/>
                <w:color w:val="FFFFFF"/>
              </w:rPr>
            </w:pPr>
            <w:r w:rsidRPr="000915DE">
              <w:rPr>
                <w:rFonts w:cs="Arial"/>
                <w:b/>
                <w:color w:val="FFFFFF"/>
              </w:rPr>
              <w:t>value</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lang w:val="en-GB"/>
              </w:rPr>
              <w:t>Required Rx level at GS receiver (dBm)</w:t>
            </w:r>
          </w:p>
        </w:tc>
        <w:tc>
          <w:tcPr>
            <w:tcW w:w="1666" w:type="dxa"/>
          </w:tcPr>
          <w:p w:rsidR="00DF62F0" w:rsidRPr="000915DE" w:rsidRDefault="00DF62F0" w:rsidP="000915DE">
            <w:pPr>
              <w:spacing w:line="288" w:lineRule="auto"/>
              <w:rPr>
                <w:rFonts w:cs="Arial"/>
              </w:rPr>
            </w:pPr>
            <w:r w:rsidRPr="000915DE">
              <w:rPr>
                <w:rFonts w:cs="Arial"/>
                <w:szCs w:val="20"/>
              </w:rPr>
              <w:t>-87</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Elevation Angle (degree)</w:t>
            </w:r>
          </w:p>
        </w:tc>
        <w:tc>
          <w:tcPr>
            <w:tcW w:w="1666" w:type="dxa"/>
          </w:tcPr>
          <w:p w:rsidR="00DF62F0" w:rsidRPr="000915DE" w:rsidRDefault="00DF62F0" w:rsidP="000915DE">
            <w:pPr>
              <w:spacing w:line="288" w:lineRule="auto"/>
              <w:rPr>
                <w:rFonts w:cs="Arial"/>
              </w:rPr>
            </w:pPr>
            <w:r w:rsidRPr="000915DE">
              <w:rPr>
                <w:rFonts w:cs="Arial"/>
                <w:szCs w:val="20"/>
              </w:rPr>
              <w:t>20</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Antenna gain AS (dBi)</w:t>
            </w:r>
          </w:p>
        </w:tc>
        <w:tc>
          <w:tcPr>
            <w:tcW w:w="1666" w:type="dxa"/>
          </w:tcPr>
          <w:p w:rsidR="00DF62F0" w:rsidRPr="000915DE" w:rsidRDefault="00DF62F0" w:rsidP="000915DE">
            <w:pPr>
              <w:spacing w:line="288" w:lineRule="auto"/>
              <w:rPr>
                <w:rFonts w:cs="Arial"/>
              </w:rPr>
            </w:pPr>
            <w:r w:rsidRPr="000915DE">
              <w:rPr>
                <w:rFonts w:cs="Arial"/>
                <w:szCs w:val="20"/>
              </w:rPr>
              <w:t>17</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FSL (dB)</w:t>
            </w:r>
          </w:p>
        </w:tc>
        <w:tc>
          <w:tcPr>
            <w:tcW w:w="1666" w:type="dxa"/>
          </w:tcPr>
          <w:p w:rsidR="00DF62F0" w:rsidRPr="000915DE" w:rsidRDefault="00DF62F0" w:rsidP="000915DE">
            <w:pPr>
              <w:spacing w:line="288" w:lineRule="auto"/>
              <w:rPr>
                <w:rFonts w:cs="Arial"/>
              </w:rPr>
            </w:pPr>
            <w:r w:rsidRPr="000915DE">
              <w:rPr>
                <w:rFonts w:cs="Arial"/>
                <w:szCs w:val="20"/>
              </w:rPr>
              <w:t>136</w:t>
            </w:r>
            <w:r w:rsidR="000915DE">
              <w:rPr>
                <w:rFonts w:cs="Arial"/>
                <w:szCs w:val="20"/>
              </w:rPr>
              <w:t>.</w:t>
            </w:r>
            <w:r w:rsidRPr="000915DE">
              <w:rPr>
                <w:rFonts w:cs="Arial"/>
                <w:szCs w:val="20"/>
              </w:rPr>
              <w:t>9</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Antenna gain GS (dBi)</w:t>
            </w:r>
          </w:p>
        </w:tc>
        <w:tc>
          <w:tcPr>
            <w:tcW w:w="1666" w:type="dxa"/>
          </w:tcPr>
          <w:p w:rsidR="00DF62F0" w:rsidRPr="000915DE" w:rsidRDefault="00DF62F0" w:rsidP="000915DE">
            <w:pPr>
              <w:spacing w:line="288" w:lineRule="auto"/>
              <w:rPr>
                <w:rFonts w:cs="Arial"/>
              </w:rPr>
            </w:pPr>
            <w:r w:rsidRPr="000915DE">
              <w:rPr>
                <w:rFonts w:cs="Arial"/>
                <w:szCs w:val="20"/>
              </w:rPr>
              <w:t>15</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lang w:val="en-GB"/>
              </w:rPr>
              <w:t>Required Tx level at AS (dBm)</w:t>
            </w:r>
          </w:p>
        </w:tc>
        <w:tc>
          <w:tcPr>
            <w:tcW w:w="1666" w:type="dxa"/>
          </w:tcPr>
          <w:p w:rsidR="00DF62F0" w:rsidRPr="000915DE" w:rsidRDefault="00DF62F0" w:rsidP="000915DE">
            <w:pPr>
              <w:spacing w:line="288" w:lineRule="auto"/>
              <w:rPr>
                <w:rFonts w:cs="Arial"/>
              </w:rPr>
            </w:pPr>
            <w:r w:rsidRPr="000915DE">
              <w:rPr>
                <w:rFonts w:cs="Arial"/>
                <w:szCs w:val="20"/>
              </w:rPr>
              <w:t>18</w:t>
            </w:r>
            <w:r w:rsidR="000915DE">
              <w:rPr>
                <w:rFonts w:cs="Arial"/>
                <w:szCs w:val="20"/>
              </w:rPr>
              <w:t>.</w:t>
            </w:r>
            <w:r w:rsidRPr="000915DE">
              <w:rPr>
                <w:rFonts w:cs="Arial"/>
                <w:szCs w:val="20"/>
              </w:rPr>
              <w:t>3</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lang w:val="en-GB"/>
              </w:rPr>
              <w:t>Resulting e.i.r.p. (dBm)</w:t>
            </w:r>
          </w:p>
        </w:tc>
        <w:tc>
          <w:tcPr>
            <w:tcW w:w="1666" w:type="dxa"/>
          </w:tcPr>
          <w:p w:rsidR="00DF62F0" w:rsidRPr="000915DE" w:rsidRDefault="00DF62F0" w:rsidP="000915DE">
            <w:pPr>
              <w:spacing w:line="288" w:lineRule="auto"/>
              <w:rPr>
                <w:rFonts w:cs="Arial"/>
              </w:rPr>
            </w:pPr>
            <w:r w:rsidRPr="000915DE">
              <w:rPr>
                <w:rFonts w:cs="Arial"/>
                <w:szCs w:val="20"/>
                <w:lang w:val="en-GB"/>
              </w:rPr>
              <w:t>35</w:t>
            </w:r>
            <w:r w:rsidR="000915DE">
              <w:rPr>
                <w:rFonts w:cs="Arial"/>
                <w:szCs w:val="20"/>
                <w:lang w:val="en-GB"/>
              </w:rPr>
              <w:t>.</w:t>
            </w:r>
            <w:r w:rsidRPr="000915DE">
              <w:rPr>
                <w:rFonts w:cs="Arial"/>
                <w:szCs w:val="20"/>
                <w:lang w:val="en-GB"/>
              </w:rPr>
              <w:t>3</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b/>
                <w:szCs w:val="20"/>
                <w:lang w:val="en-GB"/>
              </w:rPr>
              <w:t>BFWA TS at 10 km distance (on the ground)</w:t>
            </w:r>
          </w:p>
        </w:tc>
        <w:tc>
          <w:tcPr>
            <w:tcW w:w="1666" w:type="dxa"/>
          </w:tcPr>
          <w:p w:rsidR="00DF62F0" w:rsidRPr="000915DE" w:rsidRDefault="00DF62F0" w:rsidP="000915DE">
            <w:pPr>
              <w:spacing w:line="288" w:lineRule="auto"/>
              <w:rPr>
                <w:rFonts w:cs="Arial"/>
              </w:rPr>
            </w:pP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lang w:val="en-GB"/>
              </w:rPr>
              <w:t>BFWA gain towards DA2GC AS (dBi)</w:t>
            </w:r>
          </w:p>
        </w:tc>
        <w:tc>
          <w:tcPr>
            <w:tcW w:w="1666" w:type="dxa"/>
          </w:tcPr>
          <w:p w:rsidR="00DF62F0" w:rsidRPr="000915DE" w:rsidRDefault="00DF62F0" w:rsidP="000915DE">
            <w:pPr>
              <w:spacing w:line="288" w:lineRule="auto"/>
              <w:rPr>
                <w:rFonts w:cs="Arial"/>
              </w:rPr>
            </w:pPr>
            <w:r w:rsidRPr="000915DE">
              <w:rPr>
                <w:rFonts w:cs="Arial"/>
                <w:szCs w:val="20"/>
                <w:lang w:val="en-GB"/>
              </w:rPr>
              <w:t>4</w:t>
            </w:r>
            <w:r w:rsidR="000915DE">
              <w:rPr>
                <w:rFonts w:cs="Arial"/>
                <w:szCs w:val="20"/>
                <w:lang w:val="en-GB"/>
              </w:rPr>
              <w:t>.</w:t>
            </w:r>
            <w:r w:rsidRPr="000915DE">
              <w:rPr>
                <w:rFonts w:cs="Arial"/>
                <w:szCs w:val="20"/>
                <w:lang w:val="en-GB"/>
              </w:rPr>
              <w:t>5</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lang w:val="en-GB"/>
              </w:rPr>
              <w:t>DA2GC AS gain towards BFWA (dBi)</w:t>
            </w:r>
          </w:p>
        </w:tc>
        <w:tc>
          <w:tcPr>
            <w:tcW w:w="1666" w:type="dxa"/>
          </w:tcPr>
          <w:p w:rsidR="00DF62F0" w:rsidRPr="000915DE" w:rsidRDefault="00DF62F0" w:rsidP="000915DE">
            <w:pPr>
              <w:spacing w:line="288" w:lineRule="auto"/>
              <w:rPr>
                <w:rFonts w:cs="Arial"/>
              </w:rPr>
            </w:pPr>
            <w:r w:rsidRPr="000915DE">
              <w:rPr>
                <w:rFonts w:cs="Arial"/>
                <w:szCs w:val="20"/>
              </w:rPr>
              <w:t>14</w:t>
            </w:r>
            <w:r w:rsidR="000915DE">
              <w:rPr>
                <w:rFonts w:cs="Arial"/>
                <w:szCs w:val="20"/>
              </w:rPr>
              <w:t>.</w:t>
            </w:r>
            <w:r w:rsidRPr="000915DE">
              <w:rPr>
                <w:rFonts w:cs="Arial"/>
                <w:szCs w:val="20"/>
              </w:rPr>
              <w:t>1</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FSL (dB)</w:t>
            </w:r>
          </w:p>
        </w:tc>
        <w:tc>
          <w:tcPr>
            <w:tcW w:w="1666" w:type="dxa"/>
          </w:tcPr>
          <w:p w:rsidR="00DF62F0" w:rsidRPr="000915DE" w:rsidRDefault="00DF62F0" w:rsidP="000915DE">
            <w:pPr>
              <w:spacing w:line="288" w:lineRule="auto"/>
              <w:rPr>
                <w:rFonts w:cs="Arial"/>
              </w:rPr>
            </w:pPr>
            <w:r w:rsidRPr="000915DE">
              <w:rPr>
                <w:rFonts w:cs="Arial"/>
                <w:szCs w:val="20"/>
              </w:rPr>
              <w:t>130</w:t>
            </w:r>
            <w:r w:rsidR="000915DE">
              <w:rPr>
                <w:rFonts w:cs="Arial"/>
                <w:szCs w:val="20"/>
              </w:rPr>
              <w:t>.</w:t>
            </w:r>
            <w:r w:rsidRPr="000915DE">
              <w:rPr>
                <w:rFonts w:cs="Arial"/>
                <w:szCs w:val="20"/>
              </w:rPr>
              <w:t>7</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I max (dBm)</w:t>
            </w:r>
          </w:p>
        </w:tc>
        <w:tc>
          <w:tcPr>
            <w:tcW w:w="1666" w:type="dxa"/>
          </w:tcPr>
          <w:p w:rsidR="00DF62F0" w:rsidRPr="000915DE" w:rsidRDefault="00DF62F0" w:rsidP="000915DE">
            <w:pPr>
              <w:spacing w:line="288" w:lineRule="auto"/>
              <w:rPr>
                <w:rFonts w:cs="Arial"/>
              </w:rPr>
            </w:pPr>
            <w:r w:rsidRPr="000915DE">
              <w:rPr>
                <w:rFonts w:cs="Arial"/>
                <w:szCs w:val="20"/>
              </w:rPr>
              <w:t>-98</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I calculated (dBm)</w:t>
            </w:r>
          </w:p>
        </w:tc>
        <w:tc>
          <w:tcPr>
            <w:tcW w:w="1666" w:type="dxa"/>
          </w:tcPr>
          <w:p w:rsidR="00DF62F0" w:rsidRPr="000915DE" w:rsidRDefault="00DF62F0" w:rsidP="000915DE">
            <w:pPr>
              <w:spacing w:line="288" w:lineRule="auto"/>
              <w:rPr>
                <w:rFonts w:cs="Arial"/>
              </w:rPr>
            </w:pPr>
            <w:r w:rsidRPr="000915DE">
              <w:rPr>
                <w:rFonts w:cs="Arial"/>
                <w:szCs w:val="20"/>
              </w:rPr>
              <w:t>-93</w:t>
            </w:r>
            <w:r w:rsidR="000915DE">
              <w:rPr>
                <w:rFonts w:cs="Arial"/>
                <w:szCs w:val="20"/>
              </w:rPr>
              <w:t>.</w:t>
            </w:r>
            <w:r w:rsidRPr="000915DE">
              <w:rPr>
                <w:rFonts w:cs="Arial"/>
                <w:szCs w:val="20"/>
              </w:rPr>
              <w:t>8</w:t>
            </w:r>
          </w:p>
        </w:tc>
      </w:tr>
      <w:tr w:rsidR="00DF62F0" w:rsidRPr="006A44F8" w:rsidTr="000915DE">
        <w:trPr>
          <w:jc w:val="center"/>
        </w:trPr>
        <w:tc>
          <w:tcPr>
            <w:tcW w:w="4623" w:type="dxa"/>
          </w:tcPr>
          <w:p w:rsidR="00DF62F0" w:rsidRPr="000915DE" w:rsidRDefault="00DF62F0" w:rsidP="00436B6A">
            <w:pPr>
              <w:spacing w:line="288" w:lineRule="auto"/>
              <w:rPr>
                <w:rFonts w:cs="Arial"/>
              </w:rPr>
            </w:pPr>
            <w:r w:rsidRPr="000915DE">
              <w:rPr>
                <w:rFonts w:cs="Arial"/>
                <w:szCs w:val="20"/>
              </w:rPr>
              <w:t>Limit exceedance (dB)</w:t>
            </w:r>
          </w:p>
        </w:tc>
        <w:tc>
          <w:tcPr>
            <w:tcW w:w="1666" w:type="dxa"/>
          </w:tcPr>
          <w:p w:rsidR="00DF62F0" w:rsidRPr="000915DE" w:rsidRDefault="00DF62F0" w:rsidP="000915DE">
            <w:pPr>
              <w:spacing w:line="288" w:lineRule="auto"/>
              <w:jc w:val="both"/>
              <w:rPr>
                <w:rFonts w:cs="Arial"/>
                <w:b/>
              </w:rPr>
            </w:pPr>
            <w:r w:rsidRPr="000915DE">
              <w:rPr>
                <w:rFonts w:cs="Arial"/>
                <w:b/>
                <w:szCs w:val="20"/>
              </w:rPr>
              <w:t>4</w:t>
            </w:r>
            <w:r w:rsidR="000915DE">
              <w:rPr>
                <w:rFonts w:cs="Arial"/>
                <w:b/>
                <w:szCs w:val="20"/>
              </w:rPr>
              <w:t>.</w:t>
            </w:r>
            <w:r w:rsidRPr="000915DE">
              <w:rPr>
                <w:rFonts w:cs="Arial"/>
                <w:b/>
                <w:szCs w:val="20"/>
              </w:rPr>
              <w:t>2</w:t>
            </w:r>
          </w:p>
        </w:tc>
      </w:tr>
    </w:tbl>
    <w:p w:rsidR="00407D0F" w:rsidRDefault="00407D0F" w:rsidP="00676EF4"/>
    <w:p w:rsidR="00407D0F" w:rsidRDefault="00407D0F" w:rsidP="00CB0123">
      <w:pPr>
        <w:pStyle w:val="ECCNumbered-LetteredList"/>
        <w:numPr>
          <w:ilvl w:val="0"/>
          <w:numId w:val="19"/>
        </w:numPr>
      </w:pPr>
      <w:r>
        <w:t>Deterministic approach BFWA on DA2GC</w:t>
      </w:r>
    </w:p>
    <w:p w:rsidR="00120024" w:rsidRDefault="00120024" w:rsidP="00120024">
      <w:pPr>
        <w:pStyle w:val="ECCNumbered-LetteredList"/>
        <w:numPr>
          <w:ilvl w:val="0"/>
          <w:numId w:val="0"/>
        </w:numPr>
      </w:pPr>
    </w:p>
    <w:p w:rsidR="004D027F" w:rsidRDefault="004D027F" w:rsidP="004D027F">
      <w:r>
        <w:t>According to the system description the required protection criterion for the AS receiver is I/N =</w:t>
      </w:r>
    </w:p>
    <w:p w:rsidR="004D027F" w:rsidRDefault="004D027F" w:rsidP="00DB44BD">
      <w:pPr>
        <w:pStyle w:val="ECCParagraph"/>
      </w:pPr>
      <w:r>
        <w:t xml:space="preserve">-10 dB. The noise floor of the aircraft station receiver is at -97 dBm which leads to a protection level of -107 dBm for the AS receiver. </w:t>
      </w:r>
      <w:r>
        <w:rPr>
          <w:highlight w:val="yellow"/>
        </w:rPr>
        <w:fldChar w:fldCharType="begin"/>
      </w:r>
      <w:r>
        <w:instrText xml:space="preserve"> REF _Ref349718089 \h </w:instrText>
      </w:r>
      <w:r>
        <w:rPr>
          <w:highlight w:val="yellow"/>
        </w:rPr>
      </w:r>
      <w:r>
        <w:rPr>
          <w:highlight w:val="yellow"/>
        </w:rPr>
        <w:fldChar w:fldCharType="separate"/>
      </w:r>
      <w:r w:rsidR="00DD120C">
        <w:t xml:space="preserve">Figure </w:t>
      </w:r>
      <w:r w:rsidR="00DD120C">
        <w:rPr>
          <w:noProof/>
        </w:rPr>
        <w:t>46</w:t>
      </w:r>
      <w:r>
        <w:rPr>
          <w:highlight w:val="yellow"/>
        </w:rPr>
        <w:fldChar w:fldCharType="end"/>
      </w:r>
      <w:r>
        <w:t xml:space="preserve"> shows the required separation distances in case a BFWA CS or TS is in the same azimuth as the DA2GC AS. For the sidelobe case a 0 dBi AS antenna gain was used in the calculation. It can be noted that in case the aircraft flies at an altitude of 10 km the AS receiver will be interfered nearly constantly by BFWA in a mainlobe configuration. In case the BFWA CS is pointing to the sidelobe of the AS antenna interference can be observed at aircraft altitudes up to 3 km; in case of an interfering TS interference can be observed up to 10 km aircraft height.</w:t>
      </w:r>
    </w:p>
    <w:p w:rsidR="00407D0F" w:rsidRDefault="00407D0F" w:rsidP="00676EF4"/>
    <w:p w:rsidR="00407D0F" w:rsidRDefault="00407D0F" w:rsidP="00676EF4"/>
    <w:p w:rsidR="00AF739A" w:rsidRDefault="004D027F" w:rsidP="00676EF4">
      <w:pPr>
        <w:jc w:val="center"/>
      </w:pPr>
      <w:r>
        <w:rPr>
          <w:noProof/>
          <w:lang w:val="en-GB" w:eastAsia="en-GB"/>
        </w:rPr>
        <w:lastRenderedPageBreak/>
        <w:drawing>
          <wp:inline distT="0" distB="0" distL="0" distR="0" wp14:anchorId="31AA5C93" wp14:editId="6FAE3C61">
            <wp:extent cx="4723946" cy="2653345"/>
            <wp:effectExtent l="0" t="0" r="635"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29818" cy="2656643"/>
                    </a:xfrm>
                    <a:prstGeom prst="rect">
                      <a:avLst/>
                    </a:prstGeom>
                    <a:noFill/>
                  </pic:spPr>
                </pic:pic>
              </a:graphicData>
            </a:graphic>
          </wp:inline>
        </w:drawing>
      </w:r>
    </w:p>
    <w:p w:rsidR="00AF739A" w:rsidRDefault="00AF739A" w:rsidP="00676EF4">
      <w:pPr>
        <w:pStyle w:val="Beschriftung"/>
      </w:pPr>
      <w:bookmarkStart w:id="297" w:name="_Ref349718089"/>
      <w:r>
        <w:t xml:space="preserve">Figure </w:t>
      </w:r>
      <w:r>
        <w:fldChar w:fldCharType="begin"/>
      </w:r>
      <w:r>
        <w:instrText xml:space="preserve"> SEQ Figure \* ARABIC </w:instrText>
      </w:r>
      <w:r>
        <w:fldChar w:fldCharType="separate"/>
      </w:r>
      <w:r w:rsidR="00991BD8">
        <w:rPr>
          <w:noProof/>
        </w:rPr>
        <w:t>46</w:t>
      </w:r>
      <w:r>
        <w:fldChar w:fldCharType="end"/>
      </w:r>
      <w:bookmarkEnd w:id="297"/>
      <w:r>
        <w:t xml:space="preserve">: </w:t>
      </w:r>
      <w:r w:rsidR="00B95F14">
        <w:t>Required s</w:t>
      </w:r>
      <w:r w:rsidRPr="00AF739A">
        <w:t xml:space="preserve">eparation distances as a function of the elevation angle </w:t>
      </w:r>
    </w:p>
    <w:p w:rsidR="00AF739A" w:rsidRDefault="00AF739A" w:rsidP="00676EF4"/>
    <w:p w:rsidR="00436B6A" w:rsidRDefault="00436B6A" w:rsidP="00676EF4"/>
    <w:p w:rsidR="00AF739A" w:rsidRDefault="00BE1C81" w:rsidP="00CB0123">
      <w:pPr>
        <w:pStyle w:val="ECCNumbered-LetteredList"/>
        <w:numPr>
          <w:ilvl w:val="0"/>
          <w:numId w:val="19"/>
        </w:numPr>
      </w:pPr>
      <w:r>
        <w:t>Statistical approach BFWA on DA2GC AS</w:t>
      </w:r>
    </w:p>
    <w:p w:rsidR="00AF739A" w:rsidRDefault="00AF739A" w:rsidP="00676EF4"/>
    <w:p w:rsidR="00E86D44" w:rsidRDefault="00E86D44" w:rsidP="00E86D44">
      <w:pPr>
        <w:pStyle w:val="ECCParagraph"/>
        <w:rPr>
          <w:lang w:val="en-US"/>
        </w:rPr>
      </w:pPr>
      <w:r>
        <w:rPr>
          <w:lang w:val="en-US"/>
        </w:rPr>
        <w:t>F</w:t>
      </w:r>
      <w:r w:rsidRPr="00693608">
        <w:rPr>
          <w:lang w:val="en-US"/>
        </w:rPr>
        <w:t>or this calculation a density of 0.0056 BFWA CS stations/ km2 and 0.112 TS stations/ km2</w:t>
      </w:r>
      <w:r>
        <w:rPr>
          <w:lang w:val="en-US"/>
        </w:rPr>
        <w:t xml:space="preserve"> was assumed which is in accordance with the actual deployment data of BFWA systems in Germany</w:t>
      </w:r>
      <w:r w:rsidRPr="00693608">
        <w:rPr>
          <w:lang w:val="en-US"/>
        </w:rPr>
        <w:t>.</w:t>
      </w:r>
      <w:r>
        <w:rPr>
          <w:lang w:val="en-US"/>
        </w:rPr>
        <w:t xml:space="preserve"> </w:t>
      </w:r>
      <w:r w:rsidRPr="00693608">
        <w:rPr>
          <w:lang w:val="en-US"/>
        </w:rPr>
        <w:t>The simulation radius was set to 100 km, leading to a number of 176 CS on the simulated area. In the simulation ¼ of the TS are set to be active uniform distributed over the frequency range 5765 – 5865 MHz. The emission mask of BFWA systems at 5.8 GHz is given in ETSI EN 302 502 and was used in the simulation A SEAMCAT screenshot of the emission mask is given in</w:t>
      </w:r>
      <w:r>
        <w:rPr>
          <w:lang w:val="en-US"/>
        </w:rPr>
        <w:t xml:space="preserve"> </w:t>
      </w:r>
      <w:r>
        <w:rPr>
          <w:lang w:val="en-US"/>
        </w:rPr>
        <w:fldChar w:fldCharType="begin"/>
      </w:r>
      <w:r>
        <w:rPr>
          <w:lang w:val="en-US"/>
        </w:rPr>
        <w:instrText xml:space="preserve"> REF _Ref349725883 \h </w:instrText>
      </w:r>
      <w:r>
        <w:rPr>
          <w:lang w:val="en-US"/>
        </w:rPr>
      </w:r>
      <w:r>
        <w:rPr>
          <w:lang w:val="en-US"/>
        </w:rPr>
        <w:fldChar w:fldCharType="separate"/>
      </w:r>
      <w:r w:rsidR="00DD120C">
        <w:t xml:space="preserve">Figure </w:t>
      </w:r>
      <w:r w:rsidR="00DD120C">
        <w:rPr>
          <w:noProof/>
        </w:rPr>
        <w:t>47</w:t>
      </w:r>
      <w:r>
        <w:rPr>
          <w:lang w:val="en-US"/>
        </w:rPr>
        <w:fldChar w:fldCharType="end"/>
      </w:r>
      <w:r w:rsidRPr="00693608">
        <w:rPr>
          <w:lang w:val="en-US"/>
        </w:rPr>
        <w:t>. The mean e.i.r.p. of the BFWA system was set to 30 dBm.</w:t>
      </w:r>
      <w:r>
        <w:rPr>
          <w:lang w:val="en-US"/>
        </w:rPr>
        <w:t xml:space="preserve"> </w:t>
      </w:r>
      <w:r>
        <w:rPr>
          <w:lang w:val="en-US"/>
        </w:rPr>
        <w:fldChar w:fldCharType="begin"/>
      </w:r>
      <w:r>
        <w:rPr>
          <w:lang w:val="en-US"/>
        </w:rPr>
        <w:instrText xml:space="preserve"> REF _Ref349726711 \h </w:instrText>
      </w:r>
      <w:r>
        <w:rPr>
          <w:lang w:val="en-US"/>
        </w:rPr>
      </w:r>
      <w:r>
        <w:rPr>
          <w:lang w:val="en-US"/>
        </w:rPr>
        <w:fldChar w:fldCharType="separate"/>
      </w:r>
      <w:r w:rsidR="00DD120C">
        <w:t xml:space="preserve">Table </w:t>
      </w:r>
      <w:r w:rsidR="00DD120C">
        <w:rPr>
          <w:noProof/>
        </w:rPr>
        <w:t>21</w:t>
      </w:r>
      <w:r>
        <w:rPr>
          <w:lang w:val="en-US"/>
        </w:rPr>
        <w:fldChar w:fldCharType="end"/>
      </w:r>
      <w:r>
        <w:rPr>
          <w:lang w:val="en-US"/>
        </w:rPr>
        <w:t xml:space="preserve"> and </w:t>
      </w:r>
      <w:r>
        <w:rPr>
          <w:lang w:val="en-US"/>
        </w:rPr>
        <w:fldChar w:fldCharType="begin"/>
      </w:r>
      <w:r>
        <w:rPr>
          <w:lang w:val="en-US"/>
        </w:rPr>
        <w:instrText xml:space="preserve"> REF _Ref349726714 \h </w:instrText>
      </w:r>
      <w:r>
        <w:rPr>
          <w:lang w:val="en-US"/>
        </w:rPr>
      </w:r>
      <w:r>
        <w:rPr>
          <w:lang w:val="en-US"/>
        </w:rPr>
        <w:fldChar w:fldCharType="separate"/>
      </w:r>
      <w:r w:rsidR="00DD120C">
        <w:t xml:space="preserve">Table </w:t>
      </w:r>
      <w:r w:rsidR="00DD120C">
        <w:rPr>
          <w:noProof/>
        </w:rPr>
        <w:t>22</w:t>
      </w:r>
      <w:r>
        <w:rPr>
          <w:lang w:val="en-US"/>
        </w:rPr>
        <w:fldChar w:fldCharType="end"/>
      </w:r>
      <w:r>
        <w:rPr>
          <w:lang w:val="en-US"/>
        </w:rPr>
        <w:t xml:space="preserve"> </w:t>
      </w:r>
      <w:r w:rsidRPr="00693608">
        <w:rPr>
          <w:lang w:val="en-US"/>
        </w:rPr>
        <w:t>show the main characteristics used in the simulation.</w:t>
      </w:r>
    </w:p>
    <w:p w:rsidR="00E86D44" w:rsidRDefault="00E86D44" w:rsidP="00E86D44">
      <w:pPr>
        <w:pStyle w:val="ECCParagraph"/>
        <w:rPr>
          <w:lang w:val="en-US"/>
        </w:rPr>
      </w:pPr>
    </w:p>
    <w:p w:rsidR="00E86D44" w:rsidRDefault="00E86D44" w:rsidP="00E86D44">
      <w:pPr>
        <w:pStyle w:val="ECCParagraph"/>
        <w:jc w:val="center"/>
        <w:rPr>
          <w:lang w:val="en-US"/>
        </w:rPr>
      </w:pPr>
      <w:r>
        <w:rPr>
          <w:noProof/>
          <w:lang w:eastAsia="en-GB"/>
        </w:rPr>
        <w:drawing>
          <wp:inline distT="0" distB="0" distL="0" distR="0" wp14:anchorId="0A4F524C" wp14:editId="2014E73B">
            <wp:extent cx="3948546" cy="253847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946726" cy="2537300"/>
                    </a:xfrm>
                    <a:prstGeom prst="rect">
                      <a:avLst/>
                    </a:prstGeom>
                  </pic:spPr>
                </pic:pic>
              </a:graphicData>
            </a:graphic>
          </wp:inline>
        </w:drawing>
      </w:r>
    </w:p>
    <w:p w:rsidR="00E86D44" w:rsidRDefault="00E86D44" w:rsidP="00E86D44">
      <w:pPr>
        <w:pStyle w:val="Beschriftung"/>
      </w:pPr>
      <w:bookmarkStart w:id="298" w:name="_Ref349725883"/>
      <w:r>
        <w:t xml:space="preserve">Figure </w:t>
      </w:r>
      <w:r>
        <w:fldChar w:fldCharType="begin"/>
      </w:r>
      <w:r>
        <w:instrText xml:space="preserve"> SEQ Figure \* ARABIC </w:instrText>
      </w:r>
      <w:r>
        <w:fldChar w:fldCharType="separate"/>
      </w:r>
      <w:r w:rsidR="00991BD8">
        <w:rPr>
          <w:noProof/>
        </w:rPr>
        <w:t>47</w:t>
      </w:r>
      <w:r>
        <w:fldChar w:fldCharType="end"/>
      </w:r>
      <w:bookmarkEnd w:id="298"/>
      <w:r>
        <w:t xml:space="preserve">: </w:t>
      </w:r>
      <w:r w:rsidRPr="00993F3A">
        <w:t>BFWA emission mask</w:t>
      </w:r>
    </w:p>
    <w:p w:rsidR="00E86D44" w:rsidRDefault="00E86D44" w:rsidP="00E86D44">
      <w:pPr>
        <w:pStyle w:val="ECCParagraph"/>
        <w:rPr>
          <w:lang w:val="en-US"/>
        </w:rPr>
      </w:pPr>
    </w:p>
    <w:p w:rsidR="00E86D44" w:rsidRDefault="00E86D44" w:rsidP="00DB44BD">
      <w:pPr>
        <w:pStyle w:val="Beschriftung"/>
        <w:keepNext/>
      </w:pPr>
      <w:bookmarkStart w:id="299" w:name="_Ref349726711"/>
      <w:r>
        <w:lastRenderedPageBreak/>
        <w:t xml:space="preserve">Table </w:t>
      </w:r>
      <w:r>
        <w:fldChar w:fldCharType="begin"/>
      </w:r>
      <w:r>
        <w:instrText xml:space="preserve"> SEQ Table \* ARABIC </w:instrText>
      </w:r>
      <w:r>
        <w:fldChar w:fldCharType="separate"/>
      </w:r>
      <w:r w:rsidR="002B2002">
        <w:rPr>
          <w:noProof/>
        </w:rPr>
        <w:t>21</w:t>
      </w:r>
      <w:r>
        <w:fldChar w:fldCharType="end"/>
      </w:r>
      <w:bookmarkEnd w:id="299"/>
      <w:r>
        <w:t xml:space="preserve">: </w:t>
      </w:r>
      <w:r w:rsidRPr="00993F3A">
        <w:t>Main BFWA characteristics used in the simulation</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3402"/>
        <w:gridCol w:w="3261"/>
      </w:tblGrid>
      <w:tr w:rsidR="00E86D44" w:rsidRPr="00FE1795" w:rsidTr="00F66A72">
        <w:trPr>
          <w:tblHeader/>
        </w:trPr>
        <w:tc>
          <w:tcPr>
            <w:tcW w:w="2693" w:type="dxa"/>
            <w:tcBorders>
              <w:right w:val="single" w:sz="8" w:space="0" w:color="FFFFFF"/>
            </w:tcBorders>
            <w:shd w:val="clear" w:color="auto" w:fill="D2232A"/>
            <w:vAlign w:val="center"/>
          </w:tcPr>
          <w:p w:rsidR="00E86D44" w:rsidRPr="00FE1795" w:rsidRDefault="00E86D44" w:rsidP="00F66A72">
            <w:pPr>
              <w:spacing w:line="288" w:lineRule="auto"/>
              <w:jc w:val="center"/>
              <w:rPr>
                <w:b/>
                <w:color w:val="FFFFFF"/>
              </w:rPr>
            </w:pPr>
            <w:r>
              <w:rPr>
                <w:b/>
                <w:color w:val="FFFFFF"/>
              </w:rPr>
              <w:t>Interfering link transmitter</w:t>
            </w:r>
          </w:p>
        </w:tc>
        <w:tc>
          <w:tcPr>
            <w:tcW w:w="3402" w:type="dxa"/>
            <w:tcBorders>
              <w:left w:val="single" w:sz="8" w:space="0" w:color="FFFFFF"/>
              <w:right w:val="single" w:sz="8" w:space="0" w:color="FFFFFF"/>
            </w:tcBorders>
            <w:shd w:val="clear" w:color="auto" w:fill="D2232A"/>
            <w:vAlign w:val="center"/>
          </w:tcPr>
          <w:p w:rsidR="00E86D44" w:rsidRPr="00FE1795" w:rsidRDefault="00E86D44" w:rsidP="00F66A72">
            <w:pPr>
              <w:spacing w:line="288" w:lineRule="auto"/>
              <w:jc w:val="center"/>
              <w:rPr>
                <w:b/>
                <w:color w:val="FFFFFF"/>
              </w:rPr>
            </w:pPr>
            <w:r>
              <w:rPr>
                <w:b/>
                <w:color w:val="FFFFFF"/>
              </w:rPr>
              <w:t>BFWA CS</w:t>
            </w:r>
          </w:p>
        </w:tc>
        <w:tc>
          <w:tcPr>
            <w:tcW w:w="3261" w:type="dxa"/>
            <w:tcBorders>
              <w:left w:val="single" w:sz="8" w:space="0" w:color="FFFFFF"/>
              <w:right w:val="single" w:sz="8" w:space="0" w:color="FFFFFF"/>
            </w:tcBorders>
            <w:shd w:val="clear" w:color="auto" w:fill="D2232A"/>
            <w:vAlign w:val="center"/>
          </w:tcPr>
          <w:p w:rsidR="00E86D44" w:rsidRPr="00FE1795" w:rsidRDefault="00E86D44" w:rsidP="00F66A72">
            <w:pPr>
              <w:spacing w:line="288" w:lineRule="auto"/>
              <w:jc w:val="center"/>
              <w:rPr>
                <w:b/>
                <w:color w:val="FFFFFF"/>
              </w:rPr>
            </w:pPr>
            <w:r>
              <w:rPr>
                <w:b/>
                <w:color w:val="FFFFFF"/>
              </w:rPr>
              <w:t>BFWA TS</w:t>
            </w:r>
          </w:p>
        </w:tc>
      </w:tr>
      <w:tr w:rsidR="00E86D44" w:rsidRPr="006A44F8" w:rsidTr="00F66A72">
        <w:tc>
          <w:tcPr>
            <w:tcW w:w="2693" w:type="dxa"/>
          </w:tcPr>
          <w:p w:rsidR="00E86D44" w:rsidRPr="006A44F8" w:rsidRDefault="00E86D44" w:rsidP="000915DE">
            <w:pPr>
              <w:spacing w:line="288" w:lineRule="auto"/>
            </w:pPr>
            <w:r w:rsidRPr="00DE74FD">
              <w:rPr>
                <w:szCs w:val="20"/>
              </w:rPr>
              <w:t>TX power</w:t>
            </w:r>
          </w:p>
        </w:tc>
        <w:tc>
          <w:tcPr>
            <w:tcW w:w="3402" w:type="dxa"/>
          </w:tcPr>
          <w:p w:rsidR="00E86D44" w:rsidRPr="006A44F8" w:rsidRDefault="00E86D44" w:rsidP="000915DE">
            <w:pPr>
              <w:spacing w:line="288" w:lineRule="auto"/>
            </w:pPr>
            <w:r>
              <w:rPr>
                <w:szCs w:val="20"/>
              </w:rPr>
              <w:t>13</w:t>
            </w:r>
            <w:r w:rsidRPr="00DE74FD">
              <w:rPr>
                <w:szCs w:val="20"/>
              </w:rPr>
              <w:t xml:space="preserve"> dBm</w:t>
            </w:r>
            <w:r>
              <w:rPr>
                <w:szCs w:val="20"/>
              </w:rPr>
              <w:t xml:space="preserve"> (+/- 6 dB)</w:t>
            </w:r>
          </w:p>
        </w:tc>
        <w:tc>
          <w:tcPr>
            <w:tcW w:w="3261" w:type="dxa"/>
          </w:tcPr>
          <w:p w:rsidR="00E86D44" w:rsidRPr="006A44F8" w:rsidRDefault="00E86D44" w:rsidP="000915DE">
            <w:pPr>
              <w:spacing w:line="288" w:lineRule="auto"/>
            </w:pPr>
            <w:r w:rsidRPr="00DE74FD">
              <w:rPr>
                <w:szCs w:val="20"/>
              </w:rPr>
              <w:t>1</w:t>
            </w:r>
            <w:r>
              <w:rPr>
                <w:szCs w:val="20"/>
              </w:rPr>
              <w:t>3</w:t>
            </w:r>
            <w:r w:rsidRPr="00DE74FD">
              <w:rPr>
                <w:szCs w:val="20"/>
              </w:rPr>
              <w:t xml:space="preserve"> dBm</w:t>
            </w:r>
            <w:r>
              <w:rPr>
                <w:szCs w:val="20"/>
              </w:rPr>
              <w:t xml:space="preserve"> +- 6 dB</w:t>
            </w:r>
          </w:p>
        </w:tc>
      </w:tr>
      <w:tr w:rsidR="00E86D44" w:rsidRPr="006A44F8" w:rsidTr="00F66A72">
        <w:tc>
          <w:tcPr>
            <w:tcW w:w="2693" w:type="dxa"/>
          </w:tcPr>
          <w:p w:rsidR="00E86D44" w:rsidRPr="006A44F8" w:rsidRDefault="00E86D44" w:rsidP="000915DE">
            <w:pPr>
              <w:spacing w:line="288" w:lineRule="auto"/>
            </w:pPr>
            <w:r w:rsidRPr="00BB2263">
              <w:rPr>
                <w:szCs w:val="20"/>
                <w:lang w:val="en-GB"/>
              </w:rPr>
              <w:t>Antenna gain (max.</w:t>
            </w:r>
            <w:r>
              <w:rPr>
                <w:szCs w:val="20"/>
                <w:lang w:val="en-GB"/>
              </w:rPr>
              <w:t>)</w:t>
            </w:r>
          </w:p>
        </w:tc>
        <w:tc>
          <w:tcPr>
            <w:tcW w:w="3402" w:type="dxa"/>
          </w:tcPr>
          <w:p w:rsidR="00E86D44" w:rsidRPr="006A44F8" w:rsidRDefault="00E86D44" w:rsidP="000915DE">
            <w:pPr>
              <w:spacing w:line="288" w:lineRule="auto"/>
            </w:pPr>
            <w:r w:rsidRPr="00BB2263">
              <w:rPr>
                <w:szCs w:val="20"/>
                <w:lang w:val="en-GB"/>
              </w:rPr>
              <w:t>17 dBi</w:t>
            </w:r>
          </w:p>
        </w:tc>
        <w:tc>
          <w:tcPr>
            <w:tcW w:w="3261" w:type="dxa"/>
          </w:tcPr>
          <w:p w:rsidR="00E86D44" w:rsidRPr="006A44F8" w:rsidRDefault="00E86D44" w:rsidP="000915DE">
            <w:pPr>
              <w:spacing w:line="288" w:lineRule="auto"/>
            </w:pPr>
            <w:r w:rsidRPr="00BB2263">
              <w:rPr>
                <w:szCs w:val="20"/>
                <w:lang w:val="en-GB"/>
              </w:rPr>
              <w:t>17 dBi</w:t>
            </w:r>
          </w:p>
        </w:tc>
      </w:tr>
      <w:tr w:rsidR="00E86D44" w:rsidRPr="006A44F8" w:rsidTr="00F66A72">
        <w:tc>
          <w:tcPr>
            <w:tcW w:w="2693" w:type="dxa"/>
          </w:tcPr>
          <w:p w:rsidR="00E86D44" w:rsidRPr="006A44F8" w:rsidRDefault="00E86D44" w:rsidP="000915DE">
            <w:pPr>
              <w:spacing w:line="288" w:lineRule="auto"/>
            </w:pPr>
            <w:r w:rsidRPr="00BB2263">
              <w:rPr>
                <w:szCs w:val="20"/>
                <w:lang w:val="en-GB"/>
              </w:rPr>
              <w:t>Antenna pattern</w:t>
            </w:r>
          </w:p>
        </w:tc>
        <w:tc>
          <w:tcPr>
            <w:tcW w:w="3402" w:type="dxa"/>
          </w:tcPr>
          <w:p w:rsidR="00E86D44" w:rsidRPr="006A44F8" w:rsidRDefault="00B835A2" w:rsidP="000915DE">
            <w:pPr>
              <w:spacing w:line="288" w:lineRule="auto"/>
            </w:pPr>
            <w:r>
              <w:rPr>
                <w:szCs w:val="20"/>
                <w:lang w:val="en-GB"/>
              </w:rPr>
              <w:fldChar w:fldCharType="begin"/>
            </w:r>
            <w:r>
              <w:rPr>
                <w:szCs w:val="20"/>
                <w:lang w:val="en-GB"/>
              </w:rPr>
              <w:instrText xml:space="preserve"> REF _Ref349728945 \h </w:instrText>
            </w:r>
            <w:r w:rsidR="000915DE">
              <w:rPr>
                <w:szCs w:val="20"/>
                <w:lang w:val="en-GB"/>
              </w:rPr>
              <w:instrText xml:space="preserve"> \* MERGEFORMAT </w:instrText>
            </w:r>
            <w:r>
              <w:rPr>
                <w:szCs w:val="20"/>
                <w:lang w:val="en-GB"/>
              </w:rPr>
            </w:r>
            <w:r>
              <w:rPr>
                <w:szCs w:val="20"/>
                <w:lang w:val="en-GB"/>
              </w:rPr>
              <w:fldChar w:fldCharType="separate"/>
            </w:r>
            <w:r w:rsidR="00DD120C">
              <w:t xml:space="preserve">Figure </w:t>
            </w:r>
            <w:r w:rsidR="00DD120C">
              <w:rPr>
                <w:noProof/>
              </w:rPr>
              <w:t>48</w:t>
            </w:r>
            <w:r>
              <w:rPr>
                <w:szCs w:val="20"/>
                <w:lang w:val="en-GB"/>
              </w:rPr>
              <w:fldChar w:fldCharType="end"/>
            </w:r>
            <w:r>
              <w:rPr>
                <w:szCs w:val="20"/>
                <w:lang w:val="en-GB"/>
              </w:rPr>
              <w:t xml:space="preserve"> and </w:t>
            </w:r>
            <w:r>
              <w:rPr>
                <w:szCs w:val="20"/>
                <w:lang w:val="en-GB"/>
              </w:rPr>
              <w:fldChar w:fldCharType="begin"/>
            </w:r>
            <w:r>
              <w:rPr>
                <w:szCs w:val="20"/>
                <w:lang w:val="en-GB"/>
              </w:rPr>
              <w:instrText xml:space="preserve"> REF _Ref366152779 \h </w:instrText>
            </w:r>
            <w:r w:rsidR="000915DE">
              <w:rPr>
                <w:szCs w:val="20"/>
                <w:lang w:val="en-GB"/>
              </w:rPr>
              <w:instrText xml:space="preserve"> \* MERGEFORMAT </w:instrText>
            </w:r>
            <w:r>
              <w:rPr>
                <w:szCs w:val="20"/>
                <w:lang w:val="en-GB"/>
              </w:rPr>
            </w:r>
            <w:r>
              <w:rPr>
                <w:szCs w:val="20"/>
                <w:lang w:val="en-GB"/>
              </w:rPr>
              <w:fldChar w:fldCharType="separate"/>
            </w:r>
            <w:r w:rsidR="00DD120C">
              <w:t xml:space="preserve">Figure </w:t>
            </w:r>
            <w:r w:rsidR="00DD120C">
              <w:rPr>
                <w:noProof/>
              </w:rPr>
              <w:t>49</w:t>
            </w:r>
            <w:r>
              <w:rPr>
                <w:szCs w:val="20"/>
                <w:lang w:val="en-GB"/>
              </w:rPr>
              <w:fldChar w:fldCharType="end"/>
            </w:r>
          </w:p>
        </w:tc>
        <w:tc>
          <w:tcPr>
            <w:tcW w:w="3261" w:type="dxa"/>
          </w:tcPr>
          <w:p w:rsidR="00E86D44" w:rsidRPr="006A44F8" w:rsidRDefault="00B835A2" w:rsidP="000915DE">
            <w:pPr>
              <w:spacing w:line="288" w:lineRule="auto"/>
            </w:pPr>
            <w:r>
              <w:rPr>
                <w:szCs w:val="20"/>
                <w:lang w:val="en-GB"/>
              </w:rPr>
              <w:fldChar w:fldCharType="begin"/>
            </w:r>
            <w:r>
              <w:rPr>
                <w:szCs w:val="20"/>
                <w:lang w:val="en-GB"/>
              </w:rPr>
              <w:instrText xml:space="preserve"> REF _Ref349728947 \h </w:instrText>
            </w:r>
            <w:r w:rsidR="000915DE">
              <w:rPr>
                <w:szCs w:val="20"/>
                <w:lang w:val="en-GB"/>
              </w:rPr>
              <w:instrText xml:space="preserve"> \* MERGEFORMAT </w:instrText>
            </w:r>
            <w:r>
              <w:rPr>
                <w:szCs w:val="20"/>
                <w:lang w:val="en-GB"/>
              </w:rPr>
            </w:r>
            <w:r>
              <w:rPr>
                <w:szCs w:val="20"/>
                <w:lang w:val="en-GB"/>
              </w:rPr>
              <w:fldChar w:fldCharType="separate"/>
            </w:r>
            <w:r w:rsidR="00DD120C">
              <w:t xml:space="preserve">Figure </w:t>
            </w:r>
            <w:r w:rsidR="00DD120C">
              <w:rPr>
                <w:noProof/>
              </w:rPr>
              <w:t>50</w:t>
            </w:r>
            <w:r>
              <w:rPr>
                <w:szCs w:val="20"/>
                <w:lang w:val="en-GB"/>
              </w:rPr>
              <w:fldChar w:fldCharType="end"/>
            </w:r>
            <w:r w:rsidR="004D027F">
              <w:rPr>
                <w:szCs w:val="20"/>
                <w:lang w:val="en-GB"/>
              </w:rPr>
              <w:t xml:space="preserve"> </w:t>
            </w:r>
            <w:r>
              <w:rPr>
                <w:szCs w:val="20"/>
                <w:lang w:val="en-GB"/>
              </w:rPr>
              <w:t xml:space="preserve">and </w:t>
            </w:r>
            <w:r w:rsidR="004D027F">
              <w:rPr>
                <w:szCs w:val="20"/>
                <w:lang w:val="en-GB"/>
              </w:rPr>
              <w:fldChar w:fldCharType="begin"/>
            </w:r>
            <w:r w:rsidR="004D027F">
              <w:rPr>
                <w:szCs w:val="20"/>
                <w:lang w:val="en-GB"/>
              </w:rPr>
              <w:instrText xml:space="preserve"> REF _Ref349728948 \h </w:instrText>
            </w:r>
            <w:r w:rsidR="000915DE">
              <w:rPr>
                <w:szCs w:val="20"/>
                <w:lang w:val="en-GB"/>
              </w:rPr>
              <w:instrText xml:space="preserve"> \* MERGEFORMAT </w:instrText>
            </w:r>
            <w:r w:rsidR="004D027F">
              <w:rPr>
                <w:szCs w:val="20"/>
                <w:lang w:val="en-GB"/>
              </w:rPr>
            </w:r>
            <w:r w:rsidR="004D027F">
              <w:rPr>
                <w:szCs w:val="20"/>
                <w:lang w:val="en-GB"/>
              </w:rPr>
              <w:fldChar w:fldCharType="separate"/>
            </w:r>
            <w:r w:rsidR="00DD120C">
              <w:t xml:space="preserve">Figure </w:t>
            </w:r>
            <w:r w:rsidR="00DD120C">
              <w:rPr>
                <w:noProof/>
              </w:rPr>
              <w:t>51</w:t>
            </w:r>
            <w:r w:rsidR="004D027F">
              <w:rPr>
                <w:szCs w:val="20"/>
                <w:lang w:val="en-GB"/>
              </w:rPr>
              <w:fldChar w:fldCharType="end"/>
            </w:r>
          </w:p>
        </w:tc>
      </w:tr>
      <w:tr w:rsidR="00E86D44" w:rsidRPr="006A44F8" w:rsidTr="00F66A72">
        <w:tc>
          <w:tcPr>
            <w:tcW w:w="2693" w:type="dxa"/>
          </w:tcPr>
          <w:p w:rsidR="00E86D44" w:rsidRPr="006A44F8" w:rsidRDefault="00E86D44" w:rsidP="000915DE">
            <w:pPr>
              <w:spacing w:line="288" w:lineRule="auto"/>
            </w:pPr>
            <w:r w:rsidRPr="00BB2263">
              <w:rPr>
                <w:szCs w:val="20"/>
                <w:lang w:val="en-GB"/>
              </w:rPr>
              <w:t>Antenna height</w:t>
            </w:r>
          </w:p>
        </w:tc>
        <w:tc>
          <w:tcPr>
            <w:tcW w:w="3402" w:type="dxa"/>
          </w:tcPr>
          <w:p w:rsidR="00E86D44" w:rsidRPr="006A44F8" w:rsidRDefault="00E86D44" w:rsidP="000915DE">
            <w:pPr>
              <w:spacing w:line="288" w:lineRule="auto"/>
            </w:pPr>
            <w:r w:rsidRPr="00BB2263">
              <w:rPr>
                <w:szCs w:val="20"/>
                <w:lang w:val="en-GB"/>
              </w:rPr>
              <w:t>30 m</w:t>
            </w:r>
          </w:p>
        </w:tc>
        <w:tc>
          <w:tcPr>
            <w:tcW w:w="3261" w:type="dxa"/>
          </w:tcPr>
          <w:p w:rsidR="00E86D44" w:rsidRPr="006A44F8" w:rsidRDefault="00E86D44" w:rsidP="000915DE">
            <w:pPr>
              <w:spacing w:line="288" w:lineRule="auto"/>
            </w:pPr>
            <w:r w:rsidRPr="00BB2263">
              <w:rPr>
                <w:szCs w:val="20"/>
                <w:lang w:val="en-GB"/>
              </w:rPr>
              <w:t>10 m</w:t>
            </w:r>
          </w:p>
        </w:tc>
      </w:tr>
      <w:tr w:rsidR="00E86D44" w:rsidRPr="006A44F8" w:rsidTr="00F66A72">
        <w:tc>
          <w:tcPr>
            <w:tcW w:w="2693" w:type="dxa"/>
          </w:tcPr>
          <w:p w:rsidR="00E86D44" w:rsidRPr="006A44F8" w:rsidRDefault="00E86D44" w:rsidP="000915DE">
            <w:pPr>
              <w:spacing w:line="288" w:lineRule="auto"/>
            </w:pPr>
            <w:r w:rsidRPr="00BB2263">
              <w:rPr>
                <w:szCs w:val="20"/>
                <w:lang w:val="en-GB"/>
              </w:rPr>
              <w:t>Emission mask</w:t>
            </w:r>
          </w:p>
        </w:tc>
        <w:tc>
          <w:tcPr>
            <w:tcW w:w="3402" w:type="dxa"/>
          </w:tcPr>
          <w:p w:rsidR="00E86D44" w:rsidRPr="006A44F8" w:rsidRDefault="005F5EED" w:rsidP="000915DE">
            <w:pPr>
              <w:spacing w:line="288" w:lineRule="auto"/>
            </w:pPr>
            <w:r>
              <w:rPr>
                <w:szCs w:val="20"/>
                <w:lang w:val="en-GB"/>
              </w:rPr>
              <w:fldChar w:fldCharType="begin"/>
            </w:r>
            <w:r>
              <w:rPr>
                <w:szCs w:val="20"/>
                <w:lang w:val="en-GB"/>
              </w:rPr>
              <w:instrText xml:space="preserve"> REF _Ref349725883 \h </w:instrText>
            </w:r>
            <w:r w:rsidR="000915DE">
              <w:rPr>
                <w:szCs w:val="20"/>
                <w:lang w:val="en-GB"/>
              </w:rPr>
              <w:instrText xml:space="preserve"> \* MERGEFORMAT </w:instrText>
            </w:r>
            <w:r>
              <w:rPr>
                <w:szCs w:val="20"/>
                <w:lang w:val="en-GB"/>
              </w:rPr>
            </w:r>
            <w:r>
              <w:rPr>
                <w:szCs w:val="20"/>
                <w:lang w:val="en-GB"/>
              </w:rPr>
              <w:fldChar w:fldCharType="separate"/>
            </w:r>
            <w:r w:rsidR="00DD120C">
              <w:t xml:space="preserve">Figure </w:t>
            </w:r>
            <w:r w:rsidR="00DD120C">
              <w:rPr>
                <w:noProof/>
              </w:rPr>
              <w:t>47</w:t>
            </w:r>
            <w:r>
              <w:rPr>
                <w:szCs w:val="20"/>
                <w:lang w:val="en-GB"/>
              </w:rPr>
              <w:fldChar w:fldCharType="end"/>
            </w:r>
          </w:p>
        </w:tc>
        <w:tc>
          <w:tcPr>
            <w:tcW w:w="3261" w:type="dxa"/>
          </w:tcPr>
          <w:p w:rsidR="00E86D44" w:rsidRPr="006A44F8" w:rsidRDefault="005F5EED" w:rsidP="000915DE">
            <w:pPr>
              <w:spacing w:line="288" w:lineRule="auto"/>
            </w:pPr>
            <w:r>
              <w:rPr>
                <w:szCs w:val="20"/>
                <w:lang w:val="en-GB"/>
              </w:rPr>
              <w:fldChar w:fldCharType="begin"/>
            </w:r>
            <w:r>
              <w:rPr>
                <w:szCs w:val="20"/>
                <w:lang w:val="en-GB"/>
              </w:rPr>
              <w:instrText xml:space="preserve"> REF _Ref349725883 \h </w:instrText>
            </w:r>
            <w:r w:rsidR="000915DE">
              <w:rPr>
                <w:szCs w:val="20"/>
                <w:lang w:val="en-GB"/>
              </w:rPr>
              <w:instrText xml:space="preserve"> \* MERGEFORMAT </w:instrText>
            </w:r>
            <w:r>
              <w:rPr>
                <w:szCs w:val="20"/>
                <w:lang w:val="en-GB"/>
              </w:rPr>
            </w:r>
            <w:r>
              <w:rPr>
                <w:szCs w:val="20"/>
                <w:lang w:val="en-GB"/>
              </w:rPr>
              <w:fldChar w:fldCharType="separate"/>
            </w:r>
            <w:r w:rsidR="00DD120C">
              <w:t xml:space="preserve">Figure </w:t>
            </w:r>
            <w:r w:rsidR="00DD120C">
              <w:rPr>
                <w:noProof/>
              </w:rPr>
              <w:t>47</w:t>
            </w:r>
            <w:r>
              <w:rPr>
                <w:szCs w:val="20"/>
                <w:lang w:val="en-GB"/>
              </w:rPr>
              <w:fldChar w:fldCharType="end"/>
            </w:r>
          </w:p>
        </w:tc>
      </w:tr>
      <w:tr w:rsidR="00E86D44" w:rsidRPr="006A44F8" w:rsidTr="00F66A72">
        <w:tc>
          <w:tcPr>
            <w:tcW w:w="2693" w:type="dxa"/>
          </w:tcPr>
          <w:p w:rsidR="00E86D44" w:rsidRPr="006A44F8" w:rsidRDefault="00E86D44" w:rsidP="000915DE">
            <w:pPr>
              <w:spacing w:line="288" w:lineRule="auto"/>
            </w:pPr>
            <w:r w:rsidRPr="00BB2263">
              <w:rPr>
                <w:szCs w:val="20"/>
                <w:lang w:val="en-GB"/>
              </w:rPr>
              <w:t>Operating fr</w:t>
            </w:r>
            <w:r w:rsidRPr="00DE74FD">
              <w:rPr>
                <w:szCs w:val="20"/>
              </w:rPr>
              <w:t>equency</w:t>
            </w:r>
          </w:p>
        </w:tc>
        <w:tc>
          <w:tcPr>
            <w:tcW w:w="3402" w:type="dxa"/>
          </w:tcPr>
          <w:p w:rsidR="00E86D44" w:rsidRPr="006A44F8" w:rsidRDefault="00E86D44" w:rsidP="000915DE">
            <w:pPr>
              <w:spacing w:line="288" w:lineRule="auto"/>
            </w:pPr>
            <w:r w:rsidRPr="00DE74FD">
              <w:rPr>
                <w:szCs w:val="20"/>
              </w:rPr>
              <w:t xml:space="preserve">5765 – 5865 MHz </w:t>
            </w:r>
            <w:r w:rsidR="000915DE">
              <w:rPr>
                <w:szCs w:val="20"/>
              </w:rPr>
              <w:br/>
            </w:r>
            <w:r w:rsidRPr="00DE74FD">
              <w:rPr>
                <w:szCs w:val="20"/>
              </w:rPr>
              <w:t>(uniform distributed</w:t>
            </w:r>
            <w:r>
              <w:rPr>
                <w:szCs w:val="20"/>
              </w:rPr>
              <w:t>)</w:t>
            </w:r>
          </w:p>
        </w:tc>
        <w:tc>
          <w:tcPr>
            <w:tcW w:w="3261" w:type="dxa"/>
          </w:tcPr>
          <w:p w:rsidR="00E86D44" w:rsidRPr="006A44F8" w:rsidRDefault="00E86D44" w:rsidP="000915DE">
            <w:pPr>
              <w:spacing w:line="288" w:lineRule="auto"/>
            </w:pPr>
            <w:r w:rsidRPr="00DE74FD">
              <w:rPr>
                <w:szCs w:val="20"/>
              </w:rPr>
              <w:t xml:space="preserve">5765 – 5865 MHz </w:t>
            </w:r>
            <w:r w:rsidR="000915DE">
              <w:rPr>
                <w:szCs w:val="20"/>
              </w:rPr>
              <w:br/>
            </w:r>
            <w:r w:rsidRPr="00DE74FD">
              <w:rPr>
                <w:szCs w:val="20"/>
              </w:rPr>
              <w:t>(uniform distributed</w:t>
            </w:r>
            <w:r>
              <w:rPr>
                <w:szCs w:val="20"/>
              </w:rPr>
              <w:t>)</w:t>
            </w:r>
          </w:p>
        </w:tc>
      </w:tr>
      <w:tr w:rsidR="00E86D44" w:rsidRPr="006A44F8" w:rsidTr="00F66A72">
        <w:tc>
          <w:tcPr>
            <w:tcW w:w="2693" w:type="dxa"/>
          </w:tcPr>
          <w:p w:rsidR="00E86D44" w:rsidRPr="006A44F8" w:rsidRDefault="00E86D44" w:rsidP="000915DE">
            <w:pPr>
              <w:spacing w:line="288" w:lineRule="auto"/>
            </w:pPr>
            <w:r w:rsidRPr="00DE74FD">
              <w:rPr>
                <w:szCs w:val="20"/>
              </w:rPr>
              <w:t>Transmitter to receiver path</w:t>
            </w:r>
          </w:p>
        </w:tc>
        <w:tc>
          <w:tcPr>
            <w:tcW w:w="3402" w:type="dxa"/>
          </w:tcPr>
          <w:p w:rsidR="00E86D44" w:rsidRDefault="00E86D44" w:rsidP="000915DE">
            <w:pPr>
              <w:spacing w:line="288" w:lineRule="auto"/>
              <w:rPr>
                <w:szCs w:val="20"/>
                <w:lang w:val="en-GB"/>
              </w:rPr>
            </w:pPr>
            <w:r w:rsidRPr="00DE74FD">
              <w:rPr>
                <w:szCs w:val="20"/>
                <w:lang w:val="en-GB"/>
              </w:rPr>
              <w:t xml:space="preserve">5 km coverage radius, </w:t>
            </w:r>
          </w:p>
          <w:p w:rsidR="00E86D44" w:rsidRPr="006A44F8" w:rsidRDefault="00E86D44" w:rsidP="000915DE">
            <w:pPr>
              <w:spacing w:line="288" w:lineRule="auto"/>
            </w:pPr>
            <w:r w:rsidRPr="00DE74FD">
              <w:rPr>
                <w:szCs w:val="20"/>
                <w:lang w:val="en-GB"/>
              </w:rPr>
              <w:t>ITU-R P. 526</w:t>
            </w:r>
          </w:p>
        </w:tc>
        <w:tc>
          <w:tcPr>
            <w:tcW w:w="3261" w:type="dxa"/>
          </w:tcPr>
          <w:p w:rsidR="00E86D44" w:rsidRDefault="00E86D44" w:rsidP="000915DE">
            <w:pPr>
              <w:spacing w:line="288" w:lineRule="auto"/>
              <w:rPr>
                <w:szCs w:val="20"/>
                <w:lang w:val="en-GB"/>
              </w:rPr>
            </w:pPr>
            <w:r w:rsidRPr="00DE74FD">
              <w:rPr>
                <w:szCs w:val="20"/>
                <w:lang w:val="en-GB"/>
              </w:rPr>
              <w:t xml:space="preserve">5 km coverage radius, </w:t>
            </w:r>
          </w:p>
          <w:p w:rsidR="00E86D44" w:rsidRPr="006A44F8" w:rsidRDefault="00E86D44" w:rsidP="000915DE">
            <w:pPr>
              <w:spacing w:line="288" w:lineRule="auto"/>
            </w:pPr>
            <w:r w:rsidRPr="00DE74FD">
              <w:rPr>
                <w:szCs w:val="20"/>
                <w:lang w:val="en-GB"/>
              </w:rPr>
              <w:t>ITU-R P. 526</w:t>
            </w:r>
          </w:p>
        </w:tc>
      </w:tr>
    </w:tbl>
    <w:p w:rsidR="00271043" w:rsidRDefault="00271043" w:rsidP="00271043">
      <w:pPr>
        <w:pStyle w:val="ECCParagraph"/>
        <w:rPr>
          <w:lang w:val="en-US"/>
        </w:rPr>
      </w:pPr>
    </w:p>
    <w:p w:rsidR="00271043" w:rsidRDefault="00271043" w:rsidP="00271043">
      <w:pPr>
        <w:pStyle w:val="ECCParagraph"/>
        <w:rPr>
          <w:lang w:val="en-US"/>
        </w:rPr>
      </w:pPr>
    </w:p>
    <w:p w:rsidR="00271043" w:rsidRDefault="00271043" w:rsidP="00271043">
      <w:pPr>
        <w:pStyle w:val="ECCParagraph"/>
        <w:jc w:val="center"/>
        <w:rPr>
          <w:lang w:val="en-US"/>
        </w:rPr>
      </w:pPr>
      <w:r>
        <w:rPr>
          <w:noProof/>
          <w:lang w:eastAsia="en-GB"/>
        </w:rPr>
        <w:drawing>
          <wp:inline distT="0" distB="0" distL="0" distR="0" wp14:anchorId="5CF7900F" wp14:editId="205E702F">
            <wp:extent cx="4248526" cy="2731324"/>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251092" cy="2732974"/>
                    </a:xfrm>
                    <a:prstGeom prst="rect">
                      <a:avLst/>
                    </a:prstGeom>
                  </pic:spPr>
                </pic:pic>
              </a:graphicData>
            </a:graphic>
          </wp:inline>
        </w:drawing>
      </w:r>
    </w:p>
    <w:p w:rsidR="00271043" w:rsidRDefault="00271043" w:rsidP="00271043">
      <w:pPr>
        <w:pStyle w:val="Beschriftung"/>
      </w:pPr>
      <w:bookmarkStart w:id="300" w:name="_Ref349728945"/>
      <w:r>
        <w:t xml:space="preserve">Figure </w:t>
      </w:r>
      <w:r>
        <w:fldChar w:fldCharType="begin"/>
      </w:r>
      <w:r>
        <w:instrText xml:space="preserve"> SEQ Figure \* ARABIC </w:instrText>
      </w:r>
      <w:r>
        <w:fldChar w:fldCharType="separate"/>
      </w:r>
      <w:r w:rsidR="00991BD8">
        <w:rPr>
          <w:noProof/>
        </w:rPr>
        <w:t>48</w:t>
      </w:r>
      <w:r>
        <w:fldChar w:fldCharType="end"/>
      </w:r>
      <w:bookmarkEnd w:id="300"/>
      <w:r>
        <w:t xml:space="preserve">: </w:t>
      </w:r>
      <w:r w:rsidRPr="0063754D">
        <w:t>Typical P-MP Central station antenna pattern</w:t>
      </w:r>
    </w:p>
    <w:p w:rsidR="00271043" w:rsidRDefault="00271043" w:rsidP="00271043">
      <w:pPr>
        <w:pStyle w:val="ECCParagraph"/>
        <w:rPr>
          <w:lang w:val="en-US"/>
        </w:rPr>
      </w:pPr>
    </w:p>
    <w:p w:rsidR="004D027F" w:rsidRDefault="004D027F" w:rsidP="00F16EDB">
      <w:pPr>
        <w:pStyle w:val="ECCParagraph"/>
        <w:jc w:val="center"/>
        <w:rPr>
          <w:lang w:val="en-US"/>
        </w:rPr>
      </w:pPr>
      <w:r>
        <w:rPr>
          <w:noProof/>
          <w:lang w:eastAsia="en-GB"/>
        </w:rPr>
        <w:lastRenderedPageBreak/>
        <w:drawing>
          <wp:inline distT="0" distB="0" distL="0" distR="0" wp14:anchorId="620281A8" wp14:editId="1534E7EB">
            <wp:extent cx="4206240" cy="2705100"/>
            <wp:effectExtent l="0" t="0" r="381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6240" cy="2705100"/>
                    </a:xfrm>
                    <a:prstGeom prst="rect">
                      <a:avLst/>
                    </a:prstGeom>
                    <a:noFill/>
                  </pic:spPr>
                </pic:pic>
              </a:graphicData>
            </a:graphic>
          </wp:inline>
        </w:drawing>
      </w:r>
    </w:p>
    <w:p w:rsidR="004D027F" w:rsidRDefault="004D027F" w:rsidP="00F16EDB">
      <w:pPr>
        <w:pStyle w:val="Beschriftung"/>
      </w:pPr>
      <w:bookmarkStart w:id="301" w:name="_Ref366152779"/>
      <w:r>
        <w:t xml:space="preserve">Figure </w:t>
      </w:r>
      <w:r>
        <w:fldChar w:fldCharType="begin"/>
      </w:r>
      <w:r>
        <w:instrText xml:space="preserve"> SEQ Figure \* ARABIC </w:instrText>
      </w:r>
      <w:r>
        <w:fldChar w:fldCharType="separate"/>
      </w:r>
      <w:r w:rsidR="00991BD8">
        <w:rPr>
          <w:noProof/>
        </w:rPr>
        <w:t>49</w:t>
      </w:r>
      <w:r>
        <w:fldChar w:fldCharType="end"/>
      </w:r>
      <w:bookmarkEnd w:id="301"/>
      <w:r>
        <w:t xml:space="preserve">: </w:t>
      </w:r>
      <w:r w:rsidRPr="004D027F">
        <w:t>Typical P-MP Central station horizontal antenna pattern</w:t>
      </w:r>
    </w:p>
    <w:p w:rsidR="004D027F" w:rsidRDefault="004D027F" w:rsidP="00271043">
      <w:pPr>
        <w:pStyle w:val="ECCParagraph"/>
        <w:rPr>
          <w:lang w:val="en-US"/>
        </w:rPr>
      </w:pPr>
    </w:p>
    <w:p w:rsidR="004D027F" w:rsidRDefault="004D027F" w:rsidP="00271043">
      <w:pPr>
        <w:pStyle w:val="ECCParagraph"/>
        <w:rPr>
          <w:lang w:val="en-US"/>
        </w:rPr>
      </w:pPr>
    </w:p>
    <w:p w:rsidR="00271043" w:rsidRDefault="00271043" w:rsidP="00271043">
      <w:pPr>
        <w:pStyle w:val="ECCParagraph"/>
        <w:jc w:val="center"/>
        <w:rPr>
          <w:lang w:val="en-US"/>
        </w:rPr>
      </w:pPr>
      <w:r>
        <w:rPr>
          <w:noProof/>
          <w:lang w:eastAsia="en-GB"/>
        </w:rPr>
        <w:drawing>
          <wp:inline distT="0" distB="0" distL="0" distR="0" wp14:anchorId="29B1ECB4" wp14:editId="29D27010">
            <wp:extent cx="4357589" cy="2801439"/>
            <wp:effectExtent l="0" t="0" r="508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58772" cy="2802200"/>
                    </a:xfrm>
                    <a:prstGeom prst="rect">
                      <a:avLst/>
                    </a:prstGeom>
                  </pic:spPr>
                </pic:pic>
              </a:graphicData>
            </a:graphic>
          </wp:inline>
        </w:drawing>
      </w:r>
    </w:p>
    <w:p w:rsidR="00271043" w:rsidRDefault="00271043" w:rsidP="00271043">
      <w:pPr>
        <w:pStyle w:val="Beschriftung"/>
      </w:pPr>
      <w:bookmarkStart w:id="302" w:name="_Ref349728947"/>
      <w:r>
        <w:t xml:space="preserve">Figure </w:t>
      </w:r>
      <w:r>
        <w:fldChar w:fldCharType="begin"/>
      </w:r>
      <w:r>
        <w:instrText xml:space="preserve"> SEQ Figure \* ARABIC </w:instrText>
      </w:r>
      <w:r>
        <w:fldChar w:fldCharType="separate"/>
      </w:r>
      <w:r w:rsidR="00991BD8">
        <w:rPr>
          <w:noProof/>
        </w:rPr>
        <w:t>50</w:t>
      </w:r>
      <w:r>
        <w:fldChar w:fldCharType="end"/>
      </w:r>
      <w:bookmarkEnd w:id="302"/>
      <w:r>
        <w:t xml:space="preserve">: </w:t>
      </w:r>
      <w:r w:rsidRPr="0063754D">
        <w:t>Typical BFWA Terminal Station Elevation pattern (20 degree beam width)</w:t>
      </w:r>
    </w:p>
    <w:p w:rsidR="00271043" w:rsidRDefault="00271043" w:rsidP="00271043">
      <w:pPr>
        <w:pStyle w:val="ECCParagraph"/>
        <w:rPr>
          <w:lang w:val="en-US"/>
        </w:rPr>
      </w:pPr>
    </w:p>
    <w:p w:rsidR="00271043" w:rsidRDefault="00271043" w:rsidP="00271043">
      <w:pPr>
        <w:pStyle w:val="ECCParagraph"/>
        <w:jc w:val="center"/>
        <w:rPr>
          <w:lang w:val="en-US"/>
        </w:rPr>
      </w:pPr>
      <w:r>
        <w:rPr>
          <w:noProof/>
          <w:lang w:eastAsia="en-GB"/>
        </w:rPr>
        <w:lastRenderedPageBreak/>
        <w:drawing>
          <wp:inline distT="0" distB="0" distL="0" distR="0" wp14:anchorId="0921D1E9" wp14:editId="717E7EAE">
            <wp:extent cx="4248527" cy="2731325"/>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247996" cy="2730984"/>
                    </a:xfrm>
                    <a:prstGeom prst="rect">
                      <a:avLst/>
                    </a:prstGeom>
                  </pic:spPr>
                </pic:pic>
              </a:graphicData>
            </a:graphic>
          </wp:inline>
        </w:drawing>
      </w:r>
    </w:p>
    <w:p w:rsidR="00271043" w:rsidRDefault="00271043" w:rsidP="00271043">
      <w:pPr>
        <w:pStyle w:val="Beschriftung"/>
      </w:pPr>
      <w:bookmarkStart w:id="303" w:name="_Ref349728948"/>
      <w:r>
        <w:t xml:space="preserve">Figure </w:t>
      </w:r>
      <w:r>
        <w:fldChar w:fldCharType="begin"/>
      </w:r>
      <w:r>
        <w:instrText xml:space="preserve"> SEQ Figure \* ARABIC </w:instrText>
      </w:r>
      <w:r>
        <w:fldChar w:fldCharType="separate"/>
      </w:r>
      <w:r w:rsidR="00991BD8">
        <w:rPr>
          <w:noProof/>
        </w:rPr>
        <w:t>51</w:t>
      </w:r>
      <w:r>
        <w:fldChar w:fldCharType="end"/>
      </w:r>
      <w:bookmarkEnd w:id="303"/>
      <w:r>
        <w:t xml:space="preserve">: </w:t>
      </w:r>
      <w:r w:rsidRPr="0063754D">
        <w:t>BFWA Terminal station horizontal pattern</w:t>
      </w:r>
    </w:p>
    <w:p w:rsidR="00E86D44" w:rsidRDefault="00E86D44" w:rsidP="00E86D44">
      <w:pPr>
        <w:pStyle w:val="ECCParagraph"/>
        <w:rPr>
          <w:lang w:val="en-US"/>
        </w:rPr>
      </w:pPr>
    </w:p>
    <w:p w:rsidR="00E86D44" w:rsidRDefault="00E86D44" w:rsidP="00E86D44">
      <w:pPr>
        <w:pStyle w:val="Beschriftung"/>
      </w:pPr>
      <w:bookmarkStart w:id="304" w:name="_Ref349726714"/>
      <w:r>
        <w:t xml:space="preserve">Table </w:t>
      </w:r>
      <w:r>
        <w:fldChar w:fldCharType="begin"/>
      </w:r>
      <w:r>
        <w:instrText xml:space="preserve"> SEQ Table \* ARABIC </w:instrText>
      </w:r>
      <w:r>
        <w:fldChar w:fldCharType="separate"/>
      </w:r>
      <w:r w:rsidR="002B2002">
        <w:rPr>
          <w:noProof/>
        </w:rPr>
        <w:t>22</w:t>
      </w:r>
      <w:r>
        <w:fldChar w:fldCharType="end"/>
      </w:r>
      <w:bookmarkEnd w:id="304"/>
      <w:r>
        <w:t xml:space="preserve">: </w:t>
      </w:r>
      <w:r w:rsidRPr="00E86D44">
        <w:t>Main DA2GC characteristics used in the simulation</w:t>
      </w:r>
    </w:p>
    <w:tbl>
      <w:tblPr>
        <w:tblW w:w="0" w:type="auto"/>
        <w:jc w:val="center"/>
        <w:tblInd w:w="-55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17"/>
        <w:gridCol w:w="3932"/>
      </w:tblGrid>
      <w:tr w:rsidR="00E86D44" w:rsidRPr="00FE1795" w:rsidTr="000915DE">
        <w:trPr>
          <w:tblHeader/>
          <w:jc w:val="center"/>
        </w:trPr>
        <w:tc>
          <w:tcPr>
            <w:tcW w:w="4217" w:type="dxa"/>
            <w:tcBorders>
              <w:right w:val="single" w:sz="8" w:space="0" w:color="FFFFFF"/>
            </w:tcBorders>
            <w:shd w:val="clear" w:color="auto" w:fill="D2232A"/>
            <w:vAlign w:val="center"/>
          </w:tcPr>
          <w:p w:rsidR="00E86D44" w:rsidRPr="00FE1795" w:rsidRDefault="00E86D44" w:rsidP="00F66A72">
            <w:pPr>
              <w:spacing w:line="288" w:lineRule="auto"/>
              <w:jc w:val="center"/>
              <w:rPr>
                <w:b/>
                <w:color w:val="FFFFFF"/>
              </w:rPr>
            </w:pPr>
            <w:r>
              <w:rPr>
                <w:b/>
                <w:color w:val="FFFFFF"/>
              </w:rPr>
              <w:t>Victim Link Receiver</w:t>
            </w:r>
          </w:p>
        </w:tc>
        <w:tc>
          <w:tcPr>
            <w:tcW w:w="3932" w:type="dxa"/>
            <w:tcBorders>
              <w:left w:val="single" w:sz="8" w:space="0" w:color="FFFFFF"/>
              <w:right w:val="single" w:sz="8" w:space="0" w:color="FFFFFF"/>
            </w:tcBorders>
            <w:shd w:val="clear" w:color="auto" w:fill="D2232A"/>
            <w:vAlign w:val="center"/>
          </w:tcPr>
          <w:p w:rsidR="00E86D44" w:rsidRPr="00FE1795" w:rsidRDefault="00E86D44" w:rsidP="00F66A72">
            <w:pPr>
              <w:spacing w:line="288" w:lineRule="auto"/>
              <w:jc w:val="center"/>
              <w:rPr>
                <w:b/>
                <w:color w:val="FFFFFF"/>
              </w:rPr>
            </w:pPr>
            <w:r>
              <w:rPr>
                <w:b/>
                <w:color w:val="FFFFFF"/>
              </w:rPr>
              <w:t>DA2GC AS</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lang w:val="en-GB"/>
              </w:rPr>
              <w:t>dRSS</w:t>
            </w:r>
            <w:r>
              <w:rPr>
                <w:szCs w:val="20"/>
                <w:lang w:val="en-GB"/>
              </w:rPr>
              <w:t xml:space="preserve"> (desired received signal strength)</w:t>
            </w:r>
          </w:p>
        </w:tc>
        <w:tc>
          <w:tcPr>
            <w:tcW w:w="3932" w:type="dxa"/>
          </w:tcPr>
          <w:p w:rsidR="00E86D44" w:rsidRPr="006A44F8" w:rsidRDefault="00E86D44" w:rsidP="000915DE">
            <w:pPr>
              <w:spacing w:line="288" w:lineRule="auto"/>
            </w:pPr>
            <w:r>
              <w:rPr>
                <w:szCs w:val="20"/>
                <w:lang w:val="en-GB"/>
              </w:rPr>
              <w:t>-84</w:t>
            </w:r>
            <w:r w:rsidRPr="00DE74FD">
              <w:rPr>
                <w:szCs w:val="20"/>
                <w:lang w:val="en-GB"/>
              </w:rPr>
              <w:t xml:space="preserve"> dBm</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lang w:val="en-GB"/>
              </w:rPr>
              <w:t>Antenna peak gain</w:t>
            </w:r>
          </w:p>
        </w:tc>
        <w:tc>
          <w:tcPr>
            <w:tcW w:w="3932" w:type="dxa"/>
          </w:tcPr>
          <w:p w:rsidR="00E86D44" w:rsidRPr="006A44F8" w:rsidRDefault="00E86D44" w:rsidP="000915DE">
            <w:pPr>
              <w:spacing w:line="288" w:lineRule="auto"/>
            </w:pPr>
            <w:r w:rsidRPr="00DE74FD">
              <w:rPr>
                <w:szCs w:val="20"/>
                <w:lang w:val="en-GB"/>
              </w:rPr>
              <w:t>17 dBi</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lang w:val="en-GB"/>
              </w:rPr>
              <w:t>Antenna pattern</w:t>
            </w:r>
          </w:p>
        </w:tc>
        <w:tc>
          <w:tcPr>
            <w:tcW w:w="3932" w:type="dxa"/>
          </w:tcPr>
          <w:p w:rsidR="00E86D44" w:rsidRPr="006A44F8" w:rsidRDefault="00F45370" w:rsidP="000915DE">
            <w:pPr>
              <w:spacing w:line="288" w:lineRule="auto"/>
            </w:pPr>
            <w:r>
              <w:fldChar w:fldCharType="begin"/>
            </w:r>
            <w:r>
              <w:instrText xml:space="preserve"> REF _Ref363633842 \h </w:instrText>
            </w:r>
            <w:r w:rsidR="000915DE">
              <w:instrText xml:space="preserve"> \* MERGEFORMAT </w:instrText>
            </w:r>
            <w:r>
              <w:fldChar w:fldCharType="separate"/>
            </w:r>
            <w:r w:rsidR="00DD120C">
              <w:t xml:space="preserve">Figure </w:t>
            </w:r>
            <w:r w:rsidR="00DD120C">
              <w:rPr>
                <w:noProof/>
              </w:rPr>
              <w:t>9</w:t>
            </w:r>
            <w:r>
              <w:fldChar w:fldCharType="end"/>
            </w:r>
            <w:r>
              <w:t xml:space="preserve"> and </w:t>
            </w:r>
            <w:r>
              <w:fldChar w:fldCharType="begin"/>
            </w:r>
            <w:r>
              <w:instrText xml:space="preserve"> REF _Ref363633852 \h </w:instrText>
            </w:r>
            <w:r w:rsidR="000915DE">
              <w:instrText xml:space="preserve"> \* MERGEFORMAT </w:instrText>
            </w:r>
            <w:r>
              <w:fldChar w:fldCharType="separate"/>
            </w:r>
            <w:r w:rsidR="00DD120C">
              <w:t xml:space="preserve">Figure </w:t>
            </w:r>
            <w:r w:rsidR="00DD120C">
              <w:rPr>
                <w:noProof/>
              </w:rPr>
              <w:t>10</w:t>
            </w:r>
            <w:r>
              <w:fldChar w:fldCharType="end"/>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lang w:val="en-GB"/>
              </w:rPr>
              <w:t>Antenna height</w:t>
            </w:r>
          </w:p>
        </w:tc>
        <w:tc>
          <w:tcPr>
            <w:tcW w:w="3932" w:type="dxa"/>
          </w:tcPr>
          <w:p w:rsidR="00E86D44" w:rsidRPr="006A44F8" w:rsidRDefault="00E86D44" w:rsidP="000915DE">
            <w:pPr>
              <w:spacing w:line="288" w:lineRule="auto"/>
            </w:pPr>
            <w:r w:rsidRPr="00DE74FD">
              <w:rPr>
                <w:szCs w:val="20"/>
                <w:lang w:val="en-GB"/>
              </w:rPr>
              <w:t xml:space="preserve">3000 </w:t>
            </w:r>
            <w:r w:rsidRPr="00DE74FD">
              <w:rPr>
                <w:szCs w:val="20"/>
              </w:rPr>
              <w:t>– 10000 m (uniform distributed)</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rPr>
              <w:t>Antenna pointing</w:t>
            </w:r>
          </w:p>
        </w:tc>
        <w:tc>
          <w:tcPr>
            <w:tcW w:w="3932" w:type="dxa"/>
          </w:tcPr>
          <w:p w:rsidR="00E86D44" w:rsidRPr="006A44F8" w:rsidRDefault="00E86D44" w:rsidP="000915DE">
            <w:pPr>
              <w:spacing w:line="288" w:lineRule="auto"/>
            </w:pPr>
            <w:r w:rsidRPr="00DE74FD">
              <w:rPr>
                <w:szCs w:val="20"/>
                <w:lang w:val="en-GB"/>
              </w:rPr>
              <w:t>In azimuth and elevation to the Tx</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lang w:val="en-GB"/>
              </w:rPr>
              <w:t>Reception bandwidth</w:t>
            </w:r>
          </w:p>
        </w:tc>
        <w:tc>
          <w:tcPr>
            <w:tcW w:w="3932" w:type="dxa"/>
          </w:tcPr>
          <w:p w:rsidR="00E86D44" w:rsidRPr="006A44F8" w:rsidRDefault="00E86D44" w:rsidP="000915DE">
            <w:pPr>
              <w:spacing w:line="288" w:lineRule="auto"/>
            </w:pPr>
            <w:r w:rsidRPr="00DE74FD">
              <w:rPr>
                <w:szCs w:val="20"/>
                <w:lang w:val="en-GB"/>
              </w:rPr>
              <w:t>20 MHz</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rPr>
              <w:t>Frequency</w:t>
            </w:r>
          </w:p>
        </w:tc>
        <w:tc>
          <w:tcPr>
            <w:tcW w:w="3932" w:type="dxa"/>
          </w:tcPr>
          <w:p w:rsidR="00E86D44" w:rsidRPr="006A44F8" w:rsidRDefault="00E86D44" w:rsidP="000915DE">
            <w:pPr>
              <w:spacing w:line="288" w:lineRule="auto"/>
            </w:pPr>
            <w:r w:rsidRPr="00DE74FD">
              <w:rPr>
                <w:szCs w:val="20"/>
              </w:rPr>
              <w:t>Constant at 5865 MHz</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rPr>
              <w:t>Noise floor</w:t>
            </w:r>
          </w:p>
        </w:tc>
        <w:tc>
          <w:tcPr>
            <w:tcW w:w="3932" w:type="dxa"/>
          </w:tcPr>
          <w:p w:rsidR="00E86D44" w:rsidRPr="006A44F8" w:rsidRDefault="00E86D44" w:rsidP="000915DE">
            <w:pPr>
              <w:spacing w:line="288" w:lineRule="auto"/>
            </w:pPr>
            <w:r w:rsidRPr="00DE74FD">
              <w:rPr>
                <w:szCs w:val="20"/>
              </w:rPr>
              <w:t>-97 dBm</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rPr>
              <w:t>Sensitivity</w:t>
            </w:r>
          </w:p>
        </w:tc>
        <w:tc>
          <w:tcPr>
            <w:tcW w:w="3932" w:type="dxa"/>
          </w:tcPr>
          <w:p w:rsidR="00E86D44" w:rsidRPr="006A44F8" w:rsidRDefault="00E86D44" w:rsidP="000915DE">
            <w:pPr>
              <w:spacing w:line="288" w:lineRule="auto"/>
            </w:pPr>
            <w:r w:rsidRPr="00DE74FD">
              <w:rPr>
                <w:szCs w:val="20"/>
              </w:rPr>
              <w:t>-87 dBm</w:t>
            </w:r>
          </w:p>
        </w:tc>
      </w:tr>
      <w:tr w:rsidR="00E86D44" w:rsidRPr="006A44F8" w:rsidTr="000915DE">
        <w:trPr>
          <w:jc w:val="center"/>
        </w:trPr>
        <w:tc>
          <w:tcPr>
            <w:tcW w:w="4217" w:type="dxa"/>
          </w:tcPr>
          <w:p w:rsidR="00E86D44" w:rsidRPr="006A44F8" w:rsidRDefault="00E86D44" w:rsidP="000915DE">
            <w:pPr>
              <w:spacing w:line="288" w:lineRule="auto"/>
            </w:pPr>
            <w:r w:rsidRPr="00DE74FD">
              <w:rPr>
                <w:szCs w:val="20"/>
              </w:rPr>
              <w:t>Interference criterion I/N</w:t>
            </w:r>
          </w:p>
        </w:tc>
        <w:tc>
          <w:tcPr>
            <w:tcW w:w="3932" w:type="dxa"/>
          </w:tcPr>
          <w:p w:rsidR="00E86D44" w:rsidRPr="006A44F8" w:rsidRDefault="004D027F" w:rsidP="000915DE">
            <w:pPr>
              <w:spacing w:line="288" w:lineRule="auto"/>
            </w:pPr>
            <w:r>
              <w:rPr>
                <w:szCs w:val="20"/>
              </w:rPr>
              <w:t>-10</w:t>
            </w:r>
            <w:r w:rsidRPr="00DE74FD">
              <w:rPr>
                <w:szCs w:val="20"/>
              </w:rPr>
              <w:t xml:space="preserve"> </w:t>
            </w:r>
            <w:r w:rsidR="00E86D44" w:rsidRPr="00DE74FD">
              <w:rPr>
                <w:szCs w:val="20"/>
              </w:rPr>
              <w:t>dB</w:t>
            </w:r>
          </w:p>
        </w:tc>
      </w:tr>
      <w:tr w:rsidR="00E86D44" w:rsidRPr="006A44F8" w:rsidTr="000915DE">
        <w:trPr>
          <w:jc w:val="center"/>
        </w:trPr>
        <w:tc>
          <w:tcPr>
            <w:tcW w:w="4217" w:type="dxa"/>
          </w:tcPr>
          <w:p w:rsidR="00E86D44" w:rsidRPr="00DE74FD" w:rsidRDefault="00E86D44" w:rsidP="000915DE">
            <w:pPr>
              <w:spacing w:line="288" w:lineRule="auto"/>
              <w:rPr>
                <w:szCs w:val="20"/>
              </w:rPr>
            </w:pPr>
            <w:r w:rsidRPr="00DE74FD">
              <w:rPr>
                <w:szCs w:val="20"/>
              </w:rPr>
              <w:t>Transmitter to receiver path</w:t>
            </w:r>
          </w:p>
        </w:tc>
        <w:tc>
          <w:tcPr>
            <w:tcW w:w="3932" w:type="dxa"/>
          </w:tcPr>
          <w:p w:rsidR="00E86D44" w:rsidRPr="00DE74FD" w:rsidRDefault="00E86D44" w:rsidP="000915DE">
            <w:pPr>
              <w:spacing w:line="288" w:lineRule="auto"/>
              <w:rPr>
                <w:szCs w:val="20"/>
              </w:rPr>
            </w:pPr>
            <w:r w:rsidRPr="00DE74FD">
              <w:rPr>
                <w:szCs w:val="20"/>
                <w:lang w:val="en-GB"/>
              </w:rPr>
              <w:t>100 km coverage radius, Free space</w:t>
            </w:r>
          </w:p>
        </w:tc>
      </w:tr>
      <w:tr w:rsidR="00E86D44" w:rsidRPr="006A44F8" w:rsidTr="000915DE">
        <w:trPr>
          <w:jc w:val="center"/>
        </w:trPr>
        <w:tc>
          <w:tcPr>
            <w:tcW w:w="4217" w:type="dxa"/>
          </w:tcPr>
          <w:p w:rsidR="00E86D44" w:rsidRPr="00DE74FD" w:rsidRDefault="00E86D44" w:rsidP="000915DE">
            <w:pPr>
              <w:spacing w:line="288" w:lineRule="auto"/>
              <w:rPr>
                <w:szCs w:val="20"/>
              </w:rPr>
            </w:pPr>
            <w:r w:rsidRPr="00DE74FD">
              <w:rPr>
                <w:szCs w:val="20"/>
              </w:rPr>
              <w:t>Density of interferers</w:t>
            </w:r>
          </w:p>
        </w:tc>
        <w:tc>
          <w:tcPr>
            <w:tcW w:w="3932" w:type="dxa"/>
          </w:tcPr>
          <w:p w:rsidR="00E86D44" w:rsidRPr="00DE74FD" w:rsidRDefault="00E86D44" w:rsidP="000915DE">
            <w:pPr>
              <w:spacing w:line="288" w:lineRule="auto"/>
              <w:rPr>
                <w:szCs w:val="20"/>
              </w:rPr>
            </w:pPr>
            <w:r w:rsidRPr="00DE74FD">
              <w:rPr>
                <w:szCs w:val="20"/>
              </w:rPr>
              <w:t>0.</w:t>
            </w:r>
            <w:r>
              <w:rPr>
                <w:szCs w:val="20"/>
              </w:rPr>
              <w:t>112</w:t>
            </w:r>
            <w:r w:rsidRPr="00DE74FD">
              <w:rPr>
                <w:szCs w:val="20"/>
              </w:rPr>
              <w:t xml:space="preserve"> TS/km</w:t>
            </w:r>
            <w:r w:rsidRPr="00DE74FD">
              <w:rPr>
                <w:szCs w:val="20"/>
                <w:vertAlign w:val="superscript"/>
              </w:rPr>
              <w:t>2</w:t>
            </w:r>
            <w:r>
              <w:rPr>
                <w:szCs w:val="20"/>
              </w:rPr>
              <w:t xml:space="preserve"> </w:t>
            </w:r>
            <w:r w:rsidRPr="00DE74FD">
              <w:rPr>
                <w:szCs w:val="20"/>
              </w:rPr>
              <w:t>/  0.00</w:t>
            </w:r>
            <w:r>
              <w:rPr>
                <w:szCs w:val="20"/>
              </w:rPr>
              <w:t>56</w:t>
            </w:r>
            <w:r w:rsidRPr="00DE74FD">
              <w:rPr>
                <w:szCs w:val="20"/>
              </w:rPr>
              <w:t xml:space="preserve"> CS/km</w:t>
            </w:r>
            <w:r w:rsidRPr="00DE74FD">
              <w:rPr>
                <w:szCs w:val="20"/>
                <w:vertAlign w:val="superscript"/>
              </w:rPr>
              <w:t>2</w:t>
            </w:r>
          </w:p>
        </w:tc>
      </w:tr>
    </w:tbl>
    <w:p w:rsidR="00E86D44" w:rsidRDefault="00E86D44" w:rsidP="00E86D44">
      <w:pPr>
        <w:pStyle w:val="ECCParagraph"/>
        <w:rPr>
          <w:lang w:val="en-US"/>
        </w:rPr>
      </w:pPr>
    </w:p>
    <w:p w:rsidR="00E86D44" w:rsidRDefault="00E8230B" w:rsidP="00E86D44">
      <w:pPr>
        <w:pStyle w:val="ECCParagraph"/>
        <w:rPr>
          <w:lang w:val="en-US"/>
        </w:rPr>
      </w:pPr>
      <w:r>
        <w:rPr>
          <w:lang w:val="en-US"/>
        </w:rPr>
        <w:fldChar w:fldCharType="begin"/>
      </w:r>
      <w:r>
        <w:rPr>
          <w:lang w:val="en-US"/>
        </w:rPr>
        <w:instrText xml:space="preserve"> REF _Ref349727196 \h </w:instrText>
      </w:r>
      <w:r>
        <w:rPr>
          <w:lang w:val="en-US"/>
        </w:rPr>
      </w:r>
      <w:r>
        <w:rPr>
          <w:lang w:val="en-US"/>
        </w:rPr>
        <w:fldChar w:fldCharType="separate"/>
      </w:r>
      <w:r w:rsidR="00DD120C">
        <w:t xml:space="preserve">Figure </w:t>
      </w:r>
      <w:r w:rsidR="00DD120C">
        <w:rPr>
          <w:noProof/>
        </w:rPr>
        <w:t>52</w:t>
      </w:r>
      <w:r>
        <w:rPr>
          <w:lang w:val="en-US"/>
        </w:rPr>
        <w:fldChar w:fldCharType="end"/>
      </w:r>
      <w:r>
        <w:rPr>
          <w:lang w:val="en-US"/>
        </w:rPr>
        <w:t xml:space="preserve"> and </w:t>
      </w:r>
      <w:r>
        <w:rPr>
          <w:lang w:val="en-US"/>
        </w:rPr>
        <w:fldChar w:fldCharType="begin"/>
      </w:r>
      <w:r>
        <w:rPr>
          <w:lang w:val="en-US"/>
        </w:rPr>
        <w:instrText xml:space="preserve"> REF _Ref349727198 \h </w:instrText>
      </w:r>
      <w:r>
        <w:rPr>
          <w:lang w:val="en-US"/>
        </w:rPr>
      </w:r>
      <w:r>
        <w:rPr>
          <w:lang w:val="en-US"/>
        </w:rPr>
        <w:fldChar w:fldCharType="separate"/>
      </w:r>
      <w:r w:rsidR="00DD120C">
        <w:t xml:space="preserve">Figure </w:t>
      </w:r>
      <w:r w:rsidR="00DD120C">
        <w:rPr>
          <w:noProof/>
        </w:rPr>
        <w:t>53</w:t>
      </w:r>
      <w:r>
        <w:rPr>
          <w:lang w:val="en-US"/>
        </w:rPr>
        <w:fldChar w:fldCharType="end"/>
      </w:r>
      <w:r w:rsidR="00E86D44" w:rsidRPr="00E86D44">
        <w:rPr>
          <w:lang w:val="en-US"/>
        </w:rPr>
        <w:t xml:space="preserve"> show the C.D.F. of the unwante</w:t>
      </w:r>
      <w:r>
        <w:rPr>
          <w:lang w:val="en-US"/>
        </w:rPr>
        <w:t>d level produced by the BFWA TS</w:t>
      </w:r>
      <w:r w:rsidR="00E86D44" w:rsidRPr="00E86D44">
        <w:rPr>
          <w:lang w:val="en-US"/>
        </w:rPr>
        <w:t xml:space="preserve"> </w:t>
      </w:r>
      <w:r>
        <w:rPr>
          <w:lang w:val="en-US"/>
        </w:rPr>
        <w:t>and</w:t>
      </w:r>
      <w:r w:rsidR="00E86D44" w:rsidRPr="00E86D44">
        <w:rPr>
          <w:lang w:val="en-US"/>
        </w:rPr>
        <w:t xml:space="preserve"> the BFWA CS on the DA2GC AS. It can be noted that an interference probability of </w:t>
      </w:r>
      <w:r w:rsidR="004D027F">
        <w:rPr>
          <w:lang w:val="en-US"/>
        </w:rPr>
        <w:t>96</w:t>
      </w:r>
      <w:r w:rsidR="004D027F" w:rsidRPr="00E86D44">
        <w:rPr>
          <w:lang w:val="en-US"/>
        </w:rPr>
        <w:t xml:space="preserve"> </w:t>
      </w:r>
      <w:r w:rsidR="00E86D44" w:rsidRPr="00E86D44">
        <w:rPr>
          <w:lang w:val="en-US"/>
        </w:rPr>
        <w:t xml:space="preserve">% for an interfering BFWA TS and </w:t>
      </w:r>
      <w:r w:rsidR="004D027F">
        <w:rPr>
          <w:lang w:val="en-US"/>
        </w:rPr>
        <w:t>38</w:t>
      </w:r>
      <w:r w:rsidR="00E86D44" w:rsidRPr="00E86D44">
        <w:rPr>
          <w:lang w:val="en-US"/>
        </w:rPr>
        <w:t xml:space="preserve">% </w:t>
      </w:r>
      <w:r w:rsidR="00E86D44">
        <w:rPr>
          <w:lang w:val="en-US"/>
        </w:rPr>
        <w:t>for the BFWA CS is calculated.</w:t>
      </w:r>
    </w:p>
    <w:p w:rsidR="00BE1C81" w:rsidRDefault="00BE1C81" w:rsidP="00676EF4"/>
    <w:p w:rsidR="00BE1C81" w:rsidRDefault="004D027F" w:rsidP="00676EF4">
      <w:pPr>
        <w:jc w:val="center"/>
      </w:pPr>
      <w:r>
        <w:rPr>
          <w:noProof/>
          <w:lang w:val="en-GB" w:eastAsia="en-GB"/>
        </w:rPr>
        <w:lastRenderedPageBreak/>
        <w:drawing>
          <wp:inline distT="0" distB="0" distL="0" distR="0" wp14:anchorId="1CCECB67" wp14:editId="445E015D">
            <wp:extent cx="4739640" cy="1958340"/>
            <wp:effectExtent l="0" t="0" r="3810" b="381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39640" cy="1958340"/>
                    </a:xfrm>
                    <a:prstGeom prst="rect">
                      <a:avLst/>
                    </a:prstGeom>
                    <a:noFill/>
                  </pic:spPr>
                </pic:pic>
              </a:graphicData>
            </a:graphic>
          </wp:inline>
        </w:drawing>
      </w:r>
    </w:p>
    <w:p w:rsidR="00E8230B" w:rsidRDefault="00E8230B" w:rsidP="00676EF4">
      <w:pPr>
        <w:pStyle w:val="Beschriftung"/>
      </w:pPr>
      <w:bookmarkStart w:id="305" w:name="_Ref349727196"/>
      <w:r>
        <w:t xml:space="preserve">Figure </w:t>
      </w:r>
      <w:r>
        <w:fldChar w:fldCharType="begin"/>
      </w:r>
      <w:r>
        <w:instrText xml:space="preserve"> SEQ Figure \* ARABIC </w:instrText>
      </w:r>
      <w:r>
        <w:fldChar w:fldCharType="separate"/>
      </w:r>
      <w:r w:rsidR="00991BD8">
        <w:rPr>
          <w:noProof/>
        </w:rPr>
        <w:t>52</w:t>
      </w:r>
      <w:r>
        <w:fldChar w:fldCharType="end"/>
      </w:r>
      <w:bookmarkEnd w:id="305"/>
      <w:r>
        <w:t xml:space="preserve">: </w:t>
      </w:r>
      <w:r w:rsidRPr="00E8230B">
        <w:t xml:space="preserve">iRSS Unwanted BFWA TS </w:t>
      </w:r>
    </w:p>
    <w:p w:rsidR="00E8230B" w:rsidRDefault="00E8230B" w:rsidP="00676EF4"/>
    <w:p w:rsidR="00E8230B" w:rsidRDefault="00E8230B" w:rsidP="00676EF4"/>
    <w:p w:rsidR="00E8230B" w:rsidRDefault="004D027F" w:rsidP="00676EF4">
      <w:pPr>
        <w:jc w:val="center"/>
      </w:pPr>
      <w:r w:rsidRPr="00732D96">
        <w:rPr>
          <w:noProof/>
          <w:lang w:val="en-GB" w:eastAsia="en-GB"/>
        </w:rPr>
        <w:drawing>
          <wp:inline distT="0" distB="0" distL="0" distR="0" wp14:anchorId="6567298B" wp14:editId="41B1B4C1">
            <wp:extent cx="4820274" cy="1989913"/>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20476" cy="1989997"/>
                    </a:xfrm>
                    <a:prstGeom prst="rect">
                      <a:avLst/>
                    </a:prstGeom>
                  </pic:spPr>
                </pic:pic>
              </a:graphicData>
            </a:graphic>
          </wp:inline>
        </w:drawing>
      </w:r>
    </w:p>
    <w:p w:rsidR="00E8230B" w:rsidRDefault="00E8230B" w:rsidP="00676EF4">
      <w:pPr>
        <w:pStyle w:val="Beschriftung"/>
      </w:pPr>
      <w:bookmarkStart w:id="306" w:name="_Ref349727198"/>
      <w:r>
        <w:t xml:space="preserve">Figure </w:t>
      </w:r>
      <w:r>
        <w:fldChar w:fldCharType="begin"/>
      </w:r>
      <w:r>
        <w:instrText xml:space="preserve"> SEQ Figure \* ARABIC </w:instrText>
      </w:r>
      <w:r>
        <w:fldChar w:fldCharType="separate"/>
      </w:r>
      <w:r w:rsidR="00991BD8">
        <w:rPr>
          <w:noProof/>
        </w:rPr>
        <w:t>53</w:t>
      </w:r>
      <w:r>
        <w:fldChar w:fldCharType="end"/>
      </w:r>
      <w:bookmarkEnd w:id="306"/>
      <w:r>
        <w:t xml:space="preserve">: </w:t>
      </w:r>
      <w:r w:rsidRPr="00E8230B">
        <w:t>iRSS unwanted BFWA CS</w:t>
      </w:r>
    </w:p>
    <w:p w:rsidR="00E8230B" w:rsidRPr="009654C6" w:rsidRDefault="00E8230B" w:rsidP="00676EF4"/>
    <w:p w:rsidR="00282229" w:rsidRDefault="00282229">
      <w:pPr>
        <w:pStyle w:val="berschrift3"/>
      </w:pPr>
      <w:bookmarkStart w:id="307" w:name="_Ref365797312"/>
      <w:bookmarkStart w:id="308" w:name="_Toc375088084"/>
      <w:r w:rsidRPr="00C02447">
        <w:t xml:space="preserve">Compatibility between DA2GC </w:t>
      </w:r>
      <w:r>
        <w:t>GS</w:t>
      </w:r>
      <w:r w:rsidRPr="00C02447">
        <w:t xml:space="preserve"> </w:t>
      </w:r>
      <w:r>
        <w:t>(</w:t>
      </w:r>
      <w:r w:rsidRPr="00C02447">
        <w:t>ETSI TR 10</w:t>
      </w:r>
      <w:r>
        <w:t>1</w:t>
      </w:r>
      <w:r w:rsidRPr="00C02447">
        <w:t xml:space="preserve"> </w:t>
      </w:r>
      <w:r>
        <w:t xml:space="preserve">599) </w:t>
      </w:r>
      <w:r w:rsidRPr="00C02447">
        <w:t>and BFWA</w:t>
      </w:r>
      <w:bookmarkEnd w:id="307"/>
      <w:bookmarkEnd w:id="308"/>
    </w:p>
    <w:p w:rsidR="004D027F" w:rsidRDefault="004D027F" w:rsidP="000915DE">
      <w:pPr>
        <w:pStyle w:val="ECCParagraph"/>
      </w:pPr>
      <w:r>
        <w:t>The analysis of interference from DA2GC ground stations into BFWA receivers is based on minimum separation distance calculations corresponding to static interference alignments. This is very much a worst-case assumption since, in practice, the transmitted beams from the DA2GC Ground Station will be dynamically tracking the aircraft with which it is communicating, thereby introducing a further statistical element to the interference results.</w:t>
      </w:r>
    </w:p>
    <w:p w:rsidR="004D027F" w:rsidRDefault="004D027F" w:rsidP="000915DE">
      <w:pPr>
        <w:pStyle w:val="ECCParagraph"/>
      </w:pPr>
      <w:r>
        <w:t xml:space="preserve">Initially, it is assumed that the BFWA receiver is directly pointing at the DA2GC ground station terminal. According to the system description the DA2GC ground station maximum transmit power is 22 dBm. </w:t>
      </w:r>
    </w:p>
    <w:p w:rsidR="004D027F" w:rsidRDefault="004D027F" w:rsidP="000915DE">
      <w:pPr>
        <w:pStyle w:val="ECCParagraph"/>
      </w:pPr>
      <w:r w:rsidRPr="0038539B">
        <w:t xml:space="preserve">Due to the steep characteristic of the antenna pattern below 10 degree and the fact that a possible victim </w:t>
      </w:r>
      <w:r>
        <w:t>BFWA</w:t>
      </w:r>
      <w:r w:rsidRPr="0038539B">
        <w:t xml:space="preserve"> can be </w:t>
      </w:r>
      <w:r>
        <w:t>located</w:t>
      </w:r>
      <w:r w:rsidRPr="0038539B">
        <w:t xml:space="preserve"> at a higher location than the GS an antenna gain of 0 dBi in direction to the victim </w:t>
      </w:r>
      <w:r>
        <w:t>BFWA</w:t>
      </w:r>
      <w:r w:rsidRPr="0038539B">
        <w:t xml:space="preserve"> was assumed in the calculations.</w:t>
      </w:r>
    </w:p>
    <w:p w:rsidR="004D027F" w:rsidRDefault="00F16EDB" w:rsidP="000915DE">
      <w:pPr>
        <w:pStyle w:val="ECCParagraph"/>
      </w:pPr>
      <w:r>
        <w:fldChar w:fldCharType="begin"/>
      </w:r>
      <w:r>
        <w:instrText xml:space="preserve"> REF _Ref365526143 \h </w:instrText>
      </w:r>
      <w:r w:rsidR="000915DE">
        <w:instrText xml:space="preserve"> \* MERGEFORMAT </w:instrText>
      </w:r>
      <w:r>
        <w:fldChar w:fldCharType="separate"/>
      </w:r>
      <w:r w:rsidR="00DD120C">
        <w:t xml:space="preserve">Table </w:t>
      </w:r>
      <w:r w:rsidR="00DD120C">
        <w:rPr>
          <w:noProof/>
        </w:rPr>
        <w:t>23</w:t>
      </w:r>
      <w:r>
        <w:fldChar w:fldCharType="end"/>
      </w:r>
      <w:r w:rsidR="004D027F">
        <w:t xml:space="preserve">and </w:t>
      </w:r>
      <w:r>
        <w:fldChar w:fldCharType="begin"/>
      </w:r>
      <w:r>
        <w:instrText xml:space="preserve"> REF _Ref365526155 \h </w:instrText>
      </w:r>
      <w:r w:rsidR="000915DE">
        <w:instrText xml:space="preserve"> \* MERGEFORMAT </w:instrText>
      </w:r>
      <w:r>
        <w:fldChar w:fldCharType="separate"/>
      </w:r>
      <w:r w:rsidR="00DD120C">
        <w:t xml:space="preserve">Table </w:t>
      </w:r>
      <w:r w:rsidR="00DD120C">
        <w:rPr>
          <w:noProof/>
        </w:rPr>
        <w:t>24</w:t>
      </w:r>
      <w:r>
        <w:fldChar w:fldCharType="end"/>
      </w:r>
      <w:r w:rsidR="00EF4B8E">
        <w:t xml:space="preserve"> </w:t>
      </w:r>
      <w:r w:rsidR="004D027F">
        <w:t>show the loss values translated into minimum required separation distances by using the same methodology as described in Section 5.1.3.1 of this Report</w:t>
      </w:r>
    </w:p>
    <w:p w:rsidR="004D027F" w:rsidRDefault="004D027F" w:rsidP="000915DE">
      <w:pPr>
        <w:pStyle w:val="Beschriftung"/>
        <w:keepNext/>
      </w:pPr>
      <w:bookmarkStart w:id="309" w:name="_Ref365526143"/>
      <w:r>
        <w:lastRenderedPageBreak/>
        <w:t xml:space="preserve">Table </w:t>
      </w:r>
      <w:r>
        <w:fldChar w:fldCharType="begin"/>
      </w:r>
      <w:r>
        <w:instrText xml:space="preserve"> SEQ Table \* ARABIC </w:instrText>
      </w:r>
      <w:r>
        <w:fldChar w:fldCharType="separate"/>
      </w:r>
      <w:r w:rsidR="002B2002">
        <w:rPr>
          <w:noProof/>
        </w:rPr>
        <w:t>23</w:t>
      </w:r>
      <w:r>
        <w:fldChar w:fldCharType="end"/>
      </w:r>
      <w:bookmarkEnd w:id="309"/>
      <w:r>
        <w:t xml:space="preserve">: </w:t>
      </w:r>
      <w:r w:rsidR="002F7012" w:rsidRPr="002F7012">
        <w:t>Required Separation Distances (DA2GC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559"/>
        <w:gridCol w:w="2126"/>
        <w:gridCol w:w="1985"/>
      </w:tblGrid>
      <w:tr w:rsidR="004D027F" w:rsidRPr="00FE1795" w:rsidTr="004D027F">
        <w:trPr>
          <w:tblHeader/>
        </w:trPr>
        <w:tc>
          <w:tcPr>
            <w:tcW w:w="3261" w:type="dxa"/>
            <w:tcBorders>
              <w:left w:val="single" w:sz="8" w:space="0" w:color="FFFFFF"/>
              <w:right w:val="single" w:sz="8" w:space="0" w:color="FFFFFF"/>
            </w:tcBorders>
            <w:shd w:val="clear" w:color="auto" w:fill="D2232A"/>
            <w:vAlign w:val="center"/>
          </w:tcPr>
          <w:p w:rsidR="004D027F" w:rsidRPr="00FE1795" w:rsidRDefault="004D027F" w:rsidP="004D027F">
            <w:pPr>
              <w:spacing w:line="288" w:lineRule="auto"/>
              <w:jc w:val="center"/>
              <w:rPr>
                <w:b/>
                <w:color w:val="FFFFFF"/>
              </w:rPr>
            </w:pPr>
            <w:r w:rsidRPr="00A35028">
              <w:rPr>
                <w:b/>
                <w:color w:val="FFFFFF"/>
              </w:rPr>
              <w:t xml:space="preserve">BFWA to DA2GC GS </w:t>
            </w:r>
          </w:p>
        </w:tc>
        <w:tc>
          <w:tcPr>
            <w:tcW w:w="1559" w:type="dxa"/>
            <w:tcBorders>
              <w:left w:val="single" w:sz="8" w:space="0" w:color="FFFFFF"/>
              <w:right w:val="single" w:sz="8" w:space="0" w:color="FFFFFF"/>
            </w:tcBorders>
            <w:shd w:val="clear" w:color="auto" w:fill="D2232A"/>
          </w:tcPr>
          <w:p w:rsidR="004D027F" w:rsidRPr="00A35028" w:rsidRDefault="004D027F" w:rsidP="004D027F">
            <w:pPr>
              <w:spacing w:line="288" w:lineRule="auto"/>
              <w:jc w:val="center"/>
              <w:rPr>
                <w:b/>
                <w:color w:val="FFFFFF"/>
              </w:rPr>
            </w:pPr>
            <w:r w:rsidRPr="00A35028">
              <w:rPr>
                <w:b/>
                <w:color w:val="FFFFFF"/>
              </w:rPr>
              <w:t>Required</w:t>
            </w:r>
          </w:p>
          <w:p w:rsidR="004D027F" w:rsidRPr="00FE1795" w:rsidRDefault="004D027F" w:rsidP="004D027F">
            <w:pPr>
              <w:spacing w:line="288" w:lineRule="auto"/>
              <w:jc w:val="center"/>
              <w:rPr>
                <w:b/>
                <w:color w:val="FFFFFF"/>
              </w:rPr>
            </w:pPr>
            <w:r w:rsidRPr="00A35028">
              <w:rPr>
                <w:b/>
                <w:color w:val="FFFFFF"/>
              </w:rPr>
              <w:t>Attenuation</w:t>
            </w:r>
            <w:r>
              <w:rPr>
                <w:b/>
                <w:color w:val="FFFFFF"/>
              </w:rPr>
              <w:t xml:space="preserve"> (dB)</w:t>
            </w:r>
          </w:p>
        </w:tc>
        <w:tc>
          <w:tcPr>
            <w:tcW w:w="2126" w:type="dxa"/>
            <w:tcBorders>
              <w:left w:val="single" w:sz="8" w:space="0" w:color="FFFFFF"/>
              <w:right w:val="single" w:sz="8" w:space="0" w:color="FFFFFF"/>
            </w:tcBorders>
            <w:shd w:val="clear" w:color="auto" w:fill="D2232A"/>
          </w:tcPr>
          <w:p w:rsidR="004D027F" w:rsidRPr="00FE1795" w:rsidRDefault="004D027F" w:rsidP="004D027F">
            <w:pPr>
              <w:spacing w:line="288" w:lineRule="auto"/>
              <w:jc w:val="center"/>
              <w:rPr>
                <w:b/>
                <w:color w:val="FFFFFF"/>
              </w:rPr>
            </w:pPr>
            <w:r>
              <w:rPr>
                <w:b/>
                <w:color w:val="FFFFFF"/>
              </w:rPr>
              <w:t>Required separation – urban (km)</w:t>
            </w:r>
          </w:p>
        </w:tc>
        <w:tc>
          <w:tcPr>
            <w:tcW w:w="1985" w:type="dxa"/>
            <w:tcBorders>
              <w:left w:val="single" w:sz="8" w:space="0" w:color="FFFFFF"/>
              <w:right w:val="single" w:sz="8" w:space="0" w:color="FFFFFF"/>
            </w:tcBorders>
            <w:shd w:val="clear" w:color="auto" w:fill="D2232A"/>
          </w:tcPr>
          <w:p w:rsidR="004D027F" w:rsidRPr="00FE1795" w:rsidRDefault="004D027F" w:rsidP="004D027F">
            <w:pPr>
              <w:spacing w:line="288" w:lineRule="auto"/>
              <w:jc w:val="center"/>
              <w:rPr>
                <w:b/>
                <w:color w:val="FFFFFF"/>
              </w:rPr>
            </w:pPr>
            <w:r>
              <w:rPr>
                <w:b/>
                <w:color w:val="FFFFFF"/>
              </w:rPr>
              <w:t>Required separation – rural (km)</w:t>
            </w:r>
          </w:p>
        </w:tc>
      </w:tr>
      <w:tr w:rsidR="004D027F" w:rsidRPr="00651AF7" w:rsidTr="004D027F">
        <w:tc>
          <w:tcPr>
            <w:tcW w:w="3261" w:type="dxa"/>
            <w:vAlign w:val="bottom"/>
          </w:tcPr>
          <w:p w:rsidR="004D027F" w:rsidRPr="00651AF7" w:rsidRDefault="004D027F" w:rsidP="004D027F">
            <w:r w:rsidRPr="00651AF7">
              <w:t xml:space="preserve">BFWA ML -  DA2GC </w:t>
            </w:r>
          </w:p>
        </w:tc>
        <w:tc>
          <w:tcPr>
            <w:tcW w:w="1559" w:type="dxa"/>
            <w:vAlign w:val="bottom"/>
          </w:tcPr>
          <w:p w:rsidR="004D027F" w:rsidRPr="00651AF7" w:rsidRDefault="004D027F" w:rsidP="004D027F">
            <w:r>
              <w:t>143</w:t>
            </w:r>
          </w:p>
        </w:tc>
        <w:tc>
          <w:tcPr>
            <w:tcW w:w="2126" w:type="dxa"/>
            <w:vAlign w:val="bottom"/>
          </w:tcPr>
          <w:p w:rsidR="004D027F" w:rsidRPr="00651AF7" w:rsidRDefault="004D027F" w:rsidP="004D027F">
            <w:r>
              <w:t>1.6</w:t>
            </w:r>
          </w:p>
        </w:tc>
        <w:tc>
          <w:tcPr>
            <w:tcW w:w="1985" w:type="dxa"/>
            <w:vAlign w:val="bottom"/>
          </w:tcPr>
          <w:p w:rsidR="004D027F" w:rsidRPr="00651AF7" w:rsidRDefault="004D027F" w:rsidP="004D027F">
            <w:r>
              <w:t>8.4</w:t>
            </w:r>
          </w:p>
        </w:tc>
      </w:tr>
      <w:tr w:rsidR="004D027F" w:rsidRPr="00651AF7" w:rsidTr="004D027F">
        <w:tc>
          <w:tcPr>
            <w:tcW w:w="3261" w:type="dxa"/>
            <w:vAlign w:val="bottom"/>
          </w:tcPr>
          <w:p w:rsidR="004D027F" w:rsidRPr="00FB2533" w:rsidRDefault="004D027F" w:rsidP="004D027F">
            <w:pPr>
              <w:rPr>
                <w:lang w:val="de-DE"/>
              </w:rPr>
            </w:pPr>
            <w:r w:rsidRPr="00FB2533">
              <w:rPr>
                <w:lang w:val="de-DE"/>
              </w:rPr>
              <w:t xml:space="preserve">BFWA 1st SL (0 dBi) - DA2GC </w:t>
            </w:r>
          </w:p>
        </w:tc>
        <w:tc>
          <w:tcPr>
            <w:tcW w:w="1559" w:type="dxa"/>
            <w:vAlign w:val="bottom"/>
          </w:tcPr>
          <w:p w:rsidR="004D027F" w:rsidRPr="00651AF7" w:rsidRDefault="004D027F" w:rsidP="004D027F">
            <w:r>
              <w:t>126</w:t>
            </w:r>
          </w:p>
        </w:tc>
        <w:tc>
          <w:tcPr>
            <w:tcW w:w="2126" w:type="dxa"/>
            <w:vAlign w:val="bottom"/>
          </w:tcPr>
          <w:p w:rsidR="004D027F" w:rsidRPr="00651AF7" w:rsidRDefault="004D027F" w:rsidP="004D027F">
            <w:r>
              <w:t>0.7</w:t>
            </w:r>
          </w:p>
        </w:tc>
        <w:tc>
          <w:tcPr>
            <w:tcW w:w="1985" w:type="dxa"/>
            <w:vAlign w:val="bottom"/>
          </w:tcPr>
          <w:p w:rsidR="004D027F" w:rsidRPr="00651AF7" w:rsidRDefault="004D027F" w:rsidP="004D027F">
            <w:r>
              <w:t>2.6</w:t>
            </w:r>
          </w:p>
        </w:tc>
      </w:tr>
      <w:tr w:rsidR="004D027F" w:rsidRPr="00651AF7" w:rsidTr="004D027F">
        <w:tc>
          <w:tcPr>
            <w:tcW w:w="3261" w:type="dxa"/>
            <w:vAlign w:val="bottom"/>
          </w:tcPr>
          <w:p w:rsidR="004D027F" w:rsidRPr="00FB2533" w:rsidRDefault="004D027F" w:rsidP="004D027F">
            <w:pPr>
              <w:rPr>
                <w:lang w:val="de-DE"/>
              </w:rPr>
            </w:pPr>
            <w:r w:rsidRPr="00FB2533">
              <w:rPr>
                <w:lang w:val="de-DE"/>
              </w:rPr>
              <w:t>BFWA 2nd SL (-</w:t>
            </w:r>
            <w:r>
              <w:rPr>
                <w:lang w:val="de-DE"/>
              </w:rPr>
              <w:t>1</w:t>
            </w:r>
            <w:r w:rsidRPr="00FB2533">
              <w:rPr>
                <w:lang w:val="de-DE"/>
              </w:rPr>
              <w:t xml:space="preserve">0 dBi) - DA2GC </w:t>
            </w:r>
          </w:p>
        </w:tc>
        <w:tc>
          <w:tcPr>
            <w:tcW w:w="1559" w:type="dxa"/>
            <w:vAlign w:val="bottom"/>
          </w:tcPr>
          <w:p w:rsidR="004D027F" w:rsidRPr="00651AF7" w:rsidRDefault="004D027F" w:rsidP="004D027F">
            <w:r>
              <w:t>116</w:t>
            </w:r>
          </w:p>
        </w:tc>
        <w:tc>
          <w:tcPr>
            <w:tcW w:w="2126" w:type="dxa"/>
            <w:vAlign w:val="bottom"/>
          </w:tcPr>
          <w:p w:rsidR="004D027F" w:rsidRPr="00651AF7" w:rsidRDefault="004D027F" w:rsidP="004D027F">
            <w:r>
              <w:t>0.4</w:t>
            </w:r>
          </w:p>
        </w:tc>
        <w:tc>
          <w:tcPr>
            <w:tcW w:w="1985" w:type="dxa"/>
            <w:vAlign w:val="bottom"/>
          </w:tcPr>
          <w:p w:rsidR="004D027F" w:rsidRPr="00651AF7" w:rsidRDefault="004D027F" w:rsidP="004D027F">
            <w:r>
              <w:t>1.3</w:t>
            </w:r>
          </w:p>
        </w:tc>
      </w:tr>
    </w:tbl>
    <w:p w:rsidR="004D027F" w:rsidRDefault="004D027F">
      <w:pPr>
        <w:pStyle w:val="ECCParagraph"/>
        <w:rPr>
          <w:lang w:val="en-US"/>
        </w:rPr>
      </w:pPr>
    </w:p>
    <w:p w:rsidR="004D027F" w:rsidRDefault="004D027F">
      <w:pPr>
        <w:pStyle w:val="ECCParagraph"/>
        <w:rPr>
          <w:lang w:val="en-US"/>
        </w:rPr>
      </w:pPr>
    </w:p>
    <w:p w:rsidR="004D027F" w:rsidRDefault="002F7012" w:rsidP="00EF4B8E">
      <w:pPr>
        <w:pStyle w:val="Beschriftung"/>
      </w:pPr>
      <w:bookmarkStart w:id="310" w:name="_Ref365526155"/>
      <w:r>
        <w:t xml:space="preserve">Table </w:t>
      </w:r>
      <w:r>
        <w:fldChar w:fldCharType="begin"/>
      </w:r>
      <w:r>
        <w:instrText xml:space="preserve"> SEQ Table \* ARABIC </w:instrText>
      </w:r>
      <w:r>
        <w:fldChar w:fldCharType="separate"/>
      </w:r>
      <w:r w:rsidR="002B2002">
        <w:rPr>
          <w:noProof/>
        </w:rPr>
        <w:t>24</w:t>
      </w:r>
      <w:r>
        <w:fldChar w:fldCharType="end"/>
      </w:r>
      <w:bookmarkEnd w:id="310"/>
      <w:r>
        <w:t xml:space="preserve">: </w:t>
      </w:r>
      <w:r w:rsidRPr="002F7012">
        <w:t>Required Separation Distances (BFWA victim)</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559"/>
        <w:gridCol w:w="2126"/>
        <w:gridCol w:w="1985"/>
      </w:tblGrid>
      <w:tr w:rsidR="004D027F" w:rsidRPr="00FE1795" w:rsidTr="004D027F">
        <w:trPr>
          <w:tblHeader/>
        </w:trPr>
        <w:tc>
          <w:tcPr>
            <w:tcW w:w="3261" w:type="dxa"/>
            <w:tcBorders>
              <w:left w:val="single" w:sz="8" w:space="0" w:color="FFFFFF"/>
              <w:right w:val="single" w:sz="8" w:space="0" w:color="FFFFFF"/>
            </w:tcBorders>
            <w:shd w:val="clear" w:color="auto" w:fill="D2232A"/>
            <w:vAlign w:val="center"/>
          </w:tcPr>
          <w:p w:rsidR="004D027F" w:rsidRPr="00FE1795" w:rsidRDefault="004D027F" w:rsidP="004D027F">
            <w:pPr>
              <w:spacing w:line="288" w:lineRule="auto"/>
              <w:jc w:val="center"/>
              <w:rPr>
                <w:b/>
                <w:color w:val="FFFFFF"/>
              </w:rPr>
            </w:pPr>
            <w:r w:rsidRPr="00EC6CD3">
              <w:rPr>
                <w:b/>
                <w:color w:val="FFFFFF"/>
                <w:lang w:val="de-DE"/>
              </w:rPr>
              <w:t xml:space="preserve">DA2GC GS to </w:t>
            </w:r>
            <w:r>
              <w:rPr>
                <w:b/>
                <w:color w:val="FFFFFF"/>
                <w:lang w:val="de-DE"/>
              </w:rPr>
              <w:t>BFWA</w:t>
            </w:r>
          </w:p>
        </w:tc>
        <w:tc>
          <w:tcPr>
            <w:tcW w:w="1559" w:type="dxa"/>
            <w:tcBorders>
              <w:left w:val="single" w:sz="8" w:space="0" w:color="FFFFFF"/>
              <w:right w:val="single" w:sz="8" w:space="0" w:color="FFFFFF"/>
            </w:tcBorders>
            <w:shd w:val="clear" w:color="auto" w:fill="D2232A"/>
          </w:tcPr>
          <w:p w:rsidR="004D027F" w:rsidRPr="00A35028" w:rsidRDefault="004D027F" w:rsidP="004D027F">
            <w:pPr>
              <w:spacing w:line="288" w:lineRule="auto"/>
              <w:jc w:val="center"/>
              <w:rPr>
                <w:b/>
                <w:color w:val="FFFFFF"/>
              </w:rPr>
            </w:pPr>
            <w:r w:rsidRPr="00A35028">
              <w:rPr>
                <w:b/>
                <w:color w:val="FFFFFF"/>
              </w:rPr>
              <w:t>Required</w:t>
            </w:r>
          </w:p>
          <w:p w:rsidR="004D027F" w:rsidRPr="00FE1795" w:rsidRDefault="004D027F" w:rsidP="004D027F">
            <w:pPr>
              <w:spacing w:line="288" w:lineRule="auto"/>
              <w:jc w:val="center"/>
              <w:rPr>
                <w:b/>
                <w:color w:val="FFFFFF"/>
              </w:rPr>
            </w:pPr>
            <w:r w:rsidRPr="00A35028">
              <w:rPr>
                <w:b/>
                <w:color w:val="FFFFFF"/>
              </w:rPr>
              <w:t>Attenuation</w:t>
            </w:r>
            <w:r>
              <w:rPr>
                <w:b/>
                <w:color w:val="FFFFFF"/>
              </w:rPr>
              <w:t xml:space="preserve"> (dB)</w:t>
            </w:r>
          </w:p>
        </w:tc>
        <w:tc>
          <w:tcPr>
            <w:tcW w:w="2126" w:type="dxa"/>
            <w:tcBorders>
              <w:left w:val="single" w:sz="8" w:space="0" w:color="FFFFFF"/>
              <w:right w:val="single" w:sz="8" w:space="0" w:color="FFFFFF"/>
            </w:tcBorders>
            <w:shd w:val="clear" w:color="auto" w:fill="D2232A"/>
          </w:tcPr>
          <w:p w:rsidR="004D027F" w:rsidRPr="00FE1795" w:rsidRDefault="004D027F" w:rsidP="004D027F">
            <w:pPr>
              <w:spacing w:line="288" w:lineRule="auto"/>
              <w:jc w:val="center"/>
              <w:rPr>
                <w:b/>
                <w:color w:val="FFFFFF"/>
              </w:rPr>
            </w:pPr>
            <w:r>
              <w:rPr>
                <w:b/>
                <w:color w:val="FFFFFF"/>
              </w:rPr>
              <w:t>Required separation – urban (km)</w:t>
            </w:r>
          </w:p>
        </w:tc>
        <w:tc>
          <w:tcPr>
            <w:tcW w:w="1985" w:type="dxa"/>
            <w:tcBorders>
              <w:left w:val="single" w:sz="8" w:space="0" w:color="FFFFFF"/>
              <w:right w:val="single" w:sz="8" w:space="0" w:color="FFFFFF"/>
            </w:tcBorders>
            <w:shd w:val="clear" w:color="auto" w:fill="D2232A"/>
          </w:tcPr>
          <w:p w:rsidR="004D027F" w:rsidRPr="00FE1795" w:rsidRDefault="004D027F" w:rsidP="004D027F">
            <w:pPr>
              <w:spacing w:line="288" w:lineRule="auto"/>
              <w:jc w:val="center"/>
              <w:rPr>
                <w:b/>
                <w:color w:val="FFFFFF"/>
              </w:rPr>
            </w:pPr>
            <w:r>
              <w:rPr>
                <w:b/>
                <w:color w:val="FFFFFF"/>
              </w:rPr>
              <w:t>Required separation – rural (km)</w:t>
            </w:r>
          </w:p>
        </w:tc>
      </w:tr>
      <w:tr w:rsidR="004D027F" w:rsidRPr="00651AF7" w:rsidTr="004D027F">
        <w:tc>
          <w:tcPr>
            <w:tcW w:w="3261" w:type="dxa"/>
            <w:vAlign w:val="bottom"/>
          </w:tcPr>
          <w:p w:rsidR="004D027F" w:rsidRPr="00651AF7" w:rsidRDefault="004D027F" w:rsidP="004D027F">
            <w:r w:rsidRPr="00651AF7">
              <w:t>DA2GC -</w:t>
            </w:r>
            <w:r>
              <w:t xml:space="preserve"> </w:t>
            </w:r>
            <w:r w:rsidRPr="00651AF7">
              <w:t xml:space="preserve">BFWA ML  </w:t>
            </w:r>
          </w:p>
        </w:tc>
        <w:tc>
          <w:tcPr>
            <w:tcW w:w="1559" w:type="dxa"/>
            <w:vAlign w:val="bottom"/>
          </w:tcPr>
          <w:p w:rsidR="004D027F" w:rsidRPr="00651AF7" w:rsidRDefault="004D027F" w:rsidP="004D027F">
            <w:r>
              <w:t>137</w:t>
            </w:r>
          </w:p>
        </w:tc>
        <w:tc>
          <w:tcPr>
            <w:tcW w:w="2126" w:type="dxa"/>
            <w:vAlign w:val="bottom"/>
          </w:tcPr>
          <w:p w:rsidR="004D027F" w:rsidRPr="00651AF7" w:rsidRDefault="004D027F" w:rsidP="004D027F">
            <w:r>
              <w:t>1.2</w:t>
            </w:r>
          </w:p>
        </w:tc>
        <w:tc>
          <w:tcPr>
            <w:tcW w:w="1985" w:type="dxa"/>
            <w:vAlign w:val="bottom"/>
          </w:tcPr>
          <w:p w:rsidR="004D027F" w:rsidRPr="00651AF7" w:rsidRDefault="004D027F" w:rsidP="004D027F">
            <w:r>
              <w:t>5.5</w:t>
            </w:r>
          </w:p>
        </w:tc>
      </w:tr>
      <w:tr w:rsidR="004D027F" w:rsidRPr="00651AF7" w:rsidTr="004D027F">
        <w:tc>
          <w:tcPr>
            <w:tcW w:w="3261" w:type="dxa"/>
            <w:vAlign w:val="bottom"/>
          </w:tcPr>
          <w:p w:rsidR="004D027F" w:rsidRPr="00FB2533" w:rsidRDefault="004D027F" w:rsidP="004D027F">
            <w:pPr>
              <w:rPr>
                <w:lang w:val="de-DE"/>
              </w:rPr>
            </w:pPr>
            <w:r w:rsidRPr="00FB2533">
              <w:rPr>
                <w:lang w:val="de-DE"/>
              </w:rPr>
              <w:t>DA2GC -</w:t>
            </w:r>
            <w:r>
              <w:rPr>
                <w:lang w:val="de-DE"/>
              </w:rPr>
              <w:t xml:space="preserve"> </w:t>
            </w:r>
            <w:r w:rsidRPr="00FB2533">
              <w:rPr>
                <w:lang w:val="de-DE"/>
              </w:rPr>
              <w:t xml:space="preserve">BFWA 1st SL (0 dBi) </w:t>
            </w:r>
          </w:p>
        </w:tc>
        <w:tc>
          <w:tcPr>
            <w:tcW w:w="1559" w:type="dxa"/>
            <w:vAlign w:val="bottom"/>
          </w:tcPr>
          <w:p w:rsidR="004D027F" w:rsidRPr="00651AF7" w:rsidRDefault="004D027F" w:rsidP="004D027F">
            <w:r>
              <w:t>120</w:t>
            </w:r>
          </w:p>
        </w:tc>
        <w:tc>
          <w:tcPr>
            <w:tcW w:w="2126" w:type="dxa"/>
            <w:vAlign w:val="bottom"/>
          </w:tcPr>
          <w:p w:rsidR="004D027F" w:rsidRPr="00651AF7" w:rsidRDefault="004D027F" w:rsidP="004D027F">
            <w:r>
              <w:t>0.5</w:t>
            </w:r>
          </w:p>
        </w:tc>
        <w:tc>
          <w:tcPr>
            <w:tcW w:w="1985" w:type="dxa"/>
            <w:vAlign w:val="bottom"/>
          </w:tcPr>
          <w:p w:rsidR="004D027F" w:rsidRPr="00651AF7" w:rsidRDefault="004D027F" w:rsidP="004D027F">
            <w:r>
              <w:t>1.7</w:t>
            </w:r>
          </w:p>
        </w:tc>
      </w:tr>
      <w:tr w:rsidR="004D027F" w:rsidRPr="00651AF7" w:rsidTr="004D027F">
        <w:tc>
          <w:tcPr>
            <w:tcW w:w="3261" w:type="dxa"/>
            <w:vAlign w:val="bottom"/>
          </w:tcPr>
          <w:p w:rsidR="004D027F" w:rsidRPr="00FB2533" w:rsidRDefault="004D027F" w:rsidP="004D027F">
            <w:pPr>
              <w:rPr>
                <w:lang w:val="de-DE"/>
              </w:rPr>
            </w:pPr>
            <w:r>
              <w:rPr>
                <w:lang w:val="de-DE"/>
              </w:rPr>
              <w:t xml:space="preserve">DA2GC - BFWA </w:t>
            </w:r>
            <w:r w:rsidRPr="00FB2533">
              <w:rPr>
                <w:lang w:val="de-DE"/>
              </w:rPr>
              <w:t>2nd SL (-</w:t>
            </w:r>
            <w:r>
              <w:rPr>
                <w:lang w:val="de-DE"/>
              </w:rPr>
              <w:t>1</w:t>
            </w:r>
            <w:r w:rsidRPr="00FB2533">
              <w:rPr>
                <w:lang w:val="de-DE"/>
              </w:rPr>
              <w:t xml:space="preserve">0 dBi) </w:t>
            </w:r>
          </w:p>
        </w:tc>
        <w:tc>
          <w:tcPr>
            <w:tcW w:w="1559" w:type="dxa"/>
            <w:vAlign w:val="bottom"/>
          </w:tcPr>
          <w:p w:rsidR="004D027F" w:rsidRPr="00651AF7" w:rsidRDefault="004D027F" w:rsidP="004D027F">
            <w:r>
              <w:t>110</w:t>
            </w:r>
          </w:p>
        </w:tc>
        <w:tc>
          <w:tcPr>
            <w:tcW w:w="2126" w:type="dxa"/>
            <w:vAlign w:val="bottom"/>
          </w:tcPr>
          <w:p w:rsidR="004D027F" w:rsidRPr="00651AF7" w:rsidRDefault="004D027F" w:rsidP="004D027F">
            <w:r>
              <w:t>0.3</w:t>
            </w:r>
          </w:p>
        </w:tc>
        <w:tc>
          <w:tcPr>
            <w:tcW w:w="1985" w:type="dxa"/>
            <w:vAlign w:val="bottom"/>
          </w:tcPr>
          <w:p w:rsidR="004D027F" w:rsidRPr="00651AF7" w:rsidRDefault="004D027F" w:rsidP="004D027F">
            <w:r>
              <w:t>0.8</w:t>
            </w:r>
          </w:p>
        </w:tc>
      </w:tr>
    </w:tbl>
    <w:p w:rsidR="004D027F" w:rsidRDefault="004D027F">
      <w:pPr>
        <w:pStyle w:val="ECCParagraph"/>
        <w:rPr>
          <w:lang w:val="en-US"/>
        </w:rPr>
      </w:pPr>
    </w:p>
    <w:p w:rsidR="004D027F" w:rsidRDefault="002F7012">
      <w:pPr>
        <w:pStyle w:val="ECCParagraph"/>
        <w:rPr>
          <w:lang w:val="en-US"/>
        </w:rPr>
      </w:pPr>
      <w:r w:rsidRPr="002F7012">
        <w:rPr>
          <w:lang w:val="en-US"/>
        </w:rPr>
        <w:t>The separation figures in the table above relate to the DA2GC ground terminal supporting a single aircraft either towards the horizon when the power into the antenna is at its maximum.</w:t>
      </w:r>
    </w:p>
    <w:p w:rsidR="002F7012" w:rsidRDefault="002F7012" w:rsidP="00EF4B8E">
      <w:pPr>
        <w:pStyle w:val="berschrift3"/>
      </w:pPr>
      <w:bookmarkStart w:id="311" w:name="_Toc375088085"/>
      <w:r w:rsidRPr="002F7012">
        <w:t>Conclusions on compatibility between DA2GC (ETSI TR 101 599) and BFWA</w:t>
      </w:r>
      <w:bookmarkEnd w:id="311"/>
    </w:p>
    <w:p w:rsidR="002F7012" w:rsidRDefault="002F7012" w:rsidP="001D6A41">
      <w:pPr>
        <w:pStyle w:val="berschrift4"/>
      </w:pPr>
      <w:bookmarkStart w:id="312" w:name="_Toc375088086"/>
      <w:r w:rsidRPr="002F7012">
        <w:t>Compatibility between DA2GC AS and BFWA</w:t>
      </w:r>
      <w:bookmarkEnd w:id="312"/>
    </w:p>
    <w:p w:rsidR="002F7012" w:rsidRDefault="004E1A84" w:rsidP="00CB0123">
      <w:pPr>
        <w:pStyle w:val="ECCNumbered-LetteredList"/>
        <w:numPr>
          <w:ilvl w:val="0"/>
          <w:numId w:val="31"/>
        </w:numPr>
      </w:pPr>
      <w:r>
        <w:t>DA2GC aircraft stations into BFWA</w:t>
      </w:r>
    </w:p>
    <w:p w:rsidR="002F7012" w:rsidRDefault="004E1A84">
      <w:pPr>
        <w:pStyle w:val="ECCParagraph"/>
        <w:rPr>
          <w:lang w:val="en-US"/>
        </w:rPr>
      </w:pPr>
      <w:r w:rsidRPr="004E1A84">
        <w:rPr>
          <w:lang w:val="en-US"/>
        </w:rPr>
        <w:t>It can be assumed that the compatibility with BFWA systems cannot be ensured for all geometries without additional mitigation techniques. Such cases may be handled through the implementation of a Detect &amp; Avoid mechanism as outlined in Annex 2. However due to the moving of the aircraft and the low detection threshold of -106 dBm at the AS receiver proposed by the proponent (see Annex 2) it may be triggered unintentionally</w:t>
      </w:r>
      <w:ins w:id="313" w:author="412-8" w:date="2013-12-18T16:04:00Z">
        <w:r w:rsidR="00E05BD9">
          <w:rPr>
            <w:lang w:val="en-US"/>
          </w:rPr>
          <w:t xml:space="preserve"> </w:t>
        </w:r>
      </w:ins>
      <w:del w:id="314" w:author="412-8" w:date="2013-12-18T16:04:00Z">
        <w:r w:rsidRPr="004E1A84" w:rsidDel="00E05BD9">
          <w:rPr>
            <w:lang w:val="en-US"/>
          </w:rPr>
          <w:delText>.</w:delText>
        </w:r>
      </w:del>
      <w:ins w:id="315" w:author="412-8" w:date="2013-12-18T13:07:00Z">
        <w:r w:rsidR="00D35677" w:rsidRPr="00D35677">
          <w:rPr>
            <w:lang w:val="en-US"/>
          </w:rPr>
          <w:t>by ITS statio</w:t>
        </w:r>
        <w:r w:rsidR="00E05BD9">
          <w:rPr>
            <w:lang w:val="en-US"/>
          </w:rPr>
          <w:t>ns or other radio transmitters u</w:t>
        </w:r>
        <w:r w:rsidR="00D35677" w:rsidRPr="00D35677">
          <w:rPr>
            <w:lang w:val="en-US"/>
          </w:rPr>
          <w:t>sing the same frequency. However it is assumed that received signals from ITS stations will be at lower power levels than signals from BFWA and by optimizing the trigger power level, false triggers from ITS could be minimized.</w:t>
        </w:r>
      </w:ins>
    </w:p>
    <w:p w:rsidR="004E1A84" w:rsidRDefault="004E1A84" w:rsidP="00CB0123">
      <w:pPr>
        <w:pStyle w:val="ECCNumbered-LetteredList"/>
        <w:numPr>
          <w:ilvl w:val="0"/>
          <w:numId w:val="31"/>
        </w:numPr>
      </w:pPr>
      <w:r>
        <w:t>BFWA interference into DA2GC</w:t>
      </w:r>
    </w:p>
    <w:p w:rsidR="004E1A84" w:rsidRDefault="004E1A84">
      <w:pPr>
        <w:pStyle w:val="ECCParagraph"/>
        <w:rPr>
          <w:lang w:val="en-US"/>
        </w:rPr>
      </w:pPr>
      <w:r w:rsidRPr="004E1A84">
        <w:rPr>
          <w:lang w:val="en-US"/>
        </w:rPr>
        <w:t>The above results show that interferences can be observed on the DA2GC AS receiver according to ETSI TR 101 599 at aircraft altitudes up to 10 km produced by one BFWA system. According to a SEAMCAT analysis using the actual deployment data of BFWA in one country an interference probability of 96% for interfering TS and 38% for interfering CS is calculated for those areas where BFWA is deployed at the terminal densities assumed, noting that terminal activity is taken to be 100%. For lower levels of actvity (e.g. 25%) the probability of interference from Terminal Stations would be 30%.  Mitigation measures are required in order to minimise interference in those areas where BFWA is deployed.</w:t>
      </w:r>
    </w:p>
    <w:p w:rsidR="004E1A84" w:rsidRDefault="004E1A84" w:rsidP="001D6A41">
      <w:pPr>
        <w:pStyle w:val="berschrift4"/>
      </w:pPr>
      <w:bookmarkStart w:id="316" w:name="_Toc375088087"/>
      <w:r>
        <w:t>Compatibility between DA2GC GS and BFWA</w:t>
      </w:r>
      <w:bookmarkEnd w:id="316"/>
    </w:p>
    <w:p w:rsidR="004E1A84" w:rsidRDefault="004E1A84">
      <w:pPr>
        <w:pStyle w:val="ECCParagraph"/>
        <w:rPr>
          <w:lang w:val="en-US"/>
        </w:rPr>
      </w:pPr>
      <w:r w:rsidRPr="004E1A84">
        <w:rPr>
          <w:lang w:val="en-US"/>
        </w:rPr>
        <w:t>Based on the worst case static analysis of DA2GC Ground Stations interfering into BFWA receivers presented in this section, a separation of 1.6 km in urban environment and 8.4 km in rural environment is required when a BFWA system points to a DA2GC ground station. In case of a sidelobe configuration the distances amount up to 0.7 km in urban environment and up to 2.6 km in rural environment.</w:t>
      </w:r>
    </w:p>
    <w:p w:rsidR="00003F57" w:rsidRDefault="00003F57" w:rsidP="000915DE">
      <w:pPr>
        <w:pStyle w:val="berschrift3"/>
      </w:pPr>
      <w:bookmarkStart w:id="317" w:name="_Ref365798169"/>
      <w:bookmarkStart w:id="318" w:name="_Toc375088088"/>
      <w:r>
        <w:lastRenderedPageBreak/>
        <w:t>C</w:t>
      </w:r>
      <w:r w:rsidR="00742DEC">
        <w:t>ompatibility between DA2GC AS (E</w:t>
      </w:r>
      <w:r>
        <w:t>TSI TR 103 108)</w:t>
      </w:r>
      <w:r w:rsidR="00C33900">
        <w:t xml:space="preserve"> and BFWA</w:t>
      </w:r>
      <w:bookmarkEnd w:id="317"/>
      <w:bookmarkEnd w:id="318"/>
    </w:p>
    <w:p w:rsidR="00C33900" w:rsidRDefault="00C33900" w:rsidP="001D6A41">
      <w:pPr>
        <w:pStyle w:val="berschrift4"/>
      </w:pPr>
      <w:bookmarkStart w:id="319" w:name="_Toc349736090"/>
      <w:bookmarkStart w:id="320" w:name="_Toc375088089"/>
      <w:bookmarkEnd w:id="319"/>
      <w:r>
        <w:t>Methodology</w:t>
      </w:r>
      <w:bookmarkEnd w:id="320"/>
    </w:p>
    <w:p w:rsidR="00A854FA" w:rsidRDefault="00C623E1" w:rsidP="00C33900">
      <w:pPr>
        <w:pStyle w:val="ECCParagraph"/>
        <w:rPr>
          <w:lang w:val="en-US"/>
        </w:rPr>
      </w:pPr>
      <w:r w:rsidRPr="00C623E1">
        <w:rPr>
          <w:lang w:val="en-US"/>
        </w:rPr>
        <w:t xml:space="preserve">The AS elevation </w:t>
      </w:r>
      <w:r w:rsidR="0050738F">
        <w:t>e.i.r.p.</w:t>
      </w:r>
      <w:r w:rsidRPr="00C623E1">
        <w:rPr>
          <w:lang w:val="en-US"/>
        </w:rPr>
        <w:t xml:space="preserve"> mask (below fuselage) defined in </w:t>
      </w:r>
      <w:r>
        <w:rPr>
          <w:lang w:val="en-US"/>
        </w:rPr>
        <w:fldChar w:fldCharType="begin"/>
      </w:r>
      <w:r>
        <w:rPr>
          <w:lang w:val="en-US"/>
        </w:rPr>
        <w:instrText xml:space="preserve"> REF _Ref349729716 \n \h </w:instrText>
      </w:r>
      <w:r>
        <w:rPr>
          <w:lang w:val="en-US"/>
        </w:rPr>
      </w:r>
      <w:r>
        <w:rPr>
          <w:lang w:val="en-US"/>
        </w:rPr>
        <w:fldChar w:fldCharType="separate"/>
      </w:r>
      <w:r w:rsidR="00DD120C">
        <w:rPr>
          <w:lang w:val="en-US"/>
        </w:rPr>
        <w:t>4.3.1</w:t>
      </w:r>
      <w:r>
        <w:rPr>
          <w:lang w:val="en-US"/>
        </w:rPr>
        <w:fldChar w:fldCharType="end"/>
      </w:r>
      <w:r>
        <w:rPr>
          <w:lang w:val="en-US"/>
        </w:rPr>
        <w:t xml:space="preserve"> </w:t>
      </w:r>
      <w:r w:rsidRPr="00C623E1">
        <w:rPr>
          <w:lang w:val="en-US"/>
        </w:rPr>
        <w:t>has been used</w:t>
      </w:r>
      <w:r>
        <w:rPr>
          <w:lang w:val="en-US"/>
        </w:rPr>
        <w:t xml:space="preserve">. </w:t>
      </w:r>
      <w:r w:rsidRPr="00C623E1">
        <w:rPr>
          <w:lang w:val="en-US"/>
        </w:rPr>
        <w:t>The aircraft source is assumed to fly at a constant altitude (10 kms or 3 kms) from a ground range from the BFWA victim station of between 0 kms and the maximum shown in the associated graph. The worst case scenario was always assumed wherein the BFWA antenna was always pointing at the aircraft</w:t>
      </w:r>
      <w:r>
        <w:rPr>
          <w:lang w:val="en-US"/>
        </w:rPr>
        <w:t xml:space="preserve">. </w:t>
      </w:r>
    </w:p>
    <w:p w:rsidR="00003F57" w:rsidRDefault="00003F57" w:rsidP="001D6A41">
      <w:pPr>
        <w:pStyle w:val="berschrift4"/>
      </w:pPr>
      <w:bookmarkStart w:id="321" w:name="_Toc375088090"/>
      <w:r>
        <w:t>Results</w:t>
      </w:r>
      <w:bookmarkEnd w:id="321"/>
    </w:p>
    <w:p w:rsidR="00A854FA" w:rsidRDefault="00637667">
      <w:pPr>
        <w:pStyle w:val="ECCParagraph"/>
        <w:rPr>
          <w:lang w:val="en-US"/>
        </w:rPr>
      </w:pPr>
      <w:r w:rsidRPr="00637667">
        <w:rPr>
          <w:lang w:val="en-US"/>
        </w:rPr>
        <w:t>The results of t</w:t>
      </w:r>
      <w:r>
        <w:rPr>
          <w:lang w:val="en-US"/>
        </w:rPr>
        <w:t xml:space="preserve">he analysis are presented below: </w:t>
      </w:r>
    </w:p>
    <w:p w:rsidR="00A854FA" w:rsidRDefault="00F93BAE" w:rsidP="00676EF4">
      <w:pPr>
        <w:pStyle w:val="ECCParagraph"/>
        <w:jc w:val="center"/>
        <w:rPr>
          <w:lang w:val="en-US"/>
        </w:rPr>
      </w:pPr>
      <w:del w:id="322" w:author="412-8" w:date="2013-12-17T19:12:00Z">
        <w:r w:rsidDel="00D82ACA">
          <w:rPr>
            <w:noProof/>
            <w:lang w:eastAsia="en-GB"/>
          </w:rPr>
          <w:drawing>
            <wp:inline distT="0" distB="0" distL="0" distR="0" wp14:anchorId="5970223C" wp14:editId="3DDE34A2">
              <wp:extent cx="4615992" cy="1725826"/>
              <wp:effectExtent l="0" t="0" r="0" b="825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5122" cy="1729239"/>
                      </a:xfrm>
                      <a:prstGeom prst="rect">
                        <a:avLst/>
                      </a:prstGeom>
                      <a:noFill/>
                    </pic:spPr>
                  </pic:pic>
                </a:graphicData>
              </a:graphic>
            </wp:inline>
          </w:drawing>
        </w:r>
      </w:del>
      <w:ins w:id="323" w:author="412-8" w:date="2013-12-17T19:12:00Z">
        <w:r w:rsidR="00D82ACA">
          <w:rPr>
            <w:noProof/>
            <w:lang w:eastAsia="en-GB"/>
          </w:rPr>
          <w:drawing>
            <wp:inline distT="0" distB="0" distL="0" distR="0" wp14:anchorId="109606B8" wp14:editId="668C687B">
              <wp:extent cx="4813402" cy="2361777"/>
              <wp:effectExtent l="0" t="0" r="6350" b="635"/>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19408" cy="2364724"/>
                      </a:xfrm>
                      <a:prstGeom prst="rect">
                        <a:avLst/>
                      </a:prstGeom>
                      <a:noFill/>
                    </pic:spPr>
                  </pic:pic>
                </a:graphicData>
              </a:graphic>
            </wp:inline>
          </w:drawing>
        </w:r>
      </w:ins>
    </w:p>
    <w:p w:rsidR="00D54735" w:rsidRDefault="005D4E22" w:rsidP="00676EF4">
      <w:pPr>
        <w:pStyle w:val="Beschriftung"/>
      </w:pPr>
      <w:r>
        <w:t xml:space="preserve">Figure </w:t>
      </w:r>
      <w:r>
        <w:fldChar w:fldCharType="begin"/>
      </w:r>
      <w:r>
        <w:instrText xml:space="preserve"> SEQ Figure \* ARABIC </w:instrText>
      </w:r>
      <w:r>
        <w:fldChar w:fldCharType="separate"/>
      </w:r>
      <w:r w:rsidR="00991BD8">
        <w:rPr>
          <w:noProof/>
        </w:rPr>
        <w:t>54</w:t>
      </w:r>
      <w:r>
        <w:fldChar w:fldCharType="end"/>
      </w:r>
      <w:r>
        <w:t xml:space="preserve">: </w:t>
      </w:r>
      <w:r w:rsidRPr="005D4E22">
        <w:t>DA2GC AS Source (10 km) / BFWA Victim</w:t>
      </w:r>
    </w:p>
    <w:p w:rsidR="000915DE" w:rsidRPr="000915DE" w:rsidRDefault="000915DE" w:rsidP="000915DE"/>
    <w:p w:rsidR="00461F86" w:rsidRDefault="00F93BAE" w:rsidP="00676EF4">
      <w:pPr>
        <w:pStyle w:val="ECCParagraph"/>
        <w:jc w:val="center"/>
        <w:rPr>
          <w:lang w:val="en-US"/>
        </w:rPr>
      </w:pPr>
      <w:r>
        <w:rPr>
          <w:noProof/>
          <w:lang w:eastAsia="en-GB"/>
        </w:rPr>
        <w:drawing>
          <wp:inline distT="0" distB="0" distL="0" distR="0" wp14:anchorId="339113E5" wp14:editId="5FB51088">
            <wp:extent cx="4746432" cy="1817136"/>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0640" cy="1818747"/>
                    </a:xfrm>
                    <a:prstGeom prst="rect">
                      <a:avLst/>
                    </a:prstGeom>
                    <a:noFill/>
                  </pic:spPr>
                </pic:pic>
              </a:graphicData>
            </a:graphic>
          </wp:inline>
        </w:drawing>
      </w:r>
    </w:p>
    <w:p w:rsidR="00461F86" w:rsidRDefault="00461F86" w:rsidP="00461F86">
      <w:pPr>
        <w:pStyle w:val="Beschriftung"/>
      </w:pPr>
      <w:r>
        <w:t xml:space="preserve">Figure </w:t>
      </w:r>
      <w:r>
        <w:fldChar w:fldCharType="begin"/>
      </w:r>
      <w:r>
        <w:instrText xml:space="preserve"> SEQ Figure \* ARABIC </w:instrText>
      </w:r>
      <w:r>
        <w:fldChar w:fldCharType="separate"/>
      </w:r>
      <w:r w:rsidR="00991BD8">
        <w:rPr>
          <w:noProof/>
        </w:rPr>
        <w:t>55</w:t>
      </w:r>
      <w:r>
        <w:fldChar w:fldCharType="end"/>
      </w:r>
      <w:r>
        <w:t xml:space="preserve">: </w:t>
      </w:r>
      <w:r w:rsidRPr="005D4E22">
        <w:t>DA2GC AS Source (3 km) / BFWA Victim</w:t>
      </w:r>
    </w:p>
    <w:p w:rsidR="00461F86" w:rsidRDefault="00461F86" w:rsidP="00676EF4">
      <w:pPr>
        <w:pStyle w:val="ECCParagraph"/>
        <w:jc w:val="center"/>
        <w:rPr>
          <w:lang w:val="en-US"/>
        </w:rPr>
      </w:pPr>
    </w:p>
    <w:p w:rsidR="00461F86" w:rsidRDefault="00461F86" w:rsidP="000915DE">
      <w:pPr>
        <w:pStyle w:val="ECCParagraph"/>
        <w:rPr>
          <w:lang w:val="en-US"/>
        </w:rPr>
      </w:pPr>
      <w:r w:rsidRPr="00461F86">
        <w:rPr>
          <w:lang w:val="en-US"/>
        </w:rPr>
        <w:t xml:space="preserve">Alternatively an antenna diagramm according to Recommendation ITU-R F.1336 (‘Reference radiation patterns of omnidirectional, sectoral and other antennas in point-to-multipoint systems </w:t>
      </w:r>
      <w:r w:rsidRPr="000915DE">
        <w:t>for</w:t>
      </w:r>
      <w:r w:rsidRPr="00461F86">
        <w:rPr>
          <w:lang w:val="en-US"/>
        </w:rPr>
        <w:t xml:space="preserve"> use in sharing studies in the frequency range from 1 GHz to about 70 GHz’) as shown in </w:t>
      </w:r>
      <w:r w:rsidR="00645364">
        <w:rPr>
          <w:lang w:val="en-US"/>
        </w:rPr>
        <w:fldChar w:fldCharType="begin"/>
      </w:r>
      <w:r w:rsidR="00645364">
        <w:rPr>
          <w:lang w:val="en-US"/>
        </w:rPr>
        <w:instrText xml:space="preserve"> REF _Ref366152843 \h </w:instrText>
      </w:r>
      <w:r w:rsidR="00645364">
        <w:rPr>
          <w:lang w:val="en-US"/>
        </w:rPr>
      </w:r>
      <w:r w:rsidR="00645364">
        <w:rPr>
          <w:lang w:val="en-US"/>
        </w:rPr>
        <w:fldChar w:fldCharType="separate"/>
      </w:r>
      <w:r w:rsidR="00DD120C">
        <w:t xml:space="preserve">Figure </w:t>
      </w:r>
      <w:r w:rsidR="00DD120C">
        <w:rPr>
          <w:noProof/>
        </w:rPr>
        <w:t>56</w:t>
      </w:r>
      <w:r w:rsidR="00645364">
        <w:rPr>
          <w:lang w:val="en-US"/>
        </w:rPr>
        <w:fldChar w:fldCharType="end"/>
      </w:r>
      <w:r w:rsidR="00645364">
        <w:rPr>
          <w:lang w:val="en-US"/>
        </w:rPr>
        <w:t xml:space="preserve"> </w:t>
      </w:r>
      <w:r w:rsidRPr="00461F86">
        <w:rPr>
          <w:lang w:val="en-US"/>
        </w:rPr>
        <w:t>has been used in the calculations. Note that at 3 km AS altitude a transmitter attenuation of 8 dB according to the system description was used.</w:t>
      </w:r>
      <w:ins w:id="324" w:author="412-8" w:date="2013-12-17T14:56:00Z">
        <w:r w:rsidR="00805285">
          <w:rPr>
            <w:lang w:val="en-US"/>
          </w:rPr>
          <w:t xml:space="preserve"> The results for </w:t>
        </w:r>
      </w:ins>
      <w:ins w:id="325" w:author="412-8" w:date="2013-12-17T19:12:00Z">
        <w:r w:rsidR="00D82ACA">
          <w:rPr>
            <w:lang w:val="en-US"/>
          </w:rPr>
          <w:t>this analysis</w:t>
        </w:r>
      </w:ins>
      <w:ins w:id="326" w:author="412-8" w:date="2013-12-17T14:56:00Z">
        <w:r w:rsidR="00805285">
          <w:rPr>
            <w:lang w:val="en-US"/>
          </w:rPr>
          <w:t xml:space="preserve"> are presented in Figure 57.</w:t>
        </w:r>
      </w:ins>
    </w:p>
    <w:p w:rsidR="00461F86" w:rsidRDefault="00461F86" w:rsidP="00676EF4">
      <w:pPr>
        <w:pStyle w:val="ECCParagraph"/>
        <w:jc w:val="center"/>
        <w:rPr>
          <w:lang w:val="en-US"/>
        </w:rPr>
      </w:pPr>
      <w:r>
        <w:rPr>
          <w:noProof/>
          <w:lang w:eastAsia="en-GB"/>
        </w:rPr>
        <w:lastRenderedPageBreak/>
        <w:drawing>
          <wp:inline distT="0" distB="0" distL="0" distR="0" wp14:anchorId="4048112A" wp14:editId="27C75758">
            <wp:extent cx="3870960" cy="2034540"/>
            <wp:effectExtent l="0" t="0" r="0" b="381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70960" cy="2034540"/>
                    </a:xfrm>
                    <a:prstGeom prst="rect">
                      <a:avLst/>
                    </a:prstGeom>
                    <a:noFill/>
                  </pic:spPr>
                </pic:pic>
              </a:graphicData>
            </a:graphic>
          </wp:inline>
        </w:drawing>
      </w:r>
    </w:p>
    <w:p w:rsidR="00461F86" w:rsidRDefault="00461F86" w:rsidP="00EF4B8E">
      <w:pPr>
        <w:pStyle w:val="Beschriftung"/>
      </w:pPr>
      <w:bookmarkStart w:id="327" w:name="_Ref366152843"/>
      <w:r>
        <w:t xml:space="preserve">Figure </w:t>
      </w:r>
      <w:r>
        <w:fldChar w:fldCharType="begin"/>
      </w:r>
      <w:r>
        <w:instrText xml:space="preserve"> SEQ Figure \* ARABIC </w:instrText>
      </w:r>
      <w:r>
        <w:fldChar w:fldCharType="separate"/>
      </w:r>
      <w:r w:rsidR="00991BD8">
        <w:rPr>
          <w:noProof/>
        </w:rPr>
        <w:t>56</w:t>
      </w:r>
      <w:r>
        <w:fldChar w:fldCharType="end"/>
      </w:r>
      <w:bookmarkEnd w:id="327"/>
      <w:r>
        <w:t xml:space="preserve">: </w:t>
      </w:r>
      <w:r w:rsidRPr="00461F86">
        <w:t>Average side-lobe pattern according to Rec. ITU-R F. 1336-3 (G0=17 dBi, k=0)</w:t>
      </w:r>
    </w:p>
    <w:p w:rsidR="00461F86" w:rsidRDefault="00461F86" w:rsidP="00676EF4">
      <w:pPr>
        <w:pStyle w:val="ECCParagraph"/>
        <w:jc w:val="center"/>
        <w:rPr>
          <w:lang w:val="en-US"/>
        </w:rPr>
      </w:pPr>
    </w:p>
    <w:p w:rsidR="00461F86" w:rsidRDefault="00461F86" w:rsidP="00676EF4">
      <w:pPr>
        <w:pStyle w:val="ECCParagraph"/>
        <w:jc w:val="center"/>
        <w:rPr>
          <w:lang w:val="en-US"/>
        </w:rPr>
      </w:pPr>
      <w:r>
        <w:rPr>
          <w:noProof/>
          <w:lang w:eastAsia="en-GB"/>
        </w:rPr>
        <w:drawing>
          <wp:inline distT="0" distB="0" distL="0" distR="0" wp14:anchorId="256E91B4" wp14:editId="1DD86BDA">
            <wp:extent cx="4244340" cy="2247900"/>
            <wp:effectExtent l="0" t="0" r="381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44340" cy="2247900"/>
                    </a:xfrm>
                    <a:prstGeom prst="rect">
                      <a:avLst/>
                    </a:prstGeom>
                    <a:noFill/>
                  </pic:spPr>
                </pic:pic>
              </a:graphicData>
            </a:graphic>
          </wp:inline>
        </w:drawing>
      </w:r>
    </w:p>
    <w:p w:rsidR="00461F86" w:rsidRDefault="00461F86" w:rsidP="00EF4B8E">
      <w:pPr>
        <w:pStyle w:val="Beschriftung"/>
      </w:pPr>
      <w:r>
        <w:t xml:space="preserve">Figure </w:t>
      </w:r>
      <w:r>
        <w:fldChar w:fldCharType="begin"/>
      </w:r>
      <w:r>
        <w:instrText xml:space="preserve"> SEQ Figure \* ARABIC </w:instrText>
      </w:r>
      <w:r>
        <w:fldChar w:fldCharType="separate"/>
      </w:r>
      <w:r w:rsidR="00991BD8">
        <w:rPr>
          <w:noProof/>
        </w:rPr>
        <w:t>57</w:t>
      </w:r>
      <w:r>
        <w:fldChar w:fldCharType="end"/>
      </w:r>
      <w:r>
        <w:t xml:space="preserve">: </w:t>
      </w:r>
      <w:r w:rsidRPr="00461F86">
        <w:t>Interference signal power at BFWA CS</w:t>
      </w:r>
    </w:p>
    <w:p w:rsidR="00D54735" w:rsidRDefault="00D54735" w:rsidP="00676EF4">
      <w:pPr>
        <w:pStyle w:val="ECCParagraph"/>
        <w:jc w:val="center"/>
        <w:rPr>
          <w:lang w:val="en-US"/>
        </w:rPr>
      </w:pPr>
    </w:p>
    <w:p w:rsidR="00D54735" w:rsidRDefault="00F93BAE" w:rsidP="00676EF4">
      <w:pPr>
        <w:pStyle w:val="ECCParagraph"/>
        <w:jc w:val="center"/>
        <w:rPr>
          <w:lang w:val="en-US"/>
        </w:rPr>
      </w:pPr>
      <w:r>
        <w:rPr>
          <w:noProof/>
          <w:lang w:eastAsia="en-GB"/>
        </w:rPr>
        <w:drawing>
          <wp:inline distT="0" distB="0" distL="0" distR="0" wp14:anchorId="12AE4C49" wp14:editId="43B147F0">
            <wp:extent cx="4696913" cy="1984611"/>
            <wp:effectExtent l="0" t="0" r="8890" b="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99533" cy="1985718"/>
                    </a:xfrm>
                    <a:prstGeom prst="rect">
                      <a:avLst/>
                    </a:prstGeom>
                    <a:noFill/>
                  </pic:spPr>
                </pic:pic>
              </a:graphicData>
            </a:graphic>
          </wp:inline>
        </w:drawing>
      </w:r>
    </w:p>
    <w:p w:rsidR="00D54735" w:rsidRDefault="005D4E22" w:rsidP="00676EF4">
      <w:pPr>
        <w:pStyle w:val="Beschriftung"/>
      </w:pPr>
      <w:r>
        <w:t xml:space="preserve">Figure </w:t>
      </w:r>
      <w:r>
        <w:fldChar w:fldCharType="begin"/>
      </w:r>
      <w:r>
        <w:instrText xml:space="preserve"> SEQ Figure \* ARABIC </w:instrText>
      </w:r>
      <w:r>
        <w:fldChar w:fldCharType="separate"/>
      </w:r>
      <w:r w:rsidR="00991BD8">
        <w:rPr>
          <w:noProof/>
        </w:rPr>
        <w:t>58</w:t>
      </w:r>
      <w:r>
        <w:fldChar w:fldCharType="end"/>
      </w:r>
      <w:r>
        <w:t xml:space="preserve">: </w:t>
      </w:r>
      <w:r w:rsidRPr="005D4E22">
        <w:t>DA2GC AS Victim (10 km) / BFWA Source</w:t>
      </w:r>
    </w:p>
    <w:p w:rsidR="00D54735" w:rsidRDefault="00F93BAE" w:rsidP="00676EF4">
      <w:pPr>
        <w:pStyle w:val="ECCParagraph"/>
        <w:jc w:val="center"/>
        <w:rPr>
          <w:lang w:val="en-US"/>
        </w:rPr>
      </w:pPr>
      <w:r>
        <w:rPr>
          <w:noProof/>
          <w:lang w:eastAsia="en-GB"/>
        </w:rPr>
        <w:lastRenderedPageBreak/>
        <w:drawing>
          <wp:inline distT="0" distB="0" distL="0" distR="0" wp14:anchorId="03219D9B" wp14:editId="3BA7E780">
            <wp:extent cx="4818832" cy="2036126"/>
            <wp:effectExtent l="0" t="0" r="1270" b="254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22983" cy="2037880"/>
                    </a:xfrm>
                    <a:prstGeom prst="rect">
                      <a:avLst/>
                    </a:prstGeom>
                    <a:noFill/>
                  </pic:spPr>
                </pic:pic>
              </a:graphicData>
            </a:graphic>
          </wp:inline>
        </w:drawing>
      </w:r>
    </w:p>
    <w:p w:rsidR="00D54735" w:rsidRDefault="005D4E22" w:rsidP="00676EF4">
      <w:pPr>
        <w:pStyle w:val="Beschriftung"/>
      </w:pPr>
      <w:r>
        <w:t xml:space="preserve">Figure </w:t>
      </w:r>
      <w:r>
        <w:fldChar w:fldCharType="begin"/>
      </w:r>
      <w:r>
        <w:instrText xml:space="preserve"> SEQ Figure \* ARABIC </w:instrText>
      </w:r>
      <w:r>
        <w:fldChar w:fldCharType="separate"/>
      </w:r>
      <w:r w:rsidR="00991BD8">
        <w:rPr>
          <w:noProof/>
        </w:rPr>
        <w:t>59</w:t>
      </w:r>
      <w:r>
        <w:fldChar w:fldCharType="end"/>
      </w:r>
      <w:r>
        <w:t xml:space="preserve">: </w:t>
      </w:r>
      <w:r w:rsidRPr="005D4E22">
        <w:t>DA2GC AS Victim (3 km) / BFWA Source</w:t>
      </w:r>
    </w:p>
    <w:p w:rsidR="00461F86" w:rsidRDefault="00461F86">
      <w:pPr>
        <w:pStyle w:val="ECCParagraph"/>
        <w:rPr>
          <w:lang w:val="en-US"/>
        </w:rPr>
      </w:pPr>
    </w:p>
    <w:p w:rsidR="00461F86" w:rsidRDefault="00461F86" w:rsidP="00EF4B8E">
      <w:pPr>
        <w:pStyle w:val="ECCParagraph"/>
        <w:jc w:val="center"/>
        <w:rPr>
          <w:lang w:val="en-US"/>
        </w:rPr>
      </w:pPr>
      <w:r>
        <w:rPr>
          <w:noProof/>
          <w:lang w:eastAsia="en-GB"/>
        </w:rPr>
        <w:drawing>
          <wp:inline distT="0" distB="0" distL="0" distR="0" wp14:anchorId="3368E914" wp14:editId="5AC26AFF">
            <wp:extent cx="4183380" cy="2522220"/>
            <wp:effectExtent l="0" t="0" r="762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183380" cy="2522220"/>
                    </a:xfrm>
                    <a:prstGeom prst="rect">
                      <a:avLst/>
                    </a:prstGeom>
                    <a:noFill/>
                  </pic:spPr>
                </pic:pic>
              </a:graphicData>
            </a:graphic>
          </wp:inline>
        </w:drawing>
      </w:r>
    </w:p>
    <w:p w:rsidR="00461F86" w:rsidRDefault="00461F86" w:rsidP="00EF4B8E">
      <w:pPr>
        <w:pStyle w:val="Beschriftung"/>
      </w:pPr>
      <w:r>
        <w:t xml:space="preserve">Figure </w:t>
      </w:r>
      <w:r>
        <w:fldChar w:fldCharType="begin"/>
      </w:r>
      <w:r>
        <w:instrText xml:space="preserve"> SEQ Figure \* ARABIC </w:instrText>
      </w:r>
      <w:r>
        <w:fldChar w:fldCharType="separate"/>
      </w:r>
      <w:r w:rsidR="00991BD8">
        <w:rPr>
          <w:noProof/>
        </w:rPr>
        <w:t>60</w:t>
      </w:r>
      <w:r>
        <w:fldChar w:fldCharType="end"/>
      </w:r>
      <w:r>
        <w:t xml:space="preserve">: </w:t>
      </w:r>
      <w:r w:rsidRPr="00461F86">
        <w:t>DA2GC AS Victim (3 km) / BFWA Source</w:t>
      </w:r>
    </w:p>
    <w:p w:rsidR="00461F86" w:rsidRDefault="00461F86">
      <w:pPr>
        <w:pStyle w:val="ECCParagraph"/>
        <w:rPr>
          <w:lang w:val="en-US"/>
        </w:rPr>
      </w:pPr>
    </w:p>
    <w:p w:rsidR="00461F86" w:rsidRPr="00461F86" w:rsidRDefault="00461F86" w:rsidP="00CB0123">
      <w:pPr>
        <w:pStyle w:val="Listenabsatz"/>
        <w:numPr>
          <w:ilvl w:val="0"/>
          <w:numId w:val="32"/>
        </w:numPr>
        <w:rPr>
          <w:rFonts w:ascii="Arial" w:hAnsi="Arial"/>
          <w:szCs w:val="24"/>
          <w:lang w:val="en-US" w:eastAsia="en-US"/>
        </w:rPr>
      </w:pPr>
      <w:r w:rsidRPr="00461F86">
        <w:rPr>
          <w:rFonts w:ascii="Arial" w:hAnsi="Arial"/>
          <w:szCs w:val="24"/>
          <w:lang w:val="en-US" w:eastAsia="en-US"/>
        </w:rPr>
        <w:t>Statistical approach BFWA on DA2GC AS</w:t>
      </w:r>
    </w:p>
    <w:p w:rsidR="00461F86" w:rsidRDefault="00461F86">
      <w:pPr>
        <w:pStyle w:val="ECCParagraph"/>
        <w:rPr>
          <w:lang w:val="en-US"/>
        </w:rPr>
      </w:pPr>
    </w:p>
    <w:p w:rsidR="00461F86" w:rsidRDefault="00461F86" w:rsidP="000915DE">
      <w:pPr>
        <w:pStyle w:val="ECCParagraph"/>
      </w:pPr>
      <w:r w:rsidRPr="00F7799B">
        <w:t xml:space="preserve">For the SEAMCAT simulation the same scenario as described in section 5.1.4 was assumed. The technical parameters of the BFWA system are shown in </w:t>
      </w:r>
      <w:r w:rsidR="00512A08">
        <w:fldChar w:fldCharType="begin"/>
      </w:r>
      <w:r w:rsidR="00512A08">
        <w:instrText xml:space="preserve"> REF _Ref349726711 \h </w:instrText>
      </w:r>
      <w:r w:rsidR="00512A08">
        <w:fldChar w:fldCharType="separate"/>
      </w:r>
      <w:r w:rsidR="00DD120C">
        <w:t xml:space="preserve">Table </w:t>
      </w:r>
      <w:r w:rsidR="00DD120C">
        <w:rPr>
          <w:noProof/>
        </w:rPr>
        <w:t>21</w:t>
      </w:r>
      <w:r w:rsidR="00512A08">
        <w:fldChar w:fldCharType="end"/>
      </w:r>
      <w:r w:rsidRPr="00F7799B">
        <w:t xml:space="preserve">. The DA2GC receiver parameters used in the simulation are shown in </w:t>
      </w:r>
      <w:r>
        <w:rPr>
          <w:highlight w:val="yellow"/>
        </w:rPr>
        <w:fldChar w:fldCharType="begin"/>
      </w:r>
      <w:r>
        <w:instrText xml:space="preserve"> REF _Ref365464573 \h </w:instrText>
      </w:r>
      <w:r>
        <w:rPr>
          <w:highlight w:val="yellow"/>
        </w:rPr>
      </w:r>
      <w:r>
        <w:rPr>
          <w:highlight w:val="yellow"/>
        </w:rPr>
        <w:fldChar w:fldCharType="separate"/>
      </w:r>
      <w:r w:rsidR="00DD120C">
        <w:t xml:space="preserve">Table </w:t>
      </w:r>
      <w:r w:rsidR="00DD120C">
        <w:rPr>
          <w:noProof/>
        </w:rPr>
        <w:t>25</w:t>
      </w:r>
      <w:r>
        <w:rPr>
          <w:highlight w:val="yellow"/>
        </w:rPr>
        <w:fldChar w:fldCharType="end"/>
      </w:r>
      <w:r w:rsidRPr="00F7799B">
        <w:t>.</w:t>
      </w:r>
    </w:p>
    <w:p w:rsidR="000915DE" w:rsidRDefault="000915DE" w:rsidP="000915DE"/>
    <w:p w:rsidR="00461F86" w:rsidRDefault="00461F86" w:rsidP="000915DE">
      <w:pPr>
        <w:pStyle w:val="Beschriftung"/>
        <w:keepNext/>
      </w:pPr>
      <w:bookmarkStart w:id="328" w:name="_Ref365464573"/>
      <w:r>
        <w:lastRenderedPageBreak/>
        <w:t xml:space="preserve">Table </w:t>
      </w:r>
      <w:r>
        <w:fldChar w:fldCharType="begin"/>
      </w:r>
      <w:r>
        <w:instrText xml:space="preserve"> SEQ Table \* ARABIC </w:instrText>
      </w:r>
      <w:r>
        <w:fldChar w:fldCharType="separate"/>
      </w:r>
      <w:r w:rsidR="002B2002">
        <w:rPr>
          <w:noProof/>
        </w:rPr>
        <w:t>25</w:t>
      </w:r>
      <w:r>
        <w:fldChar w:fldCharType="end"/>
      </w:r>
      <w:bookmarkEnd w:id="328"/>
      <w:r>
        <w:t xml:space="preserve">: </w:t>
      </w:r>
      <w:r w:rsidRPr="00461F86">
        <w:t>Main DA2GC characteristics used in the simulation</w:t>
      </w:r>
    </w:p>
    <w:tbl>
      <w:tblPr>
        <w:tblW w:w="0" w:type="auto"/>
        <w:jc w:val="center"/>
        <w:tblInd w:w="-12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996"/>
        <w:gridCol w:w="3686"/>
      </w:tblGrid>
      <w:tr w:rsidR="00461F86" w:rsidRPr="00FE1795" w:rsidTr="00DB44BD">
        <w:trPr>
          <w:tblHeader/>
          <w:jc w:val="center"/>
        </w:trPr>
        <w:tc>
          <w:tcPr>
            <w:tcW w:w="3996" w:type="dxa"/>
            <w:tcBorders>
              <w:right w:val="single" w:sz="8" w:space="0" w:color="FFFFFF"/>
            </w:tcBorders>
            <w:shd w:val="clear" w:color="auto" w:fill="D2232A"/>
            <w:vAlign w:val="center"/>
          </w:tcPr>
          <w:p w:rsidR="00461F86" w:rsidRPr="00FE1795" w:rsidRDefault="00461F86" w:rsidP="000915DE">
            <w:pPr>
              <w:keepNext/>
              <w:spacing w:line="288" w:lineRule="auto"/>
              <w:jc w:val="center"/>
              <w:rPr>
                <w:b/>
                <w:color w:val="FFFFFF"/>
              </w:rPr>
            </w:pPr>
            <w:r>
              <w:rPr>
                <w:b/>
                <w:color w:val="FFFFFF"/>
              </w:rPr>
              <w:t>Victim Link Receiver</w:t>
            </w:r>
          </w:p>
        </w:tc>
        <w:tc>
          <w:tcPr>
            <w:tcW w:w="3686" w:type="dxa"/>
            <w:tcBorders>
              <w:left w:val="single" w:sz="8" w:space="0" w:color="FFFFFF"/>
              <w:right w:val="single" w:sz="8" w:space="0" w:color="FFFFFF"/>
            </w:tcBorders>
            <w:shd w:val="clear" w:color="auto" w:fill="D2232A"/>
            <w:vAlign w:val="center"/>
          </w:tcPr>
          <w:p w:rsidR="00461F86" w:rsidRPr="00FE1795" w:rsidRDefault="00461F86" w:rsidP="000915DE">
            <w:pPr>
              <w:keepNext/>
              <w:spacing w:line="288" w:lineRule="auto"/>
              <w:jc w:val="center"/>
              <w:rPr>
                <w:b/>
                <w:color w:val="FFFFFF"/>
              </w:rPr>
            </w:pPr>
            <w:r>
              <w:rPr>
                <w:b/>
                <w:color w:val="FFFFFF"/>
              </w:rPr>
              <w:t>DA2GC AS</w:t>
            </w:r>
          </w:p>
        </w:tc>
      </w:tr>
      <w:tr w:rsidR="00461F86" w:rsidRPr="006A44F8" w:rsidTr="00DB44BD">
        <w:trPr>
          <w:jc w:val="center"/>
        </w:trPr>
        <w:tc>
          <w:tcPr>
            <w:tcW w:w="3996" w:type="dxa"/>
          </w:tcPr>
          <w:p w:rsidR="00461F86" w:rsidRPr="006A44F8" w:rsidRDefault="00461F86" w:rsidP="000915DE">
            <w:pPr>
              <w:keepNext/>
              <w:spacing w:line="288" w:lineRule="auto"/>
              <w:jc w:val="center"/>
            </w:pPr>
            <w:r w:rsidRPr="00DE74FD">
              <w:rPr>
                <w:lang w:val="en-GB"/>
              </w:rPr>
              <w:t>dRSS</w:t>
            </w:r>
            <w:r>
              <w:rPr>
                <w:lang w:val="en-GB"/>
              </w:rPr>
              <w:t xml:space="preserve"> (desired received signal strength)</w:t>
            </w:r>
          </w:p>
        </w:tc>
        <w:tc>
          <w:tcPr>
            <w:tcW w:w="3686" w:type="dxa"/>
          </w:tcPr>
          <w:p w:rsidR="00461F86" w:rsidRPr="006A44F8" w:rsidRDefault="00461F86" w:rsidP="000915DE">
            <w:pPr>
              <w:keepNext/>
              <w:spacing w:line="288" w:lineRule="auto"/>
              <w:jc w:val="center"/>
            </w:pPr>
            <w:r>
              <w:rPr>
                <w:lang w:val="en-GB"/>
              </w:rPr>
              <w:t>-100</w:t>
            </w:r>
            <w:r w:rsidRPr="00DE74FD">
              <w:rPr>
                <w:lang w:val="en-GB"/>
              </w:rPr>
              <w:t xml:space="preserve"> dBm</w:t>
            </w:r>
          </w:p>
        </w:tc>
      </w:tr>
      <w:tr w:rsidR="00461F86" w:rsidRPr="006A44F8" w:rsidTr="00DB44BD">
        <w:trPr>
          <w:jc w:val="center"/>
        </w:trPr>
        <w:tc>
          <w:tcPr>
            <w:tcW w:w="3996" w:type="dxa"/>
          </w:tcPr>
          <w:p w:rsidR="00461F86" w:rsidRPr="006A44F8" w:rsidRDefault="00461F86" w:rsidP="000915DE">
            <w:pPr>
              <w:keepNext/>
              <w:spacing w:line="288" w:lineRule="auto"/>
              <w:jc w:val="center"/>
            </w:pPr>
            <w:r w:rsidRPr="00DE74FD">
              <w:rPr>
                <w:lang w:val="en-GB"/>
              </w:rPr>
              <w:t>Antenna peak gain</w:t>
            </w:r>
          </w:p>
        </w:tc>
        <w:tc>
          <w:tcPr>
            <w:tcW w:w="3686" w:type="dxa"/>
          </w:tcPr>
          <w:p w:rsidR="00461F86" w:rsidRPr="006A44F8" w:rsidRDefault="00461F86" w:rsidP="000915DE">
            <w:pPr>
              <w:keepNext/>
              <w:spacing w:line="288" w:lineRule="auto"/>
              <w:jc w:val="center"/>
            </w:pPr>
            <w:r w:rsidRPr="00DE74FD">
              <w:rPr>
                <w:lang w:val="en-GB"/>
              </w:rPr>
              <w:t>7 dBi</w:t>
            </w:r>
          </w:p>
        </w:tc>
      </w:tr>
      <w:tr w:rsidR="00461F86" w:rsidRPr="006A44F8" w:rsidTr="00DB44BD">
        <w:trPr>
          <w:jc w:val="center"/>
        </w:trPr>
        <w:tc>
          <w:tcPr>
            <w:tcW w:w="3996" w:type="dxa"/>
          </w:tcPr>
          <w:p w:rsidR="00461F86" w:rsidRPr="006A44F8" w:rsidRDefault="00461F86" w:rsidP="000915DE">
            <w:pPr>
              <w:keepNext/>
              <w:spacing w:line="288" w:lineRule="auto"/>
              <w:jc w:val="center"/>
            </w:pPr>
            <w:r w:rsidRPr="00DE74FD">
              <w:rPr>
                <w:lang w:val="en-GB"/>
              </w:rPr>
              <w:t>Antenna pattern</w:t>
            </w:r>
          </w:p>
        </w:tc>
        <w:tc>
          <w:tcPr>
            <w:tcW w:w="3686" w:type="dxa"/>
          </w:tcPr>
          <w:p w:rsidR="00461F86" w:rsidRPr="006A44F8" w:rsidRDefault="00BF4B54" w:rsidP="000915DE">
            <w:pPr>
              <w:keepNext/>
              <w:spacing w:line="288" w:lineRule="auto"/>
              <w:jc w:val="center"/>
            </w:pPr>
            <w:r w:rsidRPr="00BF4B54">
              <w:fldChar w:fldCharType="begin"/>
            </w:r>
            <w:r w:rsidRPr="00BF4B54">
              <w:instrText xml:space="preserve"> REF _Ref365528200 \h </w:instrText>
            </w:r>
            <w:r>
              <w:instrText xml:space="preserve"> \* MERGEFORMAT </w:instrText>
            </w:r>
            <w:r w:rsidRPr="00BF4B54">
              <w:fldChar w:fldCharType="separate"/>
            </w:r>
            <w:r w:rsidR="00DD120C">
              <w:t xml:space="preserve">Figure </w:t>
            </w:r>
            <w:r w:rsidR="00DD120C">
              <w:rPr>
                <w:noProof/>
              </w:rPr>
              <w:t>61</w:t>
            </w:r>
            <w:r w:rsidRPr="00BF4B54">
              <w:fldChar w:fldCharType="end"/>
            </w:r>
            <w:r>
              <w:t xml:space="preserve"> </w:t>
            </w:r>
            <w:r w:rsidRPr="00BF4B54">
              <w:t xml:space="preserve">and </w:t>
            </w:r>
            <w:r w:rsidRPr="00BF4B54">
              <w:fldChar w:fldCharType="begin"/>
            </w:r>
            <w:r w:rsidRPr="00BF4B54">
              <w:instrText xml:space="preserve"> REF _Ref365528203 \h </w:instrText>
            </w:r>
            <w:r>
              <w:instrText xml:space="preserve"> \* MERGEFORMAT </w:instrText>
            </w:r>
            <w:r w:rsidRPr="00BF4B54">
              <w:fldChar w:fldCharType="separate"/>
            </w:r>
            <w:r w:rsidR="00DD120C">
              <w:t xml:space="preserve">Figure </w:t>
            </w:r>
            <w:r w:rsidR="00DD120C">
              <w:rPr>
                <w:noProof/>
              </w:rPr>
              <w:t>62</w:t>
            </w:r>
            <w:r w:rsidRPr="00BF4B54">
              <w:fldChar w:fldCharType="end"/>
            </w:r>
          </w:p>
        </w:tc>
      </w:tr>
      <w:tr w:rsidR="00461F86" w:rsidRPr="006A44F8" w:rsidTr="00DB44BD">
        <w:trPr>
          <w:jc w:val="center"/>
        </w:trPr>
        <w:tc>
          <w:tcPr>
            <w:tcW w:w="3996" w:type="dxa"/>
          </w:tcPr>
          <w:p w:rsidR="00461F86" w:rsidRPr="006A44F8" w:rsidRDefault="00461F86" w:rsidP="000915DE">
            <w:pPr>
              <w:keepNext/>
              <w:spacing w:line="288" w:lineRule="auto"/>
              <w:jc w:val="center"/>
            </w:pPr>
            <w:r w:rsidRPr="00DE74FD">
              <w:rPr>
                <w:lang w:val="en-GB"/>
              </w:rPr>
              <w:t>Antenna height</w:t>
            </w:r>
          </w:p>
        </w:tc>
        <w:tc>
          <w:tcPr>
            <w:tcW w:w="3686" w:type="dxa"/>
          </w:tcPr>
          <w:p w:rsidR="00461F86" w:rsidRPr="006A44F8" w:rsidRDefault="00461F86" w:rsidP="000915DE">
            <w:pPr>
              <w:keepNext/>
              <w:spacing w:line="288" w:lineRule="auto"/>
              <w:jc w:val="center"/>
            </w:pPr>
            <w:r w:rsidRPr="00DE74FD">
              <w:rPr>
                <w:lang w:val="en-GB"/>
              </w:rPr>
              <w:t xml:space="preserve">3000 </w:t>
            </w:r>
            <w:r w:rsidRPr="00DE74FD">
              <w:t>– 10000 m (uniform distributed)</w:t>
            </w:r>
          </w:p>
        </w:tc>
      </w:tr>
      <w:tr w:rsidR="00461F86" w:rsidRPr="006A44F8" w:rsidTr="00DB44BD">
        <w:trPr>
          <w:jc w:val="center"/>
        </w:trPr>
        <w:tc>
          <w:tcPr>
            <w:tcW w:w="3996" w:type="dxa"/>
          </w:tcPr>
          <w:p w:rsidR="00461F86" w:rsidRPr="006A44F8" w:rsidRDefault="00461F86" w:rsidP="00653EC0">
            <w:pPr>
              <w:spacing w:line="288" w:lineRule="auto"/>
              <w:jc w:val="center"/>
            </w:pPr>
            <w:r w:rsidRPr="00DE74FD">
              <w:rPr>
                <w:lang w:val="en-GB"/>
              </w:rPr>
              <w:t>Reception bandwidth</w:t>
            </w:r>
          </w:p>
        </w:tc>
        <w:tc>
          <w:tcPr>
            <w:tcW w:w="3686" w:type="dxa"/>
          </w:tcPr>
          <w:p w:rsidR="00461F86" w:rsidRPr="006A44F8" w:rsidRDefault="00461F86" w:rsidP="00653EC0">
            <w:pPr>
              <w:spacing w:line="288" w:lineRule="auto"/>
              <w:jc w:val="center"/>
            </w:pPr>
            <w:r>
              <w:rPr>
                <w:lang w:val="en-GB"/>
              </w:rPr>
              <w:t>1</w:t>
            </w:r>
            <w:r w:rsidRPr="00DE74FD">
              <w:rPr>
                <w:lang w:val="en-GB"/>
              </w:rPr>
              <w:t>0 MHz</w:t>
            </w:r>
          </w:p>
        </w:tc>
      </w:tr>
      <w:tr w:rsidR="00461F86" w:rsidRPr="006A44F8" w:rsidTr="00DB44BD">
        <w:trPr>
          <w:jc w:val="center"/>
        </w:trPr>
        <w:tc>
          <w:tcPr>
            <w:tcW w:w="3996" w:type="dxa"/>
          </w:tcPr>
          <w:p w:rsidR="00461F86" w:rsidRPr="006A44F8" w:rsidRDefault="00461F86" w:rsidP="00653EC0">
            <w:pPr>
              <w:spacing w:line="288" w:lineRule="auto"/>
              <w:jc w:val="center"/>
            </w:pPr>
            <w:r w:rsidRPr="00DE74FD">
              <w:t>Frequency</w:t>
            </w:r>
          </w:p>
        </w:tc>
        <w:tc>
          <w:tcPr>
            <w:tcW w:w="3686" w:type="dxa"/>
          </w:tcPr>
          <w:p w:rsidR="00461F86" w:rsidRPr="006A44F8" w:rsidRDefault="00461F86" w:rsidP="00653EC0">
            <w:pPr>
              <w:spacing w:line="288" w:lineRule="auto"/>
              <w:jc w:val="center"/>
            </w:pPr>
            <w:r w:rsidRPr="00DE74FD">
              <w:t>5865 MHz</w:t>
            </w:r>
          </w:p>
        </w:tc>
      </w:tr>
      <w:tr w:rsidR="00461F86" w:rsidRPr="006A44F8" w:rsidTr="00DB44BD">
        <w:trPr>
          <w:jc w:val="center"/>
        </w:trPr>
        <w:tc>
          <w:tcPr>
            <w:tcW w:w="3996" w:type="dxa"/>
          </w:tcPr>
          <w:p w:rsidR="00461F86" w:rsidRPr="006A44F8" w:rsidRDefault="00461F86" w:rsidP="00653EC0">
            <w:pPr>
              <w:spacing w:line="288" w:lineRule="auto"/>
              <w:jc w:val="center"/>
            </w:pPr>
            <w:r w:rsidRPr="00DE74FD">
              <w:t>Noise floor</w:t>
            </w:r>
          </w:p>
        </w:tc>
        <w:tc>
          <w:tcPr>
            <w:tcW w:w="3686" w:type="dxa"/>
          </w:tcPr>
          <w:p w:rsidR="00461F86" w:rsidRPr="006A44F8" w:rsidRDefault="00461F86" w:rsidP="00653EC0">
            <w:pPr>
              <w:spacing w:line="288" w:lineRule="auto"/>
              <w:jc w:val="center"/>
            </w:pPr>
            <w:r w:rsidRPr="00DE74FD">
              <w:t>-</w:t>
            </w:r>
            <w:r>
              <w:t>101.5</w:t>
            </w:r>
            <w:r w:rsidRPr="00DE74FD">
              <w:t xml:space="preserve"> dBm</w:t>
            </w:r>
          </w:p>
        </w:tc>
      </w:tr>
      <w:tr w:rsidR="00461F86" w:rsidRPr="006A44F8" w:rsidTr="00DB44BD">
        <w:trPr>
          <w:jc w:val="center"/>
        </w:trPr>
        <w:tc>
          <w:tcPr>
            <w:tcW w:w="3996" w:type="dxa"/>
          </w:tcPr>
          <w:p w:rsidR="00461F86" w:rsidRPr="006A44F8" w:rsidRDefault="00461F86" w:rsidP="00653EC0">
            <w:pPr>
              <w:spacing w:line="288" w:lineRule="auto"/>
              <w:jc w:val="center"/>
            </w:pPr>
            <w:r w:rsidRPr="00DE74FD">
              <w:t>Sensitivity</w:t>
            </w:r>
          </w:p>
        </w:tc>
        <w:tc>
          <w:tcPr>
            <w:tcW w:w="3686" w:type="dxa"/>
          </w:tcPr>
          <w:p w:rsidR="00461F86" w:rsidRPr="006A44F8" w:rsidRDefault="00461F86" w:rsidP="00653EC0">
            <w:pPr>
              <w:spacing w:line="288" w:lineRule="auto"/>
              <w:jc w:val="center"/>
            </w:pPr>
            <w:r w:rsidRPr="00DE74FD">
              <w:t>-</w:t>
            </w:r>
            <w:r>
              <w:t>103</w:t>
            </w:r>
            <w:r w:rsidRPr="00DE74FD">
              <w:t xml:space="preserve"> dBm</w:t>
            </w:r>
          </w:p>
        </w:tc>
      </w:tr>
      <w:tr w:rsidR="00461F86" w:rsidRPr="006A44F8" w:rsidTr="00DB44BD">
        <w:trPr>
          <w:jc w:val="center"/>
        </w:trPr>
        <w:tc>
          <w:tcPr>
            <w:tcW w:w="3996" w:type="dxa"/>
          </w:tcPr>
          <w:p w:rsidR="00461F86" w:rsidRPr="006A44F8" w:rsidRDefault="00461F86" w:rsidP="00653EC0">
            <w:pPr>
              <w:spacing w:line="288" w:lineRule="auto"/>
              <w:jc w:val="center"/>
            </w:pPr>
            <w:r w:rsidRPr="00DE74FD">
              <w:t>Interference criterion I/N</w:t>
            </w:r>
          </w:p>
        </w:tc>
        <w:tc>
          <w:tcPr>
            <w:tcW w:w="3686" w:type="dxa"/>
          </w:tcPr>
          <w:p w:rsidR="00461F86" w:rsidRPr="006A44F8" w:rsidRDefault="00461F86" w:rsidP="00653EC0">
            <w:pPr>
              <w:spacing w:line="288" w:lineRule="auto"/>
              <w:jc w:val="center"/>
            </w:pPr>
            <w:r>
              <w:t>-6 dB</w:t>
            </w:r>
          </w:p>
        </w:tc>
      </w:tr>
      <w:tr w:rsidR="00461F86" w:rsidRPr="00DE74FD" w:rsidTr="00DB44BD">
        <w:trPr>
          <w:jc w:val="center"/>
        </w:trPr>
        <w:tc>
          <w:tcPr>
            <w:tcW w:w="3996" w:type="dxa"/>
          </w:tcPr>
          <w:p w:rsidR="00461F86" w:rsidRPr="00DE74FD" w:rsidRDefault="00461F86" w:rsidP="00653EC0">
            <w:pPr>
              <w:spacing w:line="288" w:lineRule="auto"/>
              <w:jc w:val="center"/>
            </w:pPr>
            <w:r w:rsidRPr="00DE74FD">
              <w:t>Transmitter to receiver path</w:t>
            </w:r>
          </w:p>
        </w:tc>
        <w:tc>
          <w:tcPr>
            <w:tcW w:w="3686" w:type="dxa"/>
          </w:tcPr>
          <w:p w:rsidR="00461F86" w:rsidRPr="00DE74FD" w:rsidRDefault="00461F86" w:rsidP="00653EC0">
            <w:pPr>
              <w:spacing w:line="288" w:lineRule="auto"/>
              <w:jc w:val="center"/>
            </w:pPr>
            <w:r w:rsidRPr="00DE74FD">
              <w:rPr>
                <w:lang w:val="en-GB"/>
              </w:rPr>
              <w:t>100 km coverage radius, Free space</w:t>
            </w:r>
          </w:p>
        </w:tc>
      </w:tr>
      <w:tr w:rsidR="00461F86" w:rsidRPr="00DE74FD" w:rsidTr="00DB44BD">
        <w:trPr>
          <w:jc w:val="center"/>
        </w:trPr>
        <w:tc>
          <w:tcPr>
            <w:tcW w:w="3996" w:type="dxa"/>
          </w:tcPr>
          <w:p w:rsidR="00461F86" w:rsidRPr="00DE74FD" w:rsidRDefault="00461F86" w:rsidP="00653EC0">
            <w:pPr>
              <w:spacing w:line="288" w:lineRule="auto"/>
              <w:jc w:val="center"/>
            </w:pPr>
            <w:r w:rsidRPr="00DE74FD">
              <w:t>Density of interferers</w:t>
            </w:r>
          </w:p>
        </w:tc>
        <w:tc>
          <w:tcPr>
            <w:tcW w:w="3686" w:type="dxa"/>
          </w:tcPr>
          <w:p w:rsidR="00461F86" w:rsidRPr="00DE74FD" w:rsidRDefault="00461F86" w:rsidP="00653EC0">
            <w:pPr>
              <w:spacing w:line="288" w:lineRule="auto"/>
              <w:jc w:val="center"/>
            </w:pPr>
            <w:r w:rsidRPr="00DE74FD">
              <w:t>0.</w:t>
            </w:r>
            <w:r>
              <w:t>112</w:t>
            </w:r>
            <w:r w:rsidRPr="00DE74FD">
              <w:t xml:space="preserve"> TS/km</w:t>
            </w:r>
            <w:r w:rsidRPr="00DE74FD">
              <w:rPr>
                <w:vertAlign w:val="superscript"/>
              </w:rPr>
              <w:t>2</w:t>
            </w:r>
            <w:r>
              <w:t xml:space="preserve"> </w:t>
            </w:r>
            <w:r w:rsidRPr="00DE74FD">
              <w:t>/  0.00</w:t>
            </w:r>
            <w:r>
              <w:t>56</w:t>
            </w:r>
            <w:r w:rsidRPr="00DE74FD">
              <w:t xml:space="preserve"> CS/km</w:t>
            </w:r>
            <w:r w:rsidRPr="00DE74FD">
              <w:rPr>
                <w:vertAlign w:val="superscript"/>
              </w:rPr>
              <w:t>2</w:t>
            </w:r>
          </w:p>
        </w:tc>
      </w:tr>
    </w:tbl>
    <w:p w:rsidR="00461F86" w:rsidRDefault="00461F86">
      <w:pPr>
        <w:pStyle w:val="ECCParagraph"/>
        <w:rPr>
          <w:lang w:val="en-US"/>
        </w:rPr>
      </w:pPr>
    </w:p>
    <w:p w:rsidR="00042F94" w:rsidRDefault="00042F94">
      <w:pPr>
        <w:pStyle w:val="ECCParagraph"/>
        <w:rPr>
          <w:lang w:val="en-US"/>
        </w:rPr>
      </w:pPr>
    </w:p>
    <w:p w:rsidR="00461F86" w:rsidRDefault="00461F86" w:rsidP="00EF4B8E">
      <w:pPr>
        <w:pStyle w:val="ECCParagraph"/>
        <w:jc w:val="center"/>
        <w:rPr>
          <w:lang w:val="en-US"/>
        </w:rPr>
      </w:pPr>
      <w:r w:rsidRPr="004D30EC">
        <w:rPr>
          <w:noProof/>
          <w:lang w:eastAsia="en-GB"/>
        </w:rPr>
        <w:drawing>
          <wp:inline distT="0" distB="0" distL="0" distR="0" wp14:anchorId="6F8FA475" wp14:editId="74A504F3">
            <wp:extent cx="4102567" cy="2637489"/>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100399" cy="2636096"/>
                    </a:xfrm>
                    <a:prstGeom prst="rect">
                      <a:avLst/>
                    </a:prstGeom>
                  </pic:spPr>
                </pic:pic>
              </a:graphicData>
            </a:graphic>
          </wp:inline>
        </w:drawing>
      </w:r>
    </w:p>
    <w:p w:rsidR="00461F86" w:rsidRDefault="00461F86" w:rsidP="00EF4B8E">
      <w:pPr>
        <w:pStyle w:val="Beschriftung"/>
      </w:pPr>
      <w:bookmarkStart w:id="329" w:name="_Ref365528200"/>
      <w:r>
        <w:t xml:space="preserve">Figure </w:t>
      </w:r>
      <w:r>
        <w:fldChar w:fldCharType="begin"/>
      </w:r>
      <w:r>
        <w:instrText xml:space="preserve"> SEQ Figure \* ARABIC </w:instrText>
      </w:r>
      <w:r>
        <w:fldChar w:fldCharType="separate"/>
      </w:r>
      <w:r w:rsidR="00991BD8">
        <w:rPr>
          <w:noProof/>
        </w:rPr>
        <w:t>61</w:t>
      </w:r>
      <w:r>
        <w:fldChar w:fldCharType="end"/>
      </w:r>
      <w:bookmarkEnd w:id="329"/>
      <w:r>
        <w:t xml:space="preserve">: </w:t>
      </w:r>
      <w:r w:rsidRPr="00461F86">
        <w:t>DA2GC AS antenna elevation pattern (TR 103 108)</w:t>
      </w:r>
    </w:p>
    <w:p w:rsidR="00461F86" w:rsidRDefault="00461F86">
      <w:pPr>
        <w:pStyle w:val="ECCParagraph"/>
        <w:rPr>
          <w:lang w:val="en-US"/>
        </w:rPr>
      </w:pPr>
    </w:p>
    <w:p w:rsidR="00461F86" w:rsidRDefault="00461F86" w:rsidP="00EF4B8E">
      <w:pPr>
        <w:pStyle w:val="ECCParagraph"/>
        <w:jc w:val="center"/>
        <w:rPr>
          <w:lang w:val="en-US"/>
        </w:rPr>
      </w:pPr>
      <w:r w:rsidRPr="004D30EC">
        <w:rPr>
          <w:noProof/>
          <w:lang w:eastAsia="en-GB"/>
        </w:rPr>
        <w:lastRenderedPageBreak/>
        <w:drawing>
          <wp:inline distT="0" distB="0" distL="0" distR="0" wp14:anchorId="79BBE66B" wp14:editId="388398B9">
            <wp:extent cx="4189399" cy="2693312"/>
            <wp:effectExtent l="0" t="0" r="1905"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187186" cy="2691889"/>
                    </a:xfrm>
                    <a:prstGeom prst="rect">
                      <a:avLst/>
                    </a:prstGeom>
                  </pic:spPr>
                </pic:pic>
              </a:graphicData>
            </a:graphic>
          </wp:inline>
        </w:drawing>
      </w:r>
    </w:p>
    <w:p w:rsidR="00461F86" w:rsidRDefault="00461F86" w:rsidP="00EF4B8E">
      <w:pPr>
        <w:pStyle w:val="Beschriftung"/>
      </w:pPr>
      <w:bookmarkStart w:id="330" w:name="_Ref365528203"/>
      <w:r>
        <w:t xml:space="preserve">Figure </w:t>
      </w:r>
      <w:r>
        <w:fldChar w:fldCharType="begin"/>
      </w:r>
      <w:r>
        <w:instrText xml:space="preserve"> SEQ Figure \* ARABIC </w:instrText>
      </w:r>
      <w:r>
        <w:fldChar w:fldCharType="separate"/>
      </w:r>
      <w:r w:rsidR="00991BD8">
        <w:rPr>
          <w:noProof/>
        </w:rPr>
        <w:t>62</w:t>
      </w:r>
      <w:r>
        <w:fldChar w:fldCharType="end"/>
      </w:r>
      <w:bookmarkEnd w:id="330"/>
      <w:r>
        <w:t xml:space="preserve">: </w:t>
      </w:r>
      <w:r w:rsidRPr="00461F86">
        <w:t>DA2GC AS horizontal pattern (TR 103 108)</w:t>
      </w:r>
    </w:p>
    <w:p w:rsidR="00461F86" w:rsidRPr="00F7799B" w:rsidRDefault="00461F86" w:rsidP="00461F86">
      <w:r w:rsidRPr="00F7799B">
        <w:t xml:space="preserve">The following </w:t>
      </w:r>
      <w:r w:rsidR="00EF4B8E">
        <w:fldChar w:fldCharType="begin"/>
      </w:r>
      <w:r w:rsidR="00EF4B8E">
        <w:instrText xml:space="preserve"> REF _Ref365526275 \h </w:instrText>
      </w:r>
      <w:r w:rsidR="00EF4B8E">
        <w:fldChar w:fldCharType="separate"/>
      </w:r>
      <w:r w:rsidR="00DD120C">
        <w:t xml:space="preserve">Figure </w:t>
      </w:r>
      <w:r w:rsidR="00DD120C">
        <w:rPr>
          <w:noProof/>
        </w:rPr>
        <w:t>63</w:t>
      </w:r>
      <w:r w:rsidR="00EF4B8E">
        <w:fldChar w:fldCharType="end"/>
      </w:r>
      <w:r w:rsidR="00EF4B8E">
        <w:t xml:space="preserve"> </w:t>
      </w:r>
      <w:r w:rsidRPr="00F7799B">
        <w:t xml:space="preserve">and </w:t>
      </w:r>
      <w:r w:rsidR="00EF4B8E">
        <w:fldChar w:fldCharType="begin"/>
      </w:r>
      <w:r w:rsidR="00EF4B8E">
        <w:instrText xml:space="preserve"> REF _Ref365526291 \h </w:instrText>
      </w:r>
      <w:r w:rsidR="00EF4B8E">
        <w:fldChar w:fldCharType="separate"/>
      </w:r>
      <w:r w:rsidR="00DD120C">
        <w:t xml:space="preserve">Figure </w:t>
      </w:r>
      <w:r w:rsidR="00DD120C">
        <w:rPr>
          <w:noProof/>
        </w:rPr>
        <w:t>64</w:t>
      </w:r>
      <w:r w:rsidR="00EF4B8E">
        <w:fldChar w:fldCharType="end"/>
      </w:r>
      <w:r w:rsidRPr="00F7799B">
        <w:t xml:space="preserve"> show the C.D.F. of the unwanted level produced by the BFWA TS and the BFWA CS on the DA2GC AS. It can be noted that an interference probability of 64 % for interfering BFWA TS and 1% for interfering BFWA CS is calculated.</w:t>
      </w:r>
    </w:p>
    <w:p w:rsidR="00461F86" w:rsidRDefault="00461F86">
      <w:pPr>
        <w:pStyle w:val="ECCParagraph"/>
        <w:rPr>
          <w:lang w:val="en-US"/>
        </w:rPr>
      </w:pPr>
    </w:p>
    <w:p w:rsidR="00461F86" w:rsidRDefault="00461F86" w:rsidP="00EF4B8E">
      <w:pPr>
        <w:pStyle w:val="ECCParagraph"/>
        <w:jc w:val="center"/>
        <w:rPr>
          <w:lang w:val="en-US"/>
        </w:rPr>
      </w:pPr>
      <w:r>
        <w:rPr>
          <w:noProof/>
          <w:lang w:eastAsia="en-GB"/>
        </w:rPr>
        <w:drawing>
          <wp:inline distT="0" distB="0" distL="0" distR="0" wp14:anchorId="2B86C2CE" wp14:editId="6BEC2B41">
            <wp:extent cx="5364480" cy="2217420"/>
            <wp:effectExtent l="0" t="0" r="762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64480" cy="2217420"/>
                    </a:xfrm>
                    <a:prstGeom prst="rect">
                      <a:avLst/>
                    </a:prstGeom>
                    <a:noFill/>
                  </pic:spPr>
                </pic:pic>
              </a:graphicData>
            </a:graphic>
          </wp:inline>
        </w:drawing>
      </w:r>
    </w:p>
    <w:p w:rsidR="00461F86" w:rsidRDefault="00461F86" w:rsidP="00EF4B8E">
      <w:pPr>
        <w:pStyle w:val="Beschriftung"/>
      </w:pPr>
      <w:bookmarkStart w:id="331" w:name="_Ref365526275"/>
      <w:r>
        <w:t xml:space="preserve">Figure </w:t>
      </w:r>
      <w:r>
        <w:fldChar w:fldCharType="begin"/>
      </w:r>
      <w:r>
        <w:instrText xml:space="preserve"> SEQ Figure \* ARABIC </w:instrText>
      </w:r>
      <w:r>
        <w:fldChar w:fldCharType="separate"/>
      </w:r>
      <w:r w:rsidR="00991BD8">
        <w:rPr>
          <w:noProof/>
        </w:rPr>
        <w:t>63</w:t>
      </w:r>
      <w:r>
        <w:fldChar w:fldCharType="end"/>
      </w:r>
      <w:bookmarkEnd w:id="331"/>
      <w:r>
        <w:t xml:space="preserve">: </w:t>
      </w:r>
      <w:r w:rsidRPr="00461F86">
        <w:t>iRSS Unwanted BFWA TS</w:t>
      </w:r>
    </w:p>
    <w:p w:rsidR="00042F94" w:rsidRPr="00042F94" w:rsidRDefault="00042F94" w:rsidP="00042F94"/>
    <w:p w:rsidR="00461F86" w:rsidRDefault="00461F86" w:rsidP="00042F94">
      <w:pPr>
        <w:pStyle w:val="ECCParagraph"/>
        <w:keepNext/>
        <w:jc w:val="center"/>
        <w:rPr>
          <w:lang w:val="en-US"/>
        </w:rPr>
      </w:pPr>
      <w:r>
        <w:rPr>
          <w:noProof/>
          <w:lang w:eastAsia="en-GB"/>
        </w:rPr>
        <w:lastRenderedPageBreak/>
        <w:drawing>
          <wp:inline distT="0" distB="0" distL="0" distR="0" wp14:anchorId="5E445552" wp14:editId="7E8A1C9A">
            <wp:extent cx="5394960" cy="2225040"/>
            <wp:effectExtent l="0" t="0" r="0" b="381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4960" cy="2225040"/>
                    </a:xfrm>
                    <a:prstGeom prst="rect">
                      <a:avLst/>
                    </a:prstGeom>
                    <a:noFill/>
                  </pic:spPr>
                </pic:pic>
              </a:graphicData>
            </a:graphic>
          </wp:inline>
        </w:drawing>
      </w:r>
    </w:p>
    <w:p w:rsidR="00461F86" w:rsidRDefault="00461F86" w:rsidP="00042F94">
      <w:pPr>
        <w:pStyle w:val="Beschriftung"/>
        <w:keepNext/>
      </w:pPr>
      <w:bookmarkStart w:id="332" w:name="_Ref365526291"/>
      <w:r>
        <w:t xml:space="preserve">Figure </w:t>
      </w:r>
      <w:r>
        <w:fldChar w:fldCharType="begin"/>
      </w:r>
      <w:r>
        <w:instrText xml:space="preserve"> SEQ Figure \* ARABIC </w:instrText>
      </w:r>
      <w:r>
        <w:fldChar w:fldCharType="separate"/>
      </w:r>
      <w:r w:rsidR="00991BD8">
        <w:rPr>
          <w:noProof/>
        </w:rPr>
        <w:t>64</w:t>
      </w:r>
      <w:r>
        <w:fldChar w:fldCharType="end"/>
      </w:r>
      <w:bookmarkEnd w:id="332"/>
      <w:r>
        <w:t xml:space="preserve">: </w:t>
      </w:r>
      <w:r w:rsidRPr="00461F86">
        <w:t>iRSS Unwanted BFWA CS</w:t>
      </w:r>
    </w:p>
    <w:p w:rsidR="00461F86" w:rsidRDefault="00461F86">
      <w:pPr>
        <w:pStyle w:val="ECCParagraph"/>
        <w:rPr>
          <w:lang w:val="en-US"/>
        </w:rPr>
      </w:pPr>
    </w:p>
    <w:p w:rsidR="00003F57" w:rsidRDefault="00003F57">
      <w:pPr>
        <w:pStyle w:val="berschrift3"/>
      </w:pPr>
      <w:bookmarkStart w:id="333" w:name="_Ref365798155"/>
      <w:bookmarkStart w:id="334" w:name="_Toc375088091"/>
      <w:r>
        <w:t>Compatibility between DA2GC GS (ETSI TR 103 108) and BFWA</w:t>
      </w:r>
      <w:bookmarkEnd w:id="333"/>
      <w:bookmarkEnd w:id="334"/>
    </w:p>
    <w:p w:rsidR="00403D1F" w:rsidRPr="00371318" w:rsidRDefault="005D4E22" w:rsidP="001D6A41">
      <w:pPr>
        <w:pStyle w:val="berschrift4"/>
      </w:pPr>
      <w:bookmarkStart w:id="335" w:name="_Toc355874768"/>
      <w:bookmarkStart w:id="336" w:name="_Toc355875005"/>
      <w:bookmarkStart w:id="337" w:name="_Toc375088092"/>
      <w:bookmarkEnd w:id="335"/>
      <w:bookmarkEnd w:id="336"/>
      <w:r>
        <w:t>Methodology</w:t>
      </w:r>
      <w:bookmarkEnd w:id="337"/>
    </w:p>
    <w:p w:rsidR="00403D1F" w:rsidRPr="00403D1F" w:rsidRDefault="00403D1F" w:rsidP="00403D1F">
      <w:pPr>
        <w:pStyle w:val="ECCParagraph"/>
        <w:rPr>
          <w:lang w:val="en-US"/>
        </w:rPr>
      </w:pPr>
      <w:r w:rsidRPr="00403D1F">
        <w:rPr>
          <w:lang w:val="en-US"/>
        </w:rPr>
        <w:t xml:space="preserve">The GS elevation </w:t>
      </w:r>
      <w:r w:rsidR="0050738F">
        <w:t>e.i.r.p.</w:t>
      </w:r>
      <w:r w:rsidRPr="00403D1F">
        <w:rPr>
          <w:lang w:val="en-US"/>
        </w:rPr>
        <w:t xml:space="preserve"> mask defined in Section 4.3.1 has been used. The GS source is assumed to be at given ranges from the BFWA victim station of between 0 km and the maximum shown in the associated graph. The worst case scenario was always assumed wherein the BFWA antenna was always pointing at the GS.</w:t>
      </w:r>
    </w:p>
    <w:p w:rsidR="00403D1F" w:rsidRDefault="00403D1F" w:rsidP="005D4E22">
      <w:pPr>
        <w:pStyle w:val="ECCParagraph"/>
        <w:rPr>
          <w:lang w:val="en-US"/>
        </w:rPr>
      </w:pPr>
      <w:r w:rsidRPr="00403D1F">
        <w:rPr>
          <w:lang w:val="en-US"/>
        </w:rPr>
        <w:t>All ground stations are planned to be sited in an urban environment to benefit from the existing points of presence offered by the telecommunications infrastructure. However, in addition, a rural scenario has also been analysed for comparison purposes. The following Figures show the minimum required separation distances by using the same methodology as described in Section 5.1.3.1 of this Report.</w:t>
      </w:r>
    </w:p>
    <w:p w:rsidR="005D4E22" w:rsidDel="00D82ACA" w:rsidRDefault="005D4E22">
      <w:pPr>
        <w:pStyle w:val="ECCParagraph"/>
        <w:rPr>
          <w:del w:id="338" w:author="412-8" w:date="2013-12-17T19:15:00Z"/>
          <w:lang w:val="en-US"/>
        </w:rPr>
      </w:pPr>
      <w:del w:id="339" w:author="412-8" w:date="2013-12-17T19:15:00Z">
        <w:r w:rsidRPr="005D4E22" w:rsidDel="00D82ACA">
          <w:rPr>
            <w:lang w:val="en-US"/>
          </w:rPr>
          <w:lastRenderedPageBreak/>
          <w:delText>All ground stations are planned to be sited in an urban environment to benefit from the existing points of presence offered by the telecommunications infrastructure. However, in addition, a rural scenario has also been analysed for comparison purposes.</w:delText>
        </w:r>
        <w:bookmarkStart w:id="340" w:name="_Toc375088093"/>
        <w:bookmarkEnd w:id="340"/>
      </w:del>
    </w:p>
    <w:p w:rsidR="00221C39" w:rsidRDefault="00221C39" w:rsidP="001D6A41">
      <w:pPr>
        <w:pStyle w:val="berschrift4"/>
      </w:pPr>
      <w:bookmarkStart w:id="341" w:name="_Toc355874770"/>
      <w:bookmarkStart w:id="342" w:name="_Toc355875007"/>
      <w:bookmarkStart w:id="343" w:name="_Toc355874771"/>
      <w:bookmarkStart w:id="344" w:name="_Toc355875008"/>
      <w:bookmarkStart w:id="345" w:name="_Toc375088094"/>
      <w:bookmarkEnd w:id="341"/>
      <w:bookmarkEnd w:id="342"/>
      <w:bookmarkEnd w:id="343"/>
      <w:bookmarkEnd w:id="344"/>
      <w:r>
        <w:t>Results</w:t>
      </w:r>
      <w:bookmarkEnd w:id="345"/>
    </w:p>
    <w:p w:rsidR="00A854FA" w:rsidRDefault="00400D04">
      <w:pPr>
        <w:pStyle w:val="ECCParagraph"/>
        <w:rPr>
          <w:lang w:val="en-US"/>
        </w:rPr>
      </w:pPr>
      <w:r>
        <w:rPr>
          <w:noProof/>
          <w:lang w:eastAsia="en-GB"/>
        </w:rPr>
        <w:drawing>
          <wp:inline distT="0" distB="0" distL="0" distR="0" wp14:anchorId="13783CC7" wp14:editId="06C0694D">
            <wp:extent cx="5710793" cy="3552507"/>
            <wp:effectExtent l="0" t="0" r="444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0793" cy="3552507"/>
                    </a:xfrm>
                    <a:prstGeom prst="rect">
                      <a:avLst/>
                    </a:prstGeom>
                    <a:noFill/>
                  </pic:spPr>
                </pic:pic>
              </a:graphicData>
            </a:graphic>
          </wp:inline>
        </w:drawing>
      </w:r>
    </w:p>
    <w:p w:rsidR="00400D04" w:rsidRPr="00125389" w:rsidRDefault="00400D04" w:rsidP="00676EF4">
      <w:pPr>
        <w:pStyle w:val="Beschriftung"/>
        <w:rPr>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65</w:t>
      </w:r>
      <w:r>
        <w:fldChar w:fldCharType="end"/>
      </w:r>
      <w:r w:rsidRPr="00125389">
        <w:rPr>
          <w:lang w:val="fr-FR"/>
        </w:rPr>
        <w:t>: DA2GC GS Source / BFWA Victim</w:t>
      </w:r>
    </w:p>
    <w:p w:rsidR="00042F94" w:rsidRPr="00125389" w:rsidRDefault="00042F94" w:rsidP="00042F94">
      <w:pPr>
        <w:rPr>
          <w:lang w:val="fr-FR"/>
        </w:rPr>
      </w:pPr>
    </w:p>
    <w:p w:rsidR="00400D04" w:rsidRDefault="00400D04">
      <w:pPr>
        <w:pStyle w:val="ECCParagraph"/>
        <w:rPr>
          <w:lang w:val="en-US"/>
        </w:rPr>
      </w:pPr>
      <w:r>
        <w:rPr>
          <w:noProof/>
          <w:lang w:eastAsia="en-GB"/>
        </w:rPr>
        <w:drawing>
          <wp:inline distT="0" distB="0" distL="0" distR="0" wp14:anchorId="1E945BA2" wp14:editId="3C8C1338">
            <wp:extent cx="5524500" cy="351282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24500" cy="3512820"/>
                    </a:xfrm>
                    <a:prstGeom prst="rect">
                      <a:avLst/>
                    </a:prstGeom>
                    <a:noFill/>
                  </pic:spPr>
                </pic:pic>
              </a:graphicData>
            </a:graphic>
          </wp:inline>
        </w:drawing>
      </w:r>
    </w:p>
    <w:p w:rsidR="00400D04" w:rsidRPr="00125389" w:rsidRDefault="00400D04" w:rsidP="00676EF4">
      <w:pPr>
        <w:pStyle w:val="Beschriftung"/>
        <w:rPr>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66</w:t>
      </w:r>
      <w:r>
        <w:fldChar w:fldCharType="end"/>
      </w:r>
      <w:r w:rsidRPr="00125389">
        <w:rPr>
          <w:lang w:val="fr-FR"/>
        </w:rPr>
        <w:t>: DA2GC GS Victim / BFWA Source</w:t>
      </w:r>
    </w:p>
    <w:p w:rsidR="00400D04" w:rsidRPr="00125389" w:rsidRDefault="00400D04">
      <w:pPr>
        <w:pStyle w:val="ECCParagraph"/>
        <w:rPr>
          <w:lang w:val="fr-FR"/>
        </w:rPr>
      </w:pPr>
    </w:p>
    <w:p w:rsidR="00742DEC" w:rsidRPr="0068626E" w:rsidDel="00003F57" w:rsidRDefault="00742DEC">
      <w:pPr>
        <w:pStyle w:val="berschrift4"/>
        <w:numPr>
          <w:ilvl w:val="0"/>
          <w:numId w:val="0"/>
        </w:numPr>
        <w:rPr>
          <w:lang w:val="fr-FR"/>
          <w:rPrChange w:id="346" w:author="412-8" w:date="2013-12-17T23:00:00Z">
            <w:rPr/>
          </w:rPrChange>
        </w:rPr>
        <w:pPrChange w:id="347" w:author="412-8" w:date="2013-12-17T19:17:00Z">
          <w:pPr>
            <w:pStyle w:val="berschrift4"/>
          </w:pPr>
        </w:pPrChange>
      </w:pPr>
      <w:del w:id="348" w:author="412-8" w:date="2013-12-17T19:17:00Z">
        <w:r w:rsidRPr="0068626E" w:rsidDel="00501E74">
          <w:rPr>
            <w:lang w:val="fr-FR"/>
            <w:rPrChange w:id="349" w:author="412-8" w:date="2013-12-17T23:00:00Z">
              <w:rPr/>
            </w:rPrChange>
          </w:rPr>
          <w:lastRenderedPageBreak/>
          <w:delText xml:space="preserve">Conclusions </w:delText>
        </w:r>
      </w:del>
    </w:p>
    <w:p w:rsidR="00A854FA" w:rsidRPr="0068626E" w:rsidRDefault="00A854FA">
      <w:pPr>
        <w:pStyle w:val="ECCParagraph"/>
        <w:rPr>
          <w:lang w:val="fr-FR"/>
          <w:rPrChange w:id="350" w:author="412-8" w:date="2013-12-17T23:00:00Z">
            <w:rPr>
              <w:lang w:val="en-US"/>
            </w:rPr>
          </w:rPrChange>
        </w:rPr>
      </w:pPr>
    </w:p>
    <w:p w:rsidR="00403D1F" w:rsidRPr="00AA1DD9" w:rsidRDefault="00D82ACA" w:rsidP="001D6A41">
      <w:pPr>
        <w:pStyle w:val="berschrift4"/>
      </w:pPr>
      <w:bookmarkStart w:id="351" w:name="_Toc375088095"/>
      <w:ins w:id="352" w:author="412-8" w:date="2013-12-17T19:15:00Z">
        <w:r>
          <w:t xml:space="preserve">Conclusions for the </w:t>
        </w:r>
      </w:ins>
      <w:r w:rsidR="00403D1F" w:rsidRPr="00AA1DD9">
        <w:t>Aircraft Station</w:t>
      </w:r>
      <w:bookmarkEnd w:id="351"/>
    </w:p>
    <w:p w:rsidR="00403D1F" w:rsidRPr="00AA1DD9" w:rsidRDefault="00403D1F" w:rsidP="00042F94">
      <w:pPr>
        <w:pStyle w:val="ECCParagraph"/>
      </w:pPr>
      <w:r w:rsidRPr="00AA1DD9">
        <w:t xml:space="preserve">It was shown that with the proposed AS elevation mask according to  ETSI TR 103 108 the protection criterion of BFWA cannot be fulfilled for all geometries. The coexistence of a Broadband DA2GC system according to  ETSI TR 103 108 with co-channel BFWA may only be ensured by applying </w:t>
      </w:r>
      <w:r w:rsidR="00AA1DD9">
        <w:t xml:space="preserve">the </w:t>
      </w:r>
      <w:r w:rsidRPr="00AA1DD9">
        <w:t xml:space="preserve">additional mitigation measure. </w:t>
      </w:r>
      <w:r w:rsidR="00AA1DD9">
        <w:t>of</w:t>
      </w:r>
      <w:r w:rsidRPr="00AA1DD9">
        <w:t xml:space="preserve"> lowering the AS e.i.r.p. </w:t>
      </w:r>
      <w:r w:rsidR="00AA1DD9">
        <w:t>by an additional 4 dB for an aircraft station height up to 7 kms when flying over a region with co-channel BFWA use.</w:t>
      </w:r>
    </w:p>
    <w:p w:rsidR="00AA1DD9" w:rsidRPr="004E1A84" w:rsidRDefault="00403D1F" w:rsidP="00042F94">
      <w:pPr>
        <w:pStyle w:val="ECCParagraph"/>
        <w:rPr>
          <w:lang w:val="en-US"/>
        </w:rPr>
      </w:pPr>
      <w:r w:rsidRPr="00AA1DD9">
        <w:t xml:space="preserve">It was shown that interferences can be observed on the DA2GC AS receiver according to ETSI TR 103 108 at aircraft altitudes up to 10 km produced by one BFWA TS. </w:t>
      </w:r>
    </w:p>
    <w:p w:rsidR="00AA1DD9" w:rsidRDefault="00AA1DD9" w:rsidP="00042F94">
      <w:pPr>
        <w:pStyle w:val="ECCParagraph"/>
        <w:rPr>
          <w:lang w:val="en-US"/>
        </w:rPr>
      </w:pPr>
      <w:r w:rsidRPr="004E1A84">
        <w:rPr>
          <w:lang w:val="en-US"/>
        </w:rPr>
        <w:t xml:space="preserve">According to a SEAMCAT analysis using the actual deployment data of BFWA in one country an interference probability of </w:t>
      </w:r>
      <w:r>
        <w:rPr>
          <w:lang w:val="en-US"/>
        </w:rPr>
        <w:t>64</w:t>
      </w:r>
      <w:r w:rsidRPr="004E1A84">
        <w:rPr>
          <w:lang w:val="en-US"/>
        </w:rPr>
        <w:t xml:space="preserve">% for interfering TS and </w:t>
      </w:r>
      <w:r>
        <w:rPr>
          <w:lang w:val="en-US"/>
        </w:rPr>
        <w:t>1</w:t>
      </w:r>
      <w:r w:rsidRPr="004E1A84">
        <w:rPr>
          <w:lang w:val="en-US"/>
        </w:rPr>
        <w:t xml:space="preserve">% for interfering CS is calculated for those areas where BFWA is deployed at the terminal densities assumed, noting that terminal activity is taken to be 100%. For lower levels of actvity (e.g. 25%) the probability of interference from Terminal Stations would be </w:t>
      </w:r>
      <w:r>
        <w:rPr>
          <w:lang w:val="en-US"/>
        </w:rPr>
        <w:t>9.1</w:t>
      </w:r>
      <w:r w:rsidRPr="004E1A84">
        <w:rPr>
          <w:lang w:val="en-US"/>
        </w:rPr>
        <w:t xml:space="preserve">%. </w:t>
      </w:r>
      <w:ins w:id="353" w:author="412-8" w:date="2013-12-17T15:09:00Z">
        <w:r w:rsidR="009F0A20">
          <w:rPr>
            <w:lang w:val="en-US"/>
          </w:rPr>
          <w:t>It is noted that a linear distribution was assumed for aircraft height.</w:t>
        </w:r>
      </w:ins>
      <w:r w:rsidRPr="004E1A84">
        <w:rPr>
          <w:lang w:val="en-US"/>
        </w:rPr>
        <w:t xml:space="preserve"> Mitigation measures are required in order to minimise interference in those areas where BFWA is deployed.</w:t>
      </w:r>
    </w:p>
    <w:p w:rsidR="00403D1F" w:rsidRPr="00653EC0" w:rsidRDefault="00D82ACA" w:rsidP="001D6A41">
      <w:pPr>
        <w:pStyle w:val="berschrift4"/>
      </w:pPr>
      <w:bookmarkStart w:id="354" w:name="_Toc375088096"/>
      <w:ins w:id="355" w:author="412-8" w:date="2013-12-17T19:16:00Z">
        <w:r>
          <w:t xml:space="preserve">Conclusions for the </w:t>
        </w:r>
      </w:ins>
      <w:r w:rsidR="00403D1F" w:rsidRPr="00653EC0">
        <w:t>Ground station</w:t>
      </w:r>
      <w:bookmarkEnd w:id="354"/>
    </w:p>
    <w:p w:rsidR="00DB44BD" w:rsidRDefault="00403D1F" w:rsidP="00CB0123">
      <w:pPr>
        <w:pStyle w:val="ECCParagraph"/>
        <w:numPr>
          <w:ilvl w:val="0"/>
          <w:numId w:val="43"/>
        </w:numPr>
        <w:spacing w:after="0"/>
        <w:ind w:left="0" w:firstLine="0"/>
        <w:jc w:val="left"/>
        <w:rPr>
          <w:lang w:val="en-US"/>
        </w:rPr>
      </w:pPr>
      <w:r w:rsidRPr="00DB44BD">
        <w:t>DA2GC S</w:t>
      </w:r>
      <w:r w:rsidRPr="00653EC0">
        <w:rPr>
          <w:lang w:val="en-US"/>
        </w:rPr>
        <w:t>ource:</w:t>
      </w:r>
    </w:p>
    <w:p w:rsidR="00403D1F" w:rsidRPr="008F759D" w:rsidRDefault="00403D1F" w:rsidP="00DB44BD">
      <w:pPr>
        <w:pStyle w:val="ECCParagraph"/>
        <w:rPr>
          <w:lang w:val="en-US"/>
        </w:rPr>
      </w:pPr>
      <w:r w:rsidRPr="008F759D">
        <w:rPr>
          <w:lang w:val="en-US"/>
        </w:rPr>
        <w:t xml:space="preserve">For the urban scenario, co-channel compatibility is achieved with a separation distance of 1 km while, for the rural scenario, co-channel compatibility is achieved with a separation distance of 9 km. Given the flexibility in siting DA2GC ground stations it is concluded that the separation distances can be </w:t>
      </w:r>
      <w:r w:rsidRPr="00DB44BD">
        <w:t>assured</w:t>
      </w:r>
      <w:r w:rsidRPr="008F759D">
        <w:rPr>
          <w:lang w:val="en-US"/>
        </w:rPr>
        <w:t xml:space="preserve"> through site planning. Adjacent channel compatibility is achieved for a separation distance less than 100 m. </w:t>
      </w:r>
    </w:p>
    <w:p w:rsidR="00DB44BD" w:rsidRDefault="00403D1F" w:rsidP="00CB0123">
      <w:pPr>
        <w:pStyle w:val="ECCParagraph"/>
        <w:numPr>
          <w:ilvl w:val="0"/>
          <w:numId w:val="43"/>
        </w:numPr>
        <w:spacing w:after="0"/>
        <w:ind w:left="0" w:firstLine="0"/>
        <w:jc w:val="left"/>
        <w:rPr>
          <w:lang w:val="en-US"/>
        </w:rPr>
      </w:pPr>
      <w:r w:rsidRPr="009B52C9">
        <w:rPr>
          <w:lang w:val="en-US"/>
        </w:rPr>
        <w:t xml:space="preserve">DA2GC Victim: </w:t>
      </w:r>
    </w:p>
    <w:p w:rsidR="00403D1F" w:rsidRPr="008F759D" w:rsidRDefault="00403D1F" w:rsidP="00DB44BD">
      <w:pPr>
        <w:pStyle w:val="ECCParagraph"/>
        <w:rPr>
          <w:lang w:val="en-US"/>
        </w:rPr>
      </w:pPr>
      <w:r w:rsidRPr="00042F94">
        <w:t>For the urban scenario, co-channel compatibility is achieved with a separation distance of 3 km while, for the rural scenario, co-channel compatibility is achieved with a separation distance of 30 km. Given that the ground stations will normally be sited in an urban environment, these separation distances are operationally acceptable. Adjacent channel compatibility is achieved for a separation distance less than 1</w:t>
      </w:r>
      <w:r w:rsidRPr="008F759D">
        <w:rPr>
          <w:lang w:val="en-US"/>
        </w:rPr>
        <w:t xml:space="preserve"> km.</w:t>
      </w:r>
    </w:p>
    <w:p w:rsidR="00DA0682" w:rsidRDefault="00DA0682" w:rsidP="00227F3F">
      <w:pPr>
        <w:pStyle w:val="berschrift2"/>
      </w:pPr>
      <w:bookmarkStart w:id="356" w:name="_Toc375088097"/>
      <w:r>
        <w:t xml:space="preserve">Compatibility between DA2GC and </w:t>
      </w:r>
      <w:r w:rsidR="00C87B6B">
        <w:t>FSS</w:t>
      </w:r>
      <w:bookmarkEnd w:id="356"/>
    </w:p>
    <w:p w:rsidR="00B52902" w:rsidRDefault="00FD34D3">
      <w:pPr>
        <w:pStyle w:val="berschrift3"/>
      </w:pPr>
      <w:bookmarkStart w:id="357" w:name="_Toc375088098"/>
      <w:r>
        <w:t xml:space="preserve">Technical characteristics of </w:t>
      </w:r>
      <w:r w:rsidR="0038252B">
        <w:t>GSO satellite systems</w:t>
      </w:r>
      <w:bookmarkEnd w:id="357"/>
      <w:r w:rsidR="0038252B">
        <w:t xml:space="preserve"> </w:t>
      </w:r>
    </w:p>
    <w:p w:rsidR="001148D0" w:rsidRPr="00954362" w:rsidRDefault="001148D0" w:rsidP="001148D0">
      <w:pPr>
        <w:pStyle w:val="Beschriftung"/>
        <w:rPr>
          <w:lang w:val="en-GB"/>
        </w:rPr>
      </w:pPr>
      <w:bookmarkStart w:id="358" w:name="_Ref365127367"/>
      <w:r>
        <w:t xml:space="preserve">Table </w:t>
      </w:r>
      <w:r>
        <w:fldChar w:fldCharType="begin"/>
      </w:r>
      <w:r>
        <w:instrText xml:space="preserve"> SEQ Table \* ARABIC </w:instrText>
      </w:r>
      <w:r>
        <w:fldChar w:fldCharType="separate"/>
      </w:r>
      <w:r w:rsidR="002B2002">
        <w:rPr>
          <w:noProof/>
        </w:rPr>
        <w:t>26</w:t>
      </w:r>
      <w:r>
        <w:fldChar w:fldCharType="end"/>
      </w:r>
      <w:bookmarkEnd w:id="358"/>
      <w:r>
        <w:t xml:space="preserve">: </w:t>
      </w:r>
      <w:r w:rsidRPr="00954362">
        <w:rPr>
          <w:lang w:val="en-GB"/>
        </w:rPr>
        <w:t>Derivation of acceptable aggregate e.i.r.p. from interferers in the satellite beam</w:t>
      </w:r>
      <w:r>
        <w:rPr>
          <w:lang w:val="en-GB"/>
        </w:rPr>
        <w:t xml:space="preserve"> </w:t>
      </w:r>
      <w:r w:rsidR="00DB44BD">
        <w:rPr>
          <w:lang w:val="en-GB"/>
        </w:rPr>
        <w:br/>
      </w:r>
      <w:r>
        <w:rPr>
          <w:lang w:val="en-GB"/>
        </w:rPr>
        <w:t>(see ECC Report 101)</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87"/>
        <w:gridCol w:w="994"/>
        <w:gridCol w:w="1050"/>
        <w:gridCol w:w="1377"/>
        <w:gridCol w:w="1312"/>
        <w:gridCol w:w="1356"/>
        <w:gridCol w:w="1628"/>
        <w:gridCol w:w="901"/>
      </w:tblGrid>
      <w:tr w:rsidR="002627EB" w:rsidRPr="00FE1795" w:rsidTr="002627EB">
        <w:trPr>
          <w:tblHeader/>
        </w:trPr>
        <w:tc>
          <w:tcPr>
            <w:tcW w:w="987" w:type="dxa"/>
            <w:tcBorders>
              <w:right w:val="single" w:sz="8" w:space="0" w:color="FFFFFF"/>
            </w:tcBorders>
            <w:shd w:val="clear" w:color="auto" w:fill="D2232A"/>
            <w:vAlign w:val="center"/>
          </w:tcPr>
          <w:p w:rsidR="002627EB" w:rsidRPr="00FE1795" w:rsidRDefault="002627EB" w:rsidP="002627EB">
            <w:pPr>
              <w:spacing w:line="288" w:lineRule="auto"/>
              <w:jc w:val="center"/>
              <w:rPr>
                <w:b/>
                <w:color w:val="FFFFFF"/>
              </w:rPr>
            </w:pPr>
            <w:r>
              <w:rPr>
                <w:b/>
                <w:color w:val="FFFFFF"/>
              </w:rPr>
              <w:t>Satellite</w:t>
            </w:r>
          </w:p>
        </w:tc>
        <w:tc>
          <w:tcPr>
            <w:tcW w:w="994" w:type="dxa"/>
            <w:tcBorders>
              <w:left w:val="single" w:sz="8" w:space="0" w:color="FFFFFF"/>
              <w:right w:val="single" w:sz="8" w:space="0" w:color="FFFFFF"/>
            </w:tcBorders>
            <w:shd w:val="clear" w:color="auto" w:fill="D2232A"/>
            <w:vAlign w:val="center"/>
          </w:tcPr>
          <w:p w:rsidR="002627EB" w:rsidRPr="00FE1795" w:rsidRDefault="002627EB" w:rsidP="002627EB">
            <w:pPr>
              <w:spacing w:line="288" w:lineRule="auto"/>
              <w:jc w:val="center"/>
              <w:rPr>
                <w:b/>
                <w:color w:val="FFFFFF"/>
              </w:rPr>
            </w:pPr>
            <w:r>
              <w:rPr>
                <w:b/>
                <w:color w:val="FFFFFF"/>
              </w:rPr>
              <w:t>Satellite orbital position</w:t>
            </w:r>
          </w:p>
        </w:tc>
        <w:tc>
          <w:tcPr>
            <w:tcW w:w="1050" w:type="dxa"/>
            <w:tcBorders>
              <w:left w:val="single" w:sz="8" w:space="0" w:color="FFFFFF"/>
              <w:right w:val="single" w:sz="8" w:space="0" w:color="FFFFFF"/>
            </w:tcBorders>
            <w:shd w:val="clear" w:color="auto" w:fill="D2232A"/>
            <w:vAlign w:val="center"/>
          </w:tcPr>
          <w:p w:rsidR="002627EB" w:rsidRPr="00FE1795" w:rsidRDefault="002627EB" w:rsidP="002627EB">
            <w:pPr>
              <w:spacing w:line="288" w:lineRule="auto"/>
              <w:jc w:val="center"/>
              <w:rPr>
                <w:b/>
                <w:color w:val="FFFFFF"/>
              </w:rPr>
            </w:pPr>
            <w:r>
              <w:rPr>
                <w:b/>
                <w:color w:val="FFFFFF"/>
              </w:rPr>
              <w:t>Receiver Gain, G</w:t>
            </w:r>
            <w:r w:rsidRPr="00227F3F">
              <w:rPr>
                <w:b/>
                <w:color w:val="FFFFFF"/>
                <w:vertAlign w:val="subscript"/>
              </w:rPr>
              <w:t>Sat</w:t>
            </w:r>
          </w:p>
        </w:tc>
        <w:tc>
          <w:tcPr>
            <w:tcW w:w="1377" w:type="dxa"/>
            <w:tcBorders>
              <w:left w:val="single" w:sz="8" w:space="0" w:color="FFFFFF"/>
              <w:right w:val="single" w:sz="8" w:space="0" w:color="FFFFFF"/>
            </w:tcBorders>
            <w:shd w:val="clear" w:color="auto" w:fill="D2232A"/>
          </w:tcPr>
          <w:p w:rsidR="002627EB" w:rsidRPr="00FE1795" w:rsidRDefault="002627EB" w:rsidP="002627EB">
            <w:pPr>
              <w:spacing w:line="288" w:lineRule="auto"/>
              <w:jc w:val="center"/>
              <w:rPr>
                <w:b/>
                <w:color w:val="FFFFFF"/>
              </w:rPr>
            </w:pPr>
            <w:r>
              <w:rPr>
                <w:b/>
                <w:color w:val="FFFFFF"/>
              </w:rPr>
              <w:t>Satellite Receiving system</w:t>
            </w:r>
          </w:p>
        </w:tc>
        <w:tc>
          <w:tcPr>
            <w:tcW w:w="1312" w:type="dxa"/>
            <w:tcBorders>
              <w:left w:val="single" w:sz="8" w:space="0" w:color="FFFFFF"/>
              <w:right w:val="single" w:sz="8" w:space="0" w:color="FFFFFF"/>
            </w:tcBorders>
            <w:shd w:val="clear" w:color="auto" w:fill="D2232A"/>
          </w:tcPr>
          <w:p w:rsidR="002627EB" w:rsidRPr="00FE1795" w:rsidRDefault="002627EB" w:rsidP="002627EB">
            <w:pPr>
              <w:spacing w:line="288" w:lineRule="auto"/>
              <w:jc w:val="center"/>
              <w:rPr>
                <w:b/>
                <w:color w:val="FFFFFF"/>
              </w:rPr>
            </w:pPr>
            <w:r>
              <w:rPr>
                <w:b/>
                <w:color w:val="FFFFFF"/>
              </w:rPr>
              <w:t>Aggregate e.i.r.p. dB(W Hz</w:t>
            </w:r>
            <w:r w:rsidRPr="00227F3F">
              <w:rPr>
                <w:b/>
                <w:color w:val="FFFFFF"/>
                <w:vertAlign w:val="superscript"/>
              </w:rPr>
              <w:t>-1</w:t>
            </w:r>
            <w:r w:rsidRPr="00227F3F">
              <w:rPr>
                <w:b/>
                <w:color w:val="FFFFFF"/>
              </w:rPr>
              <w:t>)</w:t>
            </w:r>
          </w:p>
        </w:tc>
        <w:tc>
          <w:tcPr>
            <w:tcW w:w="1356" w:type="dxa"/>
            <w:tcBorders>
              <w:left w:val="single" w:sz="8" w:space="0" w:color="FFFFFF"/>
              <w:right w:val="single" w:sz="8" w:space="0" w:color="FFFFFF"/>
            </w:tcBorders>
            <w:shd w:val="clear" w:color="auto" w:fill="D2232A"/>
          </w:tcPr>
          <w:p w:rsidR="002627EB" w:rsidRPr="00FE1795" w:rsidRDefault="002627EB" w:rsidP="00DB44BD">
            <w:pPr>
              <w:spacing w:before="120"/>
              <w:jc w:val="center"/>
              <w:rPr>
                <w:b/>
                <w:color w:val="FFFFFF"/>
              </w:rPr>
            </w:pPr>
            <w:r>
              <w:rPr>
                <w:b/>
                <w:color w:val="FFFFFF"/>
              </w:rPr>
              <w:t>Satellite Name</w:t>
            </w:r>
          </w:p>
        </w:tc>
        <w:tc>
          <w:tcPr>
            <w:tcW w:w="1628" w:type="dxa"/>
            <w:tcBorders>
              <w:left w:val="single" w:sz="8" w:space="0" w:color="FFFFFF"/>
              <w:right w:val="single" w:sz="8" w:space="0" w:color="FFFFFF"/>
            </w:tcBorders>
            <w:shd w:val="clear" w:color="auto" w:fill="D2232A"/>
          </w:tcPr>
          <w:p w:rsidR="00DB44BD" w:rsidRDefault="00DB44BD" w:rsidP="002627EB">
            <w:pPr>
              <w:spacing w:line="288" w:lineRule="auto"/>
              <w:jc w:val="center"/>
              <w:rPr>
                <w:b/>
                <w:color w:val="FFFFFF"/>
              </w:rPr>
            </w:pPr>
          </w:p>
          <w:p w:rsidR="002627EB" w:rsidRPr="00FE1795" w:rsidRDefault="002627EB" w:rsidP="002627EB">
            <w:pPr>
              <w:spacing w:line="288" w:lineRule="auto"/>
              <w:jc w:val="center"/>
              <w:rPr>
                <w:b/>
                <w:color w:val="FFFFFF"/>
              </w:rPr>
            </w:pPr>
            <w:r>
              <w:rPr>
                <w:b/>
                <w:color w:val="FFFFFF"/>
              </w:rPr>
              <w:t>Administration</w:t>
            </w:r>
          </w:p>
        </w:tc>
        <w:tc>
          <w:tcPr>
            <w:tcW w:w="901" w:type="dxa"/>
            <w:tcBorders>
              <w:left w:val="single" w:sz="8" w:space="0" w:color="FFFFFF"/>
              <w:right w:val="single" w:sz="8" w:space="0" w:color="FFFFFF"/>
            </w:tcBorders>
            <w:shd w:val="clear" w:color="auto" w:fill="D2232A"/>
          </w:tcPr>
          <w:p w:rsidR="002627EB" w:rsidRDefault="002627EB" w:rsidP="002627EB">
            <w:pPr>
              <w:spacing w:line="288" w:lineRule="auto"/>
              <w:jc w:val="center"/>
              <w:rPr>
                <w:b/>
                <w:color w:val="FFFFFF"/>
              </w:rPr>
            </w:pPr>
          </w:p>
          <w:p w:rsidR="002627EB" w:rsidRPr="00FE1795" w:rsidRDefault="002627EB" w:rsidP="002627EB">
            <w:pPr>
              <w:spacing w:line="288" w:lineRule="auto"/>
              <w:jc w:val="center"/>
              <w:rPr>
                <w:b/>
                <w:color w:val="FFFFFF"/>
              </w:rPr>
            </w:pPr>
            <w:r>
              <w:rPr>
                <w:b/>
                <w:color w:val="FFFFFF"/>
              </w:rPr>
              <w:t>Beam</w:t>
            </w:r>
          </w:p>
        </w:tc>
      </w:tr>
      <w:tr w:rsidR="002627EB" w:rsidRPr="00C60036" w:rsidTr="002627EB">
        <w:tc>
          <w:tcPr>
            <w:tcW w:w="987" w:type="dxa"/>
          </w:tcPr>
          <w:p w:rsidR="002627EB" w:rsidRPr="006A44F8" w:rsidRDefault="002627EB" w:rsidP="002627EB">
            <w:pPr>
              <w:spacing w:line="288" w:lineRule="auto"/>
            </w:pPr>
            <w:r w:rsidRPr="00954362">
              <w:rPr>
                <w:szCs w:val="20"/>
                <w:lang w:val="en-GB"/>
              </w:rPr>
              <w:t>A</w:t>
            </w:r>
          </w:p>
        </w:tc>
        <w:tc>
          <w:tcPr>
            <w:tcW w:w="994" w:type="dxa"/>
          </w:tcPr>
          <w:p w:rsidR="002627EB" w:rsidRPr="006A44F8" w:rsidRDefault="002627EB" w:rsidP="00227F3F">
            <w:pPr>
              <w:spacing w:line="288" w:lineRule="auto"/>
            </w:pPr>
            <w:r w:rsidRPr="00954362">
              <w:rPr>
                <w:szCs w:val="20"/>
                <w:lang w:val="en-GB"/>
              </w:rPr>
              <w:t>5</w:t>
            </w:r>
            <w:r w:rsidRPr="00954362">
              <w:rPr>
                <w:szCs w:val="20"/>
                <w:vertAlign w:val="superscript"/>
                <w:lang w:val="en-GB"/>
              </w:rPr>
              <w:t>o</w:t>
            </w:r>
            <w:r w:rsidRPr="00954362">
              <w:rPr>
                <w:szCs w:val="20"/>
                <w:lang w:val="en-GB"/>
              </w:rPr>
              <w:t xml:space="preserve"> West</w:t>
            </w:r>
          </w:p>
        </w:tc>
        <w:tc>
          <w:tcPr>
            <w:tcW w:w="1050" w:type="dxa"/>
          </w:tcPr>
          <w:p w:rsidR="002627EB" w:rsidRPr="006A44F8" w:rsidRDefault="002627EB" w:rsidP="002627EB">
            <w:pPr>
              <w:spacing w:line="288" w:lineRule="auto"/>
            </w:pPr>
            <w:r w:rsidRPr="00954362">
              <w:rPr>
                <w:szCs w:val="20"/>
                <w:lang w:val="en-GB"/>
              </w:rPr>
              <w:t>34</w:t>
            </w:r>
          </w:p>
        </w:tc>
        <w:tc>
          <w:tcPr>
            <w:tcW w:w="1377" w:type="dxa"/>
          </w:tcPr>
          <w:p w:rsidR="002627EB" w:rsidRPr="006A44F8" w:rsidRDefault="002627EB" w:rsidP="002627EB">
            <w:pPr>
              <w:spacing w:line="288" w:lineRule="auto"/>
            </w:pPr>
            <w:r w:rsidRPr="00954362">
              <w:rPr>
                <w:szCs w:val="20"/>
                <w:lang w:val="en-GB"/>
              </w:rPr>
              <w:t>773</w:t>
            </w:r>
          </w:p>
        </w:tc>
        <w:tc>
          <w:tcPr>
            <w:tcW w:w="1312" w:type="dxa"/>
          </w:tcPr>
          <w:p w:rsidR="002627EB" w:rsidRPr="006A44F8" w:rsidRDefault="002627EB" w:rsidP="002627EB">
            <w:pPr>
              <w:spacing w:line="288" w:lineRule="auto"/>
            </w:pPr>
            <w:r w:rsidRPr="00954362">
              <w:rPr>
                <w:szCs w:val="20"/>
                <w:lang w:val="en-GB"/>
              </w:rPr>
              <w:t>-54.1</w:t>
            </w:r>
          </w:p>
        </w:tc>
        <w:tc>
          <w:tcPr>
            <w:tcW w:w="1356" w:type="dxa"/>
          </w:tcPr>
          <w:p w:rsidR="002627EB" w:rsidRPr="006A44F8" w:rsidRDefault="002627EB" w:rsidP="002627EB">
            <w:pPr>
              <w:spacing w:line="288" w:lineRule="auto"/>
            </w:pPr>
            <w:r w:rsidRPr="00954362">
              <w:rPr>
                <w:szCs w:val="20"/>
                <w:lang w:val="en-GB"/>
              </w:rPr>
              <w:t>TELECOM-2B</w:t>
            </w:r>
          </w:p>
        </w:tc>
        <w:tc>
          <w:tcPr>
            <w:tcW w:w="1628" w:type="dxa"/>
          </w:tcPr>
          <w:p w:rsidR="002627EB" w:rsidRPr="006A44F8" w:rsidRDefault="002627EB" w:rsidP="002627EB">
            <w:pPr>
              <w:spacing w:line="288" w:lineRule="auto"/>
            </w:pPr>
            <w:r w:rsidRPr="00954362">
              <w:rPr>
                <w:szCs w:val="20"/>
                <w:lang w:val="en-GB"/>
              </w:rPr>
              <w:t>Fr</w:t>
            </w:r>
          </w:p>
        </w:tc>
        <w:tc>
          <w:tcPr>
            <w:tcW w:w="901" w:type="dxa"/>
          </w:tcPr>
          <w:p w:rsidR="002627EB" w:rsidRPr="006A44F8" w:rsidRDefault="002627EB" w:rsidP="002627EB">
            <w:pPr>
              <w:spacing w:line="288" w:lineRule="auto"/>
            </w:pPr>
            <w:r w:rsidRPr="00954362">
              <w:rPr>
                <w:szCs w:val="20"/>
                <w:lang w:val="en-GB"/>
              </w:rPr>
              <w:t>MET</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B</w:t>
            </w:r>
          </w:p>
        </w:tc>
        <w:tc>
          <w:tcPr>
            <w:tcW w:w="994" w:type="dxa"/>
          </w:tcPr>
          <w:p w:rsidR="002627EB" w:rsidRPr="00954362" w:rsidRDefault="002627EB" w:rsidP="00227F3F">
            <w:pPr>
              <w:spacing w:line="288" w:lineRule="auto"/>
              <w:rPr>
                <w:szCs w:val="20"/>
                <w:lang w:val="en-GB"/>
              </w:rPr>
            </w:pPr>
            <w:r w:rsidRPr="00954362">
              <w:rPr>
                <w:szCs w:val="20"/>
                <w:lang w:val="en-GB"/>
              </w:rPr>
              <w:t>14</w:t>
            </w:r>
            <w:r w:rsidRPr="00954362">
              <w:rPr>
                <w:szCs w:val="20"/>
                <w:vertAlign w:val="superscript"/>
                <w:lang w:val="en-GB"/>
              </w:rPr>
              <w:t>o</w:t>
            </w:r>
            <w:r w:rsidRPr="00954362">
              <w:rPr>
                <w:szCs w:val="20"/>
                <w:lang w:val="en-GB"/>
              </w:rPr>
              <w:t xml:space="preserve"> West</w:t>
            </w:r>
          </w:p>
        </w:tc>
        <w:tc>
          <w:tcPr>
            <w:tcW w:w="1050" w:type="dxa"/>
          </w:tcPr>
          <w:p w:rsidR="002627EB" w:rsidRPr="00954362" w:rsidRDefault="002627EB" w:rsidP="002627EB">
            <w:pPr>
              <w:spacing w:line="288" w:lineRule="auto"/>
              <w:rPr>
                <w:szCs w:val="20"/>
                <w:lang w:val="en-GB"/>
              </w:rPr>
            </w:pPr>
            <w:r w:rsidRPr="00954362">
              <w:rPr>
                <w:szCs w:val="20"/>
                <w:lang w:val="en-GB"/>
              </w:rPr>
              <w:t>26.5</w:t>
            </w:r>
          </w:p>
        </w:tc>
        <w:tc>
          <w:tcPr>
            <w:tcW w:w="1377" w:type="dxa"/>
          </w:tcPr>
          <w:p w:rsidR="002627EB" w:rsidRPr="00954362" w:rsidRDefault="002627EB" w:rsidP="002627EB">
            <w:pPr>
              <w:spacing w:line="288" w:lineRule="auto"/>
              <w:rPr>
                <w:szCs w:val="20"/>
                <w:lang w:val="en-GB"/>
              </w:rPr>
            </w:pPr>
            <w:r w:rsidRPr="00954362">
              <w:rPr>
                <w:szCs w:val="20"/>
                <w:lang w:val="en-GB"/>
              </w:rPr>
              <w:t>1200</w:t>
            </w:r>
          </w:p>
        </w:tc>
        <w:tc>
          <w:tcPr>
            <w:tcW w:w="1312" w:type="dxa"/>
          </w:tcPr>
          <w:p w:rsidR="002627EB" w:rsidRPr="00954362" w:rsidRDefault="002627EB" w:rsidP="002627EB">
            <w:pPr>
              <w:spacing w:line="288" w:lineRule="auto"/>
              <w:rPr>
                <w:szCs w:val="20"/>
                <w:lang w:val="en-GB"/>
              </w:rPr>
            </w:pPr>
            <w:r w:rsidRPr="00954362">
              <w:rPr>
                <w:szCs w:val="20"/>
                <w:lang w:val="en-GB"/>
              </w:rPr>
              <w:t>-44.7</w:t>
            </w:r>
          </w:p>
        </w:tc>
        <w:tc>
          <w:tcPr>
            <w:tcW w:w="1356" w:type="dxa"/>
          </w:tcPr>
          <w:p w:rsidR="002627EB" w:rsidRPr="00954362" w:rsidRDefault="002627EB" w:rsidP="002627EB">
            <w:pPr>
              <w:spacing w:line="288" w:lineRule="auto"/>
              <w:rPr>
                <w:szCs w:val="20"/>
                <w:lang w:val="en-GB"/>
              </w:rPr>
            </w:pPr>
            <w:r w:rsidRPr="00954362">
              <w:rPr>
                <w:szCs w:val="20"/>
                <w:lang w:val="en-GB"/>
              </w:rPr>
              <w:t>EXPRESS-2</w:t>
            </w:r>
          </w:p>
        </w:tc>
        <w:tc>
          <w:tcPr>
            <w:tcW w:w="1628" w:type="dxa"/>
          </w:tcPr>
          <w:p w:rsidR="002627EB" w:rsidRPr="00954362" w:rsidRDefault="002627EB" w:rsidP="002627EB">
            <w:pPr>
              <w:spacing w:line="288" w:lineRule="auto"/>
              <w:rPr>
                <w:szCs w:val="20"/>
                <w:lang w:val="en-GB"/>
              </w:rPr>
            </w:pPr>
            <w:r w:rsidRPr="00954362">
              <w:rPr>
                <w:szCs w:val="20"/>
                <w:lang w:val="en-GB"/>
              </w:rPr>
              <w:t>RUS</w:t>
            </w:r>
          </w:p>
        </w:tc>
        <w:tc>
          <w:tcPr>
            <w:tcW w:w="901" w:type="dxa"/>
          </w:tcPr>
          <w:p w:rsidR="002627EB" w:rsidRPr="00954362" w:rsidRDefault="002627EB" w:rsidP="002627EB">
            <w:pPr>
              <w:spacing w:line="288" w:lineRule="auto"/>
              <w:rPr>
                <w:szCs w:val="20"/>
                <w:lang w:val="en-GB"/>
              </w:rPr>
            </w:pPr>
            <w:r w:rsidRPr="00954362">
              <w:rPr>
                <w:szCs w:val="20"/>
                <w:lang w:val="en-GB"/>
              </w:rPr>
              <w:t>ZER</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C</w:t>
            </w:r>
          </w:p>
        </w:tc>
        <w:tc>
          <w:tcPr>
            <w:tcW w:w="994" w:type="dxa"/>
          </w:tcPr>
          <w:p w:rsidR="002627EB" w:rsidRPr="00954362" w:rsidRDefault="002627EB" w:rsidP="00227F3F">
            <w:pPr>
              <w:spacing w:line="288" w:lineRule="auto"/>
              <w:rPr>
                <w:szCs w:val="20"/>
                <w:lang w:val="en-GB"/>
              </w:rPr>
            </w:pPr>
            <w:r w:rsidRPr="00954362">
              <w:rPr>
                <w:szCs w:val="20"/>
                <w:lang w:val="en-GB"/>
              </w:rPr>
              <w:t>31.5</w:t>
            </w:r>
            <w:r w:rsidRPr="00954362">
              <w:rPr>
                <w:szCs w:val="20"/>
                <w:vertAlign w:val="superscript"/>
                <w:lang w:val="en-GB"/>
              </w:rPr>
              <w:t>o</w:t>
            </w:r>
            <w:r w:rsidRPr="00954362">
              <w:rPr>
                <w:szCs w:val="20"/>
                <w:lang w:val="en-GB"/>
              </w:rPr>
              <w:t xml:space="preserve"> West</w:t>
            </w:r>
          </w:p>
        </w:tc>
        <w:tc>
          <w:tcPr>
            <w:tcW w:w="1050" w:type="dxa"/>
          </w:tcPr>
          <w:p w:rsidR="002627EB" w:rsidRPr="00954362" w:rsidRDefault="002627EB" w:rsidP="002627EB">
            <w:pPr>
              <w:spacing w:line="288" w:lineRule="auto"/>
              <w:rPr>
                <w:szCs w:val="20"/>
                <w:lang w:val="en-GB"/>
              </w:rPr>
            </w:pPr>
            <w:r w:rsidRPr="00954362">
              <w:rPr>
                <w:szCs w:val="20"/>
                <w:lang w:val="en-GB"/>
              </w:rPr>
              <w:t>32.8</w:t>
            </w:r>
          </w:p>
        </w:tc>
        <w:tc>
          <w:tcPr>
            <w:tcW w:w="1377" w:type="dxa"/>
          </w:tcPr>
          <w:p w:rsidR="002627EB" w:rsidRPr="00954362" w:rsidRDefault="002627EB" w:rsidP="002627EB">
            <w:pPr>
              <w:spacing w:line="288" w:lineRule="auto"/>
              <w:rPr>
                <w:szCs w:val="20"/>
                <w:lang w:val="en-GB"/>
              </w:rPr>
            </w:pPr>
            <w:r w:rsidRPr="00954362">
              <w:rPr>
                <w:szCs w:val="20"/>
                <w:lang w:val="en-GB"/>
              </w:rPr>
              <w:t>700</w:t>
            </w:r>
          </w:p>
        </w:tc>
        <w:tc>
          <w:tcPr>
            <w:tcW w:w="1312" w:type="dxa"/>
          </w:tcPr>
          <w:p w:rsidR="002627EB" w:rsidRPr="00954362" w:rsidRDefault="002627EB" w:rsidP="002627EB">
            <w:pPr>
              <w:spacing w:line="288" w:lineRule="auto"/>
              <w:rPr>
                <w:szCs w:val="20"/>
                <w:lang w:val="en-GB"/>
              </w:rPr>
            </w:pPr>
            <w:r w:rsidRPr="00954362">
              <w:rPr>
                <w:szCs w:val="20"/>
                <w:lang w:val="en-GB"/>
              </w:rPr>
              <w:t>-53.3</w:t>
            </w:r>
          </w:p>
        </w:tc>
        <w:tc>
          <w:tcPr>
            <w:tcW w:w="1356" w:type="dxa"/>
          </w:tcPr>
          <w:p w:rsidR="002627EB" w:rsidRPr="00954362" w:rsidRDefault="002627EB" w:rsidP="002627EB">
            <w:pPr>
              <w:spacing w:line="288" w:lineRule="auto"/>
              <w:rPr>
                <w:szCs w:val="20"/>
                <w:lang w:val="en-GB"/>
              </w:rPr>
            </w:pPr>
            <w:r w:rsidRPr="00954362">
              <w:rPr>
                <w:szCs w:val="20"/>
                <w:lang w:val="en-GB"/>
              </w:rPr>
              <w:t>INTELSAT8</w:t>
            </w:r>
          </w:p>
        </w:tc>
        <w:tc>
          <w:tcPr>
            <w:tcW w:w="1628" w:type="dxa"/>
          </w:tcPr>
          <w:p w:rsidR="002627EB" w:rsidRPr="00954362" w:rsidRDefault="002627EB" w:rsidP="002627EB">
            <w:pPr>
              <w:spacing w:line="288" w:lineRule="auto"/>
              <w:rPr>
                <w:szCs w:val="20"/>
                <w:lang w:val="en-GB"/>
              </w:rPr>
            </w:pPr>
            <w:r w:rsidRPr="00954362">
              <w:rPr>
                <w:szCs w:val="20"/>
                <w:lang w:val="en-GB"/>
              </w:rPr>
              <w:t>USA</w:t>
            </w:r>
          </w:p>
        </w:tc>
        <w:tc>
          <w:tcPr>
            <w:tcW w:w="901" w:type="dxa"/>
          </w:tcPr>
          <w:p w:rsidR="002627EB" w:rsidRPr="00954362" w:rsidRDefault="002627EB" w:rsidP="002627EB">
            <w:pPr>
              <w:spacing w:line="288" w:lineRule="auto"/>
              <w:rPr>
                <w:szCs w:val="20"/>
                <w:lang w:val="en-GB"/>
              </w:rPr>
            </w:pPr>
            <w:r w:rsidRPr="00954362">
              <w:rPr>
                <w:szCs w:val="20"/>
                <w:lang w:val="en-GB"/>
              </w:rPr>
              <w:t>9Z3</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D</w:t>
            </w:r>
          </w:p>
        </w:tc>
        <w:tc>
          <w:tcPr>
            <w:tcW w:w="994" w:type="dxa"/>
          </w:tcPr>
          <w:p w:rsidR="002627EB" w:rsidRPr="00954362" w:rsidRDefault="002627EB" w:rsidP="00227F3F">
            <w:pPr>
              <w:spacing w:line="288" w:lineRule="auto"/>
              <w:rPr>
                <w:szCs w:val="20"/>
                <w:lang w:val="en-GB"/>
              </w:rPr>
            </w:pPr>
            <w:r w:rsidRPr="00954362">
              <w:rPr>
                <w:szCs w:val="20"/>
                <w:lang w:val="en-GB"/>
              </w:rPr>
              <w:t>3</w:t>
            </w:r>
            <w:r w:rsidRPr="00954362">
              <w:rPr>
                <w:szCs w:val="20"/>
                <w:vertAlign w:val="superscript"/>
                <w:lang w:val="en-GB"/>
              </w:rPr>
              <w:t>o</w:t>
            </w:r>
            <w:r w:rsidRPr="00954362">
              <w:rPr>
                <w:szCs w:val="20"/>
                <w:lang w:val="en-GB"/>
              </w:rPr>
              <w:t xml:space="preserve"> East</w:t>
            </w:r>
          </w:p>
        </w:tc>
        <w:tc>
          <w:tcPr>
            <w:tcW w:w="1050" w:type="dxa"/>
          </w:tcPr>
          <w:p w:rsidR="002627EB" w:rsidRPr="00954362" w:rsidRDefault="002627EB" w:rsidP="002627EB">
            <w:pPr>
              <w:spacing w:line="288" w:lineRule="auto"/>
              <w:rPr>
                <w:szCs w:val="20"/>
                <w:lang w:val="en-GB"/>
              </w:rPr>
            </w:pPr>
            <w:r w:rsidRPr="00954362">
              <w:rPr>
                <w:szCs w:val="20"/>
                <w:lang w:val="en-GB"/>
              </w:rPr>
              <w:t>34</w:t>
            </w:r>
          </w:p>
        </w:tc>
        <w:tc>
          <w:tcPr>
            <w:tcW w:w="1377" w:type="dxa"/>
          </w:tcPr>
          <w:p w:rsidR="002627EB" w:rsidRPr="00954362" w:rsidRDefault="002627EB" w:rsidP="002627EB">
            <w:pPr>
              <w:spacing w:line="288" w:lineRule="auto"/>
              <w:rPr>
                <w:szCs w:val="20"/>
                <w:lang w:val="en-GB"/>
              </w:rPr>
            </w:pPr>
            <w:r w:rsidRPr="00954362">
              <w:rPr>
                <w:szCs w:val="20"/>
                <w:lang w:val="en-GB"/>
              </w:rPr>
              <w:t>773</w:t>
            </w:r>
          </w:p>
        </w:tc>
        <w:tc>
          <w:tcPr>
            <w:tcW w:w="1312" w:type="dxa"/>
          </w:tcPr>
          <w:p w:rsidR="002627EB" w:rsidRPr="00954362" w:rsidRDefault="002627EB" w:rsidP="002627EB">
            <w:pPr>
              <w:spacing w:line="288" w:lineRule="auto"/>
              <w:rPr>
                <w:szCs w:val="20"/>
                <w:lang w:val="en-GB"/>
              </w:rPr>
            </w:pPr>
            <w:r w:rsidRPr="00954362">
              <w:rPr>
                <w:szCs w:val="20"/>
                <w:lang w:val="en-GB"/>
              </w:rPr>
              <w:t>-54.1</w:t>
            </w:r>
          </w:p>
        </w:tc>
        <w:tc>
          <w:tcPr>
            <w:tcW w:w="1356" w:type="dxa"/>
          </w:tcPr>
          <w:p w:rsidR="002627EB" w:rsidRPr="00954362" w:rsidRDefault="002627EB" w:rsidP="002627EB">
            <w:pPr>
              <w:spacing w:line="288" w:lineRule="auto"/>
              <w:rPr>
                <w:szCs w:val="20"/>
                <w:lang w:val="en-GB"/>
              </w:rPr>
            </w:pPr>
            <w:r w:rsidRPr="00954362">
              <w:rPr>
                <w:szCs w:val="20"/>
                <w:lang w:val="en-GB"/>
              </w:rPr>
              <w:t>TELECOM-2C</w:t>
            </w:r>
          </w:p>
        </w:tc>
        <w:tc>
          <w:tcPr>
            <w:tcW w:w="1628" w:type="dxa"/>
          </w:tcPr>
          <w:p w:rsidR="002627EB" w:rsidRPr="00954362" w:rsidRDefault="002627EB" w:rsidP="002627EB">
            <w:pPr>
              <w:spacing w:line="288" w:lineRule="auto"/>
              <w:rPr>
                <w:szCs w:val="20"/>
                <w:lang w:val="en-GB"/>
              </w:rPr>
            </w:pPr>
            <w:r w:rsidRPr="00954362">
              <w:rPr>
                <w:szCs w:val="20"/>
                <w:lang w:val="en-GB"/>
              </w:rPr>
              <w:t>Fr</w:t>
            </w:r>
          </w:p>
        </w:tc>
        <w:tc>
          <w:tcPr>
            <w:tcW w:w="901" w:type="dxa"/>
          </w:tcPr>
          <w:p w:rsidR="002627EB" w:rsidRPr="00954362" w:rsidRDefault="002627EB" w:rsidP="002627EB">
            <w:pPr>
              <w:spacing w:line="288" w:lineRule="auto"/>
              <w:rPr>
                <w:szCs w:val="20"/>
                <w:lang w:val="en-GB"/>
              </w:rPr>
            </w:pPr>
            <w:r w:rsidRPr="00954362">
              <w:rPr>
                <w:szCs w:val="20"/>
                <w:lang w:val="en-GB"/>
              </w:rPr>
              <w:t>MET</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E</w:t>
            </w:r>
          </w:p>
        </w:tc>
        <w:tc>
          <w:tcPr>
            <w:tcW w:w="994" w:type="dxa"/>
          </w:tcPr>
          <w:p w:rsidR="002627EB" w:rsidRPr="00954362" w:rsidRDefault="002627EB" w:rsidP="00227F3F">
            <w:pPr>
              <w:spacing w:line="288" w:lineRule="auto"/>
              <w:rPr>
                <w:szCs w:val="20"/>
                <w:lang w:val="en-GB"/>
              </w:rPr>
            </w:pPr>
            <w:r w:rsidRPr="00954362">
              <w:rPr>
                <w:szCs w:val="20"/>
                <w:lang w:val="en-GB"/>
              </w:rPr>
              <w:t>18</w:t>
            </w:r>
            <w:r w:rsidRPr="00954362">
              <w:rPr>
                <w:szCs w:val="20"/>
                <w:vertAlign w:val="superscript"/>
                <w:lang w:val="en-GB"/>
              </w:rPr>
              <w:t>o</w:t>
            </w:r>
            <w:r w:rsidRPr="00954362">
              <w:rPr>
                <w:szCs w:val="20"/>
                <w:lang w:val="en-GB"/>
              </w:rPr>
              <w:t xml:space="preserve"> </w:t>
            </w:r>
            <w:r w:rsidRPr="00954362">
              <w:rPr>
                <w:szCs w:val="20"/>
                <w:lang w:val="en-GB"/>
              </w:rPr>
              <w:lastRenderedPageBreak/>
              <w:t>West</w:t>
            </w:r>
          </w:p>
        </w:tc>
        <w:tc>
          <w:tcPr>
            <w:tcW w:w="1050" w:type="dxa"/>
          </w:tcPr>
          <w:p w:rsidR="002627EB" w:rsidRPr="00954362" w:rsidRDefault="002627EB" w:rsidP="002627EB">
            <w:pPr>
              <w:spacing w:line="288" w:lineRule="auto"/>
              <w:rPr>
                <w:szCs w:val="20"/>
                <w:lang w:val="en-GB"/>
              </w:rPr>
            </w:pPr>
            <w:r w:rsidRPr="00954362">
              <w:rPr>
                <w:szCs w:val="20"/>
                <w:lang w:val="en-GB"/>
              </w:rPr>
              <w:lastRenderedPageBreak/>
              <w:t>32.8</w:t>
            </w:r>
          </w:p>
        </w:tc>
        <w:tc>
          <w:tcPr>
            <w:tcW w:w="1377" w:type="dxa"/>
          </w:tcPr>
          <w:p w:rsidR="002627EB" w:rsidRPr="00954362" w:rsidRDefault="002627EB" w:rsidP="002627EB">
            <w:pPr>
              <w:spacing w:line="288" w:lineRule="auto"/>
              <w:rPr>
                <w:szCs w:val="20"/>
                <w:lang w:val="en-GB"/>
              </w:rPr>
            </w:pPr>
            <w:r w:rsidRPr="00954362">
              <w:rPr>
                <w:szCs w:val="20"/>
                <w:lang w:val="en-GB"/>
              </w:rPr>
              <w:t>700</w:t>
            </w:r>
          </w:p>
        </w:tc>
        <w:tc>
          <w:tcPr>
            <w:tcW w:w="1312" w:type="dxa"/>
          </w:tcPr>
          <w:p w:rsidR="002627EB" w:rsidRPr="00954362" w:rsidRDefault="002627EB" w:rsidP="002627EB">
            <w:pPr>
              <w:spacing w:line="288" w:lineRule="auto"/>
              <w:rPr>
                <w:szCs w:val="20"/>
                <w:lang w:val="en-GB"/>
              </w:rPr>
            </w:pPr>
            <w:r w:rsidRPr="00954362">
              <w:rPr>
                <w:szCs w:val="20"/>
                <w:lang w:val="en-GB"/>
              </w:rPr>
              <w:t>-53.3</w:t>
            </w:r>
          </w:p>
        </w:tc>
        <w:tc>
          <w:tcPr>
            <w:tcW w:w="1356" w:type="dxa"/>
          </w:tcPr>
          <w:p w:rsidR="002627EB" w:rsidRPr="00954362" w:rsidRDefault="002627EB" w:rsidP="002627EB">
            <w:pPr>
              <w:spacing w:line="288" w:lineRule="auto"/>
              <w:rPr>
                <w:szCs w:val="20"/>
                <w:lang w:val="en-GB"/>
              </w:rPr>
            </w:pPr>
            <w:r w:rsidRPr="00954362">
              <w:rPr>
                <w:szCs w:val="20"/>
                <w:lang w:val="en-GB"/>
              </w:rPr>
              <w:t>INTELSAT8</w:t>
            </w:r>
          </w:p>
        </w:tc>
        <w:tc>
          <w:tcPr>
            <w:tcW w:w="1628" w:type="dxa"/>
          </w:tcPr>
          <w:p w:rsidR="002627EB" w:rsidRPr="00954362" w:rsidRDefault="002627EB" w:rsidP="002627EB">
            <w:pPr>
              <w:spacing w:line="288" w:lineRule="auto"/>
              <w:rPr>
                <w:szCs w:val="20"/>
                <w:lang w:val="en-GB"/>
              </w:rPr>
            </w:pPr>
            <w:r w:rsidRPr="00954362">
              <w:rPr>
                <w:szCs w:val="20"/>
                <w:lang w:val="en-GB"/>
              </w:rPr>
              <w:t>USA</w:t>
            </w:r>
          </w:p>
        </w:tc>
        <w:tc>
          <w:tcPr>
            <w:tcW w:w="901" w:type="dxa"/>
          </w:tcPr>
          <w:p w:rsidR="002627EB" w:rsidRPr="00954362" w:rsidRDefault="002627EB" w:rsidP="002627EB">
            <w:pPr>
              <w:spacing w:line="288" w:lineRule="auto"/>
              <w:rPr>
                <w:szCs w:val="20"/>
                <w:lang w:val="en-GB"/>
              </w:rPr>
            </w:pPr>
            <w:r w:rsidRPr="00954362">
              <w:rPr>
                <w:szCs w:val="20"/>
                <w:lang w:val="en-GB"/>
              </w:rPr>
              <w:t>9Z3</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lastRenderedPageBreak/>
              <w:t>F</w:t>
            </w:r>
          </w:p>
        </w:tc>
        <w:tc>
          <w:tcPr>
            <w:tcW w:w="994" w:type="dxa"/>
          </w:tcPr>
          <w:p w:rsidR="002627EB" w:rsidRPr="00954362" w:rsidRDefault="002627EB" w:rsidP="00227F3F">
            <w:pPr>
              <w:spacing w:line="288" w:lineRule="auto"/>
              <w:rPr>
                <w:szCs w:val="20"/>
                <w:lang w:val="en-GB"/>
              </w:rPr>
            </w:pPr>
            <w:r w:rsidRPr="00954362">
              <w:rPr>
                <w:szCs w:val="20"/>
                <w:lang w:val="en-GB"/>
              </w:rPr>
              <w:t>53</w:t>
            </w:r>
            <w:r w:rsidRPr="00954362">
              <w:rPr>
                <w:szCs w:val="20"/>
                <w:vertAlign w:val="superscript"/>
                <w:lang w:val="en-GB"/>
              </w:rPr>
              <w:t>o</w:t>
            </w:r>
            <w:r w:rsidRPr="00954362">
              <w:rPr>
                <w:szCs w:val="20"/>
                <w:lang w:val="en-GB"/>
              </w:rPr>
              <w:t xml:space="preserve"> East</w:t>
            </w:r>
          </w:p>
        </w:tc>
        <w:tc>
          <w:tcPr>
            <w:tcW w:w="1050" w:type="dxa"/>
          </w:tcPr>
          <w:p w:rsidR="002627EB" w:rsidRPr="00954362" w:rsidRDefault="002627EB" w:rsidP="002627EB">
            <w:pPr>
              <w:spacing w:line="288" w:lineRule="auto"/>
              <w:rPr>
                <w:szCs w:val="20"/>
                <w:lang w:val="en-GB"/>
              </w:rPr>
            </w:pPr>
            <w:r w:rsidRPr="00954362">
              <w:rPr>
                <w:szCs w:val="20"/>
                <w:lang w:val="en-GB"/>
              </w:rPr>
              <w:t>26.5</w:t>
            </w:r>
          </w:p>
        </w:tc>
        <w:tc>
          <w:tcPr>
            <w:tcW w:w="1377" w:type="dxa"/>
          </w:tcPr>
          <w:p w:rsidR="002627EB" w:rsidRPr="00954362" w:rsidRDefault="002627EB" w:rsidP="002627EB">
            <w:pPr>
              <w:spacing w:line="288" w:lineRule="auto"/>
              <w:rPr>
                <w:szCs w:val="20"/>
                <w:lang w:val="en-GB"/>
              </w:rPr>
            </w:pPr>
            <w:r w:rsidRPr="00954362">
              <w:rPr>
                <w:szCs w:val="20"/>
                <w:lang w:val="en-GB"/>
              </w:rPr>
              <w:t>1200</w:t>
            </w:r>
          </w:p>
        </w:tc>
        <w:tc>
          <w:tcPr>
            <w:tcW w:w="1312" w:type="dxa"/>
          </w:tcPr>
          <w:p w:rsidR="002627EB" w:rsidRPr="00954362" w:rsidRDefault="002627EB" w:rsidP="002627EB">
            <w:pPr>
              <w:spacing w:line="288" w:lineRule="auto"/>
              <w:rPr>
                <w:szCs w:val="20"/>
                <w:lang w:val="en-GB"/>
              </w:rPr>
            </w:pPr>
            <w:r w:rsidRPr="00954362">
              <w:rPr>
                <w:szCs w:val="20"/>
                <w:lang w:val="en-GB"/>
              </w:rPr>
              <w:t>-44.7</w:t>
            </w:r>
          </w:p>
        </w:tc>
        <w:tc>
          <w:tcPr>
            <w:tcW w:w="1356" w:type="dxa"/>
          </w:tcPr>
          <w:p w:rsidR="002627EB" w:rsidRPr="00954362" w:rsidRDefault="002627EB" w:rsidP="002627EB">
            <w:pPr>
              <w:spacing w:line="288" w:lineRule="auto"/>
              <w:rPr>
                <w:szCs w:val="20"/>
                <w:lang w:val="en-GB"/>
              </w:rPr>
            </w:pPr>
            <w:r w:rsidRPr="00954362">
              <w:rPr>
                <w:szCs w:val="20"/>
                <w:lang w:val="en-GB"/>
              </w:rPr>
              <w:t>EXPRESS-5</w:t>
            </w:r>
          </w:p>
        </w:tc>
        <w:tc>
          <w:tcPr>
            <w:tcW w:w="1628" w:type="dxa"/>
          </w:tcPr>
          <w:p w:rsidR="002627EB" w:rsidRPr="00954362" w:rsidRDefault="002627EB" w:rsidP="002627EB">
            <w:pPr>
              <w:spacing w:line="288" w:lineRule="auto"/>
              <w:rPr>
                <w:szCs w:val="20"/>
                <w:lang w:val="en-GB"/>
              </w:rPr>
            </w:pPr>
            <w:r w:rsidRPr="00954362">
              <w:rPr>
                <w:szCs w:val="20"/>
                <w:lang w:val="en-GB"/>
              </w:rPr>
              <w:t>RUS</w:t>
            </w:r>
          </w:p>
        </w:tc>
        <w:tc>
          <w:tcPr>
            <w:tcW w:w="901" w:type="dxa"/>
          </w:tcPr>
          <w:p w:rsidR="002627EB" w:rsidRPr="00954362" w:rsidRDefault="002627EB" w:rsidP="002627EB">
            <w:pPr>
              <w:spacing w:line="288" w:lineRule="auto"/>
              <w:rPr>
                <w:szCs w:val="20"/>
                <w:lang w:val="en-GB"/>
              </w:rPr>
            </w:pPr>
            <w:r w:rsidRPr="00954362">
              <w:rPr>
                <w:szCs w:val="20"/>
                <w:lang w:val="en-GB"/>
              </w:rPr>
              <w:t>ZER</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G</w:t>
            </w:r>
          </w:p>
        </w:tc>
        <w:tc>
          <w:tcPr>
            <w:tcW w:w="994" w:type="dxa"/>
          </w:tcPr>
          <w:p w:rsidR="002627EB" w:rsidRPr="00954362" w:rsidRDefault="002627EB" w:rsidP="00227F3F">
            <w:pPr>
              <w:spacing w:line="288" w:lineRule="auto"/>
              <w:rPr>
                <w:szCs w:val="20"/>
                <w:lang w:val="en-GB"/>
              </w:rPr>
            </w:pPr>
            <w:r w:rsidRPr="00954362">
              <w:rPr>
                <w:szCs w:val="20"/>
                <w:lang w:val="en-GB"/>
              </w:rPr>
              <w:t>59.5</w:t>
            </w:r>
            <w:r w:rsidRPr="00954362">
              <w:rPr>
                <w:szCs w:val="20"/>
                <w:vertAlign w:val="superscript"/>
                <w:lang w:val="en-GB"/>
              </w:rPr>
              <w:t>o</w:t>
            </w:r>
            <w:r w:rsidRPr="00954362">
              <w:rPr>
                <w:szCs w:val="20"/>
                <w:lang w:val="en-GB"/>
              </w:rPr>
              <w:t xml:space="preserve"> East</w:t>
            </w:r>
          </w:p>
        </w:tc>
        <w:tc>
          <w:tcPr>
            <w:tcW w:w="1050" w:type="dxa"/>
          </w:tcPr>
          <w:p w:rsidR="002627EB" w:rsidRPr="00954362" w:rsidRDefault="002627EB" w:rsidP="002627EB">
            <w:pPr>
              <w:spacing w:line="288" w:lineRule="auto"/>
              <w:rPr>
                <w:szCs w:val="20"/>
                <w:lang w:val="en-GB"/>
              </w:rPr>
            </w:pPr>
            <w:r w:rsidRPr="00954362">
              <w:rPr>
                <w:szCs w:val="20"/>
                <w:lang w:val="en-GB"/>
              </w:rPr>
              <w:t>34</w:t>
            </w:r>
          </w:p>
        </w:tc>
        <w:tc>
          <w:tcPr>
            <w:tcW w:w="1377" w:type="dxa"/>
          </w:tcPr>
          <w:p w:rsidR="002627EB" w:rsidRPr="00954362" w:rsidRDefault="002627EB" w:rsidP="002627EB">
            <w:pPr>
              <w:spacing w:line="288" w:lineRule="auto"/>
              <w:rPr>
                <w:szCs w:val="20"/>
                <w:lang w:val="en-GB"/>
              </w:rPr>
            </w:pPr>
            <w:r w:rsidRPr="00954362">
              <w:rPr>
                <w:szCs w:val="20"/>
                <w:lang w:val="en-GB"/>
              </w:rPr>
              <w:t>1200</w:t>
            </w:r>
          </w:p>
        </w:tc>
        <w:tc>
          <w:tcPr>
            <w:tcW w:w="1312" w:type="dxa"/>
          </w:tcPr>
          <w:p w:rsidR="002627EB" w:rsidRPr="00954362" w:rsidRDefault="002627EB" w:rsidP="002627EB">
            <w:pPr>
              <w:spacing w:line="288" w:lineRule="auto"/>
              <w:rPr>
                <w:szCs w:val="20"/>
                <w:lang w:val="en-GB"/>
              </w:rPr>
            </w:pPr>
            <w:r w:rsidRPr="00954362">
              <w:rPr>
                <w:szCs w:val="20"/>
                <w:lang w:val="en-GB"/>
              </w:rPr>
              <w:t>-52.2</w:t>
            </w:r>
          </w:p>
        </w:tc>
        <w:tc>
          <w:tcPr>
            <w:tcW w:w="1356" w:type="dxa"/>
          </w:tcPr>
          <w:p w:rsidR="002627EB" w:rsidRPr="00954362" w:rsidRDefault="002627EB" w:rsidP="002627EB">
            <w:pPr>
              <w:spacing w:line="288" w:lineRule="auto"/>
              <w:rPr>
                <w:szCs w:val="20"/>
                <w:lang w:val="en-GB"/>
              </w:rPr>
            </w:pPr>
            <w:r w:rsidRPr="00954362">
              <w:rPr>
                <w:szCs w:val="20"/>
                <w:lang w:val="en-GB"/>
              </w:rPr>
              <w:t>No longer existing</w:t>
            </w:r>
          </w:p>
        </w:tc>
        <w:tc>
          <w:tcPr>
            <w:tcW w:w="1628" w:type="dxa"/>
          </w:tcPr>
          <w:p w:rsidR="002627EB" w:rsidRPr="00954362" w:rsidRDefault="002627EB" w:rsidP="002627EB">
            <w:pPr>
              <w:spacing w:line="288" w:lineRule="auto"/>
              <w:rPr>
                <w:szCs w:val="20"/>
                <w:lang w:val="en-GB"/>
              </w:rPr>
            </w:pPr>
          </w:p>
        </w:tc>
        <w:tc>
          <w:tcPr>
            <w:tcW w:w="901" w:type="dxa"/>
          </w:tcPr>
          <w:p w:rsidR="002627EB" w:rsidRPr="00954362" w:rsidRDefault="002627EB" w:rsidP="002627EB">
            <w:pPr>
              <w:spacing w:line="288" w:lineRule="auto"/>
              <w:rPr>
                <w:szCs w:val="20"/>
                <w:lang w:val="en-GB"/>
              </w:rPr>
            </w:pP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H</w:t>
            </w:r>
          </w:p>
        </w:tc>
        <w:tc>
          <w:tcPr>
            <w:tcW w:w="994" w:type="dxa"/>
          </w:tcPr>
          <w:p w:rsidR="002627EB" w:rsidRPr="00954362" w:rsidRDefault="002627EB" w:rsidP="00227F3F">
            <w:pPr>
              <w:spacing w:line="288" w:lineRule="auto"/>
              <w:rPr>
                <w:szCs w:val="20"/>
                <w:lang w:val="en-GB"/>
              </w:rPr>
            </w:pPr>
            <w:r w:rsidRPr="00954362">
              <w:rPr>
                <w:szCs w:val="20"/>
                <w:lang w:val="en-GB"/>
              </w:rPr>
              <w:t>66</w:t>
            </w:r>
            <w:r w:rsidRPr="00954362">
              <w:rPr>
                <w:szCs w:val="20"/>
                <w:vertAlign w:val="superscript"/>
                <w:lang w:val="en-GB"/>
              </w:rPr>
              <w:t>o</w:t>
            </w:r>
            <w:r w:rsidRPr="00954362">
              <w:rPr>
                <w:szCs w:val="20"/>
                <w:lang w:val="en-GB"/>
              </w:rPr>
              <w:t xml:space="preserve"> East</w:t>
            </w:r>
          </w:p>
        </w:tc>
        <w:tc>
          <w:tcPr>
            <w:tcW w:w="1050" w:type="dxa"/>
          </w:tcPr>
          <w:p w:rsidR="002627EB" w:rsidRPr="00954362" w:rsidRDefault="002627EB" w:rsidP="002627EB">
            <w:pPr>
              <w:spacing w:line="288" w:lineRule="auto"/>
              <w:rPr>
                <w:szCs w:val="20"/>
                <w:lang w:val="en-GB"/>
              </w:rPr>
            </w:pPr>
            <w:r w:rsidRPr="00954362">
              <w:rPr>
                <w:szCs w:val="20"/>
                <w:lang w:val="en-GB"/>
              </w:rPr>
              <w:t>34.7</w:t>
            </w:r>
          </w:p>
        </w:tc>
        <w:tc>
          <w:tcPr>
            <w:tcW w:w="1377" w:type="dxa"/>
          </w:tcPr>
          <w:p w:rsidR="002627EB" w:rsidRPr="00954362" w:rsidRDefault="002627EB" w:rsidP="002627EB">
            <w:pPr>
              <w:spacing w:line="288" w:lineRule="auto"/>
              <w:rPr>
                <w:szCs w:val="20"/>
                <w:lang w:val="en-GB"/>
              </w:rPr>
            </w:pPr>
            <w:r w:rsidRPr="00954362">
              <w:rPr>
                <w:szCs w:val="20"/>
                <w:lang w:val="en-GB"/>
              </w:rPr>
              <w:t>700</w:t>
            </w:r>
          </w:p>
        </w:tc>
        <w:tc>
          <w:tcPr>
            <w:tcW w:w="1312" w:type="dxa"/>
          </w:tcPr>
          <w:p w:rsidR="002627EB" w:rsidRPr="00954362" w:rsidRDefault="002627EB" w:rsidP="002627EB">
            <w:pPr>
              <w:spacing w:line="288" w:lineRule="auto"/>
              <w:rPr>
                <w:szCs w:val="20"/>
                <w:lang w:val="en-GB"/>
              </w:rPr>
            </w:pPr>
            <w:r w:rsidRPr="00954362">
              <w:rPr>
                <w:szCs w:val="20"/>
                <w:lang w:val="en-GB"/>
              </w:rPr>
              <w:t>-55.2</w:t>
            </w:r>
          </w:p>
        </w:tc>
        <w:tc>
          <w:tcPr>
            <w:tcW w:w="1356" w:type="dxa"/>
          </w:tcPr>
          <w:p w:rsidR="002627EB" w:rsidRPr="00954362" w:rsidRDefault="002627EB" w:rsidP="002627EB">
            <w:pPr>
              <w:spacing w:line="288" w:lineRule="auto"/>
              <w:rPr>
                <w:szCs w:val="20"/>
                <w:lang w:val="en-GB"/>
              </w:rPr>
            </w:pPr>
            <w:r w:rsidRPr="00954362">
              <w:rPr>
                <w:szCs w:val="20"/>
                <w:lang w:val="en-GB"/>
              </w:rPr>
              <w:t>INTELSAT9</w:t>
            </w:r>
          </w:p>
        </w:tc>
        <w:tc>
          <w:tcPr>
            <w:tcW w:w="1628" w:type="dxa"/>
          </w:tcPr>
          <w:p w:rsidR="002627EB" w:rsidRPr="00954362" w:rsidRDefault="002627EB" w:rsidP="002627EB">
            <w:pPr>
              <w:spacing w:line="288" w:lineRule="auto"/>
              <w:rPr>
                <w:szCs w:val="20"/>
                <w:lang w:val="en-GB"/>
              </w:rPr>
            </w:pPr>
            <w:r w:rsidRPr="00954362">
              <w:rPr>
                <w:szCs w:val="20"/>
                <w:lang w:val="en-GB"/>
              </w:rPr>
              <w:t>USA</w:t>
            </w:r>
          </w:p>
        </w:tc>
        <w:tc>
          <w:tcPr>
            <w:tcW w:w="901" w:type="dxa"/>
          </w:tcPr>
          <w:p w:rsidR="002627EB" w:rsidRPr="00954362" w:rsidRDefault="002627EB" w:rsidP="002627EB">
            <w:pPr>
              <w:spacing w:line="288" w:lineRule="auto"/>
              <w:rPr>
                <w:szCs w:val="20"/>
                <w:lang w:val="en-GB"/>
              </w:rPr>
            </w:pPr>
            <w:r w:rsidRPr="00954362">
              <w:rPr>
                <w:szCs w:val="20"/>
                <w:lang w:val="en-GB"/>
              </w:rPr>
              <w:t>9Z1</w:t>
            </w:r>
          </w:p>
        </w:tc>
      </w:tr>
      <w:tr w:rsidR="002627EB" w:rsidRPr="00C60036" w:rsidTr="002627EB">
        <w:tc>
          <w:tcPr>
            <w:tcW w:w="987" w:type="dxa"/>
          </w:tcPr>
          <w:p w:rsidR="002627EB" w:rsidRPr="00954362" w:rsidRDefault="002627EB" w:rsidP="002627EB">
            <w:pPr>
              <w:spacing w:line="288" w:lineRule="auto"/>
              <w:rPr>
                <w:szCs w:val="20"/>
                <w:lang w:val="en-GB"/>
              </w:rPr>
            </w:pPr>
            <w:r w:rsidRPr="00954362">
              <w:rPr>
                <w:szCs w:val="20"/>
                <w:lang w:val="en-GB"/>
              </w:rPr>
              <w:t>I</w:t>
            </w:r>
          </w:p>
        </w:tc>
        <w:tc>
          <w:tcPr>
            <w:tcW w:w="994" w:type="dxa"/>
          </w:tcPr>
          <w:p w:rsidR="002627EB" w:rsidRPr="00954362" w:rsidRDefault="002627EB" w:rsidP="00227F3F">
            <w:pPr>
              <w:spacing w:line="288" w:lineRule="auto"/>
              <w:rPr>
                <w:szCs w:val="20"/>
                <w:lang w:val="en-GB"/>
              </w:rPr>
            </w:pPr>
            <w:r w:rsidRPr="00954362">
              <w:rPr>
                <w:szCs w:val="20"/>
                <w:lang w:val="en-GB"/>
              </w:rPr>
              <w:t>359</w:t>
            </w:r>
            <w:r w:rsidRPr="00954362">
              <w:rPr>
                <w:szCs w:val="20"/>
                <w:vertAlign w:val="superscript"/>
                <w:lang w:val="en-GB"/>
              </w:rPr>
              <w:t>o</w:t>
            </w:r>
            <w:r w:rsidRPr="00954362">
              <w:rPr>
                <w:szCs w:val="20"/>
                <w:lang w:val="en-GB"/>
              </w:rPr>
              <w:t xml:space="preserve"> East</w:t>
            </w:r>
          </w:p>
        </w:tc>
        <w:tc>
          <w:tcPr>
            <w:tcW w:w="1050" w:type="dxa"/>
          </w:tcPr>
          <w:p w:rsidR="002627EB" w:rsidRPr="00954362" w:rsidRDefault="002627EB" w:rsidP="002627EB">
            <w:pPr>
              <w:spacing w:line="288" w:lineRule="auto"/>
              <w:rPr>
                <w:szCs w:val="20"/>
                <w:lang w:val="en-GB"/>
              </w:rPr>
            </w:pPr>
            <w:r w:rsidRPr="00954362">
              <w:rPr>
                <w:szCs w:val="20"/>
                <w:lang w:val="en-GB"/>
              </w:rPr>
              <w:t>32.8</w:t>
            </w:r>
          </w:p>
        </w:tc>
        <w:tc>
          <w:tcPr>
            <w:tcW w:w="1377" w:type="dxa"/>
          </w:tcPr>
          <w:p w:rsidR="002627EB" w:rsidRPr="00954362" w:rsidRDefault="002627EB" w:rsidP="002627EB">
            <w:pPr>
              <w:spacing w:line="288" w:lineRule="auto"/>
              <w:rPr>
                <w:szCs w:val="20"/>
                <w:lang w:val="en-GB"/>
              </w:rPr>
            </w:pPr>
            <w:r w:rsidRPr="00954362">
              <w:rPr>
                <w:szCs w:val="20"/>
                <w:lang w:val="en-GB"/>
              </w:rPr>
              <w:t>700</w:t>
            </w:r>
          </w:p>
        </w:tc>
        <w:tc>
          <w:tcPr>
            <w:tcW w:w="1312" w:type="dxa"/>
          </w:tcPr>
          <w:p w:rsidR="002627EB" w:rsidRPr="00954362" w:rsidRDefault="002627EB" w:rsidP="002627EB">
            <w:pPr>
              <w:spacing w:line="288" w:lineRule="auto"/>
              <w:rPr>
                <w:szCs w:val="20"/>
                <w:lang w:val="en-GB"/>
              </w:rPr>
            </w:pPr>
            <w:r w:rsidRPr="00954362">
              <w:rPr>
                <w:szCs w:val="20"/>
                <w:lang w:val="en-GB"/>
              </w:rPr>
              <w:t>-53.3</w:t>
            </w:r>
          </w:p>
        </w:tc>
        <w:tc>
          <w:tcPr>
            <w:tcW w:w="1356" w:type="dxa"/>
          </w:tcPr>
          <w:p w:rsidR="002627EB" w:rsidRPr="00954362" w:rsidRDefault="002627EB" w:rsidP="002627EB">
            <w:pPr>
              <w:spacing w:line="288" w:lineRule="auto"/>
              <w:rPr>
                <w:szCs w:val="20"/>
                <w:lang w:val="en-GB"/>
              </w:rPr>
            </w:pPr>
            <w:r w:rsidRPr="00954362">
              <w:rPr>
                <w:szCs w:val="20"/>
                <w:lang w:val="en-GB"/>
              </w:rPr>
              <w:t>INTELSAT8</w:t>
            </w:r>
          </w:p>
        </w:tc>
        <w:tc>
          <w:tcPr>
            <w:tcW w:w="1628" w:type="dxa"/>
          </w:tcPr>
          <w:p w:rsidR="002627EB" w:rsidRPr="00954362" w:rsidRDefault="002627EB" w:rsidP="002627EB">
            <w:pPr>
              <w:spacing w:line="288" w:lineRule="auto"/>
              <w:rPr>
                <w:szCs w:val="20"/>
                <w:lang w:val="en-GB"/>
              </w:rPr>
            </w:pPr>
            <w:r w:rsidRPr="00954362">
              <w:rPr>
                <w:szCs w:val="20"/>
                <w:lang w:val="en-GB"/>
              </w:rPr>
              <w:t>USA</w:t>
            </w:r>
          </w:p>
        </w:tc>
        <w:tc>
          <w:tcPr>
            <w:tcW w:w="901" w:type="dxa"/>
          </w:tcPr>
          <w:p w:rsidR="002627EB" w:rsidRPr="00954362" w:rsidRDefault="002627EB" w:rsidP="002627EB">
            <w:pPr>
              <w:spacing w:line="288" w:lineRule="auto"/>
              <w:rPr>
                <w:szCs w:val="20"/>
                <w:lang w:val="en-GB"/>
              </w:rPr>
            </w:pPr>
            <w:r w:rsidRPr="00954362">
              <w:rPr>
                <w:szCs w:val="20"/>
                <w:lang w:val="en-GB"/>
              </w:rPr>
              <w:t>9Z3</w:t>
            </w:r>
          </w:p>
        </w:tc>
      </w:tr>
    </w:tbl>
    <w:p w:rsidR="0038252B" w:rsidRDefault="0038252B" w:rsidP="00B52902">
      <w:pPr>
        <w:pStyle w:val="ECCParagraph"/>
        <w:rPr>
          <w:lang w:val="en-US"/>
        </w:rPr>
      </w:pPr>
    </w:p>
    <w:p w:rsidR="0038252B" w:rsidRDefault="0038252B">
      <w:pPr>
        <w:pStyle w:val="berschrift3"/>
      </w:pPr>
      <w:bookmarkStart w:id="359" w:name="_Toc375088099"/>
      <w:r>
        <w:t>Technical characteristics of FSS Earth stations</w:t>
      </w:r>
      <w:bookmarkEnd w:id="359"/>
    </w:p>
    <w:p w:rsidR="00DF42D1" w:rsidRDefault="00DB44BD" w:rsidP="00DB44BD">
      <w:pPr>
        <w:pStyle w:val="Beschriftung"/>
      </w:pPr>
      <w:r>
        <w:t xml:space="preserve">Table </w:t>
      </w:r>
      <w:r>
        <w:fldChar w:fldCharType="begin"/>
      </w:r>
      <w:r>
        <w:instrText xml:space="preserve"> SEQ Table \* ARABIC </w:instrText>
      </w:r>
      <w:r>
        <w:fldChar w:fldCharType="separate"/>
      </w:r>
      <w:r w:rsidR="002B2002">
        <w:rPr>
          <w:noProof/>
        </w:rPr>
        <w:t>27</w:t>
      </w:r>
      <w:r>
        <w:fldChar w:fldCharType="end"/>
      </w:r>
      <w:r>
        <w:t xml:space="preserve">: </w:t>
      </w:r>
      <w:r w:rsidRPr="00954362">
        <w:rPr>
          <w:lang w:val="en-GB"/>
        </w:rPr>
        <w:t>Assumed FSS parameters</w:t>
      </w:r>
      <w:r>
        <w:rPr>
          <w:lang w:val="en-GB"/>
        </w:rPr>
        <w:t xml:space="preserve"> (see ECC Report 101)</w:t>
      </w:r>
    </w:p>
    <w:tbl>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268"/>
        <w:gridCol w:w="851"/>
        <w:gridCol w:w="709"/>
        <w:gridCol w:w="708"/>
        <w:gridCol w:w="709"/>
        <w:gridCol w:w="709"/>
      </w:tblGrid>
      <w:tr w:rsidR="00AA45D3" w:rsidRPr="00E85501" w:rsidTr="00AA45D3">
        <w:trPr>
          <w:tblHeader/>
        </w:trPr>
        <w:tc>
          <w:tcPr>
            <w:tcW w:w="2268" w:type="dxa"/>
            <w:tcBorders>
              <w:right w:val="single" w:sz="8" w:space="0" w:color="FFFFFF"/>
            </w:tcBorders>
            <w:shd w:val="clear" w:color="auto" w:fill="D2232A"/>
            <w:vAlign w:val="center"/>
          </w:tcPr>
          <w:p w:rsidR="00AA45D3" w:rsidRPr="00227F3F" w:rsidRDefault="00AA45D3" w:rsidP="00DF42D1">
            <w:pPr>
              <w:spacing w:line="288" w:lineRule="auto"/>
              <w:jc w:val="center"/>
              <w:rPr>
                <w:color w:val="FFFFFF"/>
              </w:rPr>
            </w:pPr>
            <w:r w:rsidRPr="00227F3F">
              <w:rPr>
                <w:color w:val="FFFFFF"/>
              </w:rPr>
              <w:t>Earth Station</w:t>
            </w:r>
          </w:p>
        </w:tc>
        <w:tc>
          <w:tcPr>
            <w:tcW w:w="851" w:type="dxa"/>
            <w:tcBorders>
              <w:left w:val="single" w:sz="8" w:space="0" w:color="FFFFFF"/>
              <w:right w:val="single" w:sz="8" w:space="0" w:color="FFFFFF"/>
            </w:tcBorders>
            <w:shd w:val="clear" w:color="auto" w:fill="D2232A"/>
            <w:vAlign w:val="center"/>
          </w:tcPr>
          <w:p w:rsidR="00AA45D3" w:rsidRPr="00227F3F" w:rsidRDefault="00AA45D3" w:rsidP="00DF42D1">
            <w:pPr>
              <w:spacing w:line="288" w:lineRule="auto"/>
              <w:jc w:val="center"/>
              <w:rPr>
                <w:color w:val="FFFFFF"/>
              </w:rPr>
            </w:pPr>
            <w:r w:rsidRPr="00227F3F">
              <w:rPr>
                <w:color w:val="FFFFFF"/>
              </w:rPr>
              <w:t>ST1</w:t>
            </w:r>
          </w:p>
        </w:tc>
        <w:tc>
          <w:tcPr>
            <w:tcW w:w="709" w:type="dxa"/>
            <w:tcBorders>
              <w:left w:val="single" w:sz="8" w:space="0" w:color="FFFFFF"/>
              <w:right w:val="single" w:sz="8" w:space="0" w:color="FFFFFF"/>
            </w:tcBorders>
            <w:shd w:val="clear" w:color="auto" w:fill="D2232A"/>
            <w:vAlign w:val="center"/>
          </w:tcPr>
          <w:p w:rsidR="00AA45D3" w:rsidRPr="00227F3F" w:rsidRDefault="00AA45D3" w:rsidP="00DF42D1">
            <w:pPr>
              <w:spacing w:line="288" w:lineRule="auto"/>
              <w:jc w:val="center"/>
              <w:rPr>
                <w:color w:val="FFFFFF"/>
              </w:rPr>
            </w:pPr>
            <w:r w:rsidRPr="00227F3F">
              <w:rPr>
                <w:color w:val="FFFFFF"/>
              </w:rPr>
              <w:t>ST2</w:t>
            </w:r>
          </w:p>
        </w:tc>
        <w:tc>
          <w:tcPr>
            <w:tcW w:w="708" w:type="dxa"/>
            <w:tcBorders>
              <w:left w:val="single" w:sz="8" w:space="0" w:color="FFFFFF"/>
              <w:right w:val="single" w:sz="8" w:space="0" w:color="FFFFFF"/>
            </w:tcBorders>
            <w:shd w:val="clear" w:color="auto" w:fill="D2232A"/>
          </w:tcPr>
          <w:p w:rsidR="00AA45D3" w:rsidRPr="00227F3F" w:rsidRDefault="00AA45D3" w:rsidP="00DF42D1">
            <w:pPr>
              <w:spacing w:line="288" w:lineRule="auto"/>
              <w:jc w:val="center"/>
              <w:rPr>
                <w:color w:val="FFFFFF"/>
              </w:rPr>
            </w:pPr>
            <w:r w:rsidRPr="00227F3F">
              <w:rPr>
                <w:color w:val="FFFFFF"/>
              </w:rPr>
              <w:t>ST3</w:t>
            </w:r>
          </w:p>
        </w:tc>
        <w:tc>
          <w:tcPr>
            <w:tcW w:w="709" w:type="dxa"/>
            <w:tcBorders>
              <w:left w:val="single" w:sz="8" w:space="0" w:color="FFFFFF"/>
              <w:right w:val="single" w:sz="8" w:space="0" w:color="FFFFFF"/>
            </w:tcBorders>
            <w:shd w:val="clear" w:color="auto" w:fill="D2232A"/>
          </w:tcPr>
          <w:p w:rsidR="00AA45D3" w:rsidRPr="00227F3F" w:rsidRDefault="00AA45D3" w:rsidP="00DF42D1">
            <w:pPr>
              <w:spacing w:line="288" w:lineRule="auto"/>
              <w:jc w:val="center"/>
              <w:rPr>
                <w:color w:val="FFFFFF"/>
              </w:rPr>
            </w:pPr>
            <w:r w:rsidRPr="00227F3F">
              <w:rPr>
                <w:color w:val="FFFFFF"/>
              </w:rPr>
              <w:t>ST4</w:t>
            </w:r>
          </w:p>
        </w:tc>
        <w:tc>
          <w:tcPr>
            <w:tcW w:w="709" w:type="dxa"/>
            <w:tcBorders>
              <w:left w:val="single" w:sz="8" w:space="0" w:color="FFFFFF"/>
              <w:right w:val="single" w:sz="8" w:space="0" w:color="FFFFFF"/>
            </w:tcBorders>
            <w:shd w:val="clear" w:color="auto" w:fill="D2232A"/>
          </w:tcPr>
          <w:p w:rsidR="00AA45D3" w:rsidRPr="00227F3F" w:rsidRDefault="00AA45D3" w:rsidP="00DF42D1">
            <w:pPr>
              <w:spacing w:line="288" w:lineRule="auto"/>
              <w:jc w:val="center"/>
              <w:rPr>
                <w:color w:val="FFFFFF"/>
              </w:rPr>
            </w:pPr>
            <w:r>
              <w:rPr>
                <w:color w:val="FFFFFF"/>
              </w:rPr>
              <w:t>ST5</w:t>
            </w:r>
          </w:p>
        </w:tc>
      </w:tr>
      <w:tr w:rsidR="00AA45D3" w:rsidRPr="00C60036" w:rsidTr="00AA45D3">
        <w:tc>
          <w:tcPr>
            <w:tcW w:w="2268" w:type="dxa"/>
            <w:vAlign w:val="center"/>
          </w:tcPr>
          <w:p w:rsidR="00AA45D3" w:rsidRPr="006A44F8" w:rsidRDefault="00AA45D3" w:rsidP="00DF42D1">
            <w:pPr>
              <w:spacing w:line="288" w:lineRule="auto"/>
            </w:pPr>
            <w:r w:rsidRPr="00954362">
              <w:rPr>
                <w:szCs w:val="20"/>
                <w:lang w:val="en-GB"/>
              </w:rPr>
              <w:t>Elevation (deg)</w:t>
            </w:r>
          </w:p>
        </w:tc>
        <w:tc>
          <w:tcPr>
            <w:tcW w:w="851" w:type="dxa"/>
            <w:vAlign w:val="center"/>
          </w:tcPr>
          <w:p w:rsidR="00AA45D3" w:rsidRPr="006A44F8" w:rsidRDefault="00AA45D3" w:rsidP="00DF42D1">
            <w:pPr>
              <w:spacing w:line="288" w:lineRule="auto"/>
              <w:jc w:val="right"/>
            </w:pPr>
            <w:r w:rsidRPr="00954362">
              <w:rPr>
                <w:szCs w:val="20"/>
                <w:lang w:val="en-GB"/>
              </w:rPr>
              <w:t>10</w:t>
            </w:r>
          </w:p>
        </w:tc>
        <w:tc>
          <w:tcPr>
            <w:tcW w:w="709" w:type="dxa"/>
            <w:vAlign w:val="center"/>
          </w:tcPr>
          <w:p w:rsidR="00AA45D3" w:rsidRPr="006A44F8" w:rsidRDefault="00AA45D3" w:rsidP="00DF42D1">
            <w:pPr>
              <w:spacing w:line="288" w:lineRule="auto"/>
            </w:pPr>
            <w:r w:rsidRPr="00954362">
              <w:rPr>
                <w:szCs w:val="20"/>
                <w:lang w:val="en-GB"/>
              </w:rPr>
              <w:t>10</w:t>
            </w:r>
          </w:p>
        </w:tc>
        <w:tc>
          <w:tcPr>
            <w:tcW w:w="708" w:type="dxa"/>
            <w:vAlign w:val="center"/>
          </w:tcPr>
          <w:p w:rsidR="00AA45D3" w:rsidRPr="006A44F8" w:rsidRDefault="00AA45D3" w:rsidP="00DF42D1">
            <w:pPr>
              <w:spacing w:line="288" w:lineRule="auto"/>
            </w:pPr>
            <w:r w:rsidRPr="00954362">
              <w:rPr>
                <w:szCs w:val="20"/>
                <w:lang w:val="en-GB"/>
              </w:rPr>
              <w:t>33</w:t>
            </w:r>
          </w:p>
        </w:tc>
        <w:tc>
          <w:tcPr>
            <w:tcW w:w="709" w:type="dxa"/>
            <w:vAlign w:val="center"/>
          </w:tcPr>
          <w:p w:rsidR="00AA45D3" w:rsidRPr="006A44F8" w:rsidRDefault="00AA45D3" w:rsidP="00DF42D1">
            <w:pPr>
              <w:spacing w:line="288" w:lineRule="auto"/>
            </w:pPr>
            <w:r w:rsidRPr="00954362">
              <w:rPr>
                <w:szCs w:val="20"/>
                <w:lang w:val="en-GB"/>
              </w:rPr>
              <w:t>33</w:t>
            </w:r>
          </w:p>
        </w:tc>
        <w:tc>
          <w:tcPr>
            <w:tcW w:w="709" w:type="dxa"/>
          </w:tcPr>
          <w:p w:rsidR="00AA45D3" w:rsidRPr="00954362" w:rsidRDefault="00AA45D3" w:rsidP="00DF42D1">
            <w:pPr>
              <w:spacing w:line="288" w:lineRule="auto"/>
              <w:rPr>
                <w:szCs w:val="20"/>
                <w:lang w:val="en-GB"/>
              </w:rPr>
            </w:pPr>
            <w:r>
              <w:rPr>
                <w:szCs w:val="20"/>
                <w:lang w:val="en-GB"/>
              </w:rPr>
              <w:t>8</w:t>
            </w:r>
          </w:p>
        </w:tc>
      </w:tr>
      <w:tr w:rsidR="00AA45D3" w:rsidRPr="00C60036" w:rsidTr="00AA45D3">
        <w:tc>
          <w:tcPr>
            <w:tcW w:w="2268" w:type="dxa"/>
            <w:vAlign w:val="center"/>
          </w:tcPr>
          <w:p w:rsidR="00AA45D3" w:rsidRPr="00954362" w:rsidRDefault="00AA45D3" w:rsidP="00DF42D1">
            <w:pPr>
              <w:spacing w:line="288" w:lineRule="auto"/>
              <w:rPr>
                <w:szCs w:val="20"/>
                <w:lang w:val="en-GB"/>
              </w:rPr>
            </w:pPr>
            <w:r w:rsidRPr="00954362">
              <w:rPr>
                <w:szCs w:val="20"/>
                <w:lang w:val="en-GB"/>
              </w:rPr>
              <w:t>Antenna Diameter (m)</w:t>
            </w:r>
          </w:p>
        </w:tc>
        <w:tc>
          <w:tcPr>
            <w:tcW w:w="851" w:type="dxa"/>
            <w:vAlign w:val="center"/>
          </w:tcPr>
          <w:p w:rsidR="00AA45D3" w:rsidRPr="00954362" w:rsidRDefault="00AA45D3" w:rsidP="00DF42D1">
            <w:pPr>
              <w:spacing w:line="288" w:lineRule="auto"/>
              <w:jc w:val="right"/>
              <w:rPr>
                <w:szCs w:val="20"/>
                <w:lang w:val="en-GB"/>
              </w:rPr>
            </w:pPr>
            <w:r w:rsidRPr="00954362">
              <w:rPr>
                <w:szCs w:val="20"/>
                <w:lang w:val="en-GB"/>
              </w:rPr>
              <w:t>4.6</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32.5</w:t>
            </w:r>
          </w:p>
        </w:tc>
        <w:tc>
          <w:tcPr>
            <w:tcW w:w="708" w:type="dxa"/>
            <w:vAlign w:val="center"/>
          </w:tcPr>
          <w:p w:rsidR="00AA45D3" w:rsidRPr="00954362" w:rsidRDefault="00AA45D3" w:rsidP="00DF42D1">
            <w:pPr>
              <w:spacing w:line="288" w:lineRule="auto"/>
              <w:rPr>
                <w:szCs w:val="20"/>
                <w:lang w:val="en-GB"/>
              </w:rPr>
            </w:pPr>
            <w:r w:rsidRPr="00954362">
              <w:rPr>
                <w:szCs w:val="20"/>
                <w:lang w:val="en-GB"/>
              </w:rPr>
              <w:t>4.6</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32.5</w:t>
            </w:r>
          </w:p>
        </w:tc>
        <w:tc>
          <w:tcPr>
            <w:tcW w:w="709" w:type="dxa"/>
          </w:tcPr>
          <w:p w:rsidR="00AA45D3" w:rsidRPr="00954362" w:rsidRDefault="00AA45D3" w:rsidP="00DF42D1">
            <w:pPr>
              <w:spacing w:line="288" w:lineRule="auto"/>
              <w:rPr>
                <w:szCs w:val="20"/>
                <w:lang w:val="en-GB"/>
              </w:rPr>
            </w:pPr>
            <w:r>
              <w:rPr>
                <w:szCs w:val="20"/>
                <w:lang w:val="en-GB"/>
              </w:rPr>
              <w:t>11</w:t>
            </w:r>
          </w:p>
        </w:tc>
      </w:tr>
      <w:tr w:rsidR="00AA45D3" w:rsidRPr="00C60036" w:rsidTr="00AA45D3">
        <w:tc>
          <w:tcPr>
            <w:tcW w:w="2268" w:type="dxa"/>
            <w:vAlign w:val="center"/>
          </w:tcPr>
          <w:p w:rsidR="00AA45D3" w:rsidRPr="00954362" w:rsidRDefault="00AA45D3" w:rsidP="00DF42D1">
            <w:pPr>
              <w:spacing w:line="288" w:lineRule="auto"/>
              <w:rPr>
                <w:szCs w:val="20"/>
                <w:lang w:val="en-GB"/>
              </w:rPr>
            </w:pPr>
            <w:r w:rsidRPr="00954362">
              <w:rPr>
                <w:szCs w:val="20"/>
                <w:lang w:val="en-GB"/>
              </w:rPr>
              <w:t>Power (dBW/MHz)</w:t>
            </w:r>
          </w:p>
        </w:tc>
        <w:tc>
          <w:tcPr>
            <w:tcW w:w="851" w:type="dxa"/>
            <w:vAlign w:val="center"/>
          </w:tcPr>
          <w:p w:rsidR="00AA45D3" w:rsidRPr="00954362" w:rsidRDefault="00AA45D3" w:rsidP="00DF42D1">
            <w:pPr>
              <w:spacing w:line="288" w:lineRule="auto"/>
              <w:jc w:val="right"/>
              <w:rPr>
                <w:szCs w:val="20"/>
                <w:lang w:val="en-GB"/>
              </w:rPr>
            </w:pPr>
            <w:r w:rsidRPr="00954362">
              <w:rPr>
                <w:szCs w:val="20"/>
                <w:lang w:val="en-GB"/>
              </w:rPr>
              <w:t>21.3</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2.0</w:t>
            </w:r>
          </w:p>
        </w:tc>
        <w:tc>
          <w:tcPr>
            <w:tcW w:w="708" w:type="dxa"/>
            <w:vAlign w:val="center"/>
          </w:tcPr>
          <w:p w:rsidR="00AA45D3" w:rsidRPr="00954362" w:rsidRDefault="00AA45D3" w:rsidP="00DF42D1">
            <w:pPr>
              <w:spacing w:line="288" w:lineRule="auto"/>
              <w:rPr>
                <w:szCs w:val="20"/>
                <w:lang w:val="en-GB"/>
              </w:rPr>
            </w:pPr>
            <w:r w:rsidRPr="00954362">
              <w:rPr>
                <w:szCs w:val="20"/>
                <w:lang w:val="en-GB"/>
              </w:rPr>
              <w:t>21.3</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2.0</w:t>
            </w:r>
          </w:p>
        </w:tc>
        <w:tc>
          <w:tcPr>
            <w:tcW w:w="709" w:type="dxa"/>
          </w:tcPr>
          <w:p w:rsidR="00AA45D3" w:rsidRPr="00954362" w:rsidRDefault="00314FEA" w:rsidP="00DF42D1">
            <w:pPr>
              <w:spacing w:line="288" w:lineRule="auto"/>
              <w:rPr>
                <w:szCs w:val="20"/>
                <w:lang w:val="en-GB"/>
              </w:rPr>
            </w:pPr>
            <w:r>
              <w:rPr>
                <w:szCs w:val="20"/>
                <w:lang w:val="en-GB"/>
              </w:rPr>
              <w:t>5.4</w:t>
            </w:r>
          </w:p>
        </w:tc>
      </w:tr>
      <w:tr w:rsidR="00AA45D3" w:rsidRPr="00C60036" w:rsidTr="00AA45D3">
        <w:tc>
          <w:tcPr>
            <w:tcW w:w="2268" w:type="dxa"/>
            <w:vAlign w:val="center"/>
          </w:tcPr>
          <w:p w:rsidR="00AA45D3" w:rsidRPr="00954362" w:rsidRDefault="00AA45D3" w:rsidP="00DF42D1">
            <w:pPr>
              <w:spacing w:line="288" w:lineRule="auto"/>
              <w:rPr>
                <w:szCs w:val="20"/>
                <w:lang w:val="en-GB"/>
              </w:rPr>
            </w:pPr>
            <w:r w:rsidRPr="00954362">
              <w:rPr>
                <w:szCs w:val="20"/>
                <w:lang w:val="en-GB"/>
              </w:rPr>
              <w:t>Max antenna gain (dBi)</w:t>
            </w:r>
          </w:p>
        </w:tc>
        <w:tc>
          <w:tcPr>
            <w:tcW w:w="851" w:type="dxa"/>
            <w:vAlign w:val="center"/>
          </w:tcPr>
          <w:p w:rsidR="00AA45D3" w:rsidRPr="00954362" w:rsidRDefault="00AA45D3" w:rsidP="00DF42D1">
            <w:pPr>
              <w:spacing w:line="288" w:lineRule="auto"/>
              <w:jc w:val="right"/>
              <w:rPr>
                <w:szCs w:val="20"/>
                <w:lang w:val="en-GB"/>
              </w:rPr>
            </w:pPr>
            <w:r w:rsidRPr="00954362">
              <w:rPr>
                <w:szCs w:val="20"/>
                <w:lang w:val="en-GB"/>
              </w:rPr>
              <w:t>47.8</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63</w:t>
            </w:r>
          </w:p>
        </w:tc>
        <w:tc>
          <w:tcPr>
            <w:tcW w:w="708" w:type="dxa"/>
            <w:vAlign w:val="center"/>
          </w:tcPr>
          <w:p w:rsidR="00AA45D3" w:rsidRPr="00954362" w:rsidRDefault="00AA45D3" w:rsidP="00DF42D1">
            <w:pPr>
              <w:spacing w:line="288" w:lineRule="auto"/>
              <w:rPr>
                <w:szCs w:val="20"/>
                <w:lang w:val="en-GB"/>
              </w:rPr>
            </w:pPr>
            <w:r w:rsidRPr="00954362">
              <w:rPr>
                <w:szCs w:val="20"/>
                <w:lang w:val="en-GB"/>
              </w:rPr>
              <w:t>47.8</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63</w:t>
            </w:r>
          </w:p>
        </w:tc>
        <w:tc>
          <w:tcPr>
            <w:tcW w:w="709" w:type="dxa"/>
          </w:tcPr>
          <w:p w:rsidR="00AA45D3" w:rsidRPr="00954362" w:rsidRDefault="00AA45D3" w:rsidP="00DF42D1">
            <w:pPr>
              <w:spacing w:line="288" w:lineRule="auto"/>
              <w:rPr>
                <w:szCs w:val="20"/>
                <w:lang w:val="en-GB"/>
              </w:rPr>
            </w:pPr>
            <w:r>
              <w:rPr>
                <w:szCs w:val="20"/>
                <w:lang w:val="en-GB"/>
              </w:rPr>
              <w:t>54</w:t>
            </w:r>
          </w:p>
        </w:tc>
      </w:tr>
      <w:tr w:rsidR="00AA45D3" w:rsidRPr="00C60036" w:rsidTr="00AA45D3">
        <w:tc>
          <w:tcPr>
            <w:tcW w:w="2268" w:type="dxa"/>
            <w:vAlign w:val="center"/>
          </w:tcPr>
          <w:p w:rsidR="00AA45D3" w:rsidRPr="00954362" w:rsidRDefault="00AA45D3" w:rsidP="00DF42D1">
            <w:pPr>
              <w:spacing w:line="288" w:lineRule="auto"/>
              <w:rPr>
                <w:szCs w:val="20"/>
                <w:lang w:val="en-GB"/>
              </w:rPr>
            </w:pPr>
            <w:r w:rsidRPr="00954362">
              <w:rPr>
                <w:szCs w:val="20"/>
                <w:lang w:val="en-GB"/>
              </w:rPr>
              <w:t>Height (m)</w:t>
            </w:r>
          </w:p>
        </w:tc>
        <w:tc>
          <w:tcPr>
            <w:tcW w:w="851" w:type="dxa"/>
            <w:vAlign w:val="center"/>
          </w:tcPr>
          <w:p w:rsidR="00AA45D3" w:rsidRPr="00954362" w:rsidRDefault="00AA45D3" w:rsidP="00DF42D1">
            <w:pPr>
              <w:spacing w:line="288" w:lineRule="auto"/>
              <w:jc w:val="right"/>
              <w:rPr>
                <w:szCs w:val="20"/>
                <w:lang w:val="en-GB"/>
              </w:rPr>
            </w:pPr>
            <w:r w:rsidRPr="00954362">
              <w:rPr>
                <w:szCs w:val="20"/>
                <w:lang w:val="en-GB"/>
              </w:rPr>
              <w:t>4.3</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18.25</w:t>
            </w:r>
          </w:p>
        </w:tc>
        <w:tc>
          <w:tcPr>
            <w:tcW w:w="708" w:type="dxa"/>
            <w:vAlign w:val="center"/>
          </w:tcPr>
          <w:p w:rsidR="00AA45D3" w:rsidRPr="00954362" w:rsidRDefault="00AA45D3" w:rsidP="00DF42D1">
            <w:pPr>
              <w:spacing w:line="288" w:lineRule="auto"/>
              <w:rPr>
                <w:szCs w:val="20"/>
                <w:lang w:val="en-GB"/>
              </w:rPr>
            </w:pPr>
            <w:r w:rsidRPr="00954362">
              <w:rPr>
                <w:szCs w:val="20"/>
                <w:lang w:val="en-GB"/>
              </w:rPr>
              <w:t>4.3</w:t>
            </w:r>
          </w:p>
        </w:tc>
        <w:tc>
          <w:tcPr>
            <w:tcW w:w="709" w:type="dxa"/>
            <w:vAlign w:val="center"/>
          </w:tcPr>
          <w:p w:rsidR="00AA45D3" w:rsidRPr="00954362" w:rsidRDefault="00AA45D3" w:rsidP="00DF42D1">
            <w:pPr>
              <w:spacing w:line="288" w:lineRule="auto"/>
              <w:rPr>
                <w:szCs w:val="20"/>
                <w:lang w:val="en-GB"/>
              </w:rPr>
            </w:pPr>
            <w:r w:rsidRPr="00954362">
              <w:rPr>
                <w:szCs w:val="20"/>
                <w:lang w:val="en-GB"/>
              </w:rPr>
              <w:t>18.25</w:t>
            </w:r>
          </w:p>
        </w:tc>
        <w:tc>
          <w:tcPr>
            <w:tcW w:w="709" w:type="dxa"/>
          </w:tcPr>
          <w:p w:rsidR="00AA45D3" w:rsidRPr="00954362" w:rsidRDefault="00314FEA" w:rsidP="00DF42D1">
            <w:pPr>
              <w:spacing w:line="288" w:lineRule="auto"/>
              <w:rPr>
                <w:szCs w:val="20"/>
                <w:lang w:val="en-GB"/>
              </w:rPr>
            </w:pPr>
            <w:r>
              <w:rPr>
                <w:szCs w:val="20"/>
                <w:lang w:val="en-GB"/>
              </w:rPr>
              <w:t>10</w:t>
            </w:r>
          </w:p>
        </w:tc>
      </w:tr>
      <w:tr w:rsidR="00314FEA" w:rsidRPr="00C60036" w:rsidTr="00B674DF">
        <w:tc>
          <w:tcPr>
            <w:tcW w:w="2268" w:type="dxa"/>
            <w:vAlign w:val="center"/>
          </w:tcPr>
          <w:p w:rsidR="00314FEA" w:rsidRPr="00954362" w:rsidRDefault="00314FEA" w:rsidP="00DF42D1">
            <w:pPr>
              <w:spacing w:line="288" w:lineRule="auto"/>
              <w:rPr>
                <w:szCs w:val="20"/>
                <w:lang w:val="en-GB"/>
              </w:rPr>
            </w:pPr>
            <w:r w:rsidRPr="00954362">
              <w:rPr>
                <w:szCs w:val="20"/>
                <w:lang w:val="en-GB"/>
              </w:rPr>
              <w:t>Antenna pattern</w:t>
            </w:r>
          </w:p>
        </w:tc>
        <w:tc>
          <w:tcPr>
            <w:tcW w:w="3686" w:type="dxa"/>
            <w:gridSpan w:val="5"/>
            <w:vAlign w:val="center"/>
          </w:tcPr>
          <w:p w:rsidR="00314FEA" w:rsidRDefault="00314FEA" w:rsidP="00DF42D1">
            <w:pPr>
              <w:spacing w:line="288" w:lineRule="auto"/>
              <w:rPr>
                <w:szCs w:val="20"/>
                <w:lang w:val="en-GB"/>
              </w:rPr>
            </w:pPr>
            <w:r>
              <w:rPr>
                <w:szCs w:val="20"/>
                <w:lang w:val="en-GB"/>
              </w:rPr>
              <w:t xml:space="preserve">ITU-R Rec. S.465 </w:t>
            </w:r>
            <w:r>
              <w:rPr>
                <w:szCs w:val="20"/>
                <w:lang w:val="en-GB"/>
              </w:rPr>
              <w:fldChar w:fldCharType="begin"/>
            </w:r>
            <w:r>
              <w:rPr>
                <w:szCs w:val="20"/>
                <w:lang w:val="en-GB"/>
              </w:rPr>
              <w:instrText xml:space="preserve"> REF _Ref339284119 \n \h  \* MERGEFORMAT </w:instrText>
            </w:r>
            <w:r>
              <w:rPr>
                <w:szCs w:val="20"/>
                <w:lang w:val="en-GB"/>
              </w:rPr>
            </w:r>
            <w:r>
              <w:rPr>
                <w:szCs w:val="20"/>
                <w:lang w:val="en-GB"/>
              </w:rPr>
              <w:fldChar w:fldCharType="separate"/>
            </w:r>
            <w:r w:rsidR="00DD120C">
              <w:rPr>
                <w:szCs w:val="20"/>
                <w:lang w:val="en-GB"/>
              </w:rPr>
              <w:t>[26]</w:t>
            </w:r>
            <w:r>
              <w:rPr>
                <w:szCs w:val="20"/>
                <w:lang w:val="en-GB"/>
              </w:rPr>
              <w:fldChar w:fldCharType="end"/>
            </w:r>
          </w:p>
        </w:tc>
      </w:tr>
    </w:tbl>
    <w:p w:rsidR="00DF42D1" w:rsidRDefault="007E5F18" w:rsidP="00227F3F">
      <w:pPr>
        <w:pStyle w:val="ECCParagraph"/>
      </w:pPr>
      <w:r>
        <w:t xml:space="preserve"> </w:t>
      </w:r>
    </w:p>
    <w:p w:rsidR="00A63263" w:rsidRDefault="00A63263" w:rsidP="00676EF4">
      <w:pPr>
        <w:pStyle w:val="berschrift3"/>
      </w:pPr>
      <w:bookmarkStart w:id="360" w:name="_Ref365797520"/>
      <w:bookmarkStart w:id="361" w:name="_Toc375088100"/>
      <w:r>
        <w:t xml:space="preserve">Compatibility between DA2GC </w:t>
      </w:r>
      <w:r w:rsidR="00F44FFE">
        <w:t xml:space="preserve">AS </w:t>
      </w:r>
      <w:r>
        <w:t xml:space="preserve">(TR 101 599) and </w:t>
      </w:r>
      <w:r w:rsidR="00F44FFE">
        <w:t>FSS</w:t>
      </w:r>
      <w:bookmarkEnd w:id="360"/>
      <w:bookmarkEnd w:id="361"/>
    </w:p>
    <w:p w:rsidR="00A63263" w:rsidRDefault="00827A6B" w:rsidP="00227F3F">
      <w:pPr>
        <w:pStyle w:val="ECCParagraph"/>
      </w:pPr>
      <w:r w:rsidRPr="00827A6B">
        <w:t>In practice since we are dealing with a TDD DA2GC system the aggregate interference into the satellite receiver will be a mix of interference from aircraft transmitters and DA2GC ground terminal transmitters.  These have been treated separately in the following sub-sections.  It can be noted however that these two contributions should not be added to obtain the aggregate interference at the satellite since TDD does not allow for simultaneous transmission by both ends of the same link.</w:t>
      </w:r>
    </w:p>
    <w:p w:rsidR="007924A9" w:rsidRDefault="00120024" w:rsidP="001D6A41">
      <w:pPr>
        <w:pStyle w:val="berschrift4"/>
      </w:pPr>
      <w:bookmarkStart w:id="362" w:name="_Toc375088101"/>
      <w:r>
        <w:t>Methodology</w:t>
      </w:r>
      <w:bookmarkEnd w:id="362"/>
    </w:p>
    <w:p w:rsidR="00827A6B" w:rsidRDefault="00827A6B" w:rsidP="00827A6B">
      <w:pPr>
        <w:pStyle w:val="ECCParagraph"/>
      </w:pPr>
      <w:r>
        <w:t>A similar situation has been analysed previously in ECC Report 68 with respect to the potential for Fixed Wireless Access systems to interfere with geostationary satellites receiving in the band 5725</w:t>
      </w:r>
      <w:r w:rsidR="00042F94">
        <w:t xml:space="preserve">-5875 MHz. </w:t>
      </w:r>
      <w:r>
        <w:t>The situation here is similar, but with aircraft transmitters substituting for BFWA transmitters.</w:t>
      </w:r>
    </w:p>
    <w:p w:rsidR="007924A9" w:rsidRDefault="00827A6B" w:rsidP="00827A6B">
      <w:pPr>
        <w:pStyle w:val="ECCParagraph"/>
      </w:pPr>
      <w:r>
        <w:t xml:space="preserve">The analysis in ECC Report 68 identified Satellite H at 66°E as the most sensitive to interference due to the high G/T associated with its European coverage.  See </w:t>
      </w:r>
      <w:r w:rsidR="00645364">
        <w:fldChar w:fldCharType="begin"/>
      </w:r>
      <w:r w:rsidR="00645364">
        <w:instrText xml:space="preserve"> REF _Ref366152970 \h </w:instrText>
      </w:r>
      <w:r w:rsidR="00645364">
        <w:fldChar w:fldCharType="separate"/>
      </w:r>
      <w:r w:rsidR="00DD120C">
        <w:t xml:space="preserve">Figure </w:t>
      </w:r>
      <w:r w:rsidR="00DD120C">
        <w:rPr>
          <w:noProof/>
        </w:rPr>
        <w:t>67</w:t>
      </w:r>
      <w:r w:rsidR="00645364">
        <w:fldChar w:fldCharType="end"/>
      </w:r>
      <w:r w:rsidR="00645364">
        <w:t xml:space="preserve"> </w:t>
      </w:r>
      <w:r>
        <w:t>below for the geographic nature of Satellite H’s coverage.</w:t>
      </w:r>
    </w:p>
    <w:p w:rsidR="00827A6B" w:rsidRDefault="00827A6B" w:rsidP="00827A6B"/>
    <w:p w:rsidR="00827A6B" w:rsidRDefault="00827A6B" w:rsidP="00827A6B">
      <w:r>
        <w:rPr>
          <w:noProof/>
          <w:lang w:val="en-GB" w:eastAsia="en-GB"/>
        </w:rPr>
        <w:lastRenderedPageBreak/>
        <w:drawing>
          <wp:inline distT="0" distB="0" distL="0" distR="0" wp14:anchorId="64CA1C1D" wp14:editId="38A57D65">
            <wp:extent cx="2625090" cy="2612094"/>
            <wp:effectExtent l="0" t="0" r="381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l="28557" t="14316" b="14467"/>
                    <a:stretch>
                      <a:fillRect/>
                    </a:stretch>
                  </pic:blipFill>
                  <pic:spPr bwMode="auto">
                    <a:xfrm>
                      <a:off x="0" y="0"/>
                      <a:ext cx="2625090" cy="2612094"/>
                    </a:xfrm>
                    <a:prstGeom prst="rect">
                      <a:avLst/>
                    </a:prstGeom>
                    <a:noFill/>
                    <a:ln w="9525">
                      <a:noFill/>
                      <a:miter lim="800000"/>
                      <a:headEnd/>
                      <a:tailEnd/>
                    </a:ln>
                  </pic:spPr>
                </pic:pic>
              </a:graphicData>
            </a:graphic>
          </wp:inline>
        </w:drawing>
      </w:r>
      <w:r>
        <w:t xml:space="preserve">       </w:t>
      </w:r>
      <w:r>
        <w:rPr>
          <w:noProof/>
          <w:lang w:val="en-GB" w:eastAsia="en-GB"/>
        </w:rPr>
        <w:drawing>
          <wp:inline distT="0" distB="0" distL="0" distR="0" wp14:anchorId="3FC86502" wp14:editId="05D7C4FD">
            <wp:extent cx="2948940" cy="2860027"/>
            <wp:effectExtent l="19050" t="19050" r="22860" b="16523"/>
            <wp:docPr id="8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3"/>
                    <a:srcRect b="2797"/>
                    <a:stretch>
                      <a:fillRect/>
                    </a:stretch>
                  </pic:blipFill>
                  <pic:spPr bwMode="auto">
                    <a:xfrm>
                      <a:off x="0" y="0"/>
                      <a:ext cx="2948940" cy="2860027"/>
                    </a:xfrm>
                    <a:prstGeom prst="rect">
                      <a:avLst/>
                    </a:prstGeom>
                    <a:noFill/>
                    <a:ln w="9525" cmpd="sng">
                      <a:solidFill>
                        <a:srgbClr val="000000"/>
                      </a:solidFill>
                      <a:miter lim="800000"/>
                      <a:headEnd/>
                      <a:tailEnd/>
                    </a:ln>
                    <a:effectLst/>
                  </pic:spPr>
                </pic:pic>
              </a:graphicData>
            </a:graphic>
          </wp:inline>
        </w:drawing>
      </w:r>
    </w:p>
    <w:p w:rsidR="007924A9" w:rsidRDefault="00827A6B" w:rsidP="00676EF4">
      <w:pPr>
        <w:pStyle w:val="Beschriftung"/>
      </w:pPr>
      <w:bookmarkStart w:id="363" w:name="_Ref366152970"/>
      <w:r>
        <w:t xml:space="preserve">Figure </w:t>
      </w:r>
      <w:r>
        <w:fldChar w:fldCharType="begin"/>
      </w:r>
      <w:r>
        <w:instrText xml:space="preserve"> SEQ Figure \* ARABIC </w:instrText>
      </w:r>
      <w:r>
        <w:fldChar w:fldCharType="separate"/>
      </w:r>
      <w:r w:rsidR="00991BD8">
        <w:rPr>
          <w:noProof/>
        </w:rPr>
        <w:t>67</w:t>
      </w:r>
      <w:r>
        <w:fldChar w:fldCharType="end"/>
      </w:r>
      <w:bookmarkEnd w:id="363"/>
      <w:r>
        <w:t xml:space="preserve">: </w:t>
      </w:r>
      <w:r w:rsidRPr="00827A6B">
        <w:t>Beam Contours for FSS Satellite H at 66° East (from ECC Report 68)</w:t>
      </w:r>
    </w:p>
    <w:p w:rsidR="00120024" w:rsidRDefault="00120024" w:rsidP="00227F3F">
      <w:pPr>
        <w:pStyle w:val="ECCParagraph"/>
      </w:pPr>
    </w:p>
    <w:p w:rsidR="00120024" w:rsidRDefault="00827A6B" w:rsidP="00227F3F">
      <w:pPr>
        <w:pStyle w:val="ECCParagraph"/>
      </w:pPr>
      <w:r w:rsidRPr="00827A6B">
        <w:t xml:space="preserve">Satellite H is therefore used here to ensure that a worst-case scenario is considered and the parameter values for assessing the potential for interference from DA2GC are contained in </w:t>
      </w:r>
      <w:r>
        <w:fldChar w:fldCharType="begin"/>
      </w:r>
      <w:r>
        <w:instrText xml:space="preserve"> REF _Ref355814291 \h </w:instrText>
      </w:r>
      <w:r>
        <w:fldChar w:fldCharType="separate"/>
      </w:r>
      <w:r w:rsidR="00DD120C">
        <w:t xml:space="preserve">Table </w:t>
      </w:r>
      <w:r w:rsidR="00DD120C">
        <w:rPr>
          <w:noProof/>
        </w:rPr>
        <w:t>28</w:t>
      </w:r>
      <w:r>
        <w:fldChar w:fldCharType="end"/>
      </w:r>
      <w:r w:rsidRPr="00827A6B">
        <w:t xml:space="preserve"> below</w:t>
      </w:r>
    </w:p>
    <w:p w:rsidR="00120024" w:rsidRDefault="00827A6B" w:rsidP="00676EF4">
      <w:pPr>
        <w:pStyle w:val="Beschriftung"/>
      </w:pPr>
      <w:bookmarkStart w:id="364" w:name="_Ref355814291"/>
      <w:r>
        <w:t xml:space="preserve">Table </w:t>
      </w:r>
      <w:r>
        <w:fldChar w:fldCharType="begin"/>
      </w:r>
      <w:r>
        <w:instrText xml:space="preserve"> SEQ Table \* ARABIC </w:instrText>
      </w:r>
      <w:r>
        <w:fldChar w:fldCharType="separate"/>
      </w:r>
      <w:r w:rsidR="002B2002">
        <w:rPr>
          <w:noProof/>
        </w:rPr>
        <w:t>28</w:t>
      </w:r>
      <w:r>
        <w:fldChar w:fldCharType="end"/>
      </w:r>
      <w:bookmarkEnd w:id="364"/>
      <w:r>
        <w:t xml:space="preserve">: </w:t>
      </w:r>
      <w:r w:rsidRPr="00827A6B">
        <w:t>DA2GC and FSS parameter values</w:t>
      </w:r>
    </w:p>
    <w:tbl>
      <w:tblPr>
        <w:tblW w:w="0" w:type="auto"/>
        <w:tblInd w:w="250"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119"/>
        <w:gridCol w:w="1701"/>
        <w:gridCol w:w="1842"/>
        <w:gridCol w:w="2552"/>
      </w:tblGrid>
      <w:tr w:rsidR="00827A6B" w:rsidRPr="00227F3F" w:rsidTr="00676EF4">
        <w:trPr>
          <w:tblHeader/>
        </w:trPr>
        <w:tc>
          <w:tcPr>
            <w:tcW w:w="3119" w:type="dxa"/>
            <w:tcBorders>
              <w:right w:val="single" w:sz="8" w:space="0" w:color="FFFFFF"/>
            </w:tcBorders>
            <w:shd w:val="clear" w:color="auto" w:fill="D2232A"/>
            <w:vAlign w:val="center"/>
          </w:tcPr>
          <w:p w:rsidR="00827A6B" w:rsidRPr="00227F3F" w:rsidRDefault="00827A6B" w:rsidP="008458E3">
            <w:pPr>
              <w:spacing w:line="288" w:lineRule="auto"/>
              <w:jc w:val="center"/>
              <w:rPr>
                <w:color w:val="FFFFFF"/>
              </w:rPr>
            </w:pPr>
            <w:r>
              <w:rPr>
                <w:color w:val="FFFFFF"/>
              </w:rPr>
              <w:t>Parameter</w:t>
            </w:r>
          </w:p>
        </w:tc>
        <w:tc>
          <w:tcPr>
            <w:tcW w:w="1701" w:type="dxa"/>
            <w:tcBorders>
              <w:left w:val="single" w:sz="8" w:space="0" w:color="FFFFFF"/>
              <w:right w:val="single" w:sz="8" w:space="0" w:color="FFFFFF"/>
            </w:tcBorders>
            <w:shd w:val="clear" w:color="auto" w:fill="D2232A"/>
            <w:vAlign w:val="center"/>
          </w:tcPr>
          <w:p w:rsidR="00827A6B" w:rsidRPr="00227F3F" w:rsidRDefault="00827A6B" w:rsidP="008458E3">
            <w:pPr>
              <w:spacing w:line="288" w:lineRule="auto"/>
              <w:jc w:val="center"/>
              <w:rPr>
                <w:color w:val="FFFFFF"/>
              </w:rPr>
            </w:pPr>
            <w:r>
              <w:rPr>
                <w:color w:val="FFFFFF"/>
              </w:rPr>
              <w:t xml:space="preserve">Value </w:t>
            </w:r>
          </w:p>
        </w:tc>
        <w:tc>
          <w:tcPr>
            <w:tcW w:w="1842" w:type="dxa"/>
            <w:tcBorders>
              <w:left w:val="single" w:sz="8" w:space="0" w:color="FFFFFF"/>
              <w:right w:val="single" w:sz="8" w:space="0" w:color="FFFFFF"/>
            </w:tcBorders>
            <w:shd w:val="clear" w:color="auto" w:fill="D2232A"/>
            <w:vAlign w:val="center"/>
          </w:tcPr>
          <w:p w:rsidR="00827A6B" w:rsidRPr="00227F3F" w:rsidRDefault="00827A6B" w:rsidP="008458E3">
            <w:pPr>
              <w:spacing w:line="288" w:lineRule="auto"/>
              <w:jc w:val="center"/>
              <w:rPr>
                <w:color w:val="FFFFFF"/>
              </w:rPr>
            </w:pPr>
            <w:r>
              <w:rPr>
                <w:color w:val="FFFFFF"/>
              </w:rPr>
              <w:t>Unit</w:t>
            </w:r>
          </w:p>
        </w:tc>
        <w:tc>
          <w:tcPr>
            <w:tcW w:w="2552" w:type="dxa"/>
            <w:tcBorders>
              <w:left w:val="single" w:sz="8" w:space="0" w:color="FFFFFF"/>
              <w:right w:val="single" w:sz="8" w:space="0" w:color="FFFFFF"/>
            </w:tcBorders>
            <w:shd w:val="clear" w:color="auto" w:fill="D2232A"/>
          </w:tcPr>
          <w:p w:rsidR="00827A6B" w:rsidRPr="00227F3F" w:rsidRDefault="00827A6B" w:rsidP="008458E3">
            <w:pPr>
              <w:spacing w:line="288" w:lineRule="auto"/>
              <w:jc w:val="center"/>
              <w:rPr>
                <w:color w:val="FFFFFF"/>
              </w:rPr>
            </w:pPr>
            <w:r>
              <w:rPr>
                <w:color w:val="FFFFFF"/>
              </w:rPr>
              <w:t>Comment</w:t>
            </w:r>
          </w:p>
        </w:tc>
      </w:tr>
      <w:tr w:rsidR="00827A6B" w:rsidRPr="006A44F8" w:rsidTr="00676EF4">
        <w:tc>
          <w:tcPr>
            <w:tcW w:w="3119" w:type="dxa"/>
          </w:tcPr>
          <w:p w:rsidR="00827A6B" w:rsidRPr="006A44F8" w:rsidRDefault="00827A6B" w:rsidP="008458E3">
            <w:pPr>
              <w:spacing w:line="288" w:lineRule="auto"/>
            </w:pPr>
            <w:r>
              <w:t>Frequency</w:t>
            </w:r>
          </w:p>
        </w:tc>
        <w:tc>
          <w:tcPr>
            <w:tcW w:w="1701" w:type="dxa"/>
          </w:tcPr>
          <w:p w:rsidR="00827A6B" w:rsidRPr="006A44F8" w:rsidRDefault="00827A6B" w:rsidP="008458E3">
            <w:pPr>
              <w:spacing w:line="288" w:lineRule="auto"/>
              <w:jc w:val="right"/>
            </w:pPr>
            <w:r>
              <w:t>5865</w:t>
            </w:r>
          </w:p>
        </w:tc>
        <w:tc>
          <w:tcPr>
            <w:tcW w:w="1842" w:type="dxa"/>
          </w:tcPr>
          <w:p w:rsidR="00827A6B" w:rsidRPr="006A44F8" w:rsidRDefault="00827A6B" w:rsidP="008458E3">
            <w:pPr>
              <w:spacing w:line="288" w:lineRule="auto"/>
            </w:pPr>
            <w:r>
              <w:t>MHz</w:t>
            </w:r>
          </w:p>
        </w:tc>
        <w:tc>
          <w:tcPr>
            <w:tcW w:w="2552" w:type="dxa"/>
          </w:tcPr>
          <w:p w:rsidR="00827A6B" w:rsidRPr="006A44F8" w:rsidRDefault="00827A6B" w:rsidP="008458E3">
            <w:pPr>
              <w:spacing w:line="288" w:lineRule="auto"/>
            </w:pPr>
            <w:r>
              <w:t>Centre of 20 MHz channel of interest.</w:t>
            </w:r>
          </w:p>
        </w:tc>
      </w:tr>
      <w:tr w:rsidR="00827A6B" w:rsidRPr="00954362" w:rsidTr="00676EF4">
        <w:tc>
          <w:tcPr>
            <w:tcW w:w="3119" w:type="dxa"/>
          </w:tcPr>
          <w:p w:rsidR="00827A6B" w:rsidRPr="00954362" w:rsidRDefault="00827A6B" w:rsidP="008458E3">
            <w:pPr>
              <w:spacing w:line="288" w:lineRule="auto"/>
              <w:rPr>
                <w:szCs w:val="20"/>
                <w:lang w:val="en-GB"/>
              </w:rPr>
            </w:pPr>
            <w:r>
              <w:t>Slant path loss (free space)</w:t>
            </w:r>
          </w:p>
        </w:tc>
        <w:tc>
          <w:tcPr>
            <w:tcW w:w="1701" w:type="dxa"/>
          </w:tcPr>
          <w:p w:rsidR="00827A6B" w:rsidRPr="00954362" w:rsidRDefault="00827A6B" w:rsidP="008458E3">
            <w:pPr>
              <w:spacing w:line="288" w:lineRule="auto"/>
              <w:jc w:val="right"/>
              <w:rPr>
                <w:szCs w:val="20"/>
                <w:lang w:val="en-GB"/>
              </w:rPr>
            </w:pPr>
            <w:r>
              <w:t>198.9 – 200.2</w:t>
            </w:r>
          </w:p>
        </w:tc>
        <w:tc>
          <w:tcPr>
            <w:tcW w:w="1842" w:type="dxa"/>
          </w:tcPr>
          <w:p w:rsidR="00827A6B" w:rsidRPr="00954362" w:rsidRDefault="00827A6B" w:rsidP="008458E3">
            <w:pPr>
              <w:spacing w:line="288" w:lineRule="auto"/>
              <w:rPr>
                <w:szCs w:val="20"/>
                <w:lang w:val="en-GB"/>
              </w:rPr>
            </w:pPr>
            <w:r>
              <w:t>dB</w:t>
            </w:r>
          </w:p>
        </w:tc>
        <w:tc>
          <w:tcPr>
            <w:tcW w:w="2552" w:type="dxa"/>
          </w:tcPr>
          <w:p w:rsidR="00827A6B" w:rsidRPr="00954362" w:rsidRDefault="00827A6B" w:rsidP="008458E3">
            <w:pPr>
              <w:spacing w:line="288" w:lineRule="auto"/>
              <w:rPr>
                <w:szCs w:val="20"/>
                <w:lang w:val="en-GB"/>
              </w:rPr>
            </w:pPr>
            <w:r>
              <w:t>90</w:t>
            </w:r>
            <w:r w:rsidRPr="00870D92">
              <w:rPr>
                <w:rFonts w:cs="Calibri"/>
              </w:rPr>
              <w:t>°</w:t>
            </w:r>
            <w:r>
              <w:t xml:space="preserve"> to 0</w:t>
            </w:r>
            <w:r w:rsidRPr="00870D92">
              <w:rPr>
                <w:rFonts w:ascii="Calibri" w:hAnsi="Calibri" w:cs="Calibri"/>
              </w:rPr>
              <w:t>°</w:t>
            </w:r>
            <w:r>
              <w:t xml:space="preserve"> elevation at the ground.  </w:t>
            </w:r>
            <w:r w:rsidRPr="00870D92">
              <w:rPr>
                <w:i/>
              </w:rPr>
              <w:t>(Note 1)</w:t>
            </w:r>
          </w:p>
        </w:tc>
      </w:tr>
      <w:tr w:rsidR="00827A6B" w:rsidRPr="00954362" w:rsidTr="00676EF4">
        <w:tc>
          <w:tcPr>
            <w:tcW w:w="3119" w:type="dxa"/>
          </w:tcPr>
          <w:p w:rsidR="00827A6B" w:rsidRPr="00954362" w:rsidRDefault="00827A6B" w:rsidP="008458E3">
            <w:pPr>
              <w:spacing w:line="288" w:lineRule="auto"/>
              <w:rPr>
                <w:szCs w:val="20"/>
                <w:lang w:val="en-GB"/>
              </w:rPr>
            </w:pPr>
            <w:r>
              <w:t>Atmospheric loss</w:t>
            </w:r>
          </w:p>
        </w:tc>
        <w:tc>
          <w:tcPr>
            <w:tcW w:w="1701" w:type="dxa"/>
          </w:tcPr>
          <w:p w:rsidR="00827A6B" w:rsidRPr="00954362" w:rsidRDefault="00827A6B" w:rsidP="008458E3">
            <w:pPr>
              <w:spacing w:line="288" w:lineRule="auto"/>
              <w:jc w:val="right"/>
              <w:rPr>
                <w:szCs w:val="20"/>
                <w:lang w:val="en-GB"/>
              </w:rPr>
            </w:pPr>
            <w:r>
              <w:t>0.5</w:t>
            </w:r>
          </w:p>
        </w:tc>
        <w:tc>
          <w:tcPr>
            <w:tcW w:w="1842" w:type="dxa"/>
          </w:tcPr>
          <w:p w:rsidR="00827A6B" w:rsidRPr="00954362" w:rsidRDefault="00827A6B" w:rsidP="008458E3">
            <w:pPr>
              <w:spacing w:line="288" w:lineRule="auto"/>
              <w:rPr>
                <w:szCs w:val="20"/>
                <w:lang w:val="en-GB"/>
              </w:rPr>
            </w:pPr>
            <w:r>
              <w:t>dB</w:t>
            </w:r>
          </w:p>
        </w:tc>
        <w:tc>
          <w:tcPr>
            <w:tcW w:w="2552" w:type="dxa"/>
          </w:tcPr>
          <w:p w:rsidR="00827A6B" w:rsidRPr="00954362" w:rsidRDefault="00827A6B" w:rsidP="008458E3">
            <w:pPr>
              <w:spacing w:line="288" w:lineRule="auto"/>
              <w:rPr>
                <w:szCs w:val="20"/>
                <w:lang w:val="en-GB"/>
              </w:rPr>
            </w:pPr>
            <w:r>
              <w:t>As used in ECC Report 68</w:t>
            </w:r>
          </w:p>
        </w:tc>
      </w:tr>
      <w:tr w:rsidR="00827A6B" w:rsidRPr="00954362" w:rsidTr="00676EF4">
        <w:tc>
          <w:tcPr>
            <w:tcW w:w="3119" w:type="dxa"/>
          </w:tcPr>
          <w:p w:rsidR="00827A6B" w:rsidRPr="00954362" w:rsidRDefault="00827A6B" w:rsidP="008458E3">
            <w:pPr>
              <w:spacing w:line="288" w:lineRule="auto"/>
              <w:rPr>
                <w:szCs w:val="20"/>
                <w:lang w:val="en-GB"/>
              </w:rPr>
            </w:pPr>
            <w:r>
              <w:t>Satellite H receive gain (max)</w:t>
            </w:r>
          </w:p>
        </w:tc>
        <w:tc>
          <w:tcPr>
            <w:tcW w:w="1701" w:type="dxa"/>
          </w:tcPr>
          <w:p w:rsidR="00827A6B" w:rsidRPr="00954362" w:rsidRDefault="00827A6B" w:rsidP="008458E3">
            <w:pPr>
              <w:spacing w:line="288" w:lineRule="auto"/>
              <w:jc w:val="right"/>
              <w:rPr>
                <w:szCs w:val="20"/>
                <w:lang w:val="en-GB"/>
              </w:rPr>
            </w:pPr>
            <w:r>
              <w:t>34.7</w:t>
            </w:r>
          </w:p>
        </w:tc>
        <w:tc>
          <w:tcPr>
            <w:tcW w:w="1842" w:type="dxa"/>
          </w:tcPr>
          <w:p w:rsidR="00827A6B" w:rsidRPr="00954362" w:rsidRDefault="00827A6B" w:rsidP="008458E3">
            <w:pPr>
              <w:spacing w:line="288" w:lineRule="auto"/>
              <w:rPr>
                <w:szCs w:val="20"/>
                <w:lang w:val="en-GB"/>
              </w:rPr>
            </w:pPr>
            <w:r>
              <w:t>dBi</w:t>
            </w:r>
          </w:p>
        </w:tc>
        <w:tc>
          <w:tcPr>
            <w:tcW w:w="2552" w:type="dxa"/>
          </w:tcPr>
          <w:p w:rsidR="00827A6B" w:rsidRPr="00954362" w:rsidRDefault="00827A6B" w:rsidP="008458E3">
            <w:pPr>
              <w:spacing w:line="288" w:lineRule="auto"/>
              <w:rPr>
                <w:szCs w:val="20"/>
                <w:lang w:val="en-GB"/>
              </w:rPr>
            </w:pPr>
            <w:r>
              <w:t>From ECC Report 68</w:t>
            </w:r>
          </w:p>
        </w:tc>
      </w:tr>
      <w:tr w:rsidR="00827A6B" w:rsidRPr="00954362" w:rsidTr="00676EF4">
        <w:tc>
          <w:tcPr>
            <w:tcW w:w="3119" w:type="dxa"/>
          </w:tcPr>
          <w:p w:rsidR="00827A6B" w:rsidRPr="00954362" w:rsidRDefault="00827A6B" w:rsidP="008458E3">
            <w:pPr>
              <w:spacing w:line="288" w:lineRule="auto"/>
              <w:rPr>
                <w:szCs w:val="20"/>
                <w:lang w:val="en-GB"/>
              </w:rPr>
            </w:pPr>
            <w:r>
              <w:t>Satellite H receive system noise temperature (T)</w:t>
            </w:r>
          </w:p>
        </w:tc>
        <w:tc>
          <w:tcPr>
            <w:tcW w:w="1701" w:type="dxa"/>
          </w:tcPr>
          <w:p w:rsidR="00827A6B" w:rsidRPr="00954362" w:rsidRDefault="00827A6B" w:rsidP="008458E3">
            <w:pPr>
              <w:spacing w:line="288" w:lineRule="auto"/>
              <w:jc w:val="right"/>
              <w:rPr>
                <w:szCs w:val="20"/>
                <w:lang w:val="en-GB"/>
              </w:rPr>
            </w:pPr>
            <w:r>
              <w:t>700</w:t>
            </w:r>
          </w:p>
        </w:tc>
        <w:tc>
          <w:tcPr>
            <w:tcW w:w="1842" w:type="dxa"/>
          </w:tcPr>
          <w:p w:rsidR="00827A6B" w:rsidRPr="00954362" w:rsidRDefault="00827A6B" w:rsidP="008458E3">
            <w:pPr>
              <w:spacing w:line="288" w:lineRule="auto"/>
              <w:rPr>
                <w:szCs w:val="20"/>
                <w:lang w:val="en-GB"/>
              </w:rPr>
            </w:pPr>
            <w:r>
              <w:t>K</w:t>
            </w:r>
          </w:p>
        </w:tc>
        <w:tc>
          <w:tcPr>
            <w:tcW w:w="2552" w:type="dxa"/>
          </w:tcPr>
          <w:p w:rsidR="00827A6B" w:rsidRPr="00954362" w:rsidRDefault="00827A6B" w:rsidP="008458E3">
            <w:pPr>
              <w:spacing w:line="288" w:lineRule="auto"/>
              <w:rPr>
                <w:szCs w:val="20"/>
                <w:lang w:val="en-GB"/>
              </w:rPr>
            </w:pPr>
            <w:r>
              <w:t>From ECC Report 68</w:t>
            </w:r>
          </w:p>
        </w:tc>
      </w:tr>
      <w:tr w:rsidR="00827A6B" w:rsidRPr="00954362" w:rsidTr="008458E3">
        <w:tc>
          <w:tcPr>
            <w:tcW w:w="3119" w:type="dxa"/>
          </w:tcPr>
          <w:p w:rsidR="00827A6B" w:rsidRDefault="00827A6B" w:rsidP="008458E3">
            <w:pPr>
              <w:spacing w:line="288" w:lineRule="auto"/>
            </w:pPr>
            <w:r>
              <w:t>Satellite ΔT/T criterion</w:t>
            </w:r>
          </w:p>
        </w:tc>
        <w:tc>
          <w:tcPr>
            <w:tcW w:w="1701" w:type="dxa"/>
          </w:tcPr>
          <w:p w:rsidR="00827A6B" w:rsidRDefault="00827A6B" w:rsidP="008458E3">
            <w:pPr>
              <w:spacing w:line="288" w:lineRule="auto"/>
              <w:jc w:val="right"/>
            </w:pPr>
            <w:r>
              <w:t>6</w:t>
            </w:r>
          </w:p>
        </w:tc>
        <w:tc>
          <w:tcPr>
            <w:tcW w:w="1842" w:type="dxa"/>
          </w:tcPr>
          <w:p w:rsidR="00827A6B" w:rsidRDefault="00827A6B" w:rsidP="008458E3">
            <w:pPr>
              <w:spacing w:line="288" w:lineRule="auto"/>
            </w:pPr>
            <w:r>
              <w:t>%</w:t>
            </w:r>
          </w:p>
        </w:tc>
        <w:tc>
          <w:tcPr>
            <w:tcW w:w="2552" w:type="dxa"/>
          </w:tcPr>
          <w:p w:rsidR="00827A6B" w:rsidRDefault="00827A6B" w:rsidP="008458E3">
            <w:pPr>
              <w:spacing w:line="288" w:lineRule="auto"/>
            </w:pPr>
            <w:r>
              <w:t>Co-Primary Services</w:t>
            </w:r>
          </w:p>
        </w:tc>
      </w:tr>
      <w:tr w:rsidR="00827A6B" w:rsidRPr="00954362" w:rsidTr="008458E3">
        <w:tc>
          <w:tcPr>
            <w:tcW w:w="3119" w:type="dxa"/>
          </w:tcPr>
          <w:p w:rsidR="00827A6B" w:rsidRDefault="00827A6B" w:rsidP="008458E3">
            <w:pPr>
              <w:spacing w:line="288" w:lineRule="auto"/>
            </w:pPr>
            <w:r>
              <w:t>Power to aircraft antenna (max)</w:t>
            </w:r>
          </w:p>
        </w:tc>
        <w:tc>
          <w:tcPr>
            <w:tcW w:w="1701" w:type="dxa"/>
          </w:tcPr>
          <w:p w:rsidR="00827A6B" w:rsidRDefault="00827A6B" w:rsidP="008458E3">
            <w:pPr>
              <w:spacing w:line="288" w:lineRule="auto"/>
              <w:jc w:val="right"/>
            </w:pPr>
            <w:r>
              <w:t>24.7</w:t>
            </w:r>
          </w:p>
        </w:tc>
        <w:tc>
          <w:tcPr>
            <w:tcW w:w="1842" w:type="dxa"/>
          </w:tcPr>
          <w:p w:rsidR="00827A6B" w:rsidRDefault="00827A6B" w:rsidP="008458E3">
            <w:pPr>
              <w:spacing w:line="288" w:lineRule="auto"/>
            </w:pPr>
            <w:r>
              <w:t>dBm</w:t>
            </w:r>
          </w:p>
        </w:tc>
        <w:tc>
          <w:tcPr>
            <w:tcW w:w="2552" w:type="dxa"/>
          </w:tcPr>
          <w:p w:rsidR="00827A6B" w:rsidRDefault="00827A6B" w:rsidP="008458E3">
            <w:pPr>
              <w:spacing w:line="288" w:lineRule="auto"/>
            </w:pPr>
          </w:p>
        </w:tc>
      </w:tr>
      <w:tr w:rsidR="00827A6B" w:rsidRPr="00954362" w:rsidTr="008458E3">
        <w:tc>
          <w:tcPr>
            <w:tcW w:w="3119" w:type="dxa"/>
          </w:tcPr>
          <w:p w:rsidR="00827A6B" w:rsidRDefault="00827A6B" w:rsidP="008458E3">
            <w:pPr>
              <w:spacing w:line="288" w:lineRule="auto"/>
            </w:pPr>
            <w:r>
              <w:t>Aircraft antenna gain (max)</w:t>
            </w:r>
          </w:p>
        </w:tc>
        <w:tc>
          <w:tcPr>
            <w:tcW w:w="1701" w:type="dxa"/>
          </w:tcPr>
          <w:p w:rsidR="00827A6B" w:rsidRDefault="00827A6B" w:rsidP="008458E3">
            <w:pPr>
              <w:spacing w:line="288" w:lineRule="auto"/>
              <w:jc w:val="right"/>
            </w:pPr>
            <w:r>
              <w:t>17.8</w:t>
            </w:r>
          </w:p>
        </w:tc>
        <w:tc>
          <w:tcPr>
            <w:tcW w:w="1842" w:type="dxa"/>
          </w:tcPr>
          <w:p w:rsidR="00827A6B" w:rsidRDefault="00827A6B" w:rsidP="008458E3">
            <w:pPr>
              <w:spacing w:line="288" w:lineRule="auto"/>
            </w:pPr>
            <w:r>
              <w:t>dBi</w:t>
            </w:r>
          </w:p>
        </w:tc>
        <w:tc>
          <w:tcPr>
            <w:tcW w:w="2552" w:type="dxa"/>
          </w:tcPr>
          <w:p w:rsidR="00827A6B" w:rsidRDefault="00827A6B" w:rsidP="008458E3">
            <w:pPr>
              <w:spacing w:line="288" w:lineRule="auto"/>
            </w:pPr>
          </w:p>
        </w:tc>
      </w:tr>
      <w:tr w:rsidR="00827A6B" w:rsidRPr="00954362" w:rsidTr="008458E3">
        <w:tc>
          <w:tcPr>
            <w:tcW w:w="3119" w:type="dxa"/>
          </w:tcPr>
          <w:p w:rsidR="00827A6B" w:rsidRDefault="00827A6B" w:rsidP="008458E3">
            <w:pPr>
              <w:spacing w:line="288" w:lineRule="auto"/>
            </w:pPr>
            <w:r>
              <w:t>Aircraft emission density</w:t>
            </w:r>
          </w:p>
        </w:tc>
        <w:tc>
          <w:tcPr>
            <w:tcW w:w="1701" w:type="dxa"/>
          </w:tcPr>
          <w:p w:rsidR="00827A6B" w:rsidRDefault="00827A6B" w:rsidP="008458E3">
            <w:pPr>
              <w:spacing w:line="288" w:lineRule="auto"/>
              <w:jc w:val="right"/>
            </w:pPr>
            <w:r>
              <w:t>-60.5</w:t>
            </w:r>
          </w:p>
        </w:tc>
        <w:tc>
          <w:tcPr>
            <w:tcW w:w="1842" w:type="dxa"/>
          </w:tcPr>
          <w:p w:rsidR="00827A6B" w:rsidRDefault="00827A6B" w:rsidP="008458E3">
            <w:pPr>
              <w:spacing w:line="288" w:lineRule="auto"/>
            </w:pPr>
            <w:r>
              <w:t>dBW/Hz</w:t>
            </w:r>
          </w:p>
        </w:tc>
        <w:tc>
          <w:tcPr>
            <w:tcW w:w="2552" w:type="dxa"/>
          </w:tcPr>
          <w:p w:rsidR="00827A6B" w:rsidRDefault="00827A6B" w:rsidP="008458E3">
            <w:pPr>
              <w:spacing w:line="288" w:lineRule="auto"/>
            </w:pPr>
            <w:r>
              <w:t>Power in 20 MHz channel</w:t>
            </w:r>
          </w:p>
        </w:tc>
      </w:tr>
      <w:tr w:rsidR="00827A6B" w:rsidRPr="00954362" w:rsidTr="008458E3">
        <w:tc>
          <w:tcPr>
            <w:tcW w:w="3119" w:type="dxa"/>
          </w:tcPr>
          <w:p w:rsidR="00827A6B" w:rsidRDefault="00827A6B" w:rsidP="008458E3">
            <w:pPr>
              <w:spacing w:line="288" w:lineRule="auto"/>
            </w:pPr>
            <w:r>
              <w:t>Power to ground terminal antenna</w:t>
            </w:r>
          </w:p>
        </w:tc>
        <w:tc>
          <w:tcPr>
            <w:tcW w:w="1701" w:type="dxa"/>
          </w:tcPr>
          <w:p w:rsidR="00827A6B" w:rsidRDefault="00827A6B" w:rsidP="008458E3">
            <w:pPr>
              <w:spacing w:line="288" w:lineRule="auto"/>
              <w:jc w:val="right"/>
            </w:pPr>
            <w:r>
              <w:t>24.7</w:t>
            </w:r>
          </w:p>
        </w:tc>
        <w:tc>
          <w:tcPr>
            <w:tcW w:w="1842" w:type="dxa"/>
          </w:tcPr>
          <w:p w:rsidR="00827A6B" w:rsidRDefault="00827A6B" w:rsidP="008458E3">
            <w:pPr>
              <w:spacing w:line="288" w:lineRule="auto"/>
            </w:pPr>
            <w:r>
              <w:t>dBm</w:t>
            </w:r>
          </w:p>
        </w:tc>
        <w:tc>
          <w:tcPr>
            <w:tcW w:w="2552" w:type="dxa"/>
          </w:tcPr>
          <w:p w:rsidR="00827A6B" w:rsidRDefault="00827A6B" w:rsidP="008458E3">
            <w:pPr>
              <w:spacing w:line="288" w:lineRule="auto"/>
            </w:pPr>
            <w:r>
              <w:t>At 5° elevation</w:t>
            </w:r>
          </w:p>
        </w:tc>
      </w:tr>
      <w:tr w:rsidR="00827A6B" w:rsidRPr="00954362" w:rsidTr="008458E3">
        <w:tc>
          <w:tcPr>
            <w:tcW w:w="3119" w:type="dxa"/>
          </w:tcPr>
          <w:p w:rsidR="00827A6B" w:rsidRDefault="00827A6B" w:rsidP="008458E3">
            <w:pPr>
              <w:spacing w:line="288" w:lineRule="auto"/>
            </w:pPr>
            <w:r>
              <w:t>Ground terminal antenna gain</w:t>
            </w:r>
          </w:p>
        </w:tc>
        <w:tc>
          <w:tcPr>
            <w:tcW w:w="1701" w:type="dxa"/>
          </w:tcPr>
          <w:p w:rsidR="00827A6B" w:rsidRDefault="00827A6B" w:rsidP="008458E3">
            <w:pPr>
              <w:spacing w:line="288" w:lineRule="auto"/>
              <w:jc w:val="right"/>
            </w:pPr>
            <w:r>
              <w:t>20.7</w:t>
            </w:r>
          </w:p>
        </w:tc>
        <w:tc>
          <w:tcPr>
            <w:tcW w:w="1842" w:type="dxa"/>
          </w:tcPr>
          <w:p w:rsidR="00827A6B" w:rsidRDefault="00827A6B" w:rsidP="008458E3">
            <w:pPr>
              <w:spacing w:line="288" w:lineRule="auto"/>
            </w:pPr>
            <w:r>
              <w:t>dBi</w:t>
            </w:r>
          </w:p>
        </w:tc>
        <w:tc>
          <w:tcPr>
            <w:tcW w:w="2552" w:type="dxa"/>
          </w:tcPr>
          <w:p w:rsidR="00827A6B" w:rsidRDefault="00827A6B" w:rsidP="008458E3">
            <w:pPr>
              <w:spacing w:line="288" w:lineRule="auto"/>
            </w:pPr>
            <w:r>
              <w:t>At 5° elevation</w:t>
            </w:r>
          </w:p>
        </w:tc>
      </w:tr>
      <w:tr w:rsidR="00827A6B" w:rsidRPr="00954362" w:rsidTr="008458E3">
        <w:tc>
          <w:tcPr>
            <w:tcW w:w="3119" w:type="dxa"/>
          </w:tcPr>
          <w:p w:rsidR="00827A6B" w:rsidRDefault="00827A6B" w:rsidP="008458E3">
            <w:pPr>
              <w:spacing w:line="288" w:lineRule="auto"/>
            </w:pPr>
            <w:r>
              <w:t>Ground terminal emission density</w:t>
            </w:r>
          </w:p>
        </w:tc>
        <w:tc>
          <w:tcPr>
            <w:tcW w:w="1701" w:type="dxa"/>
          </w:tcPr>
          <w:p w:rsidR="00827A6B" w:rsidRDefault="00827A6B" w:rsidP="008458E3">
            <w:pPr>
              <w:spacing w:line="288" w:lineRule="auto"/>
              <w:jc w:val="right"/>
            </w:pPr>
            <w:r>
              <w:t>-57.6</w:t>
            </w:r>
          </w:p>
        </w:tc>
        <w:tc>
          <w:tcPr>
            <w:tcW w:w="1842" w:type="dxa"/>
          </w:tcPr>
          <w:p w:rsidR="00827A6B" w:rsidRDefault="00827A6B" w:rsidP="008458E3">
            <w:pPr>
              <w:spacing w:line="288" w:lineRule="auto"/>
            </w:pPr>
            <w:r>
              <w:t>dBW/Hz</w:t>
            </w:r>
          </w:p>
        </w:tc>
        <w:tc>
          <w:tcPr>
            <w:tcW w:w="2552" w:type="dxa"/>
          </w:tcPr>
          <w:p w:rsidR="00827A6B" w:rsidRDefault="00827A6B" w:rsidP="008458E3">
            <w:pPr>
              <w:spacing w:line="288" w:lineRule="auto"/>
            </w:pPr>
            <w:r>
              <w:t>Power in 20 MHz channel</w:t>
            </w:r>
          </w:p>
        </w:tc>
      </w:tr>
    </w:tbl>
    <w:p w:rsidR="00120024" w:rsidRDefault="00827A6B" w:rsidP="00227F3F">
      <w:pPr>
        <w:pStyle w:val="ECCParagraph"/>
      </w:pPr>
      <w:r w:rsidRPr="00827A6B">
        <w:t>Note 1 – The higher path loss is applicable to limb of earth geometry being considered below</w:t>
      </w:r>
    </w:p>
    <w:p w:rsidR="00827A6B" w:rsidRDefault="00827A6B" w:rsidP="00827A6B">
      <w:pPr>
        <w:tabs>
          <w:tab w:val="left" w:pos="993"/>
        </w:tabs>
      </w:pPr>
      <w:r>
        <w:t>The power density received by a satellite due to one aircraft =</w:t>
      </w:r>
    </w:p>
    <w:p w:rsidR="00827A6B" w:rsidRDefault="00827A6B" w:rsidP="00827A6B">
      <w:pPr>
        <w:tabs>
          <w:tab w:val="left" w:pos="993"/>
        </w:tabs>
      </w:pPr>
      <w:r>
        <w:tab/>
        <w:t>Aircraft emission  -  Losses  +  Satellite Gain</w:t>
      </w:r>
    </w:p>
    <w:p w:rsidR="00827A6B" w:rsidRDefault="00827A6B" w:rsidP="00827A6B">
      <w:pPr>
        <w:tabs>
          <w:tab w:val="left" w:pos="993"/>
        </w:tabs>
      </w:pPr>
      <w:r>
        <w:tab/>
        <w:t>=  -60.5 dBW/Hz  -  200.2 dB  -  0.5 dB  +  34.7 dBi  =  -226.5 dBW/Hz</w:t>
      </w:r>
    </w:p>
    <w:p w:rsidR="00827A6B" w:rsidRDefault="00827A6B" w:rsidP="00827A6B">
      <w:pPr>
        <w:tabs>
          <w:tab w:val="left" w:pos="993"/>
        </w:tabs>
      </w:pPr>
    </w:p>
    <w:p w:rsidR="00827A6B" w:rsidRDefault="00827A6B" w:rsidP="00827A6B">
      <w:pPr>
        <w:tabs>
          <w:tab w:val="left" w:pos="993"/>
        </w:tabs>
      </w:pPr>
      <w:r>
        <w:t>This is equivalent to an increase in satellite receive system noise temperature  which =</w:t>
      </w:r>
    </w:p>
    <w:p w:rsidR="00827A6B" w:rsidRDefault="00827A6B" w:rsidP="00827A6B">
      <w:pPr>
        <w:tabs>
          <w:tab w:val="left" w:pos="993"/>
        </w:tabs>
      </w:pPr>
      <w:r>
        <w:tab/>
        <w:t>Power density received by satellite  -  Boltzmann’s constant</w:t>
      </w:r>
    </w:p>
    <w:p w:rsidR="00827A6B" w:rsidRDefault="00827A6B" w:rsidP="00827A6B">
      <w:pPr>
        <w:tabs>
          <w:tab w:val="left" w:pos="993"/>
        </w:tabs>
      </w:pPr>
      <w:r>
        <w:tab/>
        <w:t>=  -226.5 dBW/Hz  -  -228.6 dBW/K/Hz  =  2.1 dBK  =  1.6 K</w:t>
      </w:r>
    </w:p>
    <w:p w:rsidR="00827A6B" w:rsidRDefault="00827A6B" w:rsidP="00827A6B">
      <w:pPr>
        <w:tabs>
          <w:tab w:val="left" w:pos="993"/>
        </w:tabs>
      </w:pPr>
    </w:p>
    <w:p w:rsidR="00827A6B" w:rsidRDefault="00827A6B" w:rsidP="00827A6B">
      <w:pPr>
        <w:tabs>
          <w:tab w:val="left" w:pos="993"/>
        </w:tabs>
      </w:pPr>
      <w:r>
        <w:t xml:space="preserve">This would allow for 26 aircraft for the 6% </w:t>
      </w:r>
      <w:r w:rsidRPr="005C118B">
        <w:rPr>
          <w:rFonts w:cs="Calibri"/>
        </w:rPr>
        <w:t>Δ</w:t>
      </w:r>
      <w:r>
        <w:t>T/T criterion (42 K increase allowable).</w:t>
      </w:r>
    </w:p>
    <w:p w:rsidR="00827A6B" w:rsidRDefault="00827A6B" w:rsidP="00827A6B">
      <w:pPr>
        <w:tabs>
          <w:tab w:val="left" w:pos="993"/>
        </w:tabs>
      </w:pPr>
    </w:p>
    <w:p w:rsidR="00827A6B" w:rsidRDefault="00827A6B" w:rsidP="00042F94">
      <w:pPr>
        <w:pStyle w:val="ECCParagraph"/>
      </w:pPr>
      <w:r>
        <w:t>At this point it should be noted that the geometry giving rise to the increase in satellite noise temperature identified above will in itself be a rare occurrence as it depends on the exact alignment of aircraft, DAG2C base station and satellite as the aircraft comes over the horizon (with respect to the DAG2C base station) and starts operating at 5</w:t>
      </w:r>
      <w:r w:rsidRPr="005C118B">
        <w:rPr>
          <w:rFonts w:cs="Calibri"/>
        </w:rPr>
        <w:t>°</w:t>
      </w:r>
      <w:r>
        <w:t xml:space="preserve"> elevation.  The likelihood of more than one aircraft achieving the same geometrical alignment at the same time is even smaller.</w:t>
      </w:r>
    </w:p>
    <w:p w:rsidR="00827A6B" w:rsidRDefault="00827A6B" w:rsidP="00042F94">
      <w:pPr>
        <w:pStyle w:val="ECCParagraph"/>
      </w:pPr>
      <w:r>
        <w:t>In the more general case the interference entry from the aircraft will emanate from the aircraft sidelobes or be almost entirely obscured by the fuselage.  Furthermore, because of the power control employed on the DAG2C link the impact on the satellite receiver is further reduced.  For example, if we assume that the aircraft antenna gain is some 13 dB down</w:t>
      </w:r>
      <w:r>
        <w:rPr>
          <w:rStyle w:val="Funotenzeichen"/>
        </w:rPr>
        <w:footnoteReference w:id="2"/>
      </w:r>
      <w:r>
        <w:t xml:space="preserve"> on the main lobe and the power into the antenna is 7 dB down</w:t>
      </w:r>
      <w:r>
        <w:rPr>
          <w:rStyle w:val="Funotenzeichen"/>
        </w:rPr>
        <w:footnoteReference w:id="3"/>
      </w:r>
      <w:r>
        <w:t xml:space="preserve"> on its maximum then the following figures would apply.</w:t>
      </w:r>
    </w:p>
    <w:p w:rsidR="00827A6B" w:rsidRDefault="00827A6B" w:rsidP="00827A6B">
      <w:pPr>
        <w:tabs>
          <w:tab w:val="left" w:pos="993"/>
        </w:tabs>
      </w:pPr>
      <w:r>
        <w:t>The power density received by a satellite due to one aircraft =</w:t>
      </w:r>
    </w:p>
    <w:p w:rsidR="00827A6B" w:rsidRDefault="00827A6B" w:rsidP="00827A6B">
      <w:pPr>
        <w:tabs>
          <w:tab w:val="left" w:pos="993"/>
        </w:tabs>
      </w:pPr>
      <w:r>
        <w:tab/>
        <w:t>Aircraft emission  -  Losses  +  Satellite Gain</w:t>
      </w:r>
    </w:p>
    <w:p w:rsidR="00827A6B" w:rsidRDefault="00827A6B" w:rsidP="00827A6B">
      <w:pPr>
        <w:tabs>
          <w:tab w:val="left" w:pos="993"/>
        </w:tabs>
      </w:pPr>
      <w:r>
        <w:tab/>
        <w:t>=  -80.5 dBW/Hz  -  200.2 dB  -  0.5 dB  +  34.7 dBi  =  -246.5 dBW/Hz</w:t>
      </w:r>
    </w:p>
    <w:p w:rsidR="00827A6B" w:rsidRDefault="00827A6B" w:rsidP="00827A6B">
      <w:pPr>
        <w:tabs>
          <w:tab w:val="left" w:pos="993"/>
        </w:tabs>
      </w:pPr>
    </w:p>
    <w:p w:rsidR="00827A6B" w:rsidRDefault="00827A6B" w:rsidP="00827A6B">
      <w:pPr>
        <w:tabs>
          <w:tab w:val="left" w:pos="993"/>
        </w:tabs>
      </w:pPr>
      <w:r>
        <w:t>This is equivalent to an increase in satellite receive system noise temperature which =</w:t>
      </w:r>
    </w:p>
    <w:p w:rsidR="00827A6B" w:rsidRDefault="00827A6B" w:rsidP="00827A6B">
      <w:pPr>
        <w:tabs>
          <w:tab w:val="left" w:pos="993"/>
        </w:tabs>
      </w:pPr>
      <w:r>
        <w:tab/>
        <w:t>Power density received by satellite  -  Boltzmann’s constant</w:t>
      </w:r>
    </w:p>
    <w:p w:rsidR="00827A6B" w:rsidRDefault="00827A6B" w:rsidP="00827A6B">
      <w:pPr>
        <w:tabs>
          <w:tab w:val="left" w:pos="993"/>
        </w:tabs>
      </w:pPr>
      <w:r>
        <w:tab/>
        <w:t>=  -246.5 dBW/Hz  -  -228.6 dBW/K/Hz  =  -17.9 dBK  =  0.016 K</w:t>
      </w:r>
    </w:p>
    <w:p w:rsidR="00827A6B" w:rsidRDefault="00827A6B" w:rsidP="00827A6B">
      <w:pPr>
        <w:tabs>
          <w:tab w:val="left" w:pos="993"/>
        </w:tabs>
      </w:pPr>
    </w:p>
    <w:p w:rsidR="00120024" w:rsidRDefault="00827A6B" w:rsidP="00227F3F">
      <w:pPr>
        <w:pStyle w:val="ECCParagraph"/>
      </w:pPr>
      <w:r>
        <w:t xml:space="preserve">This would allow for 2625 aircraft for the 6% </w:t>
      </w:r>
      <w:r w:rsidRPr="005C118B">
        <w:rPr>
          <w:rFonts w:cs="Calibri"/>
        </w:rPr>
        <w:t>Δ</w:t>
      </w:r>
      <w:r>
        <w:t xml:space="preserve">T/T criterion (42 K increase allowable).  Note that in this case there is no special alignment involved.  However, it is still the case that this situation would only apply where the aircraft are operating at the limb of the earth (with respect to the satellite) so that emissions from the underside of the aircraft are barely obstructed by the fuselage.  It can be expected that aircraft away from the limb of the earth and operating more towards the sub-satellite point will have their emissions towards the satellite almost totally obscured.  There is a ground plane above the antenna so the antenna gain in any direction above the aircraft horizon (0° / 180° elevation) and towards the satellite will be at least 40 – 50 dB below the aircraft horizon (0° / 180° elevation) gain.  These interference entries can therefore be safely ignored.  </w:t>
      </w:r>
    </w:p>
    <w:p w:rsidR="00827A6B" w:rsidRDefault="00B8052D" w:rsidP="001D6A41">
      <w:pPr>
        <w:pStyle w:val="berschrift4"/>
      </w:pPr>
      <w:bookmarkStart w:id="365" w:name="_Toc375088102"/>
      <w:r w:rsidRPr="00B8052D">
        <w:t>Conclusions</w:t>
      </w:r>
      <w:bookmarkEnd w:id="365"/>
      <w:r w:rsidRPr="00B8052D">
        <w:t xml:space="preserve"> </w:t>
      </w:r>
    </w:p>
    <w:p w:rsidR="00120024" w:rsidRDefault="00B8052D" w:rsidP="00227F3F">
      <w:pPr>
        <w:pStyle w:val="ECCParagraph"/>
      </w:pPr>
      <w:r w:rsidRPr="00B8052D">
        <w:t>In the general case, and noting that it is only aircraft operating at the limb of the earth that generate interference, it can be considered that the tolerable numbers of aircraft indicated by the analysis above are sufficient to accommodate the DA2GC system.</w:t>
      </w:r>
    </w:p>
    <w:p w:rsidR="007924A9" w:rsidRDefault="007924A9" w:rsidP="00676EF4">
      <w:pPr>
        <w:pStyle w:val="berschrift3"/>
      </w:pPr>
      <w:bookmarkStart w:id="366" w:name="_Toc364069640"/>
      <w:bookmarkStart w:id="367" w:name="_Toc365128398"/>
      <w:bookmarkStart w:id="368" w:name="_Ref365797496"/>
      <w:bookmarkStart w:id="369" w:name="_Toc375088103"/>
      <w:bookmarkEnd w:id="366"/>
      <w:bookmarkEnd w:id="367"/>
      <w:r>
        <w:t>Compatibility between DA2GC GS (TR 101 599) and FSS</w:t>
      </w:r>
      <w:bookmarkEnd w:id="368"/>
      <w:bookmarkEnd w:id="369"/>
    </w:p>
    <w:p w:rsidR="00B8052D" w:rsidRPr="00B8052D" w:rsidRDefault="00B8052D" w:rsidP="001D6A41">
      <w:pPr>
        <w:pStyle w:val="berschrift4"/>
      </w:pPr>
      <w:bookmarkStart w:id="370" w:name="_Ref366054609"/>
      <w:bookmarkStart w:id="371" w:name="_Toc375088104"/>
      <w:r w:rsidRPr="00B8052D">
        <w:t>Initial analysis</w:t>
      </w:r>
      <w:bookmarkEnd w:id="370"/>
      <w:bookmarkEnd w:id="371"/>
    </w:p>
    <w:p w:rsidR="00827A6B" w:rsidRPr="00676EF4" w:rsidRDefault="00B8052D" w:rsidP="00B8052D">
      <w:pPr>
        <w:pStyle w:val="ECCParagraph"/>
        <w:rPr>
          <w:lang w:val="en-US"/>
        </w:rPr>
      </w:pPr>
      <w:r w:rsidRPr="00B8052D">
        <w:rPr>
          <w:lang w:val="en-US"/>
        </w:rPr>
        <w:t>Due to the reciprocal nature of the TDD link between aircraft and associated ground terminals, and similar antenna gains at both ends of the link, a comparable but not simultaneous level of potential interference from DA2GC ground terminals into the FSS satellite receiver can be expected.  The worst case, which will occur for very short periods of time, relies on a ground terminal, aircraft, satellite alignment that gives the minimum 5 degrees of elevation at the DA2GC ground terminal</w:t>
      </w:r>
    </w:p>
    <w:p w:rsidR="00B8052D" w:rsidRDefault="00B8052D" w:rsidP="00B8052D">
      <w:pPr>
        <w:tabs>
          <w:tab w:val="left" w:pos="993"/>
        </w:tabs>
      </w:pPr>
      <w:r>
        <w:t>For this alignment the power density received by a satellite due to one DA2GC ground terminal =</w:t>
      </w:r>
    </w:p>
    <w:p w:rsidR="00B8052D" w:rsidRDefault="00B8052D" w:rsidP="00B8052D">
      <w:pPr>
        <w:tabs>
          <w:tab w:val="left" w:pos="993"/>
        </w:tabs>
      </w:pPr>
      <w:r>
        <w:tab/>
        <w:t>Ground terminal emission  -  Losses  +  Satellite Gain</w:t>
      </w:r>
    </w:p>
    <w:p w:rsidR="00B8052D" w:rsidRDefault="00B8052D" w:rsidP="00B8052D">
      <w:pPr>
        <w:tabs>
          <w:tab w:val="left" w:pos="993"/>
        </w:tabs>
      </w:pPr>
      <w:r>
        <w:tab/>
        <w:t>=  -57.6 dBW/Hz  -  200.2 dB  -  0.5 dB  +  34.7 dBi  =  -223.6 dBW/Hz</w:t>
      </w:r>
    </w:p>
    <w:p w:rsidR="00B8052D" w:rsidRDefault="00B8052D" w:rsidP="00B8052D">
      <w:pPr>
        <w:tabs>
          <w:tab w:val="left" w:pos="993"/>
        </w:tabs>
      </w:pPr>
    </w:p>
    <w:p w:rsidR="00B8052D" w:rsidRDefault="00B8052D" w:rsidP="00B8052D">
      <w:pPr>
        <w:tabs>
          <w:tab w:val="left" w:pos="993"/>
        </w:tabs>
      </w:pPr>
      <w:r>
        <w:t>This is equivalent to an increase in satellite receive system noise temperature  which =</w:t>
      </w:r>
    </w:p>
    <w:p w:rsidR="00B8052D" w:rsidRDefault="00B8052D" w:rsidP="00B8052D">
      <w:pPr>
        <w:tabs>
          <w:tab w:val="left" w:pos="993"/>
        </w:tabs>
      </w:pPr>
      <w:r>
        <w:tab/>
        <w:t>Power density received by satellite  -  Boltzmann’s constant</w:t>
      </w:r>
    </w:p>
    <w:p w:rsidR="00B8052D" w:rsidRDefault="00B8052D" w:rsidP="00B8052D">
      <w:pPr>
        <w:tabs>
          <w:tab w:val="left" w:pos="993"/>
        </w:tabs>
      </w:pPr>
      <w:r>
        <w:tab/>
        <w:t>=  -223.6 dBW/Hz  -  -228.6 dBW/K/Hz  =  5 dBK  =  3.2 K</w:t>
      </w:r>
    </w:p>
    <w:p w:rsidR="00B8052D" w:rsidRDefault="00B8052D" w:rsidP="00B8052D">
      <w:pPr>
        <w:tabs>
          <w:tab w:val="left" w:pos="993"/>
        </w:tabs>
      </w:pPr>
    </w:p>
    <w:p w:rsidR="00B8052D" w:rsidRDefault="00B8052D" w:rsidP="00B8052D">
      <w:pPr>
        <w:tabs>
          <w:tab w:val="left" w:pos="993"/>
        </w:tabs>
      </w:pPr>
      <w:r>
        <w:t xml:space="preserve">This would allow for 13 ground terminals for the 6% </w:t>
      </w:r>
      <w:r w:rsidRPr="005C118B">
        <w:rPr>
          <w:rFonts w:cs="Calibri"/>
        </w:rPr>
        <w:t>Δ</w:t>
      </w:r>
      <w:r>
        <w:t>T/T criterion (42 K increase allowable).</w:t>
      </w:r>
    </w:p>
    <w:p w:rsidR="00B8052D" w:rsidRDefault="00B8052D" w:rsidP="00B8052D">
      <w:pPr>
        <w:tabs>
          <w:tab w:val="left" w:pos="993"/>
        </w:tabs>
      </w:pPr>
    </w:p>
    <w:p w:rsidR="00B8052D" w:rsidRDefault="00B8052D" w:rsidP="00042F94">
      <w:pPr>
        <w:pStyle w:val="ECCParagraph"/>
      </w:pPr>
      <w:r>
        <w:t>As already noted, and similar to the aircraft interference case, the geometry giving rise to the increase in satellite noise temperature identified above will in itself be a rare occurrence and the likelihood of more than one DA2GC ground terminal achieving the same geometrical alignment at the same time is even smaller.</w:t>
      </w:r>
    </w:p>
    <w:p w:rsidR="00B8052D" w:rsidRDefault="00B8052D" w:rsidP="00042F94">
      <w:pPr>
        <w:pStyle w:val="ECCParagraph"/>
      </w:pPr>
      <w:r>
        <w:t>In the more general case the interference entry from the DA2GC ground terminal will be at a much lower level because of the power control employed on the link.  For example, if we assume that the power into the antenna is 7 dB down</w:t>
      </w:r>
      <w:r>
        <w:rPr>
          <w:rStyle w:val="Funotenzeichen"/>
        </w:rPr>
        <w:footnoteReference w:id="4"/>
      </w:r>
      <w:r>
        <w:t xml:space="preserve"> on its maximum and the DA2GC ground terminal antenna gain is at 15 dBi (for all elevations between 16 and 90 degrees) then the following figures would apply.</w:t>
      </w:r>
    </w:p>
    <w:p w:rsidR="00B8052D" w:rsidRDefault="00B8052D" w:rsidP="00B8052D">
      <w:pPr>
        <w:tabs>
          <w:tab w:val="left" w:pos="993"/>
        </w:tabs>
      </w:pPr>
      <w:r>
        <w:t>The power density received by a satellite due to one DA2GC ground terminal =</w:t>
      </w:r>
    </w:p>
    <w:p w:rsidR="00B8052D" w:rsidRDefault="00B8052D" w:rsidP="00B8052D">
      <w:pPr>
        <w:tabs>
          <w:tab w:val="left" w:pos="993"/>
        </w:tabs>
      </w:pPr>
      <w:r>
        <w:tab/>
        <w:t>Ground terminal emission  -  Losses  +  Satellite Gain</w:t>
      </w:r>
    </w:p>
    <w:p w:rsidR="00B8052D" w:rsidRDefault="00B8052D" w:rsidP="00B8052D">
      <w:pPr>
        <w:tabs>
          <w:tab w:val="left" w:pos="993"/>
        </w:tabs>
      </w:pPr>
      <w:r>
        <w:tab/>
        <w:t>=  -70.3 dBW/Hz  -  200.2 dB  -  0.5 dB  +  34.7 dBi  =  -236.3 dBW/Hz</w:t>
      </w:r>
    </w:p>
    <w:p w:rsidR="00B8052D" w:rsidRDefault="00B8052D" w:rsidP="00B8052D">
      <w:pPr>
        <w:tabs>
          <w:tab w:val="left" w:pos="993"/>
        </w:tabs>
      </w:pPr>
    </w:p>
    <w:p w:rsidR="00B8052D" w:rsidRDefault="00B8052D" w:rsidP="00B8052D">
      <w:pPr>
        <w:tabs>
          <w:tab w:val="left" w:pos="993"/>
        </w:tabs>
      </w:pPr>
      <w:r>
        <w:t>This is equivalent to an increase in satellite receive system noise temperature which =</w:t>
      </w:r>
    </w:p>
    <w:p w:rsidR="00B8052D" w:rsidRDefault="00B8052D" w:rsidP="00B8052D">
      <w:pPr>
        <w:tabs>
          <w:tab w:val="left" w:pos="993"/>
        </w:tabs>
      </w:pPr>
      <w:r>
        <w:tab/>
        <w:t>Power density received by satellite  -  Boltzmann’s constant</w:t>
      </w:r>
    </w:p>
    <w:p w:rsidR="00B8052D" w:rsidRDefault="00B8052D" w:rsidP="00B8052D">
      <w:pPr>
        <w:tabs>
          <w:tab w:val="left" w:pos="993"/>
        </w:tabs>
      </w:pPr>
      <w:r>
        <w:tab/>
        <w:t>=  -236.3 dBW/Hz  -  -228.6 dBW/K/Hz  =  -7.7 dBK  =  0.17 K</w:t>
      </w:r>
    </w:p>
    <w:p w:rsidR="00B8052D" w:rsidRDefault="00B8052D" w:rsidP="00B8052D">
      <w:pPr>
        <w:tabs>
          <w:tab w:val="left" w:pos="993"/>
        </w:tabs>
      </w:pPr>
    </w:p>
    <w:p w:rsidR="00B8052D" w:rsidRDefault="00B8052D" w:rsidP="00B8052D">
      <w:pPr>
        <w:tabs>
          <w:tab w:val="left" w:pos="993"/>
        </w:tabs>
      </w:pPr>
      <w:r>
        <w:t xml:space="preserve">This would allow for 247 DA2GC ground terminals for the 6% </w:t>
      </w:r>
      <w:r w:rsidRPr="005C118B">
        <w:rPr>
          <w:rFonts w:cs="Calibri"/>
        </w:rPr>
        <w:t>Δ</w:t>
      </w:r>
      <w:r>
        <w:t>T/T criterion (42 K increase allowable).</w:t>
      </w:r>
    </w:p>
    <w:p w:rsidR="00B8052D" w:rsidRDefault="00B8052D" w:rsidP="00B8052D">
      <w:pPr>
        <w:tabs>
          <w:tab w:val="left" w:pos="993"/>
        </w:tabs>
      </w:pPr>
    </w:p>
    <w:p w:rsidR="00B8052D" w:rsidRDefault="00B8052D" w:rsidP="00042F94">
      <w:pPr>
        <w:pStyle w:val="ECCParagraph"/>
      </w:pPr>
      <w:r>
        <w:t>On the basis that the DA2GC cell radius is approximately 100 km, and taking account of the relevant water / land mass ratio, it is estimated that 150 hexagonal cells would fall within Satellite H’s European coverage.  The tolerable number of ground terminals indicated by the analysis above shows that the DA2GC system can be accommodated without causing undue interference.</w:t>
      </w:r>
    </w:p>
    <w:p w:rsidR="00B8052D" w:rsidRDefault="00B8052D" w:rsidP="001D6A41">
      <w:pPr>
        <w:pStyle w:val="berschrift4"/>
      </w:pPr>
      <w:bookmarkStart w:id="372" w:name="_Toc375088105"/>
      <w:r w:rsidRPr="00EF4B8E">
        <w:t>Further Analysis</w:t>
      </w:r>
      <w:bookmarkEnd w:id="372"/>
      <w:r w:rsidRPr="007A5F8F">
        <w:t xml:space="preserve"> </w:t>
      </w:r>
      <w:r w:rsidR="00E86547">
        <w:t xml:space="preserve"> </w:t>
      </w:r>
    </w:p>
    <w:p w:rsidR="00B8052D" w:rsidRDefault="00B8052D" w:rsidP="00042F94">
      <w:pPr>
        <w:pStyle w:val="ECCParagraph"/>
      </w:pPr>
      <w:r w:rsidRPr="007A5F8F">
        <w:t>An</w:t>
      </w:r>
      <w:r>
        <w:rPr>
          <w:b/>
        </w:rPr>
        <w:t xml:space="preserve"> </w:t>
      </w:r>
      <w:r>
        <w:t xml:space="preserve">FSS satellite receiver will be subject to an aggregation of interference from all visible DA2GC Ground Stations.  </w:t>
      </w:r>
      <w:r>
        <w:fldChar w:fldCharType="begin"/>
      </w:r>
      <w:r>
        <w:instrText xml:space="preserve"> REF _Ref355814966 \h </w:instrText>
      </w:r>
      <w:r>
        <w:fldChar w:fldCharType="separate"/>
      </w:r>
      <w:r w:rsidR="00DD120C">
        <w:t xml:space="preserve">Figure </w:t>
      </w:r>
      <w:r w:rsidR="00DD120C">
        <w:rPr>
          <w:noProof/>
        </w:rPr>
        <w:t>68</w:t>
      </w:r>
      <w:r>
        <w:fldChar w:fldCharType="end"/>
      </w:r>
      <w:r>
        <w:t xml:space="preserve"> gives an example layout of DA2GC Ground Stations across Europe.  In the absence of real deployment data, and for the sake of simplicity, the assumed grid of Ground Stations is a regular pattern across Europe.  As such, it has not been optimised for any particular route coverage.  However, the precise placement of individual ground stations has little impact on the aggregate interference experienced at the geostationary orbit and this simplified distribution forms an acceptable basis for the statistics presented later in this document. </w:t>
      </w:r>
    </w:p>
    <w:p w:rsidR="00B8052D" w:rsidRDefault="00B8052D" w:rsidP="00676EF4">
      <w:pPr>
        <w:pStyle w:val="ECCParagraph"/>
        <w:jc w:val="center"/>
        <w:rPr>
          <w:lang w:val="en-US"/>
        </w:rPr>
      </w:pPr>
      <w:r>
        <w:rPr>
          <w:noProof/>
          <w:lang w:eastAsia="en-GB"/>
        </w:rPr>
        <w:lastRenderedPageBreak/>
        <w:drawing>
          <wp:inline distT="0" distB="0" distL="0" distR="0" wp14:anchorId="41ACC76C" wp14:editId="1C6B45D7">
            <wp:extent cx="5005370" cy="3464816"/>
            <wp:effectExtent l="0" t="0" r="5080" b="254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04791" cy="3464415"/>
                    </a:xfrm>
                    <a:prstGeom prst="rect">
                      <a:avLst/>
                    </a:prstGeom>
                    <a:noFill/>
                  </pic:spPr>
                </pic:pic>
              </a:graphicData>
            </a:graphic>
          </wp:inline>
        </w:drawing>
      </w:r>
    </w:p>
    <w:p w:rsidR="00B8052D" w:rsidRDefault="00B8052D" w:rsidP="00676EF4">
      <w:pPr>
        <w:pStyle w:val="Beschriftung"/>
      </w:pPr>
      <w:bookmarkStart w:id="373" w:name="_Ref355814966"/>
      <w:r>
        <w:t xml:space="preserve">Figure </w:t>
      </w:r>
      <w:r>
        <w:fldChar w:fldCharType="begin"/>
      </w:r>
      <w:r>
        <w:instrText xml:space="preserve"> SEQ Figure \* ARABIC </w:instrText>
      </w:r>
      <w:r>
        <w:fldChar w:fldCharType="separate"/>
      </w:r>
      <w:r w:rsidR="00991BD8">
        <w:rPr>
          <w:noProof/>
        </w:rPr>
        <w:t>68</w:t>
      </w:r>
      <w:r>
        <w:fldChar w:fldCharType="end"/>
      </w:r>
      <w:bookmarkEnd w:id="373"/>
      <w:r>
        <w:t xml:space="preserve">: </w:t>
      </w:r>
      <w:r w:rsidRPr="00B8052D">
        <w:t>Example distribution of DA2GC Ground Stations (not optimised for coverage)</w:t>
      </w:r>
    </w:p>
    <w:p w:rsidR="008458E3" w:rsidRDefault="008458E3" w:rsidP="008458E3"/>
    <w:p w:rsidR="008458E3" w:rsidRPr="00EF4B8E" w:rsidRDefault="00042F94" w:rsidP="001D6A41">
      <w:pPr>
        <w:pStyle w:val="berschrift4"/>
      </w:pPr>
      <w:bookmarkStart w:id="374" w:name="_Toc375088106"/>
      <w:r>
        <w:t>e.i.r.p.</w:t>
      </w:r>
      <w:r w:rsidR="008458E3" w:rsidRPr="00EF4B8E">
        <w:t xml:space="preserve"> statistics for a single DA2GC Ground Station</w:t>
      </w:r>
      <w:bookmarkEnd w:id="374"/>
    </w:p>
    <w:p w:rsidR="00B8052D" w:rsidRDefault="00B8052D" w:rsidP="00042F94">
      <w:pPr>
        <w:pStyle w:val="ECCParagraph"/>
      </w:pPr>
      <w:r>
        <w:t xml:space="preserve">Each DA2GC Ground Station has the same </w:t>
      </w:r>
      <w:r w:rsidR="0050738F">
        <w:t>e.i.r.p.</w:t>
      </w:r>
      <w:r>
        <w:t xml:space="preserve"> statistics if it is assumed that each one is simultaneously transmitting towards 12 aircraft using beam-forming techniques.  If the 12 aircraft are randomly distributed across the Ground Station’s coverage area then the statistics will be the same in all directions of azimuth.  The statistic of interest with respect to a FSS victim satellite receiver is therefore the</w:t>
      </w:r>
      <w:r w:rsidR="0050738F" w:rsidRPr="0050738F">
        <w:t xml:space="preserve"> </w:t>
      </w:r>
      <w:r w:rsidR="0050738F">
        <w:t>e.i.r.p.</w:t>
      </w:r>
      <w:r>
        <w:t xml:space="preserve"> as a function of elevation.  This is shown in </w:t>
      </w:r>
      <w:r>
        <w:fldChar w:fldCharType="begin"/>
      </w:r>
      <w:r>
        <w:instrText xml:space="preserve"> REF _Ref355815052 \h </w:instrText>
      </w:r>
      <w:r>
        <w:fldChar w:fldCharType="separate"/>
      </w:r>
      <w:r w:rsidR="00DD120C">
        <w:t xml:space="preserve">Figure </w:t>
      </w:r>
      <w:r w:rsidR="00DD120C">
        <w:rPr>
          <w:noProof/>
        </w:rPr>
        <w:t>69</w:t>
      </w:r>
      <w:r>
        <w:fldChar w:fldCharType="end"/>
      </w:r>
      <w:r>
        <w:t xml:space="preserve"> below.</w:t>
      </w:r>
    </w:p>
    <w:p w:rsidR="00B8052D" w:rsidRDefault="00B8052D" w:rsidP="00227F3F">
      <w:pPr>
        <w:pStyle w:val="ECCParagraph"/>
        <w:rPr>
          <w:lang w:val="en-US"/>
        </w:rPr>
      </w:pPr>
    </w:p>
    <w:p w:rsidR="00B8052D" w:rsidRDefault="00B8052D" w:rsidP="00042F94">
      <w:pPr>
        <w:pStyle w:val="ECCParagraph"/>
        <w:keepNext/>
        <w:jc w:val="center"/>
        <w:rPr>
          <w:lang w:val="en-US"/>
        </w:rPr>
      </w:pPr>
      <w:r>
        <w:rPr>
          <w:noProof/>
          <w:lang w:eastAsia="en-GB"/>
        </w:rPr>
        <w:lastRenderedPageBreak/>
        <w:drawing>
          <wp:inline distT="0" distB="0" distL="0" distR="0" wp14:anchorId="5A630725" wp14:editId="2415FF91">
            <wp:extent cx="5260769" cy="3281718"/>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60769" cy="3281718"/>
                    </a:xfrm>
                    <a:prstGeom prst="rect">
                      <a:avLst/>
                    </a:prstGeom>
                    <a:noFill/>
                  </pic:spPr>
                </pic:pic>
              </a:graphicData>
            </a:graphic>
          </wp:inline>
        </w:drawing>
      </w:r>
    </w:p>
    <w:p w:rsidR="00B8052D" w:rsidRDefault="00B8052D" w:rsidP="00676EF4">
      <w:pPr>
        <w:pStyle w:val="Beschriftung"/>
      </w:pPr>
      <w:bookmarkStart w:id="375" w:name="_Ref355815052"/>
      <w:r>
        <w:t xml:space="preserve">Figure </w:t>
      </w:r>
      <w:r>
        <w:fldChar w:fldCharType="begin"/>
      </w:r>
      <w:r>
        <w:instrText xml:space="preserve"> SEQ Figure \* ARABIC </w:instrText>
      </w:r>
      <w:r>
        <w:fldChar w:fldCharType="separate"/>
      </w:r>
      <w:r w:rsidR="00991BD8">
        <w:rPr>
          <w:noProof/>
        </w:rPr>
        <w:t>69</w:t>
      </w:r>
      <w:r>
        <w:fldChar w:fldCharType="end"/>
      </w:r>
      <w:bookmarkEnd w:id="375"/>
      <w:r>
        <w:t xml:space="preserve">: </w:t>
      </w:r>
      <w:r w:rsidRPr="00B8052D">
        <w:t xml:space="preserve">Min / Av / Max aggregate </w:t>
      </w:r>
      <w:r w:rsidR="00042F94">
        <w:t>e.i.r.p.</w:t>
      </w:r>
      <w:r w:rsidRPr="00B8052D">
        <w:t xml:space="preserve"> from a single DA2GC Ground Station supporting 12 aircraft simultaneously (Max. average at 10 degrees = 36.8 dBm / 20 MHz, ≥ 16 degrees = 28.8 dBm / 20 MHz)</w:t>
      </w:r>
    </w:p>
    <w:p w:rsidR="00B8052D" w:rsidRDefault="00B8052D" w:rsidP="00227F3F">
      <w:pPr>
        <w:pStyle w:val="ECCParagraph"/>
        <w:rPr>
          <w:lang w:val="en-US"/>
        </w:rPr>
      </w:pPr>
    </w:p>
    <w:p w:rsidR="00B8052D" w:rsidRDefault="00B8052D" w:rsidP="00042F94">
      <w:pPr>
        <w:pStyle w:val="ECCParagraph"/>
      </w:pPr>
      <w:r>
        <w:t xml:space="preserve">Because an FSS victim satellite experiences an aggregation of interference from multiple DA2GC Ground Stations, and the variations in power levels emitted from each individual Ground Station in the direction of the satellite are not correlated in any way, it is the average </w:t>
      </w:r>
      <w:r w:rsidR="0050738F">
        <w:t>e.i.r.p.</w:t>
      </w:r>
      <w:r>
        <w:t xml:space="preserve"> per Ground Station that should be used.</w:t>
      </w:r>
    </w:p>
    <w:p w:rsidR="00B8052D" w:rsidRDefault="00A54137" w:rsidP="00042F94">
      <w:pPr>
        <w:pStyle w:val="ECCParagraph"/>
      </w:pPr>
      <w:r>
        <w:fldChar w:fldCharType="begin"/>
      </w:r>
      <w:r>
        <w:instrText xml:space="preserve"> REF _Ref355815052 \h </w:instrText>
      </w:r>
      <w:r w:rsidR="00042F94">
        <w:instrText xml:space="preserve"> \* MERGEFORMAT </w:instrText>
      </w:r>
      <w:r>
        <w:fldChar w:fldCharType="separate"/>
      </w:r>
      <w:r w:rsidR="00DD120C">
        <w:t xml:space="preserve">Figure </w:t>
      </w:r>
      <w:r w:rsidR="00DD120C">
        <w:rPr>
          <w:noProof/>
        </w:rPr>
        <w:t>69</w:t>
      </w:r>
      <w:r>
        <w:fldChar w:fldCharType="end"/>
      </w:r>
      <w:r w:rsidR="00B8052D">
        <w:t xml:space="preserve"> simply shows the </w:t>
      </w:r>
      <w:r w:rsidR="00042F94">
        <w:t>e.i.r.p.</w:t>
      </w:r>
      <w:r w:rsidR="00B8052D">
        <w:t xml:space="preserve"> statistics in terms of minimum, average and maximum levels.  It should be noted that the maximum levels occur with very small probability (e.g. 0.00001%).  This can be seen from the full </w:t>
      </w:r>
      <w:r w:rsidR="0050738F">
        <w:t>e.i.r.p.</w:t>
      </w:r>
      <w:r w:rsidR="00B8052D">
        <w:t xml:space="preserve"> distributions shown in </w:t>
      </w:r>
      <w:r>
        <w:fldChar w:fldCharType="begin"/>
      </w:r>
      <w:r>
        <w:instrText xml:space="preserve"> REF _Ref355815208 \h </w:instrText>
      </w:r>
      <w:r w:rsidR="00042F94">
        <w:instrText xml:space="preserve"> \* MERGEFORMAT </w:instrText>
      </w:r>
      <w:r>
        <w:fldChar w:fldCharType="separate"/>
      </w:r>
      <w:r w:rsidR="00DD120C">
        <w:t xml:space="preserve">Figure </w:t>
      </w:r>
      <w:r w:rsidR="00DD120C">
        <w:rPr>
          <w:noProof/>
        </w:rPr>
        <w:t>70</w:t>
      </w:r>
      <w:r>
        <w:fldChar w:fldCharType="end"/>
      </w:r>
      <w:r w:rsidR="00B8052D">
        <w:t xml:space="preserve">, below.  Each of the curves in </w:t>
      </w:r>
      <w:r>
        <w:fldChar w:fldCharType="begin"/>
      </w:r>
      <w:r>
        <w:instrText xml:space="preserve"> REF _Ref355815208 \h </w:instrText>
      </w:r>
      <w:r w:rsidR="00042F94">
        <w:instrText xml:space="preserve"> \* MERGEFORMAT </w:instrText>
      </w:r>
      <w:r>
        <w:fldChar w:fldCharType="separate"/>
      </w:r>
      <w:r w:rsidR="00DD120C">
        <w:t xml:space="preserve">Figure </w:t>
      </w:r>
      <w:r w:rsidR="00DD120C">
        <w:rPr>
          <w:noProof/>
        </w:rPr>
        <w:t>70</w:t>
      </w:r>
      <w:r>
        <w:fldChar w:fldCharType="end"/>
      </w:r>
      <w:r w:rsidR="00B8052D">
        <w:t xml:space="preserve"> represents a vertical slice through the curves of </w:t>
      </w:r>
      <w:r>
        <w:fldChar w:fldCharType="begin"/>
      </w:r>
      <w:r>
        <w:instrText xml:space="preserve"> REF _Ref355815052 \h </w:instrText>
      </w:r>
      <w:r w:rsidR="00042F94">
        <w:instrText xml:space="preserve"> \* MERGEFORMAT </w:instrText>
      </w:r>
      <w:r>
        <w:fldChar w:fldCharType="separate"/>
      </w:r>
      <w:r w:rsidR="00DD120C">
        <w:t xml:space="preserve">Figure </w:t>
      </w:r>
      <w:r w:rsidR="00DD120C">
        <w:rPr>
          <w:noProof/>
        </w:rPr>
        <w:t>69</w:t>
      </w:r>
      <w:r>
        <w:fldChar w:fldCharType="end"/>
      </w:r>
      <w:r w:rsidR="00B8052D">
        <w:t xml:space="preserve"> at the respective elevation angle.</w:t>
      </w:r>
    </w:p>
    <w:p w:rsidR="00B8052D" w:rsidRDefault="00B8052D" w:rsidP="00042F94">
      <w:pPr>
        <w:pStyle w:val="ECCParagraph"/>
      </w:pPr>
      <w:r>
        <w:t xml:space="preserve">Starting at the left hand side of </w:t>
      </w:r>
      <w:r w:rsidR="00A54137">
        <w:fldChar w:fldCharType="begin"/>
      </w:r>
      <w:r w:rsidR="00A54137">
        <w:instrText xml:space="preserve"> REF _Ref355815052 \h </w:instrText>
      </w:r>
      <w:r w:rsidR="00042F94">
        <w:instrText xml:space="preserve"> \* MERGEFORMAT </w:instrText>
      </w:r>
      <w:r w:rsidR="00A54137">
        <w:fldChar w:fldCharType="separate"/>
      </w:r>
      <w:r w:rsidR="00DD120C">
        <w:t xml:space="preserve">Figure </w:t>
      </w:r>
      <w:r w:rsidR="00DD120C">
        <w:rPr>
          <w:noProof/>
        </w:rPr>
        <w:t>69</w:t>
      </w:r>
      <w:r w:rsidR="00A54137">
        <w:fldChar w:fldCharType="end"/>
      </w:r>
      <w:r>
        <w:t xml:space="preserve"> above, i.e. at zero degrees elevation, the aggregate </w:t>
      </w:r>
      <w:r w:rsidR="00042F94">
        <w:t>e.i.r.p.</w:t>
      </w:r>
      <w:r>
        <w:t xml:space="preserve"> cumulative distribution at this elevation is represented by the solid purple line at the left of </w:t>
      </w:r>
      <w:r w:rsidR="00E86547">
        <w:fldChar w:fldCharType="begin"/>
      </w:r>
      <w:r w:rsidR="00E86547">
        <w:instrText xml:space="preserve"> REF _Ref355815208 \h </w:instrText>
      </w:r>
      <w:r w:rsidR="00042F94">
        <w:instrText xml:space="preserve"> \* MERGEFORMAT </w:instrText>
      </w:r>
      <w:r w:rsidR="00E86547">
        <w:fldChar w:fldCharType="separate"/>
      </w:r>
      <w:r w:rsidR="00DD120C">
        <w:t xml:space="preserve">Figure </w:t>
      </w:r>
      <w:r w:rsidR="00DD120C">
        <w:rPr>
          <w:noProof/>
        </w:rPr>
        <w:t>70</w:t>
      </w:r>
      <w:r w:rsidR="00E86547">
        <w:fldChar w:fldCharType="end"/>
      </w:r>
      <w:r>
        <w:t>, below</w:t>
      </w:r>
      <w:r w:rsidR="006D5D00">
        <w:t>.</w:t>
      </w:r>
    </w:p>
    <w:p w:rsidR="00B8052D" w:rsidRDefault="00B8052D" w:rsidP="00042F94">
      <w:pPr>
        <w:pStyle w:val="ECCParagraph"/>
      </w:pPr>
      <w:r>
        <w:t xml:space="preserve">Moving from left to right in </w:t>
      </w:r>
      <w:r w:rsidR="00A54137">
        <w:fldChar w:fldCharType="begin"/>
      </w:r>
      <w:r w:rsidR="00A54137">
        <w:instrText xml:space="preserve"> REF _Ref355815052 \h </w:instrText>
      </w:r>
      <w:r w:rsidR="00042F94">
        <w:instrText xml:space="preserve"> \* MERGEFORMAT </w:instrText>
      </w:r>
      <w:r w:rsidR="00A54137">
        <w:fldChar w:fldCharType="separate"/>
      </w:r>
      <w:r w:rsidR="00DD120C">
        <w:t xml:space="preserve">Figure </w:t>
      </w:r>
      <w:r w:rsidR="00DD120C">
        <w:rPr>
          <w:noProof/>
        </w:rPr>
        <w:t>69</w:t>
      </w:r>
      <w:r w:rsidR="00A54137">
        <w:fldChar w:fldCharType="end"/>
      </w:r>
      <w:r>
        <w:t xml:space="preserve"> above through elevations between zero degrees to the “peak” at 10 degrees, the aggregate </w:t>
      </w:r>
      <w:r w:rsidR="00042F94">
        <w:t>e.i.r.p.</w:t>
      </w:r>
      <w:r>
        <w:t xml:space="preserve"> cumulative distributions at the intervening elevations are represented by the dashed purple lines moving from left to right in Figure 3 below, culminating in the “peak” at 10 degrees represented by the solid red line.</w:t>
      </w:r>
    </w:p>
    <w:p w:rsidR="00B8052D" w:rsidRDefault="00B8052D" w:rsidP="00042F94">
      <w:pPr>
        <w:pStyle w:val="ECCParagraph"/>
      </w:pPr>
      <w:r>
        <w:t xml:space="preserve">Continuing to move from left to right in </w:t>
      </w:r>
      <w:r w:rsidR="008458E3">
        <w:fldChar w:fldCharType="begin"/>
      </w:r>
      <w:r w:rsidR="008458E3">
        <w:instrText xml:space="preserve"> REF _Ref355815052 \h </w:instrText>
      </w:r>
      <w:r w:rsidR="00042F94">
        <w:instrText xml:space="preserve"> \* MERGEFORMAT </w:instrText>
      </w:r>
      <w:r w:rsidR="008458E3">
        <w:fldChar w:fldCharType="separate"/>
      </w:r>
      <w:r w:rsidR="00DD120C">
        <w:t xml:space="preserve">Figure </w:t>
      </w:r>
      <w:r w:rsidR="00DD120C">
        <w:rPr>
          <w:noProof/>
        </w:rPr>
        <w:t>69</w:t>
      </w:r>
      <w:r w:rsidR="008458E3">
        <w:fldChar w:fldCharType="end"/>
      </w:r>
      <w:r>
        <w:t xml:space="preserve"> above (beyond the “peak” at 10 degrees), the aggregate </w:t>
      </w:r>
      <w:r w:rsidR="00042F94">
        <w:t>e.i.r.p.</w:t>
      </w:r>
      <w:r>
        <w:t xml:space="preserve"> cumulative distributions </w:t>
      </w:r>
      <w:r w:rsidR="008D31C5">
        <w:t xml:space="preserve">in </w:t>
      </w:r>
      <w:r w:rsidR="008D31C5">
        <w:fldChar w:fldCharType="begin"/>
      </w:r>
      <w:r w:rsidR="008D31C5">
        <w:instrText xml:space="preserve"> REF _Ref355815208 \h </w:instrText>
      </w:r>
      <w:r w:rsidR="00042F94">
        <w:instrText xml:space="preserve"> \* MERGEFORMAT </w:instrText>
      </w:r>
      <w:r w:rsidR="008D31C5">
        <w:fldChar w:fldCharType="separate"/>
      </w:r>
      <w:r w:rsidR="00DD120C">
        <w:t xml:space="preserve">Figure </w:t>
      </w:r>
      <w:r w:rsidR="00DD120C">
        <w:rPr>
          <w:noProof/>
        </w:rPr>
        <w:t>70</w:t>
      </w:r>
      <w:r w:rsidR="008D31C5">
        <w:fldChar w:fldCharType="end"/>
      </w:r>
      <w:r w:rsidR="008D31C5">
        <w:t xml:space="preserve"> </w:t>
      </w:r>
      <w:r>
        <w:t>fall back i.e. move from right to left as represented by the dotted red lines until they reach a constant distribution for elevation angles of 16 degrees up to 90 degrees as represented by the solid orange line.</w:t>
      </w:r>
    </w:p>
    <w:p w:rsidR="00B8052D" w:rsidRDefault="00A54137" w:rsidP="00676EF4">
      <w:pPr>
        <w:pStyle w:val="ECCParagraph"/>
        <w:jc w:val="center"/>
        <w:rPr>
          <w:lang w:val="en-US"/>
        </w:rPr>
      </w:pPr>
      <w:r>
        <w:rPr>
          <w:noProof/>
          <w:lang w:eastAsia="en-GB"/>
        </w:rPr>
        <w:lastRenderedPageBreak/>
        <w:drawing>
          <wp:inline distT="0" distB="0" distL="0" distR="0" wp14:anchorId="7AFA3171" wp14:editId="6B47BF19">
            <wp:extent cx="5201392" cy="3122131"/>
            <wp:effectExtent l="0" t="0" r="0" b="254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98953" cy="3120667"/>
                    </a:xfrm>
                    <a:prstGeom prst="rect">
                      <a:avLst/>
                    </a:prstGeom>
                    <a:noFill/>
                  </pic:spPr>
                </pic:pic>
              </a:graphicData>
            </a:graphic>
          </wp:inline>
        </w:drawing>
      </w:r>
    </w:p>
    <w:p w:rsidR="00B8052D" w:rsidRDefault="00A54137" w:rsidP="00676EF4">
      <w:pPr>
        <w:pStyle w:val="Beschriftung"/>
      </w:pPr>
      <w:bookmarkStart w:id="376" w:name="_Ref355815208"/>
      <w:r>
        <w:t xml:space="preserve">Figure </w:t>
      </w:r>
      <w:r>
        <w:fldChar w:fldCharType="begin"/>
      </w:r>
      <w:r>
        <w:instrText xml:space="preserve"> SEQ Figure \* ARABIC </w:instrText>
      </w:r>
      <w:r>
        <w:fldChar w:fldCharType="separate"/>
      </w:r>
      <w:r w:rsidR="00991BD8">
        <w:rPr>
          <w:noProof/>
        </w:rPr>
        <w:t>70</w:t>
      </w:r>
      <w:r>
        <w:fldChar w:fldCharType="end"/>
      </w:r>
      <w:bookmarkEnd w:id="376"/>
      <w:r>
        <w:t xml:space="preserve">: Cumulative distributions of aggregate </w:t>
      </w:r>
      <w:r w:rsidR="00042F94">
        <w:t>e.i.r.p.</w:t>
      </w:r>
      <w:r>
        <w:t xml:space="preserve"> from a singleDA2GC Ground Station supporting 12 aircraft simultaneously</w:t>
      </w:r>
    </w:p>
    <w:p w:rsidR="00B8052D" w:rsidRDefault="00B8052D" w:rsidP="00227F3F">
      <w:pPr>
        <w:pStyle w:val="ECCParagraph"/>
        <w:rPr>
          <w:lang w:val="en-US"/>
        </w:rPr>
      </w:pPr>
    </w:p>
    <w:p w:rsidR="00B8052D" w:rsidRPr="00676EF4" w:rsidRDefault="00F02BC6" w:rsidP="001D6A41">
      <w:pPr>
        <w:pStyle w:val="berschrift4"/>
      </w:pPr>
      <w:bookmarkStart w:id="377" w:name="_Toc375088107"/>
      <w:r w:rsidRPr="00676EF4">
        <w:t>DA2GC ground station elevation statistics</w:t>
      </w:r>
      <w:bookmarkEnd w:id="377"/>
    </w:p>
    <w:p w:rsidR="00F02BC6" w:rsidRPr="00F02BC6" w:rsidRDefault="00F02BC6" w:rsidP="00F02BC6">
      <w:pPr>
        <w:pStyle w:val="ECCParagraph"/>
        <w:rPr>
          <w:lang w:val="en-US"/>
        </w:rPr>
      </w:pPr>
      <w:r w:rsidRPr="00F02BC6">
        <w:rPr>
          <w:lang w:val="en-US"/>
        </w:rPr>
        <w:t xml:space="preserve">In order to assess the total interference from all DA2GC Ground Stations (as shown in </w:t>
      </w:r>
      <w:r>
        <w:rPr>
          <w:lang w:val="en-US"/>
        </w:rPr>
        <w:fldChar w:fldCharType="begin"/>
      </w:r>
      <w:r>
        <w:rPr>
          <w:lang w:val="en-US"/>
        </w:rPr>
        <w:instrText xml:space="preserve"> REF _Ref355814966 \h </w:instrText>
      </w:r>
      <w:r>
        <w:rPr>
          <w:lang w:val="en-US"/>
        </w:rPr>
      </w:r>
      <w:r>
        <w:rPr>
          <w:lang w:val="en-US"/>
        </w:rPr>
        <w:fldChar w:fldCharType="separate"/>
      </w:r>
      <w:r w:rsidR="00DD120C">
        <w:t xml:space="preserve">Figure </w:t>
      </w:r>
      <w:r w:rsidR="00DD120C">
        <w:rPr>
          <w:noProof/>
        </w:rPr>
        <w:t>68</w:t>
      </w:r>
      <w:r>
        <w:rPr>
          <w:lang w:val="en-US"/>
        </w:rPr>
        <w:fldChar w:fldCharType="end"/>
      </w:r>
      <w:r w:rsidRPr="00F02BC6">
        <w:rPr>
          <w:lang w:val="en-US"/>
        </w:rPr>
        <w:t xml:space="preserve">) into a victim FSS receiver it is necessary to know the elevation statistics from all the Ground Stations to a given orbital position.  These statistics are shown in </w:t>
      </w:r>
      <w:r w:rsidR="00572636">
        <w:rPr>
          <w:lang w:val="en-US"/>
        </w:rPr>
        <w:fldChar w:fldCharType="begin"/>
      </w:r>
      <w:r w:rsidR="00572636">
        <w:rPr>
          <w:lang w:val="en-US"/>
        </w:rPr>
        <w:instrText xml:space="preserve"> REF _Ref361318466 \h </w:instrText>
      </w:r>
      <w:r w:rsidR="00572636">
        <w:rPr>
          <w:lang w:val="en-US"/>
        </w:rPr>
      </w:r>
      <w:r w:rsidR="00572636">
        <w:rPr>
          <w:lang w:val="en-US"/>
        </w:rPr>
        <w:fldChar w:fldCharType="separate"/>
      </w:r>
      <w:r w:rsidR="00DD120C">
        <w:t xml:space="preserve">Figure </w:t>
      </w:r>
      <w:r w:rsidR="00DD120C">
        <w:rPr>
          <w:noProof/>
        </w:rPr>
        <w:t>71</w:t>
      </w:r>
      <w:r w:rsidR="00572636">
        <w:rPr>
          <w:lang w:val="en-US"/>
        </w:rPr>
        <w:fldChar w:fldCharType="end"/>
      </w:r>
      <w:r w:rsidRPr="00F02BC6">
        <w:rPr>
          <w:lang w:val="en-US"/>
        </w:rPr>
        <w:t>.</w:t>
      </w:r>
    </w:p>
    <w:p w:rsidR="008458E3" w:rsidRDefault="00F02BC6" w:rsidP="00F02BC6">
      <w:pPr>
        <w:pStyle w:val="ECCParagraph"/>
        <w:rPr>
          <w:lang w:val="en-US"/>
        </w:rPr>
      </w:pPr>
      <w:r w:rsidRPr="00F02BC6">
        <w:rPr>
          <w:lang w:val="en-US"/>
        </w:rPr>
        <w:t>It can be seen from these curves that the DA2GC Ground Stations subtend elevations in the range 20 to 45 degrees towards a FSS satellite above Europe (e.g. at 15 degrees East) and 5 to 30 degrees towards an easterly inter-continental satellite (e.g. at 60 degrees East).</w:t>
      </w:r>
    </w:p>
    <w:p w:rsidR="008458E3" w:rsidRDefault="008458E3" w:rsidP="00227F3F">
      <w:pPr>
        <w:pStyle w:val="ECCParagraph"/>
        <w:rPr>
          <w:lang w:val="en-US"/>
        </w:rPr>
      </w:pPr>
    </w:p>
    <w:p w:rsidR="008458E3" w:rsidRDefault="00F02BC6" w:rsidP="00676EF4">
      <w:pPr>
        <w:pStyle w:val="ECCParagraph"/>
        <w:jc w:val="center"/>
        <w:rPr>
          <w:lang w:val="en-US"/>
        </w:rPr>
      </w:pPr>
      <w:r>
        <w:rPr>
          <w:noProof/>
          <w:lang w:eastAsia="en-GB"/>
        </w:rPr>
        <w:lastRenderedPageBreak/>
        <w:drawing>
          <wp:inline distT="0" distB="0" distL="0" distR="0" wp14:anchorId="3A7B1672" wp14:editId="1F18F0B4">
            <wp:extent cx="5209534" cy="339829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11155" cy="3399349"/>
                    </a:xfrm>
                    <a:prstGeom prst="rect">
                      <a:avLst/>
                    </a:prstGeom>
                    <a:noFill/>
                  </pic:spPr>
                </pic:pic>
              </a:graphicData>
            </a:graphic>
          </wp:inline>
        </w:drawing>
      </w:r>
    </w:p>
    <w:p w:rsidR="008458E3" w:rsidRDefault="00F02BC6" w:rsidP="00676EF4">
      <w:pPr>
        <w:pStyle w:val="Beschriftung"/>
      </w:pPr>
      <w:bookmarkStart w:id="378" w:name="_Ref361318466"/>
      <w:r>
        <w:t xml:space="preserve">Figure </w:t>
      </w:r>
      <w:r>
        <w:fldChar w:fldCharType="begin"/>
      </w:r>
      <w:r>
        <w:instrText xml:space="preserve"> SEQ Figure \* ARABIC </w:instrText>
      </w:r>
      <w:r>
        <w:fldChar w:fldCharType="separate"/>
      </w:r>
      <w:r w:rsidR="00991BD8">
        <w:rPr>
          <w:noProof/>
        </w:rPr>
        <w:t>71</w:t>
      </w:r>
      <w:r>
        <w:fldChar w:fldCharType="end"/>
      </w:r>
      <w:bookmarkEnd w:id="378"/>
      <w:r>
        <w:t xml:space="preserve">: </w:t>
      </w:r>
      <w:r w:rsidRPr="00F02BC6">
        <w:t>Cumulative distribution of DA2GC Ground Station elevations towards a range of orbital locations</w:t>
      </w:r>
    </w:p>
    <w:p w:rsidR="008458E3" w:rsidRDefault="008458E3" w:rsidP="00227F3F">
      <w:pPr>
        <w:pStyle w:val="ECCParagraph"/>
        <w:rPr>
          <w:lang w:val="en-US"/>
        </w:rPr>
      </w:pPr>
    </w:p>
    <w:p w:rsidR="008458E3" w:rsidRPr="00676EF4" w:rsidRDefault="00F02BC6" w:rsidP="001D6A41">
      <w:pPr>
        <w:pStyle w:val="berschrift4"/>
      </w:pPr>
      <w:bookmarkStart w:id="379" w:name="_Toc375088108"/>
      <w:r w:rsidRPr="00676EF4">
        <w:t>Interference received by FSS satellite</w:t>
      </w:r>
      <w:bookmarkEnd w:id="379"/>
    </w:p>
    <w:p w:rsidR="00F02BC6" w:rsidRPr="00F02BC6" w:rsidRDefault="00F02BC6" w:rsidP="00F02BC6">
      <w:pPr>
        <w:pStyle w:val="ECCParagraph"/>
        <w:rPr>
          <w:lang w:val="en-US"/>
        </w:rPr>
      </w:pPr>
      <w:r w:rsidRPr="00F02BC6">
        <w:rPr>
          <w:lang w:val="en-US"/>
        </w:rPr>
        <w:t>The initial analysis indicated that Satellite H at 66 degrees East is the most susceptible to interference so in order to ensure that the worst-case has been considered the current assessment is also based on this satellite.</w:t>
      </w:r>
    </w:p>
    <w:p w:rsidR="00F02BC6" w:rsidRPr="00F02BC6" w:rsidRDefault="00F02BC6" w:rsidP="00F02BC6">
      <w:pPr>
        <w:pStyle w:val="ECCParagraph"/>
        <w:rPr>
          <w:lang w:val="en-US"/>
        </w:rPr>
      </w:pPr>
      <w:r w:rsidRPr="00F02BC6">
        <w:rPr>
          <w:lang w:val="en-US"/>
        </w:rPr>
        <w:t xml:space="preserve">From the 60 degree East orbital location curve (closest to 66 degrees East of Satellite H) shown in </w:t>
      </w:r>
      <w:r w:rsidR="00572636">
        <w:rPr>
          <w:lang w:val="en-US"/>
        </w:rPr>
        <w:fldChar w:fldCharType="begin"/>
      </w:r>
      <w:r w:rsidR="00572636">
        <w:rPr>
          <w:lang w:val="en-US"/>
        </w:rPr>
        <w:instrText xml:space="preserve"> REF _Ref361318466 \h </w:instrText>
      </w:r>
      <w:r w:rsidR="00572636">
        <w:rPr>
          <w:lang w:val="en-US"/>
        </w:rPr>
      </w:r>
      <w:r w:rsidR="00572636">
        <w:rPr>
          <w:lang w:val="en-US"/>
        </w:rPr>
        <w:fldChar w:fldCharType="separate"/>
      </w:r>
      <w:r w:rsidR="00DD120C">
        <w:t xml:space="preserve">Figure </w:t>
      </w:r>
      <w:r w:rsidR="00DD120C">
        <w:rPr>
          <w:noProof/>
        </w:rPr>
        <w:t>71</w:t>
      </w:r>
      <w:r w:rsidR="00572636">
        <w:rPr>
          <w:lang w:val="en-US"/>
        </w:rPr>
        <w:fldChar w:fldCharType="end"/>
      </w:r>
      <w:r w:rsidR="006D5D00">
        <w:rPr>
          <w:lang w:val="en-US"/>
        </w:rPr>
        <w:t xml:space="preserve"> </w:t>
      </w:r>
      <w:r w:rsidRPr="00F02BC6">
        <w:rPr>
          <w:lang w:val="en-US"/>
        </w:rPr>
        <w:t>it can be seen that 60 DA2GC Ground Stations subtend an elevation angle in the range 5 to 15 degrees and 70 DA2GC Ground Stations subtend an elevation angle 16 degrees or greater.</w:t>
      </w:r>
    </w:p>
    <w:p w:rsidR="00F02BC6" w:rsidRPr="00F02BC6" w:rsidRDefault="00F02BC6" w:rsidP="00F02BC6">
      <w:pPr>
        <w:pStyle w:val="ECCParagraph"/>
        <w:rPr>
          <w:lang w:val="en-US"/>
        </w:rPr>
      </w:pPr>
      <w:r w:rsidRPr="00F02BC6">
        <w:rPr>
          <w:lang w:val="en-US"/>
        </w:rPr>
        <w:t xml:space="preserve">The numeric average </w:t>
      </w:r>
      <w:r w:rsidR="0050738F">
        <w:t>e.i.r.p.</w:t>
      </w:r>
      <w:r w:rsidRPr="00F02BC6">
        <w:rPr>
          <w:lang w:val="en-US"/>
        </w:rPr>
        <w:t xml:space="preserve"> between 5 and 15 degrees elevation is 35.3 dBm and is 28.8 dBm for elevation angles 16 degrees or greater as seen in </w:t>
      </w:r>
      <w:r w:rsidR="00543D4B">
        <w:rPr>
          <w:highlight w:val="yellow"/>
          <w:lang w:val="en-US"/>
        </w:rPr>
        <w:fldChar w:fldCharType="begin"/>
      </w:r>
      <w:r w:rsidR="00543D4B">
        <w:rPr>
          <w:lang w:val="en-US"/>
        </w:rPr>
        <w:instrText xml:space="preserve"> REF _Ref355815052 \h </w:instrText>
      </w:r>
      <w:r w:rsidR="00543D4B">
        <w:rPr>
          <w:highlight w:val="yellow"/>
          <w:lang w:val="en-US"/>
        </w:rPr>
      </w:r>
      <w:r w:rsidR="00543D4B">
        <w:rPr>
          <w:highlight w:val="yellow"/>
          <w:lang w:val="en-US"/>
        </w:rPr>
        <w:fldChar w:fldCharType="separate"/>
      </w:r>
      <w:r w:rsidR="00DD120C">
        <w:t xml:space="preserve">Figure </w:t>
      </w:r>
      <w:r w:rsidR="00DD120C">
        <w:rPr>
          <w:noProof/>
        </w:rPr>
        <w:t>69</w:t>
      </w:r>
      <w:r w:rsidR="00543D4B">
        <w:rPr>
          <w:highlight w:val="yellow"/>
          <w:lang w:val="en-US"/>
        </w:rPr>
        <w:fldChar w:fldCharType="end"/>
      </w:r>
      <w:r w:rsidRPr="00F02BC6">
        <w:rPr>
          <w:lang w:val="en-US"/>
        </w:rPr>
        <w:t xml:space="preserve">.  The aggregate </w:t>
      </w:r>
      <w:r w:rsidR="0050738F">
        <w:t>e.i.r.p.</w:t>
      </w:r>
      <w:r w:rsidRPr="00F02BC6">
        <w:rPr>
          <w:lang w:val="en-US"/>
        </w:rPr>
        <w:t xml:space="preserve"> from 130 DA2GC Ground Stations towards a satellite at 60 degrees East is therefore 51.1 dBm on average.  This figure is obtained by weighting the </w:t>
      </w:r>
      <w:r w:rsidR="0050738F">
        <w:t>e.i.r.p.</w:t>
      </w:r>
      <w:r w:rsidRPr="00F02BC6">
        <w:rPr>
          <w:lang w:val="en-US"/>
        </w:rPr>
        <w:t xml:space="preserve"> values by the relevant numbers of Ground Stations.  It should further be noted that only half the Ground Stations are transmitting at any instant because of TDD synchronisation across the network (a fact not taken into account in the earlier analyses.</w:t>
      </w:r>
    </w:p>
    <w:p w:rsidR="00F02BC6" w:rsidRPr="00F02BC6" w:rsidRDefault="00F02BC6" w:rsidP="00F02BC6">
      <w:pPr>
        <w:pStyle w:val="ECCParagraph"/>
        <w:rPr>
          <w:lang w:val="en-US"/>
        </w:rPr>
      </w:pPr>
      <w:r w:rsidRPr="00F02BC6">
        <w:rPr>
          <w:lang w:val="en-US"/>
        </w:rPr>
        <w:t>The aggregate interference received by Satellite H is then given by:</w:t>
      </w:r>
    </w:p>
    <w:p w:rsidR="00F02BC6" w:rsidRPr="00F02BC6" w:rsidRDefault="00F02BC6" w:rsidP="00F02BC6">
      <w:pPr>
        <w:pStyle w:val="ECCParagraph"/>
        <w:rPr>
          <w:lang w:val="en-US"/>
        </w:rPr>
      </w:pPr>
      <w:r w:rsidRPr="00F02BC6">
        <w:rPr>
          <w:lang w:val="en-US"/>
        </w:rPr>
        <w:t>I = 51.1 dBm – 30 (to dBW) – 73 dBHz – 200.2 dB (FSPL) – 0.5 dB (atmospheric) + 34.7 dBi</w:t>
      </w:r>
    </w:p>
    <w:p w:rsidR="00F02BC6" w:rsidRPr="00125389" w:rsidRDefault="00F02BC6" w:rsidP="00F02BC6">
      <w:pPr>
        <w:pStyle w:val="ECCParagraph"/>
        <w:rPr>
          <w:lang w:val="en-US"/>
        </w:rPr>
      </w:pPr>
      <w:r w:rsidRPr="00125389">
        <w:rPr>
          <w:lang w:val="en-US"/>
        </w:rPr>
        <w:t>I = –217.9 dBW/Hz</w:t>
      </w:r>
    </w:p>
    <w:p w:rsidR="00F02BC6" w:rsidRPr="00125389" w:rsidRDefault="00F02BC6" w:rsidP="00F02BC6">
      <w:pPr>
        <w:pStyle w:val="ECCParagraph"/>
        <w:rPr>
          <w:lang w:val="en-US"/>
        </w:rPr>
      </w:pPr>
      <w:r w:rsidRPr="00125389">
        <w:rPr>
          <w:lang w:val="en-US"/>
        </w:rPr>
        <w:t>T = –217.9 dBW/Hz – –228.6 dBW/K/Hz = 10.7 dBK = 11.75 K</w:t>
      </w:r>
    </w:p>
    <w:p w:rsidR="00F02BC6" w:rsidRPr="00F02BC6" w:rsidRDefault="00F02BC6" w:rsidP="00F02BC6">
      <w:pPr>
        <w:pStyle w:val="ECCParagraph"/>
        <w:rPr>
          <w:lang w:val="en-US"/>
        </w:rPr>
      </w:pPr>
      <w:r w:rsidRPr="00F02BC6">
        <w:rPr>
          <w:lang w:val="en-US"/>
        </w:rPr>
        <w:t>ΔT/T = 11.75 K / 700 K (Satellite H system noise temperature) = 1.7%</w:t>
      </w:r>
    </w:p>
    <w:p w:rsidR="00F02BC6" w:rsidRPr="00F02BC6" w:rsidRDefault="00F02BC6" w:rsidP="00F02BC6">
      <w:pPr>
        <w:pStyle w:val="ECCParagraph"/>
        <w:rPr>
          <w:lang w:val="en-US"/>
        </w:rPr>
      </w:pPr>
      <w:r w:rsidRPr="00F02BC6">
        <w:rPr>
          <w:lang w:val="en-US"/>
        </w:rPr>
        <w:t xml:space="preserve">It can be seen from the above calculation that the aggregate </w:t>
      </w:r>
      <w:r w:rsidR="00C9512E">
        <w:rPr>
          <w:lang w:val="en-US"/>
        </w:rPr>
        <w:t>e.i.r.p.</w:t>
      </w:r>
      <w:r w:rsidRPr="00F02BC6">
        <w:rPr>
          <w:lang w:val="en-US"/>
        </w:rPr>
        <w:t xml:space="preserve"> from multiple DA2GC Ground Stations gives rise to an increase in satellite noise temperature for Satellite H of 11.75 K, a rise of 1.7 % in the system noise temperature (2.5 dB less than the revised ΔT/T criterion of 3% as the basis for studies).</w:t>
      </w:r>
    </w:p>
    <w:p w:rsidR="00F02BC6" w:rsidRDefault="00F02BC6" w:rsidP="00227F3F">
      <w:pPr>
        <w:pStyle w:val="ECCParagraph"/>
        <w:rPr>
          <w:lang w:val="en-US"/>
        </w:rPr>
      </w:pPr>
      <w:r w:rsidRPr="00F02BC6">
        <w:rPr>
          <w:lang w:val="en-US"/>
        </w:rPr>
        <w:lastRenderedPageBreak/>
        <w:t xml:space="preserve">The above further analyses have indicated that a mask as shown in </w:t>
      </w:r>
      <w:r w:rsidR="00F967BA">
        <w:fldChar w:fldCharType="begin"/>
      </w:r>
      <w:r w:rsidR="00F967BA">
        <w:rPr>
          <w:lang w:val="en-US"/>
        </w:rPr>
        <w:instrText xml:space="preserve"> REF _Ref355847593 \h </w:instrText>
      </w:r>
      <w:r w:rsidR="00F967BA">
        <w:fldChar w:fldCharType="separate"/>
      </w:r>
      <w:r w:rsidR="00DD120C">
        <w:t xml:space="preserve">Figure </w:t>
      </w:r>
      <w:r w:rsidR="00DD120C">
        <w:rPr>
          <w:noProof/>
        </w:rPr>
        <w:t>72</w:t>
      </w:r>
      <w:r w:rsidR="00F967BA">
        <w:fldChar w:fldCharType="end"/>
      </w:r>
      <w:r w:rsidRPr="00F02BC6">
        <w:rPr>
          <w:lang w:val="en-US"/>
        </w:rPr>
        <w:t>, when applied to an individual DA2GC Ground Station employing beamforming antennas would be appropriate to ensure</w:t>
      </w:r>
      <w:r w:rsidR="00504A1D">
        <w:rPr>
          <w:lang w:val="en-US"/>
        </w:rPr>
        <w:t xml:space="preserve"> protection of FSS satellites. </w:t>
      </w:r>
      <w:r w:rsidRPr="00F02BC6">
        <w:rPr>
          <w:lang w:val="en-US"/>
        </w:rPr>
        <w:t>As considered in earlier contributions, the proposed mask would also provide regulatory equivalence with BFWA at the lower elevation angles.</w:t>
      </w:r>
    </w:p>
    <w:p w:rsidR="00F02BC6" w:rsidRDefault="00F02BC6" w:rsidP="00227F3F">
      <w:pPr>
        <w:pStyle w:val="ECCParagraph"/>
        <w:rPr>
          <w:lang w:val="en-US"/>
        </w:rPr>
      </w:pPr>
      <w:r w:rsidRPr="00F02BC6">
        <w:rPr>
          <w:lang w:val="en-US"/>
        </w:rPr>
        <w:t>The proposed mask is based on three levels</w:t>
      </w:r>
      <w:r>
        <w:rPr>
          <w:lang w:val="en-US"/>
        </w:rPr>
        <w:t>:</w:t>
      </w:r>
    </w:p>
    <w:p w:rsidR="00C5508C" w:rsidRDefault="00C5508C" w:rsidP="0030741E">
      <w:pPr>
        <w:pStyle w:val="Beschriftung"/>
      </w:pPr>
      <w:r>
        <w:t xml:space="preserve">Table </w:t>
      </w:r>
      <w:r>
        <w:rPr>
          <w:b w:val="0"/>
          <w:bCs w:val="0"/>
        </w:rPr>
        <w:fldChar w:fldCharType="begin"/>
      </w:r>
      <w:r>
        <w:instrText xml:space="preserve"> SEQ Table \* ARABIC </w:instrText>
      </w:r>
      <w:r>
        <w:rPr>
          <w:b w:val="0"/>
          <w:bCs w:val="0"/>
        </w:rPr>
        <w:fldChar w:fldCharType="separate"/>
      </w:r>
      <w:r w:rsidR="002B2002">
        <w:rPr>
          <w:noProof/>
        </w:rPr>
        <w:t>29</w:t>
      </w:r>
      <w:r>
        <w:rPr>
          <w:b w:val="0"/>
          <w:bCs w:val="0"/>
        </w:rPr>
        <w:fldChar w:fldCharType="end"/>
      </w:r>
      <w:r>
        <w:t xml:space="preserve">: Proposed </w:t>
      </w:r>
      <w:r w:rsidR="0050738F">
        <w:t>e.i.r.p.</w:t>
      </w:r>
      <w:r>
        <w:t xml:space="preserve"> levels</w:t>
      </w:r>
    </w:p>
    <w:tbl>
      <w:tblPr>
        <w:tblW w:w="0" w:type="auto"/>
        <w:tblInd w:w="1243"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701"/>
        <w:gridCol w:w="4600"/>
      </w:tblGrid>
      <w:tr w:rsidR="00E25D8D" w:rsidRPr="00FE1795" w:rsidTr="00504A1D">
        <w:trPr>
          <w:tblHeader/>
        </w:trPr>
        <w:tc>
          <w:tcPr>
            <w:tcW w:w="1701" w:type="dxa"/>
            <w:tcBorders>
              <w:right w:val="single" w:sz="4" w:space="0" w:color="FFFFFF"/>
            </w:tcBorders>
            <w:shd w:val="clear" w:color="auto" w:fill="D2232A"/>
            <w:vAlign w:val="center"/>
          </w:tcPr>
          <w:p w:rsidR="00E25D8D" w:rsidRPr="00FE1795" w:rsidRDefault="00E25D8D" w:rsidP="00AA45D3">
            <w:pPr>
              <w:spacing w:line="288" w:lineRule="auto"/>
              <w:jc w:val="center"/>
              <w:rPr>
                <w:b/>
                <w:color w:val="FFFFFF"/>
              </w:rPr>
            </w:pPr>
            <w:r w:rsidRPr="00C5508C">
              <w:rPr>
                <w:b/>
                <w:color w:val="FFFFFF"/>
              </w:rPr>
              <w:t>Angle range</w:t>
            </w:r>
          </w:p>
        </w:tc>
        <w:tc>
          <w:tcPr>
            <w:tcW w:w="4600" w:type="dxa"/>
            <w:tcBorders>
              <w:left w:val="single" w:sz="4" w:space="0" w:color="FFFFFF"/>
            </w:tcBorders>
            <w:shd w:val="clear" w:color="auto" w:fill="D2232A"/>
            <w:vAlign w:val="center"/>
          </w:tcPr>
          <w:p w:rsidR="00E25D8D" w:rsidRPr="00FE1795" w:rsidRDefault="00E25D8D" w:rsidP="00AA45D3">
            <w:pPr>
              <w:spacing w:line="288" w:lineRule="auto"/>
              <w:jc w:val="center"/>
              <w:rPr>
                <w:b/>
                <w:color w:val="FFFFFF"/>
              </w:rPr>
            </w:pPr>
            <w:r>
              <w:rPr>
                <w:b/>
                <w:color w:val="FFFFFF"/>
              </w:rPr>
              <w:t>Proposed level (dBW/4 kHz)</w:t>
            </w:r>
          </w:p>
        </w:tc>
      </w:tr>
      <w:tr w:rsidR="00E25D8D" w:rsidTr="00504A1D">
        <w:tc>
          <w:tcPr>
            <w:tcW w:w="1701" w:type="dxa"/>
            <w:vAlign w:val="center"/>
          </w:tcPr>
          <w:p w:rsidR="00E25D8D" w:rsidRDefault="00E25D8D" w:rsidP="00EF4B8E">
            <w:pPr>
              <w:spacing w:line="288" w:lineRule="auto"/>
              <w:jc w:val="center"/>
            </w:pPr>
            <w:r>
              <w:t>&lt; 2.5°</w:t>
            </w:r>
          </w:p>
        </w:tc>
        <w:tc>
          <w:tcPr>
            <w:tcW w:w="4600" w:type="dxa"/>
            <w:vAlign w:val="center"/>
          </w:tcPr>
          <w:p w:rsidR="00E25D8D" w:rsidRDefault="00E25D8D" w:rsidP="003C0EE7">
            <w:pPr>
              <w:spacing w:line="288" w:lineRule="auto"/>
              <w:jc w:val="center"/>
            </w:pPr>
            <w:r>
              <w:t>-31</w:t>
            </w:r>
          </w:p>
        </w:tc>
      </w:tr>
      <w:tr w:rsidR="00E25D8D" w:rsidTr="00504A1D">
        <w:tc>
          <w:tcPr>
            <w:tcW w:w="1701" w:type="dxa"/>
          </w:tcPr>
          <w:p w:rsidR="00E25D8D" w:rsidRDefault="00E25D8D" w:rsidP="00EF4B8E">
            <w:pPr>
              <w:spacing w:line="288" w:lineRule="auto"/>
              <w:jc w:val="center"/>
            </w:pPr>
            <w:r>
              <w:t>2.5° to 16°</w:t>
            </w:r>
          </w:p>
        </w:tc>
        <w:tc>
          <w:tcPr>
            <w:tcW w:w="4600" w:type="dxa"/>
          </w:tcPr>
          <w:p w:rsidR="00E25D8D" w:rsidRDefault="00E25D8D" w:rsidP="003C0EE7">
            <w:pPr>
              <w:spacing w:line="288" w:lineRule="auto"/>
              <w:jc w:val="center"/>
            </w:pPr>
            <w:r>
              <w:t>-27.7</w:t>
            </w:r>
          </w:p>
        </w:tc>
      </w:tr>
      <w:tr w:rsidR="00E25D8D" w:rsidTr="00504A1D">
        <w:tc>
          <w:tcPr>
            <w:tcW w:w="1701" w:type="dxa"/>
          </w:tcPr>
          <w:p w:rsidR="00E25D8D" w:rsidRDefault="00E25D8D" w:rsidP="00EF4B8E">
            <w:pPr>
              <w:spacing w:line="288" w:lineRule="auto"/>
              <w:jc w:val="center"/>
            </w:pPr>
            <w:r>
              <w:t>&gt;16°</w:t>
            </w:r>
          </w:p>
        </w:tc>
        <w:tc>
          <w:tcPr>
            <w:tcW w:w="4600" w:type="dxa"/>
          </w:tcPr>
          <w:p w:rsidR="00E25D8D" w:rsidRDefault="00E25D8D" w:rsidP="00EF4B8E">
            <w:pPr>
              <w:spacing w:line="288" w:lineRule="auto"/>
              <w:jc w:val="center"/>
            </w:pPr>
            <w:r>
              <w:t>-35.7</w:t>
            </w:r>
          </w:p>
        </w:tc>
      </w:tr>
    </w:tbl>
    <w:p w:rsidR="00F02BC6" w:rsidRDefault="00F02BC6" w:rsidP="00227F3F">
      <w:pPr>
        <w:pStyle w:val="ECCParagraph"/>
        <w:rPr>
          <w:lang w:val="en-US"/>
        </w:rPr>
      </w:pPr>
    </w:p>
    <w:p w:rsidR="00F02BC6" w:rsidRDefault="00F02BC6" w:rsidP="00676EF4">
      <w:pPr>
        <w:pStyle w:val="ECCParagraph"/>
        <w:jc w:val="center"/>
        <w:rPr>
          <w:lang w:val="en-US"/>
        </w:rPr>
      </w:pPr>
      <w:r>
        <w:rPr>
          <w:noProof/>
          <w:lang w:eastAsia="en-GB"/>
        </w:rPr>
        <w:drawing>
          <wp:inline distT="0" distB="0" distL="0" distR="0" wp14:anchorId="1AD6E257" wp14:editId="40B5D8E1">
            <wp:extent cx="5265766" cy="3104964"/>
            <wp:effectExtent l="0" t="0" r="0" b="635"/>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7370" cy="3105910"/>
                    </a:xfrm>
                    <a:prstGeom prst="rect">
                      <a:avLst/>
                    </a:prstGeom>
                    <a:noFill/>
                  </pic:spPr>
                </pic:pic>
              </a:graphicData>
            </a:graphic>
          </wp:inline>
        </w:drawing>
      </w:r>
    </w:p>
    <w:p w:rsidR="00F02BC6" w:rsidRDefault="00F02BC6" w:rsidP="00676EF4">
      <w:pPr>
        <w:pStyle w:val="Beschriftung"/>
      </w:pPr>
      <w:bookmarkStart w:id="380" w:name="_Ref355847593"/>
      <w:r>
        <w:t xml:space="preserve">Figure </w:t>
      </w:r>
      <w:r>
        <w:rPr>
          <w:b w:val="0"/>
          <w:bCs w:val="0"/>
        </w:rPr>
        <w:fldChar w:fldCharType="begin"/>
      </w:r>
      <w:r>
        <w:instrText xml:space="preserve"> SEQ Figure \* ARABIC </w:instrText>
      </w:r>
      <w:r>
        <w:rPr>
          <w:b w:val="0"/>
          <w:bCs w:val="0"/>
        </w:rPr>
        <w:fldChar w:fldCharType="separate"/>
      </w:r>
      <w:r w:rsidR="00991BD8">
        <w:rPr>
          <w:noProof/>
        </w:rPr>
        <w:t>72</w:t>
      </w:r>
      <w:r>
        <w:rPr>
          <w:b w:val="0"/>
          <w:bCs w:val="0"/>
        </w:rPr>
        <w:fldChar w:fldCharType="end"/>
      </w:r>
      <w:bookmarkEnd w:id="380"/>
      <w:r>
        <w:t xml:space="preserve">: </w:t>
      </w:r>
      <w:r w:rsidRPr="00F02BC6">
        <w:t xml:space="preserve">Proposed average </w:t>
      </w:r>
      <w:r w:rsidR="0050738F">
        <w:t>e.i.r.p.</w:t>
      </w:r>
      <w:r w:rsidRPr="00F02BC6">
        <w:t xml:space="preserve"> mask</w:t>
      </w:r>
    </w:p>
    <w:p w:rsidR="00F02BC6" w:rsidRDefault="00F02BC6" w:rsidP="00227F3F">
      <w:pPr>
        <w:pStyle w:val="ECCParagraph"/>
        <w:rPr>
          <w:lang w:val="en-US"/>
        </w:rPr>
      </w:pPr>
    </w:p>
    <w:p w:rsidR="00F02BC6" w:rsidRPr="00676EF4" w:rsidRDefault="00917C71" w:rsidP="001D6A41">
      <w:pPr>
        <w:pStyle w:val="berschrift4"/>
      </w:pPr>
      <w:r w:rsidDel="00917C71">
        <w:t xml:space="preserve"> </w:t>
      </w:r>
      <w:bookmarkStart w:id="381" w:name="_Toc365733984"/>
      <w:bookmarkStart w:id="382" w:name="_Ref366241281"/>
      <w:bookmarkStart w:id="383" w:name="_Toc375088109"/>
      <w:r w:rsidR="0050738F">
        <w:t>e.i.r.p.</w:t>
      </w:r>
      <w:r w:rsidR="008475DC">
        <w:t xml:space="preserve"> behavior vs.</w:t>
      </w:r>
      <w:r w:rsidR="008475DC" w:rsidRPr="00676EF4">
        <w:t xml:space="preserve"> </w:t>
      </w:r>
      <w:r w:rsidR="008475DC">
        <w:t>generic</w:t>
      </w:r>
      <w:r w:rsidR="00F02BC6" w:rsidRPr="00676EF4">
        <w:t xml:space="preserve"> mask</w:t>
      </w:r>
      <w:bookmarkEnd w:id="381"/>
      <w:bookmarkEnd w:id="382"/>
      <w:bookmarkEnd w:id="383"/>
    </w:p>
    <w:p w:rsidR="00F02BC6" w:rsidRPr="00F02BC6" w:rsidRDefault="00572636" w:rsidP="00F02BC6">
      <w:pPr>
        <w:pStyle w:val="ECCParagraph"/>
        <w:rPr>
          <w:lang w:val="en-US"/>
        </w:rPr>
      </w:pPr>
      <w:r>
        <w:rPr>
          <w:lang w:val="en-US"/>
        </w:rPr>
        <w:t>T</w:t>
      </w:r>
      <w:r w:rsidR="00F02BC6" w:rsidRPr="00F02BC6">
        <w:rPr>
          <w:lang w:val="en-US"/>
        </w:rPr>
        <w:t xml:space="preserve">here will always be some inconsistency between the interference results obtained from actual </w:t>
      </w:r>
      <w:r w:rsidR="00C9512E">
        <w:rPr>
          <w:lang w:val="en-US"/>
        </w:rPr>
        <w:t>e.i.r.p.</w:t>
      </w:r>
      <w:r w:rsidR="00F02BC6" w:rsidRPr="00F02BC6">
        <w:rPr>
          <w:lang w:val="en-US"/>
        </w:rPr>
        <w:t xml:space="preserve"> behaviour and a generic mask that is designed to be technology neutral.</w:t>
      </w:r>
    </w:p>
    <w:p w:rsidR="00F02BC6" w:rsidRDefault="008475DC" w:rsidP="00F02BC6">
      <w:pPr>
        <w:pStyle w:val="ECCParagraph"/>
        <w:rPr>
          <w:lang w:val="en-US"/>
        </w:rPr>
      </w:pPr>
      <w:r>
        <w:fldChar w:fldCharType="begin"/>
      </w:r>
      <w:r>
        <w:rPr>
          <w:lang w:val="en-US"/>
        </w:rPr>
        <w:instrText xml:space="preserve"> REF _Ref361320989 \h </w:instrText>
      </w:r>
      <w:r>
        <w:fldChar w:fldCharType="separate"/>
      </w:r>
      <w:r w:rsidR="00DD120C">
        <w:t xml:space="preserve">Table </w:t>
      </w:r>
      <w:r w:rsidR="00DD120C">
        <w:rPr>
          <w:noProof/>
        </w:rPr>
        <w:t>30</w:t>
      </w:r>
      <w:r>
        <w:fldChar w:fldCharType="end"/>
      </w:r>
      <w:r w:rsidR="00504A1D">
        <w:t xml:space="preserve"> </w:t>
      </w:r>
      <w:r w:rsidR="00F02BC6" w:rsidRPr="00F02BC6">
        <w:rPr>
          <w:lang w:val="en-US"/>
        </w:rPr>
        <w:t xml:space="preserve">below compares two cases where the first reflects the result obtained with the actual </w:t>
      </w:r>
      <w:r w:rsidR="00C9512E">
        <w:rPr>
          <w:lang w:val="en-US"/>
        </w:rPr>
        <w:t>e.i.r.p.</w:t>
      </w:r>
      <w:r w:rsidR="00F02BC6" w:rsidRPr="00F02BC6">
        <w:rPr>
          <w:lang w:val="en-US"/>
        </w:rPr>
        <w:t xml:space="preserve"> lobe of </w:t>
      </w:r>
      <w:r w:rsidR="00F967BA">
        <w:fldChar w:fldCharType="begin"/>
      </w:r>
      <w:r w:rsidR="00F967BA">
        <w:rPr>
          <w:lang w:val="en-US"/>
        </w:rPr>
        <w:instrText xml:space="preserve"> REF _Ref355847863 \h </w:instrText>
      </w:r>
      <w:r w:rsidR="00F967BA">
        <w:fldChar w:fldCharType="separate"/>
      </w:r>
      <w:r w:rsidR="00DD120C">
        <w:t xml:space="preserve">Figure </w:t>
      </w:r>
      <w:r w:rsidR="00DD120C">
        <w:rPr>
          <w:noProof/>
        </w:rPr>
        <w:t>73</w:t>
      </w:r>
      <w:r w:rsidR="00F967BA">
        <w:fldChar w:fldCharType="end"/>
      </w:r>
      <w:r w:rsidR="00F02BC6" w:rsidRPr="00F02BC6">
        <w:rPr>
          <w:lang w:val="en-US"/>
        </w:rPr>
        <w:t xml:space="preserve">.  The other result is based on a “squared-off” mask as shown in </w:t>
      </w:r>
      <w:r w:rsidR="00F967BA">
        <w:fldChar w:fldCharType="begin"/>
      </w:r>
      <w:r w:rsidR="00F967BA">
        <w:rPr>
          <w:lang w:val="en-US"/>
        </w:rPr>
        <w:instrText xml:space="preserve"> REF _Ref355847593 \h </w:instrText>
      </w:r>
      <w:r w:rsidR="00F967BA">
        <w:fldChar w:fldCharType="separate"/>
      </w:r>
      <w:r w:rsidR="00DD120C">
        <w:t xml:space="preserve">Figure </w:t>
      </w:r>
      <w:r w:rsidR="00DD120C">
        <w:rPr>
          <w:noProof/>
        </w:rPr>
        <w:t>72</w:t>
      </w:r>
      <w:r w:rsidR="00F967BA">
        <w:fldChar w:fldCharType="end"/>
      </w:r>
      <w:r w:rsidR="00F02BC6" w:rsidRPr="00F02BC6">
        <w:rPr>
          <w:lang w:val="en-US"/>
        </w:rPr>
        <w:t>.  A real implementation fitting within this mask would be expected to give a ΔT/T of 3% whereas the theoretical ΔT/T based on the “squared-off” mask would be 3.9% as indicated in the table below.</w:t>
      </w:r>
    </w:p>
    <w:p w:rsidR="00C5508C" w:rsidRDefault="008475DC" w:rsidP="0030741E">
      <w:pPr>
        <w:pStyle w:val="Beschriftung"/>
      </w:pPr>
      <w:bookmarkStart w:id="384" w:name="_Ref361320989"/>
      <w:r>
        <w:t xml:space="preserve">Table </w:t>
      </w:r>
      <w:r>
        <w:rPr>
          <w:b w:val="0"/>
          <w:bCs w:val="0"/>
        </w:rPr>
        <w:fldChar w:fldCharType="begin"/>
      </w:r>
      <w:r>
        <w:instrText xml:space="preserve"> SEQ Table \* ARABIC </w:instrText>
      </w:r>
      <w:r>
        <w:rPr>
          <w:b w:val="0"/>
          <w:bCs w:val="0"/>
        </w:rPr>
        <w:fldChar w:fldCharType="separate"/>
      </w:r>
      <w:r w:rsidR="002B2002">
        <w:rPr>
          <w:noProof/>
        </w:rPr>
        <w:t>30</w:t>
      </w:r>
      <w:r>
        <w:rPr>
          <w:b w:val="0"/>
          <w:bCs w:val="0"/>
        </w:rPr>
        <w:fldChar w:fldCharType="end"/>
      </w:r>
      <w:bookmarkEnd w:id="384"/>
      <w:r>
        <w:t>: Comparison of the results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35"/>
        <w:gridCol w:w="1842"/>
        <w:gridCol w:w="1843"/>
        <w:gridCol w:w="1559"/>
        <w:gridCol w:w="1843"/>
      </w:tblGrid>
      <w:tr w:rsidR="00C5508C" w:rsidRPr="00FE1795" w:rsidTr="00EF4B8E">
        <w:trPr>
          <w:tblHeader/>
        </w:trPr>
        <w:tc>
          <w:tcPr>
            <w:tcW w:w="2235" w:type="dxa"/>
            <w:tcBorders>
              <w:right w:val="single" w:sz="4" w:space="0" w:color="FFFFFF"/>
            </w:tcBorders>
            <w:shd w:val="clear" w:color="auto" w:fill="D2232A"/>
            <w:vAlign w:val="center"/>
          </w:tcPr>
          <w:p w:rsidR="00C5508C" w:rsidRPr="00FE1795" w:rsidRDefault="00C5508C" w:rsidP="00AA45D3">
            <w:pPr>
              <w:spacing w:line="288" w:lineRule="auto"/>
              <w:jc w:val="center"/>
              <w:rPr>
                <w:b/>
                <w:color w:val="FFFFFF"/>
              </w:rPr>
            </w:pPr>
            <w:r>
              <w:rPr>
                <w:b/>
                <w:color w:val="FFFFFF"/>
              </w:rPr>
              <w:t>Basis of calculations</w:t>
            </w:r>
          </w:p>
        </w:tc>
        <w:tc>
          <w:tcPr>
            <w:tcW w:w="1842" w:type="dxa"/>
            <w:tcBorders>
              <w:left w:val="single" w:sz="4" w:space="0" w:color="FFFFFF"/>
              <w:right w:val="single" w:sz="4" w:space="0" w:color="FFFFFF"/>
            </w:tcBorders>
            <w:shd w:val="clear" w:color="auto" w:fill="D2232A"/>
            <w:vAlign w:val="center"/>
          </w:tcPr>
          <w:p w:rsidR="00C5508C" w:rsidRPr="00FE1795" w:rsidRDefault="00C5508C" w:rsidP="007E5F18">
            <w:pPr>
              <w:spacing w:line="288" w:lineRule="auto"/>
              <w:jc w:val="center"/>
              <w:rPr>
                <w:b/>
                <w:color w:val="FFFFFF"/>
              </w:rPr>
            </w:pPr>
            <w:r w:rsidRPr="00C5508C">
              <w:rPr>
                <w:b/>
                <w:color w:val="FFFFFF"/>
              </w:rPr>
              <w:t xml:space="preserve">5° to 15° </w:t>
            </w:r>
            <w:r w:rsidR="007E5F18">
              <w:rPr>
                <w:b/>
                <w:color w:val="FFFFFF"/>
              </w:rPr>
              <w:t>e.i.r.p.</w:t>
            </w:r>
            <w:r w:rsidRPr="00C5508C">
              <w:rPr>
                <w:b/>
                <w:color w:val="FFFFFF"/>
              </w:rPr>
              <w:t xml:space="preserve"> contribution </w:t>
            </w:r>
          </w:p>
        </w:tc>
        <w:tc>
          <w:tcPr>
            <w:tcW w:w="1843" w:type="dxa"/>
            <w:tcBorders>
              <w:left w:val="single" w:sz="4" w:space="0" w:color="FFFFFF"/>
              <w:right w:val="single" w:sz="4" w:space="0" w:color="FFFFFF"/>
            </w:tcBorders>
            <w:shd w:val="clear" w:color="auto" w:fill="D2232A"/>
          </w:tcPr>
          <w:p w:rsidR="00C5508C" w:rsidRPr="00125389" w:rsidRDefault="008475DC" w:rsidP="007E5F18">
            <w:pPr>
              <w:spacing w:line="288" w:lineRule="auto"/>
              <w:jc w:val="center"/>
              <w:rPr>
                <w:b/>
                <w:color w:val="FFFFFF"/>
                <w:lang w:val="fr-FR"/>
              </w:rPr>
            </w:pPr>
            <w:r w:rsidRPr="00125389">
              <w:rPr>
                <w:b/>
                <w:color w:val="FFFFFF"/>
                <w:lang w:val="fr-FR"/>
              </w:rPr>
              <w:t xml:space="preserve">&gt;15° </w:t>
            </w:r>
            <w:r w:rsidR="007E5F18" w:rsidRPr="00125389">
              <w:rPr>
                <w:b/>
                <w:color w:val="FFFFFF"/>
                <w:lang w:val="fr-FR"/>
              </w:rPr>
              <w:t>e.i.r.p.</w:t>
            </w:r>
            <w:r w:rsidRPr="00125389">
              <w:rPr>
                <w:b/>
                <w:color w:val="FFFFFF"/>
                <w:lang w:val="fr-FR"/>
              </w:rPr>
              <w:t xml:space="preserve"> contribution</w:t>
            </w:r>
          </w:p>
        </w:tc>
        <w:tc>
          <w:tcPr>
            <w:tcW w:w="1559" w:type="dxa"/>
            <w:tcBorders>
              <w:left w:val="single" w:sz="4" w:space="0" w:color="FFFFFF"/>
              <w:right w:val="single" w:sz="4" w:space="0" w:color="FFFFFF"/>
            </w:tcBorders>
            <w:shd w:val="clear" w:color="auto" w:fill="D2232A"/>
          </w:tcPr>
          <w:p w:rsidR="00C5508C" w:rsidRDefault="008475DC" w:rsidP="007E5F18">
            <w:pPr>
              <w:spacing w:line="288" w:lineRule="auto"/>
              <w:jc w:val="center"/>
              <w:rPr>
                <w:b/>
                <w:color w:val="FFFFFF"/>
              </w:rPr>
            </w:pPr>
            <w:r w:rsidRPr="008475DC">
              <w:rPr>
                <w:b/>
                <w:color w:val="FFFFFF"/>
              </w:rPr>
              <w:t xml:space="preserve">Aggregate </w:t>
            </w:r>
            <w:r w:rsidR="007E5F18">
              <w:rPr>
                <w:b/>
                <w:color w:val="FFFFFF"/>
              </w:rPr>
              <w:t>e.i.r.p.</w:t>
            </w:r>
            <w:r w:rsidRPr="008475DC">
              <w:rPr>
                <w:b/>
                <w:color w:val="FFFFFF"/>
              </w:rPr>
              <w:t xml:space="preserve"> (TDD</w:t>
            </w:r>
          </w:p>
        </w:tc>
        <w:tc>
          <w:tcPr>
            <w:tcW w:w="1843" w:type="dxa"/>
            <w:tcBorders>
              <w:left w:val="single" w:sz="4" w:space="0" w:color="FFFFFF"/>
            </w:tcBorders>
            <w:shd w:val="clear" w:color="auto" w:fill="D2232A"/>
            <w:vAlign w:val="center"/>
          </w:tcPr>
          <w:p w:rsidR="00C5508C" w:rsidRPr="00FE1795" w:rsidRDefault="008475DC" w:rsidP="00AA45D3">
            <w:pPr>
              <w:spacing w:line="288" w:lineRule="auto"/>
              <w:jc w:val="center"/>
              <w:rPr>
                <w:b/>
                <w:color w:val="FFFFFF"/>
              </w:rPr>
            </w:pPr>
            <w:r w:rsidRPr="008475DC">
              <w:rPr>
                <w:b/>
                <w:color w:val="FFFFFF"/>
              </w:rPr>
              <w:t>Resulting ΔT/T</w:t>
            </w:r>
          </w:p>
        </w:tc>
      </w:tr>
      <w:tr w:rsidR="00C5508C" w:rsidTr="00EF4B8E">
        <w:tc>
          <w:tcPr>
            <w:tcW w:w="2235" w:type="dxa"/>
            <w:vAlign w:val="center"/>
          </w:tcPr>
          <w:p w:rsidR="00C5508C" w:rsidRDefault="008475DC" w:rsidP="00AA45D3">
            <w:pPr>
              <w:spacing w:line="288" w:lineRule="auto"/>
            </w:pPr>
            <w:r>
              <w:t>Actual (Figure 1)</w:t>
            </w:r>
          </w:p>
        </w:tc>
        <w:tc>
          <w:tcPr>
            <w:tcW w:w="1842" w:type="dxa"/>
            <w:vAlign w:val="center"/>
          </w:tcPr>
          <w:p w:rsidR="00C5508C" w:rsidRDefault="008475DC" w:rsidP="00AA45D3">
            <w:pPr>
              <w:spacing w:line="288" w:lineRule="auto"/>
            </w:pPr>
            <w:r>
              <w:t>60 x 35.3 dBm</w:t>
            </w:r>
          </w:p>
        </w:tc>
        <w:tc>
          <w:tcPr>
            <w:tcW w:w="1843" w:type="dxa"/>
          </w:tcPr>
          <w:p w:rsidR="00C5508C" w:rsidRDefault="008475DC" w:rsidP="00AA45D3">
            <w:pPr>
              <w:spacing w:line="288" w:lineRule="auto"/>
            </w:pPr>
            <w:r>
              <w:t>70 x 28.8 dBm</w:t>
            </w:r>
          </w:p>
        </w:tc>
        <w:tc>
          <w:tcPr>
            <w:tcW w:w="1559" w:type="dxa"/>
          </w:tcPr>
          <w:p w:rsidR="00C5508C" w:rsidRDefault="008475DC" w:rsidP="00AA45D3">
            <w:pPr>
              <w:spacing w:line="288" w:lineRule="auto"/>
            </w:pPr>
            <w:r>
              <w:t>51.1 dBm</w:t>
            </w:r>
          </w:p>
        </w:tc>
        <w:tc>
          <w:tcPr>
            <w:tcW w:w="1843" w:type="dxa"/>
            <w:vAlign w:val="center"/>
          </w:tcPr>
          <w:p w:rsidR="00C5508C" w:rsidRDefault="008475DC" w:rsidP="00AA45D3">
            <w:pPr>
              <w:spacing w:line="288" w:lineRule="auto"/>
            </w:pPr>
            <w:r>
              <w:t>1.7%</w:t>
            </w:r>
          </w:p>
        </w:tc>
      </w:tr>
      <w:tr w:rsidR="008475DC" w:rsidTr="00EF4B8E">
        <w:tc>
          <w:tcPr>
            <w:tcW w:w="2235" w:type="dxa"/>
          </w:tcPr>
          <w:p w:rsidR="008475DC" w:rsidRDefault="008475DC" w:rsidP="00AA45D3">
            <w:pPr>
              <w:spacing w:line="288" w:lineRule="auto"/>
            </w:pPr>
            <w:r>
              <w:t>Mask (Figure 2)</w:t>
            </w:r>
          </w:p>
        </w:tc>
        <w:tc>
          <w:tcPr>
            <w:tcW w:w="1842" w:type="dxa"/>
          </w:tcPr>
          <w:p w:rsidR="008475DC" w:rsidRDefault="008475DC" w:rsidP="00AA45D3">
            <w:pPr>
              <w:spacing w:line="288" w:lineRule="auto"/>
            </w:pPr>
            <w:r>
              <w:t>60 x 39.3 dBm</w:t>
            </w:r>
          </w:p>
        </w:tc>
        <w:tc>
          <w:tcPr>
            <w:tcW w:w="1843" w:type="dxa"/>
          </w:tcPr>
          <w:p w:rsidR="008475DC" w:rsidRDefault="008475DC" w:rsidP="00AA45D3">
            <w:pPr>
              <w:spacing w:line="288" w:lineRule="auto"/>
            </w:pPr>
            <w:r>
              <w:t>70 x 31.3 dBm</w:t>
            </w:r>
          </w:p>
        </w:tc>
        <w:tc>
          <w:tcPr>
            <w:tcW w:w="1559" w:type="dxa"/>
          </w:tcPr>
          <w:p w:rsidR="008475DC" w:rsidRDefault="008475DC" w:rsidP="00AA45D3">
            <w:pPr>
              <w:spacing w:line="288" w:lineRule="auto"/>
            </w:pPr>
            <w:r>
              <w:t>54.8 dBm</w:t>
            </w:r>
          </w:p>
        </w:tc>
        <w:tc>
          <w:tcPr>
            <w:tcW w:w="1843" w:type="dxa"/>
          </w:tcPr>
          <w:p w:rsidR="008475DC" w:rsidRDefault="008475DC" w:rsidP="00AA45D3">
            <w:pPr>
              <w:spacing w:line="288" w:lineRule="auto"/>
            </w:pPr>
            <w:r>
              <w:t>3.9</w:t>
            </w:r>
          </w:p>
        </w:tc>
      </w:tr>
    </w:tbl>
    <w:p w:rsidR="00C5508C" w:rsidRDefault="00C5508C" w:rsidP="00F02BC6">
      <w:pPr>
        <w:pStyle w:val="ECCParagraph"/>
        <w:rPr>
          <w:lang w:val="en-US"/>
        </w:rPr>
      </w:pPr>
    </w:p>
    <w:p w:rsidR="00F02BC6" w:rsidRDefault="00F967BA" w:rsidP="00227F3F">
      <w:pPr>
        <w:pStyle w:val="ECCParagraph"/>
        <w:rPr>
          <w:lang w:val="en-US"/>
        </w:rPr>
      </w:pPr>
      <w:r w:rsidRPr="00F967BA">
        <w:rPr>
          <w:lang w:val="en-US"/>
        </w:rPr>
        <w:t xml:space="preserve">A visual comparison of the actual </w:t>
      </w:r>
      <w:r w:rsidR="00C9512E">
        <w:rPr>
          <w:lang w:val="en-US"/>
        </w:rPr>
        <w:t>e.i.r.p.</w:t>
      </w:r>
      <w:r w:rsidRPr="00F967BA">
        <w:rPr>
          <w:lang w:val="en-US"/>
        </w:rPr>
        <w:t xml:space="preserve"> produced by the beamforming system described in ETSI TR 101 599 and the proposed average </w:t>
      </w:r>
      <w:r w:rsidR="00042F94">
        <w:rPr>
          <w:lang w:val="en-US"/>
        </w:rPr>
        <w:t>e.i.r.p.</w:t>
      </w:r>
      <w:r w:rsidRPr="00F967BA">
        <w:rPr>
          <w:lang w:val="en-US"/>
        </w:rPr>
        <w:t xml:space="preserve"> mask is provided in </w:t>
      </w:r>
      <w:r>
        <w:fldChar w:fldCharType="begin"/>
      </w:r>
      <w:r>
        <w:rPr>
          <w:lang w:val="en-US"/>
        </w:rPr>
        <w:instrText xml:space="preserve"> REF _Ref355847863 \h </w:instrText>
      </w:r>
      <w:r>
        <w:fldChar w:fldCharType="separate"/>
      </w:r>
      <w:r w:rsidR="00DD120C">
        <w:t xml:space="preserve">Figure </w:t>
      </w:r>
      <w:r w:rsidR="00DD120C">
        <w:rPr>
          <w:noProof/>
        </w:rPr>
        <w:t>73</w:t>
      </w:r>
      <w:r>
        <w:fldChar w:fldCharType="end"/>
      </w:r>
      <w:r w:rsidRPr="00F967BA">
        <w:rPr>
          <w:lang w:val="en-US"/>
        </w:rPr>
        <w:t xml:space="preserve"> below.</w:t>
      </w:r>
    </w:p>
    <w:p w:rsidR="00F02BC6" w:rsidRDefault="00F02BC6" w:rsidP="00227F3F">
      <w:pPr>
        <w:pStyle w:val="ECCParagraph"/>
        <w:rPr>
          <w:lang w:val="en-US"/>
        </w:rPr>
      </w:pPr>
    </w:p>
    <w:p w:rsidR="00F02BC6" w:rsidRDefault="00F967BA" w:rsidP="00676EF4">
      <w:pPr>
        <w:pStyle w:val="ECCParagraph"/>
        <w:jc w:val="center"/>
        <w:rPr>
          <w:lang w:val="en-US"/>
        </w:rPr>
      </w:pPr>
      <w:r>
        <w:rPr>
          <w:noProof/>
          <w:lang w:eastAsia="en-GB"/>
        </w:rPr>
        <w:drawing>
          <wp:inline distT="0" distB="0" distL="0" distR="0" wp14:anchorId="1B4E0F33" wp14:editId="1CA9DABE">
            <wp:extent cx="5142901" cy="3336801"/>
            <wp:effectExtent l="0" t="0" r="635"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41085" cy="3335623"/>
                    </a:xfrm>
                    <a:prstGeom prst="rect">
                      <a:avLst/>
                    </a:prstGeom>
                    <a:noFill/>
                  </pic:spPr>
                </pic:pic>
              </a:graphicData>
            </a:graphic>
          </wp:inline>
        </w:drawing>
      </w:r>
    </w:p>
    <w:p w:rsidR="00F02BC6" w:rsidRPr="00125389" w:rsidRDefault="00F967BA" w:rsidP="00676EF4">
      <w:pPr>
        <w:pStyle w:val="Beschriftung"/>
        <w:rPr>
          <w:lang w:val="fr-FR"/>
        </w:rPr>
      </w:pPr>
      <w:bookmarkStart w:id="385" w:name="_Ref355847863"/>
      <w:r w:rsidRPr="00125389">
        <w:rPr>
          <w:lang w:val="fr-FR"/>
        </w:rPr>
        <w:t xml:space="preserve">Figure </w:t>
      </w:r>
      <w:r>
        <w:rPr>
          <w:b w:val="0"/>
          <w:bCs w:val="0"/>
        </w:rPr>
        <w:fldChar w:fldCharType="begin"/>
      </w:r>
      <w:r w:rsidRPr="00125389">
        <w:rPr>
          <w:lang w:val="fr-FR"/>
        </w:rPr>
        <w:instrText xml:space="preserve"> SEQ Figure \* ARABIC </w:instrText>
      </w:r>
      <w:r>
        <w:rPr>
          <w:b w:val="0"/>
          <w:bCs w:val="0"/>
        </w:rPr>
        <w:fldChar w:fldCharType="separate"/>
      </w:r>
      <w:r w:rsidR="00991BD8">
        <w:rPr>
          <w:noProof/>
          <w:lang w:val="fr-FR"/>
        </w:rPr>
        <w:t>73</w:t>
      </w:r>
      <w:r>
        <w:rPr>
          <w:b w:val="0"/>
          <w:bCs w:val="0"/>
        </w:rPr>
        <w:fldChar w:fldCharType="end"/>
      </w:r>
      <w:bookmarkEnd w:id="385"/>
      <w:r w:rsidRPr="00125389">
        <w:rPr>
          <w:lang w:val="fr-FR"/>
        </w:rPr>
        <w:t xml:space="preserve">: </w:t>
      </w:r>
      <w:r w:rsidR="0050738F" w:rsidRPr="00125389">
        <w:rPr>
          <w:lang w:val="fr-FR"/>
        </w:rPr>
        <w:t>e.i.r.p.</w:t>
      </w:r>
      <w:r w:rsidRPr="00125389">
        <w:rPr>
          <w:lang w:val="fr-FR"/>
        </w:rPr>
        <w:t xml:space="preserve"> comparison</w:t>
      </w:r>
    </w:p>
    <w:p w:rsidR="00F02BC6" w:rsidRPr="00125389" w:rsidRDefault="00F02BC6" w:rsidP="00227F3F">
      <w:pPr>
        <w:pStyle w:val="ECCParagraph"/>
        <w:rPr>
          <w:lang w:val="fr-FR"/>
        </w:rPr>
      </w:pPr>
    </w:p>
    <w:p w:rsidR="00432249" w:rsidRPr="00432249" w:rsidRDefault="00432249" w:rsidP="001D6A41">
      <w:pPr>
        <w:pStyle w:val="berschrift4"/>
      </w:pPr>
      <w:bookmarkStart w:id="386" w:name="_Ref366054623"/>
      <w:bookmarkStart w:id="387" w:name="_Ref366054684"/>
      <w:bookmarkStart w:id="388" w:name="_Toc375088110"/>
      <w:r w:rsidRPr="00432249">
        <w:t>Placement of DA2GC ground stations.</w:t>
      </w:r>
      <w:bookmarkEnd w:id="386"/>
      <w:bookmarkEnd w:id="387"/>
      <w:bookmarkEnd w:id="388"/>
    </w:p>
    <w:p w:rsidR="00367A93" w:rsidRDefault="00367A93" w:rsidP="00432249">
      <w:pPr>
        <w:pStyle w:val="ECCParagraph"/>
        <w:rPr>
          <w:lang w:val="en-US"/>
        </w:rPr>
      </w:pPr>
      <w:r>
        <w:rPr>
          <w:lang w:val="en-US"/>
        </w:rPr>
        <w:t>T</w:t>
      </w:r>
      <w:r w:rsidR="00432249" w:rsidRPr="00432249">
        <w:rPr>
          <w:lang w:val="en-US"/>
        </w:rPr>
        <w:t>wo scenarios</w:t>
      </w:r>
      <w:r>
        <w:rPr>
          <w:lang w:val="en-US"/>
        </w:rPr>
        <w:t xml:space="preserve"> were considered and are shown in </w:t>
      </w:r>
      <w:r w:rsidR="00534729">
        <w:rPr>
          <w:lang w:val="en-US"/>
        </w:rPr>
        <w:fldChar w:fldCharType="begin"/>
      </w:r>
      <w:r w:rsidR="00534729">
        <w:rPr>
          <w:lang w:val="en-US"/>
        </w:rPr>
        <w:instrText xml:space="preserve"> REF _Ref365124863 \h </w:instrText>
      </w:r>
      <w:r w:rsidR="00534729">
        <w:rPr>
          <w:lang w:val="en-US"/>
        </w:rPr>
      </w:r>
      <w:r w:rsidR="00534729">
        <w:rPr>
          <w:lang w:val="en-US"/>
        </w:rPr>
        <w:fldChar w:fldCharType="separate"/>
      </w:r>
      <w:r w:rsidR="00DD120C">
        <w:t xml:space="preserve">Figure </w:t>
      </w:r>
      <w:r w:rsidR="00DD120C">
        <w:rPr>
          <w:noProof/>
        </w:rPr>
        <w:t>74</w:t>
      </w:r>
      <w:r w:rsidR="00534729">
        <w:rPr>
          <w:lang w:val="en-US"/>
        </w:rPr>
        <w:fldChar w:fldCharType="end"/>
      </w:r>
      <w:r w:rsidR="00534729">
        <w:rPr>
          <w:lang w:val="en-US"/>
        </w:rPr>
        <w:t>.</w:t>
      </w:r>
    </w:p>
    <w:p w:rsidR="00367A93" w:rsidRDefault="00432249" w:rsidP="00432249">
      <w:pPr>
        <w:pStyle w:val="ECCParagraph"/>
        <w:rPr>
          <w:lang w:val="en-US"/>
        </w:rPr>
      </w:pPr>
      <w:r w:rsidRPr="00432249">
        <w:rPr>
          <w:lang w:val="en-US"/>
        </w:rPr>
        <w:t xml:space="preserve">Scenario 1: The coverage of the European part of the continent to 50 deg. east longitude. </w:t>
      </w:r>
    </w:p>
    <w:p w:rsidR="00367A93" w:rsidRDefault="00367A93" w:rsidP="00432249">
      <w:pPr>
        <w:pStyle w:val="ECCParagraph"/>
        <w:rPr>
          <w:lang w:val="en-US"/>
        </w:rPr>
      </w:pPr>
      <w:r>
        <w:rPr>
          <w:lang w:val="en-US"/>
        </w:rPr>
        <w:t>S</w:t>
      </w:r>
      <w:r w:rsidR="00432249" w:rsidRPr="00432249">
        <w:rPr>
          <w:lang w:val="en-US"/>
        </w:rPr>
        <w:t xml:space="preserve">cenario 2: </w:t>
      </w:r>
      <w:r>
        <w:rPr>
          <w:lang w:val="en-US"/>
        </w:rPr>
        <w:t>Coverage of</w:t>
      </w:r>
      <w:r w:rsidR="00432249" w:rsidRPr="00432249">
        <w:rPr>
          <w:lang w:val="en-US"/>
        </w:rPr>
        <w:t xml:space="preserve"> European countries. </w:t>
      </w:r>
    </w:p>
    <w:p w:rsidR="00432249" w:rsidRDefault="00432249" w:rsidP="00432249">
      <w:pPr>
        <w:pStyle w:val="ECCParagraph"/>
        <w:rPr>
          <w:lang w:val="en-US"/>
        </w:rPr>
      </w:pPr>
      <w:r w:rsidRPr="00432249">
        <w:rPr>
          <w:lang w:val="en-US"/>
        </w:rPr>
        <w:t xml:space="preserve">To ensure uniform coverage in Scenario 1 requires about 340 Ground stations. To ensure uniform coverage in Scenario 2 requires about 186 ground stations. Placement of Ground stations was performed taking into account the cell radius of about 110 km, while the distance between the nearest ground stations were from 175 to 195 km. </w:t>
      </w:r>
      <w:r w:rsidR="00534729">
        <w:rPr>
          <w:lang w:val="en-US"/>
        </w:rPr>
        <w:t xml:space="preserve">The location and numbering of the GS is shown in </w:t>
      </w:r>
      <w:r w:rsidR="00534729">
        <w:rPr>
          <w:lang w:val="en-US"/>
        </w:rPr>
        <w:fldChar w:fldCharType="begin"/>
      </w:r>
      <w:r w:rsidR="00534729">
        <w:rPr>
          <w:lang w:val="en-US"/>
        </w:rPr>
        <w:instrText xml:space="preserve"> REF _Ref365124877 \h </w:instrText>
      </w:r>
      <w:r w:rsidR="00534729">
        <w:rPr>
          <w:lang w:val="en-US"/>
        </w:rPr>
      </w:r>
      <w:r w:rsidR="00534729">
        <w:rPr>
          <w:lang w:val="en-US"/>
        </w:rPr>
        <w:fldChar w:fldCharType="separate"/>
      </w:r>
      <w:r w:rsidR="00DD120C">
        <w:t xml:space="preserve">Figure </w:t>
      </w:r>
      <w:r w:rsidR="00DD120C">
        <w:rPr>
          <w:noProof/>
        </w:rPr>
        <w:t>75</w:t>
      </w:r>
      <w:r w:rsidR="00534729">
        <w:rPr>
          <w:lang w:val="en-US"/>
        </w:rPr>
        <w:fldChar w:fldCharType="end"/>
      </w:r>
      <w:r w:rsidR="00534729">
        <w:rPr>
          <w:lang w:val="en-US"/>
        </w:rPr>
        <w:t>.</w:t>
      </w:r>
    </w:p>
    <w:p w:rsidR="00432249" w:rsidRDefault="00432249" w:rsidP="00227F3F">
      <w:pPr>
        <w:pStyle w:val="ECCParagraph"/>
        <w:rPr>
          <w:lang w:val="en-US"/>
        </w:rPr>
      </w:pPr>
      <w:r w:rsidRPr="00432249">
        <w:rPr>
          <w:noProof/>
          <w:lang w:eastAsia="en-GB"/>
        </w:rPr>
        <w:lastRenderedPageBreak/>
        <w:drawing>
          <wp:inline distT="0" distB="0" distL="0" distR="0" wp14:anchorId="3B395BE1" wp14:editId="22868AB3">
            <wp:extent cx="6120765" cy="1910607"/>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1910607"/>
                    </a:xfrm>
                    <a:prstGeom prst="rect">
                      <a:avLst/>
                    </a:prstGeom>
                    <a:noFill/>
                    <a:ln>
                      <a:noFill/>
                    </a:ln>
                  </pic:spPr>
                </pic:pic>
              </a:graphicData>
            </a:graphic>
          </wp:inline>
        </w:drawing>
      </w:r>
    </w:p>
    <w:p w:rsidR="00432249" w:rsidRDefault="00534729" w:rsidP="00EF4B8E">
      <w:pPr>
        <w:pStyle w:val="Beschriftung"/>
      </w:pPr>
      <w:bookmarkStart w:id="389" w:name="_Ref365124863"/>
      <w:r>
        <w:t xml:space="preserve">Figure </w:t>
      </w:r>
      <w:r>
        <w:fldChar w:fldCharType="begin"/>
      </w:r>
      <w:r>
        <w:instrText xml:space="preserve"> SEQ Figure \* ARABIC </w:instrText>
      </w:r>
      <w:r>
        <w:fldChar w:fldCharType="separate"/>
      </w:r>
      <w:r w:rsidR="00991BD8">
        <w:rPr>
          <w:noProof/>
        </w:rPr>
        <w:t>74</w:t>
      </w:r>
      <w:r>
        <w:fldChar w:fldCharType="end"/>
      </w:r>
      <w:bookmarkEnd w:id="389"/>
      <w:r>
        <w:t xml:space="preserve">: </w:t>
      </w:r>
      <w:r w:rsidRPr="00534729">
        <w:t>Location of ground stations DA2GC (cellular structure)</w:t>
      </w:r>
    </w:p>
    <w:p w:rsidR="00432249" w:rsidRDefault="00432249" w:rsidP="00EF4B8E">
      <w:pPr>
        <w:pStyle w:val="ECCParagraph"/>
        <w:jc w:val="center"/>
        <w:rPr>
          <w:lang w:val="en-US"/>
        </w:rPr>
      </w:pPr>
      <w:r>
        <w:rPr>
          <w:noProof/>
          <w:lang w:eastAsia="en-GB"/>
        </w:rPr>
        <w:drawing>
          <wp:inline distT="0" distB="0" distL="0" distR="0" wp14:anchorId="1E83C534" wp14:editId="40311D01">
            <wp:extent cx="4984082" cy="3486939"/>
            <wp:effectExtent l="0" t="0" r="762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81024" cy="3484800"/>
                    </a:xfrm>
                    <a:prstGeom prst="rect">
                      <a:avLst/>
                    </a:prstGeom>
                    <a:noFill/>
                  </pic:spPr>
                </pic:pic>
              </a:graphicData>
            </a:graphic>
          </wp:inline>
        </w:drawing>
      </w:r>
    </w:p>
    <w:p w:rsidR="00534729" w:rsidRDefault="00534729" w:rsidP="00EF4B8E">
      <w:pPr>
        <w:pStyle w:val="Beschriftung"/>
      </w:pPr>
      <w:bookmarkStart w:id="390" w:name="_Ref365124877"/>
      <w:r>
        <w:t xml:space="preserve">Figure </w:t>
      </w:r>
      <w:r>
        <w:fldChar w:fldCharType="begin"/>
      </w:r>
      <w:r>
        <w:instrText xml:space="preserve"> SEQ Figure \* ARABIC </w:instrText>
      </w:r>
      <w:r>
        <w:fldChar w:fldCharType="separate"/>
      </w:r>
      <w:r w:rsidR="00991BD8">
        <w:rPr>
          <w:noProof/>
        </w:rPr>
        <w:t>75</w:t>
      </w:r>
      <w:r>
        <w:fldChar w:fldCharType="end"/>
      </w:r>
      <w:bookmarkEnd w:id="390"/>
      <w:r>
        <w:t xml:space="preserve">: </w:t>
      </w:r>
      <w:r w:rsidRPr="00534729">
        <w:t>Location and numbering of Ground stations</w:t>
      </w:r>
    </w:p>
    <w:p w:rsidR="003E6CC1" w:rsidRDefault="003E6CC1" w:rsidP="00432249">
      <w:pPr>
        <w:pStyle w:val="ECCParagraph"/>
        <w:rPr>
          <w:lang w:val="en-US"/>
        </w:rPr>
      </w:pPr>
    </w:p>
    <w:p w:rsidR="00540868" w:rsidRPr="00991611" w:rsidRDefault="00540868" w:rsidP="00CB0123">
      <w:pPr>
        <w:pStyle w:val="ECCParagraph"/>
        <w:numPr>
          <w:ilvl w:val="0"/>
          <w:numId w:val="30"/>
        </w:numPr>
        <w:rPr>
          <w:lang w:val="en-US"/>
        </w:rPr>
      </w:pPr>
      <w:r w:rsidRPr="00991611">
        <w:rPr>
          <w:lang w:val="en-US"/>
        </w:rPr>
        <w:t>Scenario with 340 Base stations  (taking into account assumption of coverage territory of Russia, Belorussia, Turkey)</w:t>
      </w:r>
    </w:p>
    <w:p w:rsidR="003E6CC1" w:rsidRDefault="00540868" w:rsidP="00540868">
      <w:pPr>
        <w:pStyle w:val="ECCParagraph"/>
        <w:rPr>
          <w:lang w:val="en-US"/>
        </w:rPr>
      </w:pPr>
      <w:r w:rsidRPr="00991611">
        <w:rPr>
          <w:lang w:val="en-US"/>
        </w:rPr>
        <w:t>Allowable interference on Satellite H: -155,4 dBW/MHz</w:t>
      </w:r>
    </w:p>
    <w:p w:rsidR="00540868" w:rsidRPr="00991611" w:rsidRDefault="00540868" w:rsidP="00540868">
      <w:pPr>
        <w:pStyle w:val="ECCParagraph"/>
        <w:rPr>
          <w:lang w:val="en-US"/>
        </w:rPr>
      </w:pPr>
      <w:r w:rsidRPr="00991611">
        <w:rPr>
          <w:lang w:val="en-US"/>
        </w:rPr>
        <w:t>Total interference f</w:t>
      </w:r>
      <w:r w:rsidR="00534729">
        <w:rPr>
          <w:lang w:val="en-US"/>
        </w:rPr>
        <w:t>ro</w:t>
      </w:r>
      <w:r w:rsidRPr="00991611">
        <w:rPr>
          <w:lang w:val="en-US"/>
        </w:rPr>
        <w:t>m BS: -150,5 dBW/MHz</w:t>
      </w:r>
    </w:p>
    <w:p w:rsidR="00540868" w:rsidRPr="00991611" w:rsidRDefault="00540868" w:rsidP="00540868">
      <w:pPr>
        <w:pStyle w:val="ECCParagraph"/>
        <w:rPr>
          <w:lang w:val="en-US"/>
        </w:rPr>
      </w:pPr>
      <w:r w:rsidRPr="00991611">
        <w:rPr>
          <w:lang w:val="en-US"/>
        </w:rPr>
        <w:t>dT/T: 9,13 %</w:t>
      </w:r>
    </w:p>
    <w:p w:rsidR="00540868" w:rsidRPr="00991611" w:rsidRDefault="00540868" w:rsidP="00540868">
      <w:pPr>
        <w:pStyle w:val="ECCParagraph"/>
        <w:rPr>
          <w:lang w:val="en-US"/>
        </w:rPr>
      </w:pPr>
      <w:r w:rsidRPr="00991611">
        <w:rPr>
          <w:lang w:val="en-US"/>
        </w:rPr>
        <w:t xml:space="preserve">Necessary additional attenuation of </w:t>
      </w:r>
      <w:r w:rsidR="0050738F">
        <w:t>e.i.r.p.</w:t>
      </w:r>
      <w:r w:rsidRPr="00991611">
        <w:rPr>
          <w:lang w:val="en-US"/>
        </w:rPr>
        <w:t xml:space="preserve"> mask </w:t>
      </w:r>
      <w:r w:rsidR="00504A1D">
        <w:rPr>
          <w:lang w:val="en-US"/>
        </w:rPr>
        <w:t xml:space="preserve">in </w:t>
      </w:r>
      <w:r w:rsidR="00AC7C49">
        <w:rPr>
          <w:lang w:val="en-US"/>
        </w:rPr>
        <w:fldChar w:fldCharType="begin"/>
      </w:r>
      <w:r w:rsidR="00AC7C49">
        <w:rPr>
          <w:lang w:val="en-US"/>
        </w:rPr>
        <w:instrText xml:space="preserve"> REF _Ref355847593 \h </w:instrText>
      </w:r>
      <w:r w:rsidR="00AC7C49">
        <w:rPr>
          <w:lang w:val="en-US"/>
        </w:rPr>
      </w:r>
      <w:r w:rsidR="00AC7C49">
        <w:rPr>
          <w:lang w:val="en-US"/>
        </w:rPr>
        <w:fldChar w:fldCharType="separate"/>
      </w:r>
      <w:r w:rsidR="00DD120C">
        <w:t xml:space="preserve">Figure </w:t>
      </w:r>
      <w:r w:rsidR="00DD120C">
        <w:rPr>
          <w:noProof/>
        </w:rPr>
        <w:t>72</w:t>
      </w:r>
      <w:r w:rsidR="00AC7C49">
        <w:rPr>
          <w:lang w:val="en-US"/>
        </w:rPr>
        <w:fldChar w:fldCharType="end"/>
      </w:r>
      <w:r w:rsidR="00AC7C49">
        <w:rPr>
          <w:lang w:val="en-US"/>
        </w:rPr>
        <w:t xml:space="preserve"> = </w:t>
      </w:r>
      <w:r w:rsidRPr="00991611">
        <w:rPr>
          <w:lang w:val="en-US"/>
        </w:rPr>
        <w:t>4</w:t>
      </w:r>
      <w:r w:rsidR="00AC7C49">
        <w:rPr>
          <w:lang w:val="en-US"/>
        </w:rPr>
        <w:t>.</w:t>
      </w:r>
      <w:r w:rsidRPr="00991611">
        <w:rPr>
          <w:lang w:val="en-US"/>
        </w:rPr>
        <w:t xml:space="preserve">8 dB </w:t>
      </w:r>
    </w:p>
    <w:p w:rsidR="00F967BA" w:rsidRDefault="00F967BA" w:rsidP="00227F3F">
      <w:pPr>
        <w:pStyle w:val="ECCParagraph"/>
        <w:rPr>
          <w:lang w:val="en-US"/>
        </w:rPr>
      </w:pPr>
    </w:p>
    <w:p w:rsidR="00432249" w:rsidRDefault="00A93135" w:rsidP="00227F3F">
      <w:pPr>
        <w:pStyle w:val="ECCParagraph"/>
        <w:rPr>
          <w:lang w:val="en-US"/>
        </w:rPr>
      </w:pPr>
      <w:r w:rsidRPr="0058188C">
        <w:rPr>
          <w:noProof/>
          <w:lang w:eastAsia="en-GB"/>
        </w:rPr>
        <w:lastRenderedPageBreak/>
        <w:drawing>
          <wp:inline distT="0" distB="0" distL="0" distR="0" wp14:anchorId="37328349" wp14:editId="27E34BC8">
            <wp:extent cx="5782391" cy="1848879"/>
            <wp:effectExtent l="0" t="0" r="0" b="0"/>
            <wp:docPr id="490" name="Grafi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82485" cy="1848909"/>
                    </a:xfrm>
                    <a:prstGeom prst="rect">
                      <a:avLst/>
                    </a:prstGeom>
                    <a:noFill/>
                    <a:ln>
                      <a:noFill/>
                    </a:ln>
                  </pic:spPr>
                </pic:pic>
              </a:graphicData>
            </a:graphic>
          </wp:inline>
        </w:drawing>
      </w:r>
    </w:p>
    <w:p w:rsidR="00432249" w:rsidRDefault="00534729" w:rsidP="00EF4B8E">
      <w:pPr>
        <w:pStyle w:val="Beschriftung"/>
      </w:pPr>
      <w:r>
        <w:t xml:space="preserve">Figure </w:t>
      </w:r>
      <w:r>
        <w:fldChar w:fldCharType="begin"/>
      </w:r>
      <w:r>
        <w:instrText xml:space="preserve"> SEQ Figure \* ARABIC </w:instrText>
      </w:r>
      <w:r>
        <w:fldChar w:fldCharType="separate"/>
      </w:r>
      <w:r w:rsidR="00991BD8">
        <w:rPr>
          <w:noProof/>
        </w:rPr>
        <w:t>76</w:t>
      </w:r>
      <w:r>
        <w:fldChar w:fldCharType="end"/>
      </w:r>
      <w:r>
        <w:t>:</w:t>
      </w:r>
      <w:r w:rsidR="003E6CC1">
        <w:t xml:space="preserve"> Interference on satellite H (scenario with 340 GS)</w:t>
      </w:r>
    </w:p>
    <w:p w:rsidR="00540868" w:rsidRPr="00466DDB" w:rsidRDefault="00540868" w:rsidP="00CB0123">
      <w:pPr>
        <w:pStyle w:val="ECCParagraph"/>
        <w:numPr>
          <w:ilvl w:val="0"/>
          <w:numId w:val="30"/>
        </w:numPr>
        <w:rPr>
          <w:lang w:val="en-US"/>
        </w:rPr>
      </w:pPr>
      <w:r w:rsidRPr="00466DDB">
        <w:rPr>
          <w:lang w:val="en-US"/>
        </w:rPr>
        <w:t>Scenario with 186 Base stations (taking into account assumption with approx. 100 km radius of BS coverage):</w:t>
      </w:r>
    </w:p>
    <w:p w:rsidR="00540868" w:rsidRPr="00466DDB" w:rsidRDefault="00540868" w:rsidP="00540868">
      <w:pPr>
        <w:pStyle w:val="ECCParagraph"/>
        <w:rPr>
          <w:lang w:val="en-US"/>
        </w:rPr>
      </w:pPr>
      <w:r w:rsidRPr="00466DDB">
        <w:rPr>
          <w:lang w:val="en-US"/>
        </w:rPr>
        <w:t>Allowable interference on Satellite H: -155,4 dBW/MHz</w:t>
      </w:r>
    </w:p>
    <w:p w:rsidR="00540868" w:rsidRPr="00466DDB" w:rsidRDefault="00540868" w:rsidP="00540868">
      <w:pPr>
        <w:pStyle w:val="ECCParagraph"/>
        <w:rPr>
          <w:lang w:val="en-US"/>
        </w:rPr>
      </w:pPr>
      <w:r w:rsidRPr="00466DDB">
        <w:rPr>
          <w:lang w:val="en-US"/>
        </w:rPr>
        <w:t>Total interference form BS: -151,5 dBW/MHz</w:t>
      </w:r>
    </w:p>
    <w:p w:rsidR="00540868" w:rsidRPr="00466DDB" w:rsidRDefault="00540868" w:rsidP="00540868">
      <w:pPr>
        <w:pStyle w:val="ECCParagraph"/>
        <w:rPr>
          <w:lang w:val="en-US"/>
        </w:rPr>
      </w:pPr>
      <w:r w:rsidRPr="00466DDB">
        <w:rPr>
          <w:lang w:val="en-US"/>
        </w:rPr>
        <w:t>dT/T: 7,29 %</w:t>
      </w:r>
    </w:p>
    <w:p w:rsidR="00540868" w:rsidRDefault="00540868" w:rsidP="00540868">
      <w:pPr>
        <w:pStyle w:val="ECCParagraph"/>
        <w:rPr>
          <w:lang w:val="en-US"/>
        </w:rPr>
      </w:pPr>
      <w:r w:rsidRPr="00466DDB">
        <w:rPr>
          <w:lang w:val="en-US"/>
        </w:rPr>
        <w:t xml:space="preserve">Necessary additional attenuation of </w:t>
      </w:r>
      <w:r w:rsidR="0050738F">
        <w:t>e.i.r.p.</w:t>
      </w:r>
      <w:r w:rsidRPr="00466DDB">
        <w:rPr>
          <w:lang w:val="en-US"/>
        </w:rPr>
        <w:t xml:space="preserve"> mask </w:t>
      </w:r>
      <w:r w:rsidR="00AC7C49">
        <w:rPr>
          <w:lang w:val="en-US"/>
        </w:rPr>
        <w:t xml:space="preserve">in </w:t>
      </w:r>
      <w:r w:rsidR="00AC7C49">
        <w:rPr>
          <w:lang w:val="en-US"/>
        </w:rPr>
        <w:fldChar w:fldCharType="begin"/>
      </w:r>
      <w:r w:rsidR="00AC7C49">
        <w:rPr>
          <w:lang w:val="en-US"/>
        </w:rPr>
        <w:instrText xml:space="preserve"> REF _Ref355847593 \h </w:instrText>
      </w:r>
      <w:r w:rsidR="00AC7C49">
        <w:rPr>
          <w:lang w:val="en-US"/>
        </w:rPr>
      </w:r>
      <w:r w:rsidR="00AC7C49">
        <w:rPr>
          <w:lang w:val="en-US"/>
        </w:rPr>
        <w:fldChar w:fldCharType="separate"/>
      </w:r>
      <w:r w:rsidR="00DD120C">
        <w:t xml:space="preserve">Figure </w:t>
      </w:r>
      <w:r w:rsidR="00DD120C">
        <w:rPr>
          <w:noProof/>
        </w:rPr>
        <w:t>72</w:t>
      </w:r>
      <w:r w:rsidR="00AC7C49">
        <w:rPr>
          <w:lang w:val="en-US"/>
        </w:rPr>
        <w:fldChar w:fldCharType="end"/>
      </w:r>
      <w:r w:rsidR="00AC7C49">
        <w:rPr>
          <w:lang w:val="en-US"/>
        </w:rPr>
        <w:t xml:space="preserve"> = </w:t>
      </w:r>
      <w:r w:rsidRPr="00466DDB">
        <w:rPr>
          <w:lang w:val="en-US"/>
        </w:rPr>
        <w:t>3</w:t>
      </w:r>
      <w:r w:rsidR="00AC7C49">
        <w:rPr>
          <w:lang w:val="en-US"/>
        </w:rPr>
        <w:t>.</w:t>
      </w:r>
      <w:r w:rsidRPr="00466DDB">
        <w:rPr>
          <w:lang w:val="en-US"/>
        </w:rPr>
        <w:t>9 dB</w:t>
      </w:r>
    </w:p>
    <w:p w:rsidR="00540868" w:rsidRDefault="00540868" w:rsidP="00227F3F">
      <w:pPr>
        <w:pStyle w:val="ECCParagraph"/>
        <w:rPr>
          <w:lang w:val="en-US"/>
        </w:rPr>
      </w:pPr>
    </w:p>
    <w:p w:rsidR="00432249" w:rsidRDefault="00466DDB" w:rsidP="00227F3F">
      <w:pPr>
        <w:pStyle w:val="ECCParagraph"/>
        <w:rPr>
          <w:lang w:val="en-US"/>
        </w:rPr>
      </w:pPr>
      <w:r w:rsidRPr="0058188C">
        <w:rPr>
          <w:noProof/>
          <w:lang w:eastAsia="en-GB"/>
        </w:rPr>
        <w:drawing>
          <wp:inline distT="0" distB="0" distL="0" distR="0" wp14:anchorId="55DEFD57" wp14:editId="66A9C998">
            <wp:extent cx="6120765" cy="1957072"/>
            <wp:effectExtent l="0" t="0" r="0" b="5080"/>
            <wp:docPr id="491" name="Grafik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0765" cy="1957072"/>
                    </a:xfrm>
                    <a:prstGeom prst="rect">
                      <a:avLst/>
                    </a:prstGeom>
                    <a:noFill/>
                    <a:ln>
                      <a:noFill/>
                    </a:ln>
                  </pic:spPr>
                </pic:pic>
              </a:graphicData>
            </a:graphic>
          </wp:inline>
        </w:drawing>
      </w:r>
    </w:p>
    <w:p w:rsidR="00432249" w:rsidRDefault="003E6CC1" w:rsidP="00EF4B8E">
      <w:pPr>
        <w:pStyle w:val="Beschriftung"/>
      </w:pPr>
      <w:r>
        <w:t xml:space="preserve">Figure </w:t>
      </w:r>
      <w:r>
        <w:fldChar w:fldCharType="begin"/>
      </w:r>
      <w:r>
        <w:instrText xml:space="preserve"> SEQ Figure \* ARABIC </w:instrText>
      </w:r>
      <w:r>
        <w:fldChar w:fldCharType="separate"/>
      </w:r>
      <w:r w:rsidR="00991BD8">
        <w:rPr>
          <w:noProof/>
        </w:rPr>
        <w:t>77</w:t>
      </w:r>
      <w:r>
        <w:fldChar w:fldCharType="end"/>
      </w:r>
      <w:r>
        <w:t>:</w:t>
      </w:r>
      <w:r w:rsidRPr="003E6CC1">
        <w:t xml:space="preserve"> </w:t>
      </w:r>
      <w:r>
        <w:t>Interference on satellite H (scenario with 180 GS)</w:t>
      </w:r>
    </w:p>
    <w:p w:rsidR="003E6CC1" w:rsidRDefault="003E6CC1">
      <w:r>
        <w:br w:type="page"/>
      </w:r>
    </w:p>
    <w:p w:rsidR="00540868" w:rsidRDefault="00540868" w:rsidP="00CB0123">
      <w:pPr>
        <w:pStyle w:val="ECCParagraph"/>
        <w:numPr>
          <w:ilvl w:val="0"/>
          <w:numId w:val="30"/>
        </w:numPr>
        <w:rPr>
          <w:lang w:val="en-US"/>
        </w:rPr>
      </w:pPr>
      <w:r w:rsidRPr="00991611">
        <w:rPr>
          <w:lang w:val="en-US"/>
        </w:rPr>
        <w:lastRenderedPageBreak/>
        <w:t>Scenario with 130 Base stations:</w:t>
      </w:r>
    </w:p>
    <w:p w:rsidR="003E6CC1" w:rsidRDefault="003E6CC1" w:rsidP="00540868">
      <w:pPr>
        <w:pStyle w:val="ECCParagraph"/>
        <w:rPr>
          <w:lang w:val="en-US"/>
        </w:rPr>
      </w:pPr>
    </w:p>
    <w:p w:rsidR="003E6CC1" w:rsidRDefault="003E6CC1" w:rsidP="00EF4B8E">
      <w:pPr>
        <w:pStyle w:val="ECCParagraph"/>
        <w:jc w:val="center"/>
        <w:rPr>
          <w:lang w:val="en-US"/>
        </w:rPr>
      </w:pPr>
      <w:r>
        <w:rPr>
          <w:noProof/>
          <w:lang w:eastAsia="en-GB"/>
        </w:rPr>
        <w:drawing>
          <wp:inline distT="0" distB="0" distL="0" distR="0" wp14:anchorId="1AA7C801" wp14:editId="31B0848A">
            <wp:extent cx="4659464" cy="2771820"/>
            <wp:effectExtent l="0" t="0" r="8255" b="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61907" cy="2773273"/>
                    </a:xfrm>
                    <a:prstGeom prst="rect">
                      <a:avLst/>
                    </a:prstGeom>
                    <a:noFill/>
                  </pic:spPr>
                </pic:pic>
              </a:graphicData>
            </a:graphic>
          </wp:inline>
        </w:drawing>
      </w:r>
    </w:p>
    <w:p w:rsidR="003E6CC1" w:rsidRDefault="003E6CC1" w:rsidP="00EF4B8E">
      <w:pPr>
        <w:pStyle w:val="Beschriftung"/>
      </w:pPr>
      <w:r>
        <w:t xml:space="preserve">Figure </w:t>
      </w:r>
      <w:r>
        <w:fldChar w:fldCharType="begin"/>
      </w:r>
      <w:r>
        <w:instrText xml:space="preserve"> SEQ Figure \* ARABIC </w:instrText>
      </w:r>
      <w:r>
        <w:fldChar w:fldCharType="separate"/>
      </w:r>
      <w:r w:rsidR="00991BD8">
        <w:rPr>
          <w:noProof/>
        </w:rPr>
        <w:t>78</w:t>
      </w:r>
      <w:r>
        <w:fldChar w:fldCharType="end"/>
      </w:r>
      <w:r>
        <w:t xml:space="preserve">: Placement of the ground stations </w:t>
      </w:r>
    </w:p>
    <w:p w:rsidR="003E6CC1" w:rsidRPr="0058188C" w:rsidRDefault="003E6CC1" w:rsidP="00EF4B8E"/>
    <w:p w:rsidR="00540868" w:rsidRPr="00991611" w:rsidRDefault="00540868" w:rsidP="00540868">
      <w:pPr>
        <w:pStyle w:val="ECCParagraph"/>
        <w:rPr>
          <w:lang w:val="en-US"/>
        </w:rPr>
      </w:pPr>
      <w:r w:rsidRPr="00991611">
        <w:rPr>
          <w:lang w:val="en-US"/>
        </w:rPr>
        <w:t>Allowable interference on Satellite H: -155,4 dBW/MHz</w:t>
      </w:r>
    </w:p>
    <w:p w:rsidR="00540868" w:rsidRPr="00991611" w:rsidRDefault="00540868" w:rsidP="00540868">
      <w:pPr>
        <w:pStyle w:val="ECCParagraph"/>
        <w:rPr>
          <w:lang w:val="en-US"/>
        </w:rPr>
      </w:pPr>
      <w:r w:rsidRPr="00991611">
        <w:rPr>
          <w:lang w:val="en-US"/>
        </w:rPr>
        <w:t>Total interference f</w:t>
      </w:r>
      <w:r w:rsidR="003E6CC1">
        <w:rPr>
          <w:lang w:val="en-US"/>
        </w:rPr>
        <w:t>ro</w:t>
      </w:r>
      <w:r w:rsidRPr="00991611">
        <w:rPr>
          <w:lang w:val="en-US"/>
        </w:rPr>
        <w:t>m BS: -153,4 dBW/MHz</w:t>
      </w:r>
    </w:p>
    <w:p w:rsidR="00540868" w:rsidRPr="00991611" w:rsidRDefault="00540868" w:rsidP="00540868">
      <w:pPr>
        <w:pStyle w:val="ECCParagraph"/>
        <w:rPr>
          <w:lang w:val="en-US"/>
        </w:rPr>
      </w:pPr>
      <w:r w:rsidRPr="00991611">
        <w:rPr>
          <w:lang w:val="en-US"/>
        </w:rPr>
        <w:t>dT/T: 4,69 %</w:t>
      </w:r>
    </w:p>
    <w:p w:rsidR="00540868" w:rsidRPr="00991611" w:rsidRDefault="00540868" w:rsidP="00540868">
      <w:pPr>
        <w:pStyle w:val="ECCParagraph"/>
        <w:rPr>
          <w:lang w:val="en-US"/>
        </w:rPr>
      </w:pPr>
      <w:r w:rsidRPr="00991611">
        <w:rPr>
          <w:lang w:val="en-US"/>
        </w:rPr>
        <w:t xml:space="preserve">Necessary additional attenuation of </w:t>
      </w:r>
      <w:r w:rsidR="00C9512E">
        <w:rPr>
          <w:lang w:val="en-US"/>
        </w:rPr>
        <w:t>e.i.r.p.</w:t>
      </w:r>
      <w:r w:rsidRPr="00991611">
        <w:rPr>
          <w:lang w:val="en-US"/>
        </w:rPr>
        <w:t xml:space="preserve"> mask </w:t>
      </w:r>
      <w:r w:rsidR="00AC7C49">
        <w:rPr>
          <w:lang w:val="en-US"/>
        </w:rPr>
        <w:t xml:space="preserve">in </w:t>
      </w:r>
      <w:r w:rsidR="00AC7C49">
        <w:rPr>
          <w:lang w:val="en-US"/>
        </w:rPr>
        <w:fldChar w:fldCharType="begin"/>
      </w:r>
      <w:r w:rsidR="00AC7C49">
        <w:rPr>
          <w:lang w:val="en-US"/>
        </w:rPr>
        <w:instrText xml:space="preserve"> REF _Ref355847593 \h </w:instrText>
      </w:r>
      <w:r w:rsidR="00AC7C49">
        <w:rPr>
          <w:lang w:val="en-US"/>
        </w:rPr>
      </w:r>
      <w:r w:rsidR="00AC7C49">
        <w:rPr>
          <w:lang w:val="en-US"/>
        </w:rPr>
        <w:fldChar w:fldCharType="separate"/>
      </w:r>
      <w:r w:rsidR="00DD120C">
        <w:t xml:space="preserve">Figure </w:t>
      </w:r>
      <w:r w:rsidR="00DD120C">
        <w:rPr>
          <w:noProof/>
        </w:rPr>
        <w:t>72</w:t>
      </w:r>
      <w:r w:rsidR="00AC7C49">
        <w:rPr>
          <w:lang w:val="en-US"/>
        </w:rPr>
        <w:fldChar w:fldCharType="end"/>
      </w:r>
      <w:r w:rsidR="00AC7C49">
        <w:rPr>
          <w:lang w:val="en-US"/>
        </w:rPr>
        <w:t xml:space="preserve"> = </w:t>
      </w:r>
      <w:r w:rsidRPr="00991611">
        <w:rPr>
          <w:lang w:val="en-US"/>
        </w:rPr>
        <w:t>1</w:t>
      </w:r>
      <w:r w:rsidR="00AC7C49">
        <w:rPr>
          <w:lang w:val="en-US"/>
        </w:rPr>
        <w:t>.</w:t>
      </w:r>
      <w:r w:rsidRPr="00991611">
        <w:rPr>
          <w:lang w:val="en-US"/>
        </w:rPr>
        <w:t xml:space="preserve">9 dB </w:t>
      </w:r>
    </w:p>
    <w:p w:rsidR="00162C7A" w:rsidRDefault="00162C7A" w:rsidP="00227F3F">
      <w:pPr>
        <w:pStyle w:val="ECCParagraph"/>
        <w:rPr>
          <w:lang w:val="en-US"/>
        </w:rPr>
      </w:pPr>
    </w:p>
    <w:p w:rsidR="00162C7A" w:rsidRDefault="00466DDB" w:rsidP="00227F3F">
      <w:pPr>
        <w:pStyle w:val="ECCParagraph"/>
        <w:rPr>
          <w:lang w:val="en-US"/>
        </w:rPr>
      </w:pPr>
      <w:r w:rsidRPr="0058188C">
        <w:rPr>
          <w:noProof/>
          <w:lang w:eastAsia="en-GB"/>
        </w:rPr>
        <w:drawing>
          <wp:inline distT="0" distB="0" distL="0" distR="0" wp14:anchorId="5BD9621F" wp14:editId="3D961DBF">
            <wp:extent cx="6120765" cy="1957072"/>
            <wp:effectExtent l="0" t="0" r="0" b="5080"/>
            <wp:docPr id="492" name="Grafi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765" cy="1957072"/>
                    </a:xfrm>
                    <a:prstGeom prst="rect">
                      <a:avLst/>
                    </a:prstGeom>
                    <a:noFill/>
                    <a:ln>
                      <a:noFill/>
                    </a:ln>
                  </pic:spPr>
                </pic:pic>
              </a:graphicData>
            </a:graphic>
          </wp:inline>
        </w:drawing>
      </w:r>
    </w:p>
    <w:p w:rsidR="00162C7A" w:rsidRDefault="003E6CC1" w:rsidP="00EF4B8E">
      <w:pPr>
        <w:pStyle w:val="Beschriftung"/>
      </w:pPr>
      <w:r>
        <w:t xml:space="preserve">Figure </w:t>
      </w:r>
      <w:r>
        <w:fldChar w:fldCharType="begin"/>
      </w:r>
      <w:r>
        <w:instrText xml:space="preserve"> SEQ Figure \* ARABIC </w:instrText>
      </w:r>
      <w:r>
        <w:fldChar w:fldCharType="separate"/>
      </w:r>
      <w:r w:rsidR="00991BD8">
        <w:rPr>
          <w:noProof/>
        </w:rPr>
        <w:t>79</w:t>
      </w:r>
      <w:r>
        <w:fldChar w:fldCharType="end"/>
      </w:r>
      <w:r>
        <w:t xml:space="preserve">: </w:t>
      </w:r>
      <w:r w:rsidRPr="003E6CC1">
        <w:t>Interference on satellite H (scenario with 180 GS)</w:t>
      </w:r>
    </w:p>
    <w:p w:rsidR="003E6CC1" w:rsidRDefault="003E6CC1">
      <w:pPr>
        <w:rPr>
          <w:b/>
          <w:u w:val="single"/>
        </w:rPr>
      </w:pPr>
      <w:r>
        <w:rPr>
          <w:b/>
          <w:u w:val="single"/>
        </w:rPr>
        <w:br w:type="page"/>
      </w:r>
    </w:p>
    <w:p w:rsidR="003E6CC1" w:rsidRDefault="003E6CC1" w:rsidP="00227F3F">
      <w:pPr>
        <w:pStyle w:val="ECCParagraph"/>
        <w:rPr>
          <w:b/>
          <w:u w:val="single"/>
          <w:lang w:val="en-US"/>
        </w:rPr>
      </w:pPr>
    </w:p>
    <w:p w:rsidR="00162C7A" w:rsidRPr="0058188C" w:rsidRDefault="00162C7A" w:rsidP="001D6A41">
      <w:pPr>
        <w:pStyle w:val="berschrift4"/>
      </w:pPr>
      <w:bookmarkStart w:id="391" w:name="_Toc375088111"/>
      <w:r w:rsidRPr="0058188C">
        <w:t>Results</w:t>
      </w:r>
      <w:bookmarkEnd w:id="391"/>
    </w:p>
    <w:p w:rsidR="003E6CC1" w:rsidRDefault="003E6CC1" w:rsidP="00920165">
      <w:pPr>
        <w:pStyle w:val="NurText"/>
        <w:rPr>
          <w:lang w:val="en-US"/>
        </w:rPr>
      </w:pPr>
    </w:p>
    <w:tbl>
      <w:tblPr>
        <w:tblW w:w="0" w:type="auto"/>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061"/>
        <w:gridCol w:w="1207"/>
        <w:gridCol w:w="851"/>
        <w:gridCol w:w="1134"/>
        <w:gridCol w:w="1417"/>
        <w:gridCol w:w="1418"/>
        <w:gridCol w:w="709"/>
        <w:gridCol w:w="1559"/>
      </w:tblGrid>
      <w:tr w:rsidR="0058188C" w:rsidRPr="00FE1795" w:rsidTr="00C9512E">
        <w:trPr>
          <w:tblHeader/>
        </w:trPr>
        <w:tc>
          <w:tcPr>
            <w:tcW w:w="1061" w:type="dxa"/>
            <w:tcBorders>
              <w:right w:val="single" w:sz="4" w:space="0" w:color="FFFFFF"/>
            </w:tcBorders>
            <w:shd w:val="clear" w:color="auto" w:fill="D2232A"/>
            <w:vAlign w:val="center"/>
          </w:tcPr>
          <w:p w:rsidR="0058188C" w:rsidRPr="00FE1795" w:rsidRDefault="0058188C" w:rsidP="001148D0">
            <w:pPr>
              <w:spacing w:line="288" w:lineRule="auto"/>
              <w:jc w:val="center"/>
              <w:rPr>
                <w:b/>
                <w:color w:val="FFFFFF"/>
              </w:rPr>
            </w:pPr>
            <w:r>
              <w:rPr>
                <w:b/>
                <w:color w:val="FFFFFF"/>
              </w:rPr>
              <w:t>Scenario</w:t>
            </w:r>
          </w:p>
        </w:tc>
        <w:tc>
          <w:tcPr>
            <w:tcW w:w="1207" w:type="dxa"/>
            <w:tcBorders>
              <w:left w:val="single" w:sz="4" w:space="0" w:color="FFFFFF"/>
              <w:right w:val="single" w:sz="4" w:space="0" w:color="FFFFFF"/>
            </w:tcBorders>
            <w:shd w:val="clear" w:color="auto" w:fill="D2232A"/>
            <w:vAlign w:val="center"/>
          </w:tcPr>
          <w:p w:rsidR="0058188C" w:rsidRPr="00FE1795" w:rsidRDefault="0058188C" w:rsidP="001148D0">
            <w:pPr>
              <w:spacing w:line="288" w:lineRule="auto"/>
              <w:jc w:val="center"/>
              <w:rPr>
                <w:b/>
                <w:color w:val="FFFFFF"/>
              </w:rPr>
            </w:pPr>
            <w:r>
              <w:rPr>
                <w:b/>
                <w:color w:val="FFFFFF"/>
              </w:rPr>
              <w:t>Sat position deg.</w:t>
            </w:r>
          </w:p>
        </w:tc>
        <w:tc>
          <w:tcPr>
            <w:tcW w:w="851" w:type="dxa"/>
            <w:tcBorders>
              <w:left w:val="single" w:sz="4" w:space="0" w:color="FFFFFF"/>
              <w:right w:val="single" w:sz="4" w:space="0" w:color="FFFFFF"/>
            </w:tcBorders>
            <w:shd w:val="clear" w:color="auto" w:fill="D2232A"/>
          </w:tcPr>
          <w:p w:rsidR="0058188C" w:rsidRDefault="0058188C" w:rsidP="001148D0">
            <w:pPr>
              <w:spacing w:line="288" w:lineRule="auto"/>
              <w:jc w:val="center"/>
              <w:rPr>
                <w:b/>
                <w:color w:val="FFFFFF"/>
              </w:rPr>
            </w:pPr>
            <w:r>
              <w:rPr>
                <w:b/>
                <w:color w:val="FFFFFF"/>
              </w:rPr>
              <w:t>G-Sat (dB)</w:t>
            </w:r>
          </w:p>
        </w:tc>
        <w:tc>
          <w:tcPr>
            <w:tcW w:w="1134" w:type="dxa"/>
            <w:tcBorders>
              <w:left w:val="single" w:sz="4" w:space="0" w:color="FFFFFF"/>
              <w:right w:val="single" w:sz="4" w:space="0" w:color="FFFFFF"/>
            </w:tcBorders>
            <w:shd w:val="clear" w:color="auto" w:fill="D2232A"/>
          </w:tcPr>
          <w:p w:rsidR="0058188C" w:rsidRDefault="0058188C" w:rsidP="001148D0">
            <w:pPr>
              <w:spacing w:line="288" w:lineRule="auto"/>
              <w:jc w:val="center"/>
              <w:rPr>
                <w:b/>
                <w:color w:val="FFFFFF"/>
              </w:rPr>
            </w:pPr>
            <w:r>
              <w:rPr>
                <w:b/>
                <w:color w:val="FFFFFF"/>
              </w:rPr>
              <w:t>Noise temp (K)</w:t>
            </w:r>
          </w:p>
        </w:tc>
        <w:tc>
          <w:tcPr>
            <w:tcW w:w="1417" w:type="dxa"/>
            <w:tcBorders>
              <w:left w:val="single" w:sz="4" w:space="0" w:color="FFFFFF"/>
              <w:right w:val="single" w:sz="4" w:space="0" w:color="FFFFFF"/>
            </w:tcBorders>
            <w:shd w:val="clear" w:color="auto" w:fill="D2232A"/>
          </w:tcPr>
          <w:p w:rsidR="0058188C" w:rsidRDefault="0058188C" w:rsidP="001148D0">
            <w:pPr>
              <w:spacing w:line="288" w:lineRule="auto"/>
              <w:jc w:val="center"/>
              <w:rPr>
                <w:b/>
                <w:color w:val="FFFFFF"/>
              </w:rPr>
            </w:pPr>
            <w:r>
              <w:rPr>
                <w:b/>
                <w:color w:val="FFFFFF"/>
              </w:rPr>
              <w:t>Allowable interference (dBW/MHz)</w:t>
            </w:r>
          </w:p>
        </w:tc>
        <w:tc>
          <w:tcPr>
            <w:tcW w:w="1418" w:type="dxa"/>
            <w:tcBorders>
              <w:left w:val="single" w:sz="4" w:space="0" w:color="FFFFFF"/>
              <w:right w:val="single" w:sz="4" w:space="0" w:color="FFFFFF"/>
            </w:tcBorders>
            <w:shd w:val="clear" w:color="auto" w:fill="D2232A"/>
          </w:tcPr>
          <w:p w:rsidR="0058188C" w:rsidRDefault="0058188C" w:rsidP="001148D0">
            <w:pPr>
              <w:spacing w:line="288" w:lineRule="auto"/>
              <w:jc w:val="center"/>
              <w:rPr>
                <w:b/>
                <w:color w:val="FFFFFF"/>
              </w:rPr>
            </w:pPr>
            <w:r>
              <w:rPr>
                <w:b/>
                <w:color w:val="FFFFFF"/>
              </w:rPr>
              <w:t>Interference (dBW/MHz)</w:t>
            </w:r>
          </w:p>
        </w:tc>
        <w:tc>
          <w:tcPr>
            <w:tcW w:w="709" w:type="dxa"/>
            <w:tcBorders>
              <w:left w:val="single" w:sz="4" w:space="0" w:color="FFFFFF"/>
              <w:right w:val="single" w:sz="4" w:space="0" w:color="FFFFFF"/>
            </w:tcBorders>
            <w:shd w:val="clear" w:color="auto" w:fill="D2232A"/>
          </w:tcPr>
          <w:p w:rsidR="0058188C" w:rsidRDefault="0058188C" w:rsidP="001148D0">
            <w:pPr>
              <w:spacing w:line="288" w:lineRule="auto"/>
              <w:jc w:val="center"/>
              <w:rPr>
                <w:b/>
                <w:color w:val="FFFFFF"/>
              </w:rPr>
            </w:pPr>
            <w:r>
              <w:rPr>
                <w:b/>
                <w:color w:val="FFFFFF"/>
              </w:rPr>
              <w:t>dT/T (%)</w:t>
            </w:r>
          </w:p>
        </w:tc>
        <w:tc>
          <w:tcPr>
            <w:tcW w:w="1559" w:type="dxa"/>
            <w:tcBorders>
              <w:left w:val="single" w:sz="4" w:space="0" w:color="FFFFFF"/>
            </w:tcBorders>
            <w:shd w:val="clear" w:color="auto" w:fill="D2232A"/>
            <w:vAlign w:val="center"/>
          </w:tcPr>
          <w:p w:rsidR="0058188C" w:rsidRPr="00FE1795" w:rsidRDefault="0058188C" w:rsidP="001148D0">
            <w:pPr>
              <w:spacing w:line="288" w:lineRule="auto"/>
              <w:jc w:val="center"/>
              <w:rPr>
                <w:b/>
                <w:color w:val="FFFFFF"/>
              </w:rPr>
            </w:pPr>
            <w:r>
              <w:rPr>
                <w:b/>
                <w:color w:val="FFFFFF"/>
              </w:rPr>
              <w:t>Required additional attenuation</w:t>
            </w:r>
          </w:p>
        </w:tc>
      </w:tr>
      <w:tr w:rsidR="0058188C" w:rsidTr="00C9512E">
        <w:tc>
          <w:tcPr>
            <w:tcW w:w="1061" w:type="dxa"/>
            <w:vAlign w:val="bottom"/>
          </w:tcPr>
          <w:p w:rsidR="0058188C" w:rsidRDefault="0058188C" w:rsidP="001148D0">
            <w:pPr>
              <w:spacing w:line="288" w:lineRule="auto"/>
              <w:jc w:val="center"/>
            </w:pPr>
            <w:r>
              <w:rPr>
                <w:color w:val="000000"/>
                <w:lang w:eastAsia="ru-RU"/>
              </w:rPr>
              <w:t>130 BS</w:t>
            </w:r>
          </w:p>
        </w:tc>
        <w:tc>
          <w:tcPr>
            <w:tcW w:w="1207" w:type="dxa"/>
            <w:vAlign w:val="bottom"/>
          </w:tcPr>
          <w:p w:rsidR="0058188C" w:rsidRDefault="0058188C" w:rsidP="00C9512E">
            <w:pPr>
              <w:spacing w:line="288" w:lineRule="auto"/>
            </w:pPr>
            <w:r>
              <w:rPr>
                <w:color w:val="000000"/>
                <w:lang w:eastAsia="ru-RU"/>
              </w:rPr>
              <w:t>66</w:t>
            </w:r>
          </w:p>
        </w:tc>
        <w:tc>
          <w:tcPr>
            <w:tcW w:w="851" w:type="dxa"/>
            <w:vAlign w:val="bottom"/>
          </w:tcPr>
          <w:p w:rsidR="0058188C" w:rsidRDefault="0058188C" w:rsidP="00C9512E">
            <w:pPr>
              <w:spacing w:line="288" w:lineRule="auto"/>
            </w:pPr>
            <w:r>
              <w:rPr>
                <w:color w:val="000000"/>
                <w:lang w:eastAsia="ru-RU"/>
              </w:rPr>
              <w:t>34</w:t>
            </w:r>
            <w:r w:rsidR="00C9512E">
              <w:rPr>
                <w:color w:val="000000"/>
                <w:lang w:eastAsia="ru-RU"/>
              </w:rPr>
              <w:t>.</w:t>
            </w:r>
            <w:r>
              <w:rPr>
                <w:color w:val="000000"/>
                <w:lang w:eastAsia="ru-RU"/>
              </w:rPr>
              <w:t>70</w:t>
            </w:r>
          </w:p>
        </w:tc>
        <w:tc>
          <w:tcPr>
            <w:tcW w:w="1134" w:type="dxa"/>
            <w:vAlign w:val="bottom"/>
          </w:tcPr>
          <w:p w:rsidR="0058188C" w:rsidRDefault="0058188C" w:rsidP="00C9512E">
            <w:pPr>
              <w:spacing w:line="288" w:lineRule="auto"/>
            </w:pPr>
            <w:r>
              <w:rPr>
                <w:color w:val="000000"/>
                <w:lang w:eastAsia="ru-RU"/>
              </w:rPr>
              <w:t>700</w:t>
            </w:r>
          </w:p>
        </w:tc>
        <w:tc>
          <w:tcPr>
            <w:tcW w:w="1417" w:type="dxa"/>
            <w:vAlign w:val="bottom"/>
          </w:tcPr>
          <w:p w:rsidR="0058188C" w:rsidRDefault="0058188C" w:rsidP="00C9512E">
            <w:pPr>
              <w:spacing w:line="288" w:lineRule="auto"/>
            </w:pPr>
            <w:r>
              <w:rPr>
                <w:color w:val="000000"/>
                <w:lang w:eastAsia="ru-RU"/>
              </w:rPr>
              <w:t>-155</w:t>
            </w:r>
            <w:r w:rsidR="00C9512E">
              <w:rPr>
                <w:color w:val="000000"/>
                <w:lang w:eastAsia="ru-RU"/>
              </w:rPr>
              <w:t>.</w:t>
            </w:r>
            <w:r>
              <w:rPr>
                <w:color w:val="000000"/>
                <w:lang w:eastAsia="ru-RU"/>
              </w:rPr>
              <w:t>4</w:t>
            </w:r>
          </w:p>
        </w:tc>
        <w:tc>
          <w:tcPr>
            <w:tcW w:w="1418" w:type="dxa"/>
            <w:vAlign w:val="bottom"/>
          </w:tcPr>
          <w:p w:rsidR="0058188C" w:rsidRDefault="0058188C" w:rsidP="00C9512E">
            <w:pPr>
              <w:spacing w:line="288" w:lineRule="auto"/>
            </w:pPr>
            <w:r>
              <w:rPr>
                <w:color w:val="000000"/>
                <w:lang w:eastAsia="ru-RU"/>
              </w:rPr>
              <w:t>-153</w:t>
            </w:r>
            <w:r w:rsidR="00C9512E">
              <w:rPr>
                <w:color w:val="000000"/>
                <w:lang w:eastAsia="ru-RU"/>
              </w:rPr>
              <w:t>.</w:t>
            </w:r>
            <w:r>
              <w:rPr>
                <w:color w:val="000000"/>
                <w:lang w:eastAsia="ru-RU"/>
              </w:rPr>
              <w:t>4</w:t>
            </w:r>
          </w:p>
        </w:tc>
        <w:tc>
          <w:tcPr>
            <w:tcW w:w="709" w:type="dxa"/>
            <w:vAlign w:val="bottom"/>
          </w:tcPr>
          <w:p w:rsidR="0058188C" w:rsidRDefault="0058188C" w:rsidP="00C9512E">
            <w:pPr>
              <w:spacing w:line="288" w:lineRule="auto"/>
            </w:pPr>
            <w:r>
              <w:rPr>
                <w:color w:val="000000"/>
                <w:lang w:eastAsia="ru-RU"/>
              </w:rPr>
              <w:t>4</w:t>
            </w:r>
            <w:r w:rsidR="00C9512E">
              <w:rPr>
                <w:color w:val="000000"/>
                <w:lang w:eastAsia="ru-RU"/>
              </w:rPr>
              <w:t>.</w:t>
            </w:r>
            <w:r>
              <w:rPr>
                <w:color w:val="000000"/>
                <w:lang w:eastAsia="ru-RU"/>
              </w:rPr>
              <w:t>69</w:t>
            </w:r>
          </w:p>
        </w:tc>
        <w:tc>
          <w:tcPr>
            <w:tcW w:w="1559" w:type="dxa"/>
            <w:vAlign w:val="bottom"/>
          </w:tcPr>
          <w:p w:rsidR="0058188C" w:rsidRDefault="0058188C" w:rsidP="00C9512E">
            <w:pPr>
              <w:spacing w:line="288" w:lineRule="auto"/>
            </w:pPr>
            <w:r>
              <w:rPr>
                <w:color w:val="000000"/>
                <w:lang w:eastAsia="ru-RU"/>
              </w:rPr>
              <w:t>1</w:t>
            </w:r>
            <w:r w:rsidR="00C9512E">
              <w:rPr>
                <w:color w:val="000000"/>
                <w:lang w:eastAsia="ru-RU"/>
              </w:rPr>
              <w:t>.</w:t>
            </w:r>
            <w:r>
              <w:rPr>
                <w:color w:val="000000"/>
                <w:lang w:eastAsia="ru-RU"/>
              </w:rPr>
              <w:t>9</w:t>
            </w:r>
          </w:p>
        </w:tc>
      </w:tr>
      <w:tr w:rsidR="0058188C" w:rsidTr="00C9512E">
        <w:tc>
          <w:tcPr>
            <w:tcW w:w="1061" w:type="dxa"/>
            <w:vAlign w:val="bottom"/>
          </w:tcPr>
          <w:p w:rsidR="0058188C" w:rsidRDefault="0058188C" w:rsidP="001148D0">
            <w:pPr>
              <w:spacing w:line="288" w:lineRule="auto"/>
              <w:jc w:val="center"/>
            </w:pPr>
            <w:r>
              <w:rPr>
                <w:color w:val="000000"/>
                <w:lang w:eastAsia="ru-RU"/>
              </w:rPr>
              <w:t>186 BS</w:t>
            </w:r>
          </w:p>
        </w:tc>
        <w:tc>
          <w:tcPr>
            <w:tcW w:w="1207" w:type="dxa"/>
            <w:vAlign w:val="bottom"/>
          </w:tcPr>
          <w:p w:rsidR="0058188C" w:rsidRDefault="0058188C" w:rsidP="00C9512E">
            <w:pPr>
              <w:spacing w:line="288" w:lineRule="auto"/>
            </w:pPr>
            <w:r>
              <w:rPr>
                <w:color w:val="000000"/>
                <w:lang w:eastAsia="ru-RU"/>
              </w:rPr>
              <w:t>66</w:t>
            </w:r>
          </w:p>
        </w:tc>
        <w:tc>
          <w:tcPr>
            <w:tcW w:w="851" w:type="dxa"/>
            <w:vAlign w:val="bottom"/>
          </w:tcPr>
          <w:p w:rsidR="0058188C" w:rsidRDefault="0058188C" w:rsidP="00C9512E">
            <w:pPr>
              <w:spacing w:line="288" w:lineRule="auto"/>
            </w:pPr>
            <w:r>
              <w:rPr>
                <w:color w:val="000000"/>
                <w:lang w:eastAsia="ru-RU"/>
              </w:rPr>
              <w:t>34</w:t>
            </w:r>
            <w:r w:rsidR="00C9512E">
              <w:rPr>
                <w:color w:val="000000"/>
                <w:lang w:eastAsia="ru-RU"/>
              </w:rPr>
              <w:t>.</w:t>
            </w:r>
            <w:r>
              <w:rPr>
                <w:color w:val="000000"/>
                <w:lang w:eastAsia="ru-RU"/>
              </w:rPr>
              <w:t>70</w:t>
            </w:r>
          </w:p>
        </w:tc>
        <w:tc>
          <w:tcPr>
            <w:tcW w:w="1134" w:type="dxa"/>
            <w:vAlign w:val="bottom"/>
          </w:tcPr>
          <w:p w:rsidR="0058188C" w:rsidRDefault="0058188C" w:rsidP="00C9512E">
            <w:pPr>
              <w:spacing w:line="288" w:lineRule="auto"/>
            </w:pPr>
            <w:r>
              <w:rPr>
                <w:color w:val="000000"/>
                <w:lang w:eastAsia="ru-RU"/>
              </w:rPr>
              <w:t>700</w:t>
            </w:r>
          </w:p>
        </w:tc>
        <w:tc>
          <w:tcPr>
            <w:tcW w:w="1417" w:type="dxa"/>
            <w:vAlign w:val="bottom"/>
          </w:tcPr>
          <w:p w:rsidR="0058188C" w:rsidRDefault="0058188C" w:rsidP="00C9512E">
            <w:pPr>
              <w:spacing w:line="288" w:lineRule="auto"/>
            </w:pPr>
            <w:r>
              <w:rPr>
                <w:color w:val="000000"/>
                <w:lang w:eastAsia="ru-RU"/>
              </w:rPr>
              <w:t>-155</w:t>
            </w:r>
            <w:r w:rsidR="00C9512E">
              <w:rPr>
                <w:color w:val="000000"/>
                <w:lang w:eastAsia="ru-RU"/>
              </w:rPr>
              <w:t>.</w:t>
            </w:r>
            <w:r>
              <w:rPr>
                <w:color w:val="000000"/>
                <w:lang w:eastAsia="ru-RU"/>
              </w:rPr>
              <w:t>4</w:t>
            </w:r>
          </w:p>
        </w:tc>
        <w:tc>
          <w:tcPr>
            <w:tcW w:w="1418" w:type="dxa"/>
            <w:vAlign w:val="bottom"/>
          </w:tcPr>
          <w:p w:rsidR="0058188C" w:rsidRDefault="0058188C" w:rsidP="00C9512E">
            <w:pPr>
              <w:spacing w:line="288" w:lineRule="auto"/>
            </w:pPr>
            <w:r>
              <w:rPr>
                <w:color w:val="000000"/>
                <w:lang w:eastAsia="ru-RU"/>
              </w:rPr>
              <w:t>-151</w:t>
            </w:r>
            <w:r w:rsidR="00C9512E">
              <w:rPr>
                <w:color w:val="000000"/>
                <w:lang w:eastAsia="ru-RU"/>
              </w:rPr>
              <w:t>.</w:t>
            </w:r>
            <w:r>
              <w:rPr>
                <w:color w:val="000000"/>
                <w:lang w:eastAsia="ru-RU"/>
              </w:rPr>
              <w:t>5</w:t>
            </w:r>
          </w:p>
        </w:tc>
        <w:tc>
          <w:tcPr>
            <w:tcW w:w="709" w:type="dxa"/>
            <w:vAlign w:val="bottom"/>
          </w:tcPr>
          <w:p w:rsidR="0058188C" w:rsidRDefault="0058188C" w:rsidP="00C9512E">
            <w:pPr>
              <w:spacing w:line="288" w:lineRule="auto"/>
            </w:pPr>
            <w:r>
              <w:rPr>
                <w:color w:val="000000"/>
                <w:lang w:eastAsia="ru-RU"/>
              </w:rPr>
              <w:t>7</w:t>
            </w:r>
            <w:r w:rsidR="00C9512E">
              <w:rPr>
                <w:color w:val="000000"/>
                <w:lang w:eastAsia="ru-RU"/>
              </w:rPr>
              <w:t>.</w:t>
            </w:r>
            <w:r>
              <w:rPr>
                <w:color w:val="000000"/>
                <w:lang w:eastAsia="ru-RU"/>
              </w:rPr>
              <w:t>29</w:t>
            </w:r>
          </w:p>
        </w:tc>
        <w:tc>
          <w:tcPr>
            <w:tcW w:w="1559" w:type="dxa"/>
            <w:vAlign w:val="bottom"/>
          </w:tcPr>
          <w:p w:rsidR="0058188C" w:rsidRDefault="0058188C" w:rsidP="00C9512E">
            <w:pPr>
              <w:spacing w:line="288" w:lineRule="auto"/>
            </w:pPr>
            <w:r>
              <w:rPr>
                <w:color w:val="000000"/>
                <w:lang w:eastAsia="ru-RU"/>
              </w:rPr>
              <w:t>3</w:t>
            </w:r>
            <w:r w:rsidR="00C9512E">
              <w:rPr>
                <w:color w:val="000000"/>
                <w:lang w:eastAsia="ru-RU"/>
              </w:rPr>
              <w:t>.</w:t>
            </w:r>
            <w:r>
              <w:rPr>
                <w:color w:val="000000"/>
                <w:lang w:eastAsia="ru-RU"/>
              </w:rPr>
              <w:t>9</w:t>
            </w:r>
          </w:p>
        </w:tc>
      </w:tr>
      <w:tr w:rsidR="0058188C" w:rsidTr="00C9512E">
        <w:tc>
          <w:tcPr>
            <w:tcW w:w="1061" w:type="dxa"/>
            <w:vAlign w:val="bottom"/>
          </w:tcPr>
          <w:p w:rsidR="0058188C" w:rsidRDefault="0058188C" w:rsidP="001148D0">
            <w:pPr>
              <w:spacing w:line="288" w:lineRule="auto"/>
              <w:jc w:val="center"/>
            </w:pPr>
            <w:r>
              <w:rPr>
                <w:color w:val="000000"/>
                <w:lang w:eastAsia="ru-RU"/>
              </w:rPr>
              <w:t>340 BS</w:t>
            </w:r>
          </w:p>
        </w:tc>
        <w:tc>
          <w:tcPr>
            <w:tcW w:w="1207" w:type="dxa"/>
            <w:vAlign w:val="bottom"/>
          </w:tcPr>
          <w:p w:rsidR="0058188C" w:rsidRDefault="0058188C" w:rsidP="00C9512E">
            <w:pPr>
              <w:spacing w:line="288" w:lineRule="auto"/>
            </w:pPr>
            <w:r>
              <w:rPr>
                <w:color w:val="000000"/>
                <w:lang w:eastAsia="ru-RU"/>
              </w:rPr>
              <w:t>66</w:t>
            </w:r>
          </w:p>
        </w:tc>
        <w:tc>
          <w:tcPr>
            <w:tcW w:w="851" w:type="dxa"/>
            <w:vAlign w:val="bottom"/>
          </w:tcPr>
          <w:p w:rsidR="0058188C" w:rsidRDefault="0058188C" w:rsidP="00C9512E">
            <w:pPr>
              <w:spacing w:line="288" w:lineRule="auto"/>
            </w:pPr>
            <w:r>
              <w:rPr>
                <w:color w:val="000000"/>
                <w:lang w:eastAsia="ru-RU"/>
              </w:rPr>
              <w:t>34</w:t>
            </w:r>
            <w:r w:rsidR="00C9512E">
              <w:rPr>
                <w:color w:val="000000"/>
                <w:lang w:eastAsia="ru-RU"/>
              </w:rPr>
              <w:t>.</w:t>
            </w:r>
            <w:r>
              <w:rPr>
                <w:color w:val="000000"/>
                <w:lang w:eastAsia="ru-RU"/>
              </w:rPr>
              <w:t>70</w:t>
            </w:r>
          </w:p>
        </w:tc>
        <w:tc>
          <w:tcPr>
            <w:tcW w:w="1134" w:type="dxa"/>
            <w:vAlign w:val="bottom"/>
          </w:tcPr>
          <w:p w:rsidR="0058188C" w:rsidRDefault="0058188C" w:rsidP="00C9512E">
            <w:pPr>
              <w:spacing w:line="288" w:lineRule="auto"/>
            </w:pPr>
            <w:r>
              <w:rPr>
                <w:color w:val="000000"/>
                <w:lang w:eastAsia="ru-RU"/>
              </w:rPr>
              <w:t>700</w:t>
            </w:r>
          </w:p>
        </w:tc>
        <w:tc>
          <w:tcPr>
            <w:tcW w:w="1417" w:type="dxa"/>
            <w:vAlign w:val="bottom"/>
          </w:tcPr>
          <w:p w:rsidR="0058188C" w:rsidRDefault="0058188C" w:rsidP="00C9512E">
            <w:pPr>
              <w:spacing w:line="288" w:lineRule="auto"/>
            </w:pPr>
            <w:r>
              <w:rPr>
                <w:color w:val="000000"/>
                <w:lang w:eastAsia="ru-RU"/>
              </w:rPr>
              <w:t>-155</w:t>
            </w:r>
            <w:r w:rsidR="00C9512E">
              <w:rPr>
                <w:color w:val="000000"/>
                <w:lang w:eastAsia="ru-RU"/>
              </w:rPr>
              <w:t>.</w:t>
            </w:r>
            <w:r>
              <w:rPr>
                <w:color w:val="000000"/>
                <w:lang w:eastAsia="ru-RU"/>
              </w:rPr>
              <w:t>4</w:t>
            </w:r>
          </w:p>
        </w:tc>
        <w:tc>
          <w:tcPr>
            <w:tcW w:w="1418" w:type="dxa"/>
            <w:vAlign w:val="bottom"/>
          </w:tcPr>
          <w:p w:rsidR="0058188C" w:rsidRDefault="0058188C" w:rsidP="00C9512E">
            <w:pPr>
              <w:spacing w:line="288" w:lineRule="auto"/>
            </w:pPr>
            <w:r>
              <w:rPr>
                <w:color w:val="000000"/>
                <w:lang w:eastAsia="ru-RU"/>
              </w:rPr>
              <w:t>-150</w:t>
            </w:r>
            <w:r w:rsidR="00C9512E">
              <w:rPr>
                <w:color w:val="000000"/>
                <w:lang w:eastAsia="ru-RU"/>
              </w:rPr>
              <w:t>.</w:t>
            </w:r>
            <w:r>
              <w:rPr>
                <w:color w:val="000000"/>
                <w:lang w:eastAsia="ru-RU"/>
              </w:rPr>
              <w:t>5</w:t>
            </w:r>
          </w:p>
        </w:tc>
        <w:tc>
          <w:tcPr>
            <w:tcW w:w="709" w:type="dxa"/>
            <w:vAlign w:val="bottom"/>
          </w:tcPr>
          <w:p w:rsidR="0058188C" w:rsidRDefault="0058188C" w:rsidP="00C9512E">
            <w:pPr>
              <w:spacing w:line="288" w:lineRule="auto"/>
            </w:pPr>
            <w:r>
              <w:rPr>
                <w:color w:val="000000"/>
                <w:lang w:eastAsia="ru-RU"/>
              </w:rPr>
              <w:t>9</w:t>
            </w:r>
            <w:r w:rsidR="00C9512E">
              <w:rPr>
                <w:color w:val="000000"/>
                <w:lang w:eastAsia="ru-RU"/>
              </w:rPr>
              <w:t>.</w:t>
            </w:r>
            <w:r>
              <w:rPr>
                <w:color w:val="000000"/>
                <w:lang w:eastAsia="ru-RU"/>
              </w:rPr>
              <w:t>13</w:t>
            </w:r>
          </w:p>
        </w:tc>
        <w:tc>
          <w:tcPr>
            <w:tcW w:w="1559" w:type="dxa"/>
            <w:vAlign w:val="bottom"/>
          </w:tcPr>
          <w:p w:rsidR="0058188C" w:rsidRDefault="0058188C" w:rsidP="00C9512E">
            <w:pPr>
              <w:spacing w:line="288" w:lineRule="auto"/>
            </w:pPr>
            <w:r>
              <w:rPr>
                <w:color w:val="000000"/>
                <w:lang w:eastAsia="ru-RU"/>
              </w:rPr>
              <w:t>4</w:t>
            </w:r>
            <w:r w:rsidR="00C9512E">
              <w:rPr>
                <w:color w:val="000000"/>
                <w:lang w:eastAsia="ru-RU"/>
              </w:rPr>
              <w:t>.</w:t>
            </w:r>
            <w:r>
              <w:rPr>
                <w:color w:val="000000"/>
                <w:lang w:eastAsia="ru-RU"/>
              </w:rPr>
              <w:t>8</w:t>
            </w:r>
          </w:p>
        </w:tc>
      </w:tr>
      <w:tr w:rsidR="0058188C" w:rsidTr="00C9512E">
        <w:tc>
          <w:tcPr>
            <w:tcW w:w="1061" w:type="dxa"/>
            <w:vAlign w:val="bottom"/>
          </w:tcPr>
          <w:p w:rsidR="0058188C" w:rsidRDefault="0058188C" w:rsidP="001148D0">
            <w:pPr>
              <w:spacing w:line="288" w:lineRule="auto"/>
              <w:jc w:val="center"/>
              <w:rPr>
                <w:color w:val="000000"/>
                <w:lang w:eastAsia="ru-RU"/>
              </w:rPr>
            </w:pPr>
            <w:r w:rsidRPr="00A63AB2">
              <w:rPr>
                <w:color w:val="000000"/>
                <w:lang w:eastAsia="ru-RU"/>
              </w:rPr>
              <w:t>141BS</w:t>
            </w:r>
            <w:r>
              <w:rPr>
                <w:color w:val="000000"/>
                <w:lang w:eastAsia="ru-RU"/>
              </w:rPr>
              <w:t xml:space="preserve"> (Note 1)</w:t>
            </w:r>
          </w:p>
        </w:tc>
        <w:tc>
          <w:tcPr>
            <w:tcW w:w="1207" w:type="dxa"/>
            <w:vAlign w:val="bottom"/>
          </w:tcPr>
          <w:p w:rsidR="0058188C" w:rsidRDefault="0058188C" w:rsidP="00C9512E">
            <w:pPr>
              <w:spacing w:line="288" w:lineRule="auto"/>
              <w:rPr>
                <w:color w:val="000000"/>
                <w:lang w:eastAsia="ru-RU"/>
              </w:rPr>
            </w:pPr>
            <w:r w:rsidRPr="00A63AB2">
              <w:rPr>
                <w:color w:val="000000"/>
                <w:lang w:eastAsia="ru-RU"/>
              </w:rPr>
              <w:t>66</w:t>
            </w:r>
          </w:p>
        </w:tc>
        <w:tc>
          <w:tcPr>
            <w:tcW w:w="851" w:type="dxa"/>
            <w:vAlign w:val="bottom"/>
          </w:tcPr>
          <w:p w:rsidR="0058188C" w:rsidRDefault="0058188C" w:rsidP="00C9512E">
            <w:pPr>
              <w:spacing w:line="288" w:lineRule="auto"/>
              <w:rPr>
                <w:color w:val="000000"/>
                <w:lang w:eastAsia="ru-RU"/>
              </w:rPr>
            </w:pPr>
            <w:r w:rsidRPr="00A63AB2">
              <w:rPr>
                <w:color w:val="000000"/>
                <w:lang w:eastAsia="ru-RU"/>
              </w:rPr>
              <w:t>34</w:t>
            </w:r>
            <w:r w:rsidR="00C9512E">
              <w:rPr>
                <w:color w:val="000000"/>
                <w:lang w:eastAsia="ru-RU"/>
              </w:rPr>
              <w:t>.</w:t>
            </w:r>
            <w:r w:rsidRPr="00A63AB2">
              <w:rPr>
                <w:color w:val="000000"/>
                <w:lang w:eastAsia="ru-RU"/>
              </w:rPr>
              <w:t>70</w:t>
            </w:r>
          </w:p>
        </w:tc>
        <w:tc>
          <w:tcPr>
            <w:tcW w:w="1134" w:type="dxa"/>
            <w:vAlign w:val="bottom"/>
          </w:tcPr>
          <w:p w:rsidR="0058188C" w:rsidRDefault="0058188C" w:rsidP="00C9512E">
            <w:pPr>
              <w:spacing w:line="288" w:lineRule="auto"/>
              <w:rPr>
                <w:color w:val="000000"/>
                <w:lang w:eastAsia="ru-RU"/>
              </w:rPr>
            </w:pPr>
            <w:r w:rsidRPr="00A63AB2">
              <w:rPr>
                <w:color w:val="000000"/>
                <w:lang w:eastAsia="ru-RU"/>
              </w:rPr>
              <w:t>700</w:t>
            </w:r>
          </w:p>
        </w:tc>
        <w:tc>
          <w:tcPr>
            <w:tcW w:w="1417" w:type="dxa"/>
            <w:vAlign w:val="bottom"/>
          </w:tcPr>
          <w:p w:rsidR="0058188C" w:rsidRDefault="0058188C" w:rsidP="00C9512E">
            <w:pPr>
              <w:spacing w:line="288" w:lineRule="auto"/>
              <w:rPr>
                <w:color w:val="000000"/>
                <w:lang w:eastAsia="ru-RU"/>
              </w:rPr>
            </w:pPr>
            <w:r w:rsidRPr="00A63AB2">
              <w:rPr>
                <w:color w:val="000000"/>
                <w:lang w:eastAsia="ru-RU"/>
              </w:rPr>
              <w:t>-155</w:t>
            </w:r>
            <w:r w:rsidR="00C9512E">
              <w:rPr>
                <w:color w:val="000000"/>
                <w:lang w:eastAsia="ru-RU"/>
              </w:rPr>
              <w:t>.</w:t>
            </w:r>
            <w:r w:rsidRPr="00A63AB2">
              <w:rPr>
                <w:color w:val="000000"/>
                <w:lang w:eastAsia="ru-RU"/>
              </w:rPr>
              <w:t>4</w:t>
            </w:r>
          </w:p>
        </w:tc>
        <w:tc>
          <w:tcPr>
            <w:tcW w:w="1418" w:type="dxa"/>
            <w:vAlign w:val="bottom"/>
          </w:tcPr>
          <w:p w:rsidR="0058188C" w:rsidRDefault="0058188C" w:rsidP="00C9512E">
            <w:pPr>
              <w:spacing w:line="288" w:lineRule="auto"/>
              <w:rPr>
                <w:color w:val="000000"/>
                <w:lang w:eastAsia="ru-RU"/>
              </w:rPr>
            </w:pPr>
            <w:r w:rsidRPr="00A63AB2">
              <w:rPr>
                <w:color w:val="000000"/>
                <w:lang w:eastAsia="ru-RU"/>
              </w:rPr>
              <w:t>-153</w:t>
            </w:r>
            <w:r w:rsidR="00C9512E">
              <w:rPr>
                <w:color w:val="000000"/>
                <w:lang w:eastAsia="ru-RU"/>
              </w:rPr>
              <w:t>.</w:t>
            </w:r>
            <w:r w:rsidRPr="00A63AB2">
              <w:rPr>
                <w:color w:val="000000"/>
                <w:lang w:eastAsia="ru-RU"/>
              </w:rPr>
              <w:t>3</w:t>
            </w:r>
          </w:p>
        </w:tc>
        <w:tc>
          <w:tcPr>
            <w:tcW w:w="709" w:type="dxa"/>
            <w:vAlign w:val="bottom"/>
          </w:tcPr>
          <w:p w:rsidR="0058188C" w:rsidRDefault="0058188C" w:rsidP="00C9512E">
            <w:pPr>
              <w:spacing w:line="288" w:lineRule="auto"/>
              <w:rPr>
                <w:color w:val="000000"/>
                <w:lang w:eastAsia="ru-RU"/>
              </w:rPr>
            </w:pPr>
            <w:r w:rsidRPr="00A63AB2">
              <w:rPr>
                <w:color w:val="000000"/>
                <w:lang w:eastAsia="ru-RU"/>
              </w:rPr>
              <w:t>4</w:t>
            </w:r>
            <w:r w:rsidR="00C9512E">
              <w:rPr>
                <w:color w:val="000000"/>
                <w:lang w:eastAsia="ru-RU"/>
              </w:rPr>
              <w:t>.</w:t>
            </w:r>
            <w:r w:rsidRPr="00A63AB2">
              <w:rPr>
                <w:color w:val="000000"/>
                <w:lang w:eastAsia="ru-RU"/>
              </w:rPr>
              <w:t>84</w:t>
            </w:r>
          </w:p>
        </w:tc>
        <w:tc>
          <w:tcPr>
            <w:tcW w:w="1559" w:type="dxa"/>
            <w:vAlign w:val="bottom"/>
          </w:tcPr>
          <w:p w:rsidR="0058188C" w:rsidRDefault="0058188C" w:rsidP="00C9512E">
            <w:pPr>
              <w:spacing w:line="288" w:lineRule="auto"/>
              <w:rPr>
                <w:color w:val="000000"/>
                <w:lang w:eastAsia="ru-RU"/>
              </w:rPr>
            </w:pPr>
            <w:r w:rsidRPr="00A63AB2">
              <w:rPr>
                <w:color w:val="000000"/>
                <w:lang w:eastAsia="ru-RU"/>
              </w:rPr>
              <w:t>2</w:t>
            </w:r>
            <w:r w:rsidR="00C9512E">
              <w:rPr>
                <w:color w:val="000000"/>
                <w:lang w:eastAsia="ru-RU"/>
              </w:rPr>
              <w:t>.</w:t>
            </w:r>
            <w:r w:rsidRPr="00A63AB2">
              <w:rPr>
                <w:color w:val="000000"/>
                <w:lang w:eastAsia="ru-RU"/>
              </w:rPr>
              <w:t>1</w:t>
            </w:r>
          </w:p>
        </w:tc>
      </w:tr>
    </w:tbl>
    <w:p w:rsidR="00991611" w:rsidRDefault="001F6718" w:rsidP="00EF4B8E">
      <w:pPr>
        <w:pStyle w:val="ECCTablenote"/>
      </w:pPr>
      <w:r>
        <w:rPr>
          <w:lang w:val="en-US"/>
        </w:rPr>
        <w:t>Note 1</w:t>
      </w:r>
      <w:r w:rsidRPr="001F6718">
        <w:t>- 141 Base stations: 130 BS + 11 BS for covering European part of Russia and Belarus</w:t>
      </w:r>
    </w:p>
    <w:p w:rsidR="00432249" w:rsidRDefault="00432249" w:rsidP="00227F3F">
      <w:pPr>
        <w:pStyle w:val="ECCParagraph"/>
        <w:rPr>
          <w:lang w:val="en-US"/>
        </w:rPr>
      </w:pPr>
    </w:p>
    <w:p w:rsidR="00AC7C49" w:rsidRPr="00AC7C49" w:rsidRDefault="00AC7C49" w:rsidP="00AC7C49">
      <w:pPr>
        <w:pStyle w:val="ECCParagraph"/>
        <w:rPr>
          <w:lang w:val="en-US"/>
        </w:rPr>
      </w:pPr>
      <w:r w:rsidRPr="00AC7C49">
        <w:rPr>
          <w:lang w:val="en-US"/>
        </w:rPr>
        <w:t xml:space="preserve">The analyses described in Sections </w:t>
      </w:r>
      <w:r w:rsidR="00B976FE">
        <w:rPr>
          <w:lang w:val="en-US"/>
        </w:rPr>
        <w:fldChar w:fldCharType="begin"/>
      </w:r>
      <w:r w:rsidR="00B976FE">
        <w:rPr>
          <w:lang w:val="en-US"/>
        </w:rPr>
        <w:instrText xml:space="preserve"> REF _Ref366054609 \n \h </w:instrText>
      </w:r>
      <w:r w:rsidR="00B976FE">
        <w:rPr>
          <w:lang w:val="en-US"/>
        </w:rPr>
      </w:r>
      <w:r w:rsidR="00B976FE">
        <w:rPr>
          <w:lang w:val="en-US"/>
        </w:rPr>
        <w:fldChar w:fldCharType="separate"/>
      </w:r>
      <w:r w:rsidR="00DD120C">
        <w:rPr>
          <w:lang w:val="en-US"/>
        </w:rPr>
        <w:t>5.2.4.1</w:t>
      </w:r>
      <w:r w:rsidR="00B976FE">
        <w:rPr>
          <w:lang w:val="en-US"/>
        </w:rPr>
        <w:fldChar w:fldCharType="end"/>
      </w:r>
      <w:r w:rsidRPr="00AC7C49">
        <w:rPr>
          <w:lang w:val="en-US"/>
        </w:rPr>
        <w:t xml:space="preserve">to </w:t>
      </w:r>
      <w:r w:rsidR="008D31C5">
        <w:rPr>
          <w:lang w:val="en-US"/>
        </w:rPr>
        <w:fldChar w:fldCharType="begin"/>
      </w:r>
      <w:r w:rsidR="008D31C5">
        <w:rPr>
          <w:lang w:val="en-US"/>
        </w:rPr>
        <w:instrText xml:space="preserve"> REF _Ref366241281 \n \h </w:instrText>
      </w:r>
      <w:r w:rsidR="008D31C5">
        <w:rPr>
          <w:lang w:val="en-US"/>
        </w:rPr>
      </w:r>
      <w:r w:rsidR="008D31C5">
        <w:rPr>
          <w:lang w:val="en-US"/>
        </w:rPr>
        <w:fldChar w:fldCharType="separate"/>
      </w:r>
      <w:r w:rsidR="00DD120C">
        <w:rPr>
          <w:lang w:val="en-US"/>
        </w:rPr>
        <w:t>5.2.4.6</w:t>
      </w:r>
      <w:r w:rsidR="008D31C5">
        <w:rPr>
          <w:lang w:val="en-US"/>
        </w:rPr>
        <w:fldChar w:fldCharType="end"/>
      </w:r>
      <w:r w:rsidR="00781255">
        <w:rPr>
          <w:lang w:val="en-US"/>
        </w:rPr>
        <w:t xml:space="preserve"> </w:t>
      </w:r>
      <w:r w:rsidRPr="00AC7C49">
        <w:rPr>
          <w:lang w:val="en-US"/>
        </w:rPr>
        <w:t xml:space="preserve">indicate that the Fixed Satellite Service can be protected if the DA2GC Ground Station </w:t>
      </w:r>
      <w:r w:rsidR="00C9512E">
        <w:rPr>
          <w:lang w:val="en-US"/>
        </w:rPr>
        <w:t>e.i.r.p.</w:t>
      </w:r>
      <w:r w:rsidRPr="00AC7C49">
        <w:rPr>
          <w:lang w:val="en-US"/>
        </w:rPr>
        <w:t xml:space="preserve"> mask in </w:t>
      </w:r>
      <w:r w:rsidR="00FE4C62">
        <w:rPr>
          <w:lang w:val="en-US"/>
        </w:rPr>
        <w:fldChar w:fldCharType="begin"/>
      </w:r>
      <w:r w:rsidR="00FE4C62">
        <w:rPr>
          <w:lang w:val="en-US"/>
        </w:rPr>
        <w:instrText xml:space="preserve"> REF _Ref355847593 \h </w:instrText>
      </w:r>
      <w:r w:rsidR="00FE4C62">
        <w:rPr>
          <w:lang w:val="en-US"/>
        </w:rPr>
      </w:r>
      <w:r w:rsidR="00FE4C62">
        <w:rPr>
          <w:lang w:val="en-US"/>
        </w:rPr>
        <w:fldChar w:fldCharType="separate"/>
      </w:r>
      <w:r w:rsidR="00DD120C">
        <w:t xml:space="preserve">Figure </w:t>
      </w:r>
      <w:r w:rsidR="00DD120C">
        <w:rPr>
          <w:noProof/>
        </w:rPr>
        <w:t>72</w:t>
      </w:r>
      <w:r w:rsidR="00FE4C62">
        <w:rPr>
          <w:lang w:val="en-US"/>
        </w:rPr>
        <w:fldChar w:fldCharType="end"/>
      </w:r>
      <w:r w:rsidR="00FE4C62">
        <w:rPr>
          <w:lang w:val="en-US"/>
        </w:rPr>
        <w:t xml:space="preserve"> </w:t>
      </w:r>
      <w:r w:rsidRPr="00AC7C49">
        <w:rPr>
          <w:lang w:val="en-US"/>
        </w:rPr>
        <w:t xml:space="preserve">is used.  However, the additional analyses in Section </w:t>
      </w:r>
      <w:r w:rsidR="00B976FE">
        <w:rPr>
          <w:lang w:val="en-US"/>
        </w:rPr>
        <w:fldChar w:fldCharType="begin"/>
      </w:r>
      <w:r w:rsidR="00B976FE">
        <w:rPr>
          <w:lang w:val="en-US"/>
        </w:rPr>
        <w:instrText xml:space="preserve"> REF _Ref366054684 \n \h </w:instrText>
      </w:r>
      <w:r w:rsidR="00B976FE">
        <w:rPr>
          <w:lang w:val="en-US"/>
        </w:rPr>
      </w:r>
      <w:r w:rsidR="00B976FE">
        <w:rPr>
          <w:lang w:val="en-US"/>
        </w:rPr>
        <w:fldChar w:fldCharType="separate"/>
      </w:r>
      <w:r w:rsidR="00DD120C">
        <w:rPr>
          <w:lang w:val="en-US"/>
        </w:rPr>
        <w:t>5.2.4.7</w:t>
      </w:r>
      <w:r w:rsidR="00B976FE">
        <w:rPr>
          <w:lang w:val="en-US"/>
        </w:rPr>
        <w:fldChar w:fldCharType="end"/>
      </w:r>
      <w:r w:rsidRPr="00AC7C49">
        <w:rPr>
          <w:lang w:val="en-US"/>
        </w:rPr>
        <w:t xml:space="preserve">(with a slightly different disposition of DA2GC Ground Stations) indicate that the proposed DA2GC Ground Station mask in </w:t>
      </w:r>
      <w:r w:rsidR="00FE4C62">
        <w:rPr>
          <w:lang w:val="en-US"/>
        </w:rPr>
        <w:fldChar w:fldCharType="begin"/>
      </w:r>
      <w:r w:rsidR="00FE4C62">
        <w:rPr>
          <w:lang w:val="en-US"/>
        </w:rPr>
        <w:instrText xml:space="preserve"> REF _Ref355847593 \h </w:instrText>
      </w:r>
      <w:r w:rsidR="00FE4C62">
        <w:rPr>
          <w:lang w:val="en-US"/>
        </w:rPr>
      </w:r>
      <w:r w:rsidR="00FE4C62">
        <w:rPr>
          <w:lang w:val="en-US"/>
        </w:rPr>
        <w:fldChar w:fldCharType="separate"/>
      </w:r>
      <w:r w:rsidR="00DD120C">
        <w:t xml:space="preserve">Figure </w:t>
      </w:r>
      <w:r w:rsidR="00DD120C">
        <w:rPr>
          <w:noProof/>
        </w:rPr>
        <w:t>72</w:t>
      </w:r>
      <w:r w:rsidR="00FE4C62">
        <w:rPr>
          <w:lang w:val="en-US"/>
        </w:rPr>
        <w:fldChar w:fldCharType="end"/>
      </w:r>
      <w:r w:rsidRPr="00AC7C49">
        <w:rPr>
          <w:lang w:val="en-US"/>
        </w:rPr>
        <w:t xml:space="preserve"> would exceed the agreed Fixed Satellite Service</w:t>
      </w:r>
      <w:r w:rsidR="00C9512E">
        <w:rPr>
          <w:lang w:val="en-US"/>
        </w:rPr>
        <w:t xml:space="preserve"> protection criterion by 2 dB. </w:t>
      </w:r>
      <w:r w:rsidRPr="00AC7C49">
        <w:rPr>
          <w:lang w:val="en-US"/>
        </w:rPr>
        <w:t xml:space="preserve">It was concluded that the relevant power levels of the </w:t>
      </w:r>
      <w:r w:rsidR="00C9512E">
        <w:rPr>
          <w:lang w:val="en-US"/>
        </w:rPr>
        <w:t>e.i.r.p.</w:t>
      </w:r>
      <w:r w:rsidRPr="00AC7C49">
        <w:rPr>
          <w:lang w:val="en-US"/>
        </w:rPr>
        <w:t xml:space="preserve"> mask should be reduced, accordingly, by 2dB.</w:t>
      </w:r>
    </w:p>
    <w:p w:rsidR="00796FD2" w:rsidRDefault="00AC7C49" w:rsidP="00AC7C49">
      <w:pPr>
        <w:pStyle w:val="ECCParagraph"/>
        <w:rPr>
          <w:lang w:val="en-US"/>
        </w:rPr>
      </w:pPr>
      <w:r w:rsidRPr="00AC7C49">
        <w:rPr>
          <w:lang w:val="en-US"/>
        </w:rPr>
        <w:t>The following mask, therefore, meets the requirement to protect satellites operating in the Fixed Satellite Service.</w:t>
      </w:r>
    </w:p>
    <w:p w:rsidR="00796FD2" w:rsidRDefault="00796FD2" w:rsidP="00796FD2">
      <w:pPr>
        <w:pStyle w:val="ECCParagraph"/>
        <w:rPr>
          <w:lang w:val="en-US"/>
        </w:rPr>
      </w:pPr>
      <w:r w:rsidRPr="00F02BC6">
        <w:rPr>
          <w:lang w:val="en-US"/>
        </w:rPr>
        <w:t xml:space="preserve">The proposed mask is </w:t>
      </w:r>
      <w:r w:rsidR="00AC7C49">
        <w:rPr>
          <w:lang w:val="en-US"/>
        </w:rPr>
        <w:t xml:space="preserve">shown in </w:t>
      </w:r>
      <w:r w:rsidR="00FE4C62">
        <w:rPr>
          <w:lang w:val="en-US"/>
        </w:rPr>
        <w:fldChar w:fldCharType="begin"/>
      </w:r>
      <w:r w:rsidR="00FE4C62">
        <w:rPr>
          <w:lang w:val="en-US"/>
        </w:rPr>
        <w:instrText xml:space="preserve"> REF _Ref365735190 \h </w:instrText>
      </w:r>
      <w:r w:rsidR="00FE4C62">
        <w:rPr>
          <w:lang w:val="en-US"/>
        </w:rPr>
      </w:r>
      <w:r w:rsidR="00FE4C62">
        <w:rPr>
          <w:lang w:val="en-US"/>
        </w:rPr>
        <w:fldChar w:fldCharType="separate"/>
      </w:r>
      <w:r w:rsidR="00DD120C">
        <w:t xml:space="preserve">Figure </w:t>
      </w:r>
      <w:r w:rsidR="00DD120C">
        <w:rPr>
          <w:noProof/>
        </w:rPr>
        <w:t>80</w:t>
      </w:r>
      <w:r w:rsidR="00FE4C62">
        <w:rPr>
          <w:lang w:val="en-US"/>
        </w:rPr>
        <w:fldChar w:fldCharType="end"/>
      </w:r>
      <w:r w:rsidR="00FE4C62">
        <w:rPr>
          <w:lang w:val="en-US"/>
        </w:rPr>
        <w:t xml:space="preserve"> below and is </w:t>
      </w:r>
      <w:r w:rsidRPr="00F02BC6">
        <w:rPr>
          <w:lang w:val="en-US"/>
        </w:rPr>
        <w:t>based on three levels</w:t>
      </w:r>
      <w:r>
        <w:rPr>
          <w:lang w:val="en-US"/>
        </w:rPr>
        <w:t>:</w:t>
      </w:r>
    </w:p>
    <w:p w:rsidR="00796FD2" w:rsidRDefault="00796FD2" w:rsidP="00796FD2">
      <w:pPr>
        <w:pStyle w:val="Beschriftung"/>
      </w:pPr>
      <w:r>
        <w:t xml:space="preserve">Table </w:t>
      </w:r>
      <w:r>
        <w:fldChar w:fldCharType="begin"/>
      </w:r>
      <w:r>
        <w:instrText xml:space="preserve"> SEQ Table \* ARABIC </w:instrText>
      </w:r>
      <w:r>
        <w:fldChar w:fldCharType="separate"/>
      </w:r>
      <w:r w:rsidR="002B2002">
        <w:rPr>
          <w:noProof/>
        </w:rPr>
        <w:t>31</w:t>
      </w:r>
      <w:r>
        <w:fldChar w:fldCharType="end"/>
      </w:r>
      <w:r>
        <w:t>: Proposed EIRP levels</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842"/>
        <w:gridCol w:w="3544"/>
      </w:tblGrid>
      <w:tr w:rsidR="00796FD2" w:rsidRPr="00FE1795" w:rsidTr="00C9512E">
        <w:trPr>
          <w:tblHeader/>
        </w:trPr>
        <w:tc>
          <w:tcPr>
            <w:tcW w:w="1842" w:type="dxa"/>
            <w:tcBorders>
              <w:right w:val="single" w:sz="4" w:space="0" w:color="FFFFFF"/>
            </w:tcBorders>
            <w:shd w:val="clear" w:color="auto" w:fill="D2232A"/>
            <w:vAlign w:val="center"/>
          </w:tcPr>
          <w:p w:rsidR="00796FD2" w:rsidRPr="00FE1795" w:rsidRDefault="00796FD2" w:rsidP="00796FD2">
            <w:pPr>
              <w:spacing w:line="288" w:lineRule="auto"/>
              <w:jc w:val="center"/>
              <w:rPr>
                <w:b/>
                <w:color w:val="FFFFFF"/>
              </w:rPr>
            </w:pPr>
            <w:r w:rsidRPr="00C5508C">
              <w:rPr>
                <w:b/>
                <w:color w:val="FFFFFF"/>
              </w:rPr>
              <w:t>Angle range</w:t>
            </w:r>
          </w:p>
        </w:tc>
        <w:tc>
          <w:tcPr>
            <w:tcW w:w="3544" w:type="dxa"/>
            <w:tcBorders>
              <w:left w:val="single" w:sz="4" w:space="0" w:color="FFFFFF"/>
            </w:tcBorders>
            <w:shd w:val="clear" w:color="auto" w:fill="D2232A"/>
            <w:vAlign w:val="center"/>
          </w:tcPr>
          <w:p w:rsidR="00796FD2" w:rsidRPr="00FE1795" w:rsidRDefault="00796FD2" w:rsidP="00796FD2">
            <w:pPr>
              <w:spacing w:line="288" w:lineRule="auto"/>
              <w:jc w:val="center"/>
              <w:rPr>
                <w:b/>
                <w:color w:val="FFFFFF"/>
              </w:rPr>
            </w:pPr>
            <w:r>
              <w:rPr>
                <w:b/>
                <w:color w:val="FFFFFF"/>
              </w:rPr>
              <w:t>Proposed level (dBW/4 kHz)</w:t>
            </w:r>
          </w:p>
        </w:tc>
      </w:tr>
      <w:tr w:rsidR="00796FD2" w:rsidTr="00C9512E">
        <w:tc>
          <w:tcPr>
            <w:tcW w:w="1842" w:type="dxa"/>
            <w:vAlign w:val="center"/>
          </w:tcPr>
          <w:p w:rsidR="00796FD2" w:rsidRDefault="00796FD2" w:rsidP="00C9512E">
            <w:pPr>
              <w:spacing w:line="288" w:lineRule="auto"/>
            </w:pPr>
            <w:r>
              <w:t>&lt; 2°</w:t>
            </w:r>
          </w:p>
        </w:tc>
        <w:tc>
          <w:tcPr>
            <w:tcW w:w="3544" w:type="dxa"/>
            <w:vAlign w:val="center"/>
          </w:tcPr>
          <w:p w:rsidR="00796FD2" w:rsidRDefault="00796FD2" w:rsidP="00C9512E">
            <w:pPr>
              <w:spacing w:line="288" w:lineRule="auto"/>
            </w:pPr>
            <w:r>
              <w:t>-49.7</w:t>
            </w:r>
          </w:p>
        </w:tc>
      </w:tr>
      <w:tr w:rsidR="00796FD2" w:rsidTr="00C9512E">
        <w:tc>
          <w:tcPr>
            <w:tcW w:w="1842" w:type="dxa"/>
          </w:tcPr>
          <w:p w:rsidR="00796FD2" w:rsidRDefault="00796FD2" w:rsidP="00C9512E">
            <w:pPr>
              <w:spacing w:line="288" w:lineRule="auto"/>
            </w:pPr>
            <w:r>
              <w:t>2° to 16°</w:t>
            </w:r>
          </w:p>
        </w:tc>
        <w:tc>
          <w:tcPr>
            <w:tcW w:w="3544" w:type="dxa"/>
          </w:tcPr>
          <w:p w:rsidR="00796FD2" w:rsidRDefault="00796FD2" w:rsidP="00C9512E">
            <w:pPr>
              <w:spacing w:line="288" w:lineRule="auto"/>
            </w:pPr>
            <w:r>
              <w:t>-29.7</w:t>
            </w:r>
          </w:p>
        </w:tc>
      </w:tr>
      <w:tr w:rsidR="00796FD2" w:rsidTr="00C9512E">
        <w:tc>
          <w:tcPr>
            <w:tcW w:w="1842" w:type="dxa"/>
          </w:tcPr>
          <w:p w:rsidR="00796FD2" w:rsidRDefault="00796FD2" w:rsidP="00C9512E">
            <w:pPr>
              <w:spacing w:line="288" w:lineRule="auto"/>
            </w:pPr>
            <w:r>
              <w:t>&gt;16°</w:t>
            </w:r>
          </w:p>
        </w:tc>
        <w:tc>
          <w:tcPr>
            <w:tcW w:w="3544" w:type="dxa"/>
          </w:tcPr>
          <w:p w:rsidR="00796FD2" w:rsidRDefault="00796FD2" w:rsidP="00C9512E">
            <w:pPr>
              <w:spacing w:line="288" w:lineRule="auto"/>
            </w:pPr>
            <w:r>
              <w:t>-3</w:t>
            </w:r>
            <w:r w:rsidR="00FE4C62">
              <w:t>7</w:t>
            </w:r>
            <w:r>
              <w:t>.7</w:t>
            </w:r>
          </w:p>
        </w:tc>
      </w:tr>
    </w:tbl>
    <w:p w:rsidR="00796FD2" w:rsidRDefault="00796FD2" w:rsidP="00796FD2">
      <w:pPr>
        <w:pStyle w:val="ECCParagraph"/>
        <w:rPr>
          <w:lang w:val="en-US"/>
        </w:rPr>
      </w:pPr>
    </w:p>
    <w:p w:rsidR="00796FD2" w:rsidRDefault="00FE4C62" w:rsidP="00796FD2">
      <w:pPr>
        <w:pStyle w:val="ECCParagraph"/>
        <w:jc w:val="center"/>
        <w:rPr>
          <w:lang w:val="en-US"/>
        </w:rPr>
      </w:pPr>
      <w:r>
        <w:rPr>
          <w:noProof/>
          <w:lang w:eastAsia="en-GB"/>
        </w:rPr>
        <w:lastRenderedPageBreak/>
        <w:drawing>
          <wp:inline distT="0" distB="0" distL="0" distR="0" wp14:anchorId="43000419" wp14:editId="72AA1982">
            <wp:extent cx="5057030" cy="3303655"/>
            <wp:effectExtent l="0" t="0" r="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56147" cy="3303078"/>
                    </a:xfrm>
                    <a:prstGeom prst="rect">
                      <a:avLst/>
                    </a:prstGeom>
                    <a:noFill/>
                  </pic:spPr>
                </pic:pic>
              </a:graphicData>
            </a:graphic>
          </wp:inline>
        </w:drawing>
      </w:r>
    </w:p>
    <w:p w:rsidR="00796FD2" w:rsidRDefault="00796FD2" w:rsidP="00796FD2">
      <w:pPr>
        <w:pStyle w:val="Beschriftung"/>
      </w:pPr>
      <w:bookmarkStart w:id="392" w:name="_Ref365735190"/>
      <w:r>
        <w:t xml:space="preserve">Figure </w:t>
      </w:r>
      <w:r>
        <w:fldChar w:fldCharType="begin"/>
      </w:r>
      <w:r>
        <w:instrText xml:space="preserve"> SEQ Figure \* ARABIC </w:instrText>
      </w:r>
      <w:r>
        <w:fldChar w:fldCharType="separate"/>
      </w:r>
      <w:r w:rsidR="00991BD8">
        <w:rPr>
          <w:noProof/>
        </w:rPr>
        <w:t>80</w:t>
      </w:r>
      <w:r>
        <w:fldChar w:fldCharType="end"/>
      </w:r>
      <w:bookmarkEnd w:id="392"/>
      <w:r>
        <w:t xml:space="preserve">: </w:t>
      </w:r>
      <w:r w:rsidRPr="00F02BC6">
        <w:t xml:space="preserve">Proposed average </w:t>
      </w:r>
      <w:r w:rsidR="00FE4C62">
        <w:t xml:space="preserve">DA2GC Ground Station </w:t>
      </w:r>
      <w:r w:rsidR="0050738F">
        <w:t>e.i.r.p.</w:t>
      </w:r>
      <w:r w:rsidRPr="00F02BC6">
        <w:t xml:space="preserve"> mask</w:t>
      </w:r>
    </w:p>
    <w:p w:rsidR="00796FD2" w:rsidRDefault="00796FD2" w:rsidP="00227F3F">
      <w:pPr>
        <w:pStyle w:val="ECCParagraph"/>
        <w:rPr>
          <w:lang w:val="en-US"/>
        </w:rPr>
      </w:pPr>
    </w:p>
    <w:p w:rsidR="00B8052D" w:rsidRDefault="00F967BA" w:rsidP="001D6A41">
      <w:pPr>
        <w:pStyle w:val="berschrift4"/>
      </w:pPr>
      <w:bookmarkStart w:id="393" w:name="_Toc375088112"/>
      <w:r>
        <w:t>Conclusions</w:t>
      </w:r>
      <w:bookmarkEnd w:id="393"/>
    </w:p>
    <w:p w:rsidR="007542E4" w:rsidRPr="007542E4" w:rsidRDefault="00B976FE" w:rsidP="007542E4">
      <w:pPr>
        <w:pStyle w:val="ECCParagraph"/>
        <w:rPr>
          <w:lang w:val="en-US"/>
        </w:rPr>
      </w:pPr>
      <w:r w:rsidRPr="00B976FE">
        <w:rPr>
          <w:lang w:val="en-US"/>
        </w:rPr>
        <w:t xml:space="preserve">Analyses have shown that sharing is feasible between FSS satellite receivers and the </w:t>
      </w:r>
      <w:r w:rsidR="0065212D">
        <w:rPr>
          <w:lang w:val="en-US"/>
        </w:rPr>
        <w:t xml:space="preserve">assumed </w:t>
      </w:r>
      <w:r w:rsidRPr="00B976FE">
        <w:rPr>
          <w:lang w:val="en-US"/>
        </w:rPr>
        <w:t xml:space="preserve">number of DA2GC Ground stations (around 140 GS) using </w:t>
      </w:r>
      <w:r>
        <w:rPr>
          <w:lang w:val="en-US"/>
        </w:rPr>
        <w:t xml:space="preserve">the </w:t>
      </w:r>
      <w:r w:rsidRPr="00B976FE">
        <w:rPr>
          <w:lang w:val="en-US"/>
        </w:rPr>
        <w:t xml:space="preserve">average </w:t>
      </w:r>
      <w:r w:rsidR="0050738F">
        <w:t>e.i.r.p.</w:t>
      </w:r>
      <w:r w:rsidRPr="00B976FE">
        <w:rPr>
          <w:lang w:val="en-US"/>
        </w:rPr>
        <w:t xml:space="preserve"> mask.</w:t>
      </w:r>
      <w:r w:rsidR="00CD0D84">
        <w:rPr>
          <w:lang w:val="en-US"/>
        </w:rPr>
        <w:t xml:space="preserve"> </w:t>
      </w:r>
      <w:r w:rsidR="00CD0D84" w:rsidRPr="00CD0D84">
        <w:rPr>
          <w:lang w:val="en-US"/>
        </w:rPr>
        <w:t xml:space="preserve">In practice, a higher number of ground stations could be deployed without exceeding the satellite protection criterion, since the total number of aircraft served (assumed to be around 1600 by 2020) would remain the same ( i.e. the average number of beams per ground station, and hence average </w:t>
      </w:r>
      <w:r w:rsidR="0050738F">
        <w:t>e.i.r.p.</w:t>
      </w:r>
      <w:r w:rsidR="00CD0D84" w:rsidRPr="00CD0D84">
        <w:rPr>
          <w:lang w:val="en-US"/>
        </w:rPr>
        <w:t xml:space="preserve"> per ground station, would be lower</w:t>
      </w:r>
      <w:r w:rsidR="00781255">
        <w:rPr>
          <w:lang w:val="en-US"/>
        </w:rPr>
        <w:t>)</w:t>
      </w:r>
      <w:r w:rsidR="00CD4AC0">
        <w:rPr>
          <w:lang w:val="en-US"/>
        </w:rPr>
        <w:t xml:space="preserve">. </w:t>
      </w:r>
      <w:r w:rsidR="007542E4" w:rsidRPr="007542E4">
        <w:rPr>
          <w:lang w:val="en-US"/>
        </w:rPr>
        <w:t xml:space="preserve">The agreed FSS protection criterion can be used to construct an average </w:t>
      </w:r>
      <w:r w:rsidR="0050738F">
        <w:t>e.i.r.p.</w:t>
      </w:r>
      <w:r w:rsidR="007542E4" w:rsidRPr="007542E4">
        <w:rPr>
          <w:lang w:val="en-US"/>
        </w:rPr>
        <w:t xml:space="preserve"> mask to be applied to DA2GC Ground Stations in the 5.8 GHz band order to provide appropriate levels of protection to FSS services operating on a co-frequency basis.</w:t>
      </w:r>
    </w:p>
    <w:p w:rsidR="007542E4" w:rsidRDefault="007542E4" w:rsidP="007542E4">
      <w:pPr>
        <w:pStyle w:val="ECCParagraph"/>
        <w:rPr>
          <w:lang w:val="en-US"/>
        </w:rPr>
      </w:pPr>
      <w:r w:rsidRPr="007542E4">
        <w:rPr>
          <w:lang w:val="en-US"/>
        </w:rPr>
        <w:t>A suitable mask has been derived, based on an FSS protection criterion of 3% ΔT/T within which the DA2GC beamforming Ground Station comfortably operates</w:t>
      </w:r>
      <w:r w:rsidR="0050528B">
        <w:rPr>
          <w:lang w:val="en-US"/>
        </w:rPr>
        <w:t xml:space="preserve"> (based on </w:t>
      </w:r>
      <w:r w:rsidR="0065212D">
        <w:rPr>
          <w:lang w:val="en-US"/>
        </w:rPr>
        <w:t xml:space="preserve">around </w:t>
      </w:r>
      <w:r w:rsidR="0050528B">
        <w:rPr>
          <w:lang w:val="en-US"/>
        </w:rPr>
        <w:t>16</w:t>
      </w:r>
      <w:r w:rsidR="0065212D">
        <w:rPr>
          <w:lang w:val="en-US"/>
        </w:rPr>
        <w:t>0</w:t>
      </w:r>
      <w:r w:rsidR="0050528B">
        <w:rPr>
          <w:lang w:val="en-US"/>
        </w:rPr>
        <w:t>0 GS antenna beams)</w:t>
      </w:r>
      <w:r w:rsidRPr="007542E4">
        <w:rPr>
          <w:lang w:val="en-US"/>
        </w:rPr>
        <w:t>.</w:t>
      </w:r>
    </w:p>
    <w:p w:rsidR="007924A9" w:rsidRDefault="00144ADD" w:rsidP="00EF4B8E">
      <w:pPr>
        <w:pStyle w:val="berschrift3"/>
      </w:pPr>
      <w:bookmarkStart w:id="394" w:name="_Toc365128678"/>
      <w:bookmarkStart w:id="395" w:name="_Ref365798226"/>
      <w:bookmarkStart w:id="396" w:name="_Toc375088113"/>
      <w:bookmarkEnd w:id="394"/>
      <w:r>
        <w:t>Compatibility between DA2GC AS (TR 103 108) and FSS</w:t>
      </w:r>
      <w:bookmarkEnd w:id="395"/>
      <w:bookmarkEnd w:id="396"/>
    </w:p>
    <w:p w:rsidR="007924A9" w:rsidRDefault="00120024" w:rsidP="001D6A41">
      <w:pPr>
        <w:pStyle w:val="berschrift4"/>
      </w:pPr>
      <w:bookmarkStart w:id="397" w:name="_Toc365128411"/>
      <w:bookmarkStart w:id="398" w:name="_Toc375088114"/>
      <w:bookmarkEnd w:id="397"/>
      <w:r>
        <w:t>Methodology</w:t>
      </w:r>
      <w:bookmarkEnd w:id="398"/>
    </w:p>
    <w:p w:rsidR="00455746" w:rsidRDefault="00455746" w:rsidP="00455746">
      <w:pPr>
        <w:rPr>
          <w:lang w:val="en-GB"/>
        </w:rPr>
      </w:pPr>
      <w:r>
        <w:rPr>
          <w:lang w:val="en-GB"/>
        </w:rPr>
        <w:t>Earth-space propagation losses have already been accounted for in the table above when calculating the maximum allowable aggregate interference.</w:t>
      </w:r>
    </w:p>
    <w:p w:rsidR="00455746" w:rsidRPr="0002539D" w:rsidRDefault="00455746" w:rsidP="00455746">
      <w:pPr>
        <w:rPr>
          <w:lang w:val="en-GB"/>
        </w:rPr>
      </w:pPr>
    </w:p>
    <w:p w:rsidR="00455746" w:rsidRDefault="00455746" w:rsidP="00455746">
      <w:pPr>
        <w:rPr>
          <w:lang w:val="en-GB"/>
        </w:rPr>
      </w:pPr>
      <w:r>
        <w:rPr>
          <w:lang w:val="en-GB"/>
        </w:rPr>
        <w:t>The satellite interference threshold is given by:</w:t>
      </w:r>
    </w:p>
    <w:p w:rsidR="00840BAC" w:rsidRDefault="00840BAC" w:rsidP="00455746">
      <w:pPr>
        <w:rPr>
          <w:lang w:val="en-GB"/>
        </w:rPr>
      </w:pPr>
    </w:p>
    <w:p w:rsidR="00455746" w:rsidRDefault="00455746" w:rsidP="00455746">
      <w:pPr>
        <w:tabs>
          <w:tab w:val="left" w:pos="3544"/>
        </w:tabs>
        <w:jc w:val="center"/>
        <w:rPr>
          <w:lang w:val="en-GB"/>
        </w:rPr>
      </w:pPr>
      <m:oMath>
        <m:r>
          <w:rPr>
            <w:rFonts w:ascii="Cambria Math" w:hAnsi="Cambria Math"/>
            <w:lang w:val="en-GB"/>
          </w:rPr>
          <m:t>H=10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d>
          <m:dPr>
            <m:ctrlPr>
              <w:rPr>
                <w:rFonts w:ascii="Cambria Math" w:hAnsi="Cambria Math"/>
                <w:i/>
                <w:lang w:val="en-GB"/>
              </w:rPr>
            </m:ctrlPr>
          </m:dPr>
          <m:e>
            <m:r>
              <w:rPr>
                <w:rFonts w:ascii="Cambria Math" w:hAnsi="Cambria Math"/>
                <w:lang w:val="en-GB"/>
              </w:rPr>
              <m:t>kTBC</m:t>
            </m:r>
          </m:e>
        </m:d>
      </m:oMath>
      <w:r>
        <w:rPr>
          <w:lang w:val="en-GB"/>
        </w:rPr>
        <w:tab/>
        <w:t>dBW</w:t>
      </w:r>
    </w:p>
    <w:p w:rsidR="00455746" w:rsidRDefault="00840BAC" w:rsidP="00455746">
      <w:pPr>
        <w:rPr>
          <w:lang w:val="en-GB"/>
        </w:rPr>
      </w:pPr>
      <w:r>
        <w:rPr>
          <w:lang w:val="en-GB"/>
        </w:rPr>
        <w:t>w</w:t>
      </w:r>
      <w:r w:rsidR="00455746">
        <w:rPr>
          <w:lang w:val="en-GB"/>
        </w:rPr>
        <w:t>here:</w:t>
      </w:r>
    </w:p>
    <w:p w:rsidR="00840BAC" w:rsidRDefault="00840BAC" w:rsidP="00455746">
      <w:pPr>
        <w:rPr>
          <w:lang w:val="en-GB"/>
        </w:rPr>
      </w:pPr>
    </w:p>
    <w:p w:rsidR="00455746" w:rsidRPr="00125389" w:rsidRDefault="00455746" w:rsidP="00455746">
      <w:pPr>
        <w:rPr>
          <w:lang w:val="fr-FR"/>
        </w:rPr>
      </w:pPr>
      <w:r w:rsidRPr="00125389">
        <w:rPr>
          <w:lang w:val="fr-FR"/>
        </w:rPr>
        <w:t>k = Boltzmann’s constant = 1.38 * 10</w:t>
      </w:r>
      <w:r w:rsidRPr="00125389">
        <w:rPr>
          <w:vertAlign w:val="superscript"/>
          <w:lang w:val="fr-FR"/>
        </w:rPr>
        <w:t>-23</w:t>
      </w:r>
      <w:r w:rsidRPr="00125389">
        <w:rPr>
          <w:lang w:val="fr-FR"/>
        </w:rPr>
        <w:t xml:space="preserve"> (joules/K)</w:t>
      </w:r>
    </w:p>
    <w:p w:rsidR="00455746" w:rsidRDefault="00455746" w:rsidP="00455746">
      <w:pPr>
        <w:rPr>
          <w:lang w:val="en-GB"/>
        </w:rPr>
      </w:pPr>
      <w:r>
        <w:rPr>
          <w:lang w:val="en-GB"/>
        </w:rPr>
        <w:t>T = noise temperature of the receiver (degrees K)</w:t>
      </w:r>
    </w:p>
    <w:p w:rsidR="00CA5DF6" w:rsidRDefault="00455746" w:rsidP="00455746">
      <w:pPr>
        <w:rPr>
          <w:ins w:id="399" w:author="412-8" w:date="2013-12-17T23:00:00Z"/>
          <w:lang w:val="en-GB"/>
        </w:rPr>
      </w:pPr>
      <w:r>
        <w:rPr>
          <w:lang w:val="en-GB"/>
        </w:rPr>
        <w:t xml:space="preserve">C = </w:t>
      </w:r>
      <w:r>
        <w:rPr>
          <w:rFonts w:cs="Arial"/>
          <w:lang w:val="en-GB"/>
        </w:rPr>
        <w:t>Δ</w:t>
      </w:r>
      <w:r>
        <w:rPr>
          <w:lang w:val="en-GB"/>
        </w:rPr>
        <w:t>t/t (%)</w:t>
      </w:r>
    </w:p>
    <w:p w:rsidR="0068626E" w:rsidRDefault="0068626E" w:rsidP="00455746">
      <w:pPr>
        <w:rPr>
          <w:lang w:val="en-GB"/>
        </w:rPr>
      </w:pPr>
      <w:ins w:id="400" w:author="412-8" w:date="2013-12-17T23:00:00Z">
        <w:r>
          <w:rPr>
            <w:lang w:val="en-GB"/>
          </w:rPr>
          <w:t>B = bandwidth of the receiver</w:t>
        </w:r>
      </w:ins>
    </w:p>
    <w:p w:rsidR="00455746" w:rsidRDefault="00455746" w:rsidP="00455746">
      <w:pPr>
        <w:rPr>
          <w:lang w:val="en-GB"/>
        </w:rPr>
      </w:pPr>
    </w:p>
    <w:p w:rsidR="00455746" w:rsidRDefault="00455746" w:rsidP="00455746">
      <w:pPr>
        <w:rPr>
          <w:lang w:val="en-GB"/>
        </w:rPr>
      </w:pPr>
      <w:r>
        <w:rPr>
          <w:lang w:val="en-GB"/>
        </w:rPr>
        <w:t>The aggregate signal received at the satellite is derived as follows.</w:t>
      </w:r>
    </w:p>
    <w:p w:rsidR="00840BAC" w:rsidRDefault="00840BAC" w:rsidP="00455746">
      <w:pPr>
        <w:rPr>
          <w:lang w:val="en-GB"/>
        </w:rPr>
      </w:pPr>
    </w:p>
    <w:p w:rsidR="00455746" w:rsidRDefault="00455746" w:rsidP="00455746">
      <w:pPr>
        <w:rPr>
          <w:lang w:val="en-GB"/>
        </w:rPr>
      </w:pPr>
      <w:r>
        <w:rPr>
          <w:lang w:val="en-GB"/>
        </w:rPr>
        <w:t>For a single DA2GC aircraft station, the source signal is given by:</w:t>
      </w:r>
    </w:p>
    <w:p w:rsidR="00455746" w:rsidRDefault="00455746" w:rsidP="00455746">
      <w:pPr>
        <w:rPr>
          <w:lang w:val="en-GB"/>
        </w:rPr>
      </w:pPr>
    </w:p>
    <w:p w:rsidR="00455746" w:rsidRPr="00D23556" w:rsidRDefault="00DE6802" w:rsidP="00455746">
      <w:pP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Eirp</m:t>
              </m:r>
            </m:e>
            <m:sub>
              <m:r>
                <w:rPr>
                  <w:rFonts w:ascii="Cambria Math" w:hAnsi="Cambria Math"/>
                  <w:lang w:val="en-GB"/>
                </w:rPr>
                <m:t>DA2GC</m:t>
              </m:r>
            </m:sub>
          </m:sSub>
          <m:r>
            <w:rPr>
              <w:rFonts w:ascii="Cambria Math" w:hAnsi="Cambria Math"/>
              <w:lang w:val="en-GB"/>
            </w:rPr>
            <m:t>-Satellite Antenna Factor-Polarisation Factor</m:t>
          </m:r>
        </m:oMath>
      </m:oMathPara>
    </w:p>
    <w:p w:rsidR="00455746" w:rsidRDefault="00840BAC" w:rsidP="00455746">
      <w:pPr>
        <w:rPr>
          <w:lang w:val="en-GB"/>
        </w:rPr>
      </w:pPr>
      <w:r>
        <w:rPr>
          <w:lang w:val="en-GB"/>
        </w:rPr>
        <w:t>w</w:t>
      </w:r>
      <w:r w:rsidR="00455746">
        <w:rPr>
          <w:lang w:val="en-GB"/>
        </w:rPr>
        <w:t>here:</w:t>
      </w:r>
    </w:p>
    <w:p w:rsidR="00840BAC" w:rsidRDefault="00840BAC" w:rsidP="00455746">
      <w:pPr>
        <w:rPr>
          <w:lang w:val="en-GB"/>
        </w:rPr>
      </w:pPr>
    </w:p>
    <w:p w:rsidR="00455746" w:rsidRDefault="00455746" w:rsidP="00455746">
      <w:pPr>
        <w:rPr>
          <w:lang w:val="en-GB"/>
        </w:rPr>
      </w:pPr>
      <w:r>
        <w:rPr>
          <w:lang w:val="en-GB"/>
        </w:rPr>
        <w:t>Satellite Antenna Factor accounts for any reduction in power due to the position of the DA2GC AS within the satellite antenna beam.</w:t>
      </w:r>
    </w:p>
    <w:p w:rsidR="00455746" w:rsidRDefault="00455746" w:rsidP="00455746">
      <w:pPr>
        <w:rPr>
          <w:lang w:val="en-GB"/>
        </w:rPr>
      </w:pPr>
      <w:r>
        <w:rPr>
          <w:lang w:val="en-GB"/>
        </w:rPr>
        <w:t>Polarisation Factor = 3 dB</w:t>
      </w:r>
    </w:p>
    <w:p w:rsidR="00455746" w:rsidRDefault="0050738F" w:rsidP="00455746">
      <w:pPr>
        <w:rPr>
          <w:lang w:val="en-GB"/>
        </w:rPr>
      </w:pPr>
      <w:r>
        <w:rPr>
          <w:lang w:val="en-GB"/>
        </w:rPr>
        <w:t>e.</w:t>
      </w:r>
      <w:r w:rsidR="00455746">
        <w:rPr>
          <w:lang w:val="en-GB"/>
        </w:rPr>
        <w:t>i</w:t>
      </w:r>
      <w:r>
        <w:rPr>
          <w:lang w:val="en-GB"/>
        </w:rPr>
        <w:t>.</w:t>
      </w:r>
      <w:r w:rsidR="00455746">
        <w:rPr>
          <w:lang w:val="en-GB"/>
        </w:rPr>
        <w:t>r</w:t>
      </w:r>
      <w:r>
        <w:rPr>
          <w:lang w:val="en-GB"/>
        </w:rPr>
        <w:t>.</w:t>
      </w:r>
      <w:r w:rsidR="00455746">
        <w:rPr>
          <w:lang w:val="en-GB"/>
        </w:rPr>
        <w:t>p</w:t>
      </w:r>
      <w:r>
        <w:rPr>
          <w:lang w:val="en-GB"/>
        </w:rPr>
        <w:t>.</w:t>
      </w:r>
      <w:r w:rsidR="00455746">
        <w:rPr>
          <w:vertAlign w:val="subscript"/>
          <w:lang w:val="en-GB"/>
        </w:rPr>
        <w:t xml:space="preserve">DA2GC </w:t>
      </w:r>
      <w:r w:rsidR="00455746">
        <w:rPr>
          <w:lang w:val="en-GB"/>
        </w:rPr>
        <w:t>is derived from the associated masks in ETSI TR 103 108</w:t>
      </w:r>
    </w:p>
    <w:p w:rsidR="00455746" w:rsidRPr="00D23556" w:rsidRDefault="00455746" w:rsidP="00455746">
      <w:pPr>
        <w:rPr>
          <w:lang w:val="en-GB"/>
        </w:rPr>
      </w:pPr>
    </w:p>
    <w:p w:rsidR="00455746" w:rsidRDefault="00455746" w:rsidP="00455746">
      <w:pPr>
        <w:rPr>
          <w:lang w:val="en-GB"/>
        </w:rPr>
      </w:pPr>
      <w:r>
        <w:rPr>
          <w:lang w:val="en-GB"/>
        </w:rPr>
        <w:t>The aggregate signal becomes:</w:t>
      </w:r>
    </w:p>
    <w:p w:rsidR="00455746" w:rsidRDefault="00DE6802" w:rsidP="00455746">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455746">
        <w:rPr>
          <w:lang w:val="en-GB"/>
        </w:rPr>
        <w:t>)</w:t>
      </w:r>
    </w:p>
    <w:p w:rsidR="00455746" w:rsidRPr="00402722" w:rsidRDefault="00455746" w:rsidP="00455746">
      <w:pPr>
        <w:jc w:val="center"/>
        <w:rPr>
          <w:lang w:val="en-GB"/>
        </w:rPr>
      </w:pPr>
    </w:p>
    <w:p w:rsidR="00455746" w:rsidRDefault="00455746" w:rsidP="00455746">
      <w:r>
        <w:t xml:space="preserve">It is noted from ETSI TR 103 108 that </w:t>
      </w:r>
      <w:del w:id="401" w:author="412-8" w:date="2013-12-17T15:22:00Z">
        <w:r w:rsidDel="00B53EF8">
          <w:delText xml:space="preserve">is </w:delText>
        </w:r>
      </w:del>
      <w:ins w:id="402" w:author="412-8" w:date="2013-12-17T15:22:00Z">
        <w:r w:rsidR="00B53EF8">
          <w:t xml:space="preserve">in </w:t>
        </w:r>
      </w:ins>
      <w:r>
        <w:t>a given cell only one transmission is active (i.e. ground station or one aircraft station).</w:t>
      </w:r>
    </w:p>
    <w:p w:rsidR="00455746" w:rsidRDefault="00455746" w:rsidP="00455746"/>
    <w:p w:rsidR="00455746" w:rsidDel="00B53EF8" w:rsidRDefault="00B53EF8" w:rsidP="00455746">
      <w:pPr>
        <w:rPr>
          <w:del w:id="403" w:author="412-8" w:date="2013-12-17T15:22:00Z"/>
          <w:lang w:val="en-GB"/>
        </w:rPr>
      </w:pPr>
      <w:ins w:id="404" w:author="412-8" w:date="2013-12-17T15:22:00Z">
        <w:r w:rsidRPr="00B53EF8">
          <w:t>It has been assumed that the AS is transmitting at maximum power, i.e. there has been no reduction in transmit power to take account of ATPC</w:t>
        </w:r>
        <w:r>
          <w:t>.</w:t>
        </w:r>
      </w:ins>
      <w:del w:id="405" w:author="412-8" w:date="2013-12-17T15:22:00Z">
        <w:r w:rsidR="00455746" w:rsidDel="00B53EF8">
          <w:rPr>
            <w:lang w:val="en-GB"/>
          </w:rPr>
          <w:delText>No ATPC has been used.</w:delText>
        </w:r>
      </w:del>
    </w:p>
    <w:p w:rsidR="001148D0" w:rsidRDefault="001148D0" w:rsidP="00227F3F">
      <w:pPr>
        <w:pStyle w:val="ECCParagraph"/>
      </w:pPr>
    </w:p>
    <w:p w:rsidR="00120024" w:rsidRDefault="007335C2" w:rsidP="001D6A41">
      <w:pPr>
        <w:pStyle w:val="berschrift4"/>
      </w:pPr>
      <w:bookmarkStart w:id="406" w:name="_Toc365128436"/>
      <w:bookmarkStart w:id="407" w:name="_Toc375088115"/>
      <w:bookmarkEnd w:id="406"/>
      <w:r>
        <w:t>Results</w:t>
      </w:r>
      <w:bookmarkEnd w:id="407"/>
    </w:p>
    <w:p w:rsidR="00770B12" w:rsidRDefault="00770B12">
      <w:pPr>
        <w:pStyle w:val="ECCParagraph"/>
        <w:rPr>
          <w:lang w:val="en-US"/>
        </w:rPr>
      </w:pPr>
    </w:p>
    <w:p w:rsidR="00455746" w:rsidRDefault="00455746" w:rsidP="00455746">
      <w:pPr>
        <w:pStyle w:val="ECCParagraph"/>
        <w:jc w:val="center"/>
        <w:rPr>
          <w:lang w:val="en-US"/>
        </w:rPr>
      </w:pPr>
      <w:r>
        <w:rPr>
          <w:noProof/>
          <w:lang w:eastAsia="en-GB"/>
        </w:rPr>
        <w:drawing>
          <wp:inline distT="0" distB="0" distL="0" distR="0" wp14:anchorId="02A175AF" wp14:editId="072C6BCE">
            <wp:extent cx="4940490" cy="2343981"/>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40586" cy="2344027"/>
                    </a:xfrm>
                    <a:prstGeom prst="rect">
                      <a:avLst/>
                    </a:prstGeom>
                    <a:noFill/>
                  </pic:spPr>
                </pic:pic>
              </a:graphicData>
            </a:graphic>
          </wp:inline>
        </w:drawing>
      </w:r>
    </w:p>
    <w:p w:rsidR="00455746" w:rsidRDefault="00455746" w:rsidP="00455746">
      <w:pPr>
        <w:pStyle w:val="Beschriftung"/>
        <w:rPr>
          <w:ins w:id="408" w:author="412-8" w:date="2013-12-17T15:24:00Z"/>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81</w:t>
      </w:r>
      <w:r>
        <w:fldChar w:fldCharType="end"/>
      </w:r>
      <w:r w:rsidRPr="00125389">
        <w:rPr>
          <w:lang w:val="fr-FR"/>
        </w:rPr>
        <w:t>: DA2GC AS Source / FSS Satellite Victim</w:t>
      </w:r>
    </w:p>
    <w:p w:rsidR="00B53EF8" w:rsidRPr="00B53EF8" w:rsidRDefault="00B53EF8">
      <w:pPr>
        <w:rPr>
          <w:lang w:val="en-GB"/>
          <w:rPrChange w:id="409" w:author="412-8" w:date="2013-12-17T15:24:00Z">
            <w:rPr>
              <w:lang w:val="fr-FR"/>
            </w:rPr>
          </w:rPrChange>
        </w:rPr>
        <w:pPrChange w:id="410" w:author="412-8" w:date="2013-12-17T15:24:00Z">
          <w:pPr>
            <w:pStyle w:val="Beschriftung"/>
          </w:pPr>
        </w:pPrChange>
      </w:pPr>
      <w:ins w:id="411" w:author="412-8" w:date="2013-12-17T15:24:00Z">
        <w:r w:rsidRPr="00B53EF8">
          <w:rPr>
            <w:lang w:val="en-GB"/>
            <w:rPrChange w:id="412" w:author="412-8" w:date="2013-12-17T15:24:00Z">
              <w:rPr>
                <w:b w:val="0"/>
                <w:bCs w:val="0"/>
                <w:lang w:val="fr-FR"/>
              </w:rPr>
            </w:rPrChange>
          </w:rPr>
          <w:t xml:space="preserve">The figure shows that </w:t>
        </w:r>
        <w:r>
          <w:rPr>
            <w:lang w:val="en-GB"/>
          </w:rPr>
          <w:t xml:space="preserve">for all satellites </w:t>
        </w:r>
        <w:r w:rsidRPr="00B53EF8">
          <w:rPr>
            <w:lang w:val="en-GB"/>
            <w:rPrChange w:id="413" w:author="412-8" w:date="2013-12-17T15:24:00Z">
              <w:rPr>
                <w:b w:val="0"/>
                <w:bCs w:val="0"/>
                <w:lang w:val="fr-FR"/>
              </w:rPr>
            </w:rPrChange>
          </w:rPr>
          <w:t xml:space="preserve">the aggregate power is less than the aggregate limit for </w:t>
        </w:r>
        <w:r w:rsidRPr="00B53EF8">
          <w:rPr>
            <w:lang w:val="fr-FR"/>
          </w:rPr>
          <w:t>Δ</w:t>
        </w:r>
        <w:r w:rsidRPr="00B53EF8">
          <w:rPr>
            <w:lang w:val="en-GB"/>
            <w:rPrChange w:id="414" w:author="412-8" w:date="2013-12-17T15:24:00Z">
              <w:rPr>
                <w:b w:val="0"/>
                <w:bCs w:val="0"/>
                <w:lang w:val="fr-FR"/>
              </w:rPr>
            </w:rPrChange>
          </w:rPr>
          <w:t xml:space="preserve">t/t = 1% (and hence also for </w:t>
        </w:r>
        <w:r w:rsidRPr="00B53EF8">
          <w:rPr>
            <w:lang w:val="fr-FR"/>
          </w:rPr>
          <w:t>Δ</w:t>
        </w:r>
        <w:r w:rsidRPr="00B53EF8">
          <w:rPr>
            <w:lang w:val="en-GB"/>
            <w:rPrChange w:id="415" w:author="412-8" w:date="2013-12-17T15:24:00Z">
              <w:rPr>
                <w:b w:val="0"/>
                <w:bCs w:val="0"/>
                <w:lang w:val="fr-FR"/>
              </w:rPr>
            </w:rPrChange>
          </w:rPr>
          <w:t xml:space="preserve">t/t = 3% and </w:t>
        </w:r>
        <w:r w:rsidRPr="00B53EF8">
          <w:rPr>
            <w:lang w:val="fr-FR"/>
          </w:rPr>
          <w:t>Δ</w:t>
        </w:r>
        <w:r w:rsidRPr="00B53EF8">
          <w:rPr>
            <w:lang w:val="en-GB"/>
            <w:rPrChange w:id="416" w:author="412-8" w:date="2013-12-17T15:24:00Z">
              <w:rPr>
                <w:b w:val="0"/>
                <w:bCs w:val="0"/>
                <w:lang w:val="fr-FR"/>
              </w:rPr>
            </w:rPrChange>
          </w:rPr>
          <w:t>t/t = 6%)</w:t>
        </w:r>
        <w:r>
          <w:rPr>
            <w:lang w:val="en-GB"/>
          </w:rPr>
          <w:t>.</w:t>
        </w:r>
      </w:ins>
    </w:p>
    <w:p w:rsidR="00455746" w:rsidRPr="00B53EF8" w:rsidRDefault="00455746">
      <w:pPr>
        <w:pStyle w:val="ECCParagraph"/>
        <w:rPr>
          <w:rPrChange w:id="417" w:author="412-8" w:date="2013-12-17T15:24:00Z">
            <w:rPr>
              <w:lang w:val="fr-FR"/>
            </w:rPr>
          </w:rPrChange>
        </w:rPr>
      </w:pPr>
    </w:p>
    <w:p w:rsidR="007924A9" w:rsidRDefault="007924A9" w:rsidP="00676EF4">
      <w:pPr>
        <w:pStyle w:val="berschrift3"/>
      </w:pPr>
      <w:bookmarkStart w:id="418" w:name="_Ref365798217"/>
      <w:bookmarkStart w:id="419" w:name="_Toc375088116"/>
      <w:r>
        <w:t>Compatibility between DA2GC GS (TR 103 108) and FSS</w:t>
      </w:r>
      <w:bookmarkEnd w:id="418"/>
      <w:bookmarkEnd w:id="419"/>
    </w:p>
    <w:p w:rsidR="007924A9" w:rsidRDefault="00120024" w:rsidP="001D6A41">
      <w:pPr>
        <w:pStyle w:val="berschrift4"/>
      </w:pPr>
      <w:bookmarkStart w:id="420" w:name="_Toc375088117"/>
      <w:r>
        <w:t>Methodology</w:t>
      </w:r>
      <w:bookmarkEnd w:id="420"/>
    </w:p>
    <w:p w:rsidR="007542E4" w:rsidRDefault="007542E4" w:rsidP="007542E4">
      <w:pPr>
        <w:rPr>
          <w:lang w:val="en-GB"/>
        </w:rPr>
      </w:pPr>
      <w:r>
        <w:rPr>
          <w:lang w:val="en-GB"/>
        </w:rPr>
        <w:t>Earth-space propagation losses have already been accounted for in the table above when calculating the maximum allowable aggregate interference.</w:t>
      </w:r>
    </w:p>
    <w:p w:rsidR="007542E4" w:rsidRPr="0002539D" w:rsidRDefault="007542E4" w:rsidP="007542E4">
      <w:pPr>
        <w:rPr>
          <w:lang w:val="en-GB"/>
        </w:rPr>
      </w:pPr>
    </w:p>
    <w:p w:rsidR="007542E4" w:rsidRDefault="007542E4" w:rsidP="007542E4">
      <w:pPr>
        <w:rPr>
          <w:lang w:val="en-GB"/>
        </w:rPr>
      </w:pPr>
      <w:r>
        <w:rPr>
          <w:lang w:val="en-GB"/>
        </w:rPr>
        <w:t>The satellite interference threshold is given by:</w:t>
      </w:r>
    </w:p>
    <w:p w:rsidR="007542E4" w:rsidRDefault="007542E4" w:rsidP="007542E4">
      <w:pPr>
        <w:tabs>
          <w:tab w:val="left" w:pos="3544"/>
        </w:tabs>
        <w:jc w:val="center"/>
        <w:rPr>
          <w:lang w:val="en-GB"/>
        </w:rPr>
      </w:pPr>
      <m:oMath>
        <m:r>
          <w:rPr>
            <w:rFonts w:ascii="Cambria Math" w:hAnsi="Cambria Math"/>
            <w:lang w:val="en-GB"/>
          </w:rPr>
          <m:t>H=10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d>
          <m:dPr>
            <m:ctrlPr>
              <w:rPr>
                <w:rFonts w:ascii="Cambria Math" w:hAnsi="Cambria Math"/>
                <w:i/>
                <w:lang w:val="en-GB"/>
              </w:rPr>
            </m:ctrlPr>
          </m:dPr>
          <m:e>
            <m:r>
              <w:rPr>
                <w:rFonts w:ascii="Cambria Math" w:hAnsi="Cambria Math"/>
                <w:lang w:val="en-GB"/>
              </w:rPr>
              <m:t>kTBC</m:t>
            </m:r>
          </m:e>
        </m:d>
      </m:oMath>
      <w:r>
        <w:rPr>
          <w:lang w:val="en-GB"/>
        </w:rPr>
        <w:tab/>
        <w:t>dBW</w:t>
      </w:r>
    </w:p>
    <w:p w:rsidR="007542E4" w:rsidRDefault="00840BAC" w:rsidP="007542E4">
      <w:pPr>
        <w:rPr>
          <w:lang w:val="en-GB"/>
        </w:rPr>
      </w:pPr>
      <w:r>
        <w:rPr>
          <w:lang w:val="en-GB"/>
        </w:rPr>
        <w:t>w</w:t>
      </w:r>
      <w:r w:rsidR="007542E4">
        <w:rPr>
          <w:lang w:val="en-GB"/>
        </w:rPr>
        <w:t>here:</w:t>
      </w:r>
    </w:p>
    <w:p w:rsidR="007542E4" w:rsidRPr="00125389" w:rsidRDefault="007542E4" w:rsidP="007542E4">
      <w:pPr>
        <w:rPr>
          <w:lang w:val="fr-FR"/>
        </w:rPr>
      </w:pPr>
      <w:r w:rsidRPr="00125389">
        <w:rPr>
          <w:lang w:val="fr-FR"/>
        </w:rPr>
        <w:t>k = Boltzmann’s constant = 1.38 * 10</w:t>
      </w:r>
      <w:r w:rsidRPr="00125389">
        <w:rPr>
          <w:vertAlign w:val="superscript"/>
          <w:lang w:val="fr-FR"/>
        </w:rPr>
        <w:t>-23</w:t>
      </w:r>
      <w:r w:rsidRPr="00125389">
        <w:rPr>
          <w:lang w:val="fr-FR"/>
        </w:rPr>
        <w:t xml:space="preserve"> (joules/K)</w:t>
      </w:r>
    </w:p>
    <w:p w:rsidR="007542E4" w:rsidRDefault="007542E4" w:rsidP="007542E4">
      <w:pPr>
        <w:rPr>
          <w:lang w:val="en-GB"/>
        </w:rPr>
      </w:pPr>
      <w:r>
        <w:rPr>
          <w:lang w:val="en-GB"/>
        </w:rPr>
        <w:t>T = noise temperature of the receiver (degrees K)</w:t>
      </w:r>
    </w:p>
    <w:p w:rsidR="00CA5DF6" w:rsidRDefault="007542E4" w:rsidP="007542E4">
      <w:pPr>
        <w:rPr>
          <w:lang w:val="en-GB"/>
        </w:rPr>
      </w:pPr>
      <w:r>
        <w:rPr>
          <w:lang w:val="en-GB"/>
        </w:rPr>
        <w:lastRenderedPageBreak/>
        <w:t xml:space="preserve">C = </w:t>
      </w:r>
      <w:r>
        <w:rPr>
          <w:rFonts w:cs="Arial"/>
          <w:lang w:val="en-GB"/>
        </w:rPr>
        <w:t>Δ</w:t>
      </w:r>
      <w:r>
        <w:rPr>
          <w:lang w:val="en-GB"/>
        </w:rPr>
        <w:t>t/t (%)</w:t>
      </w:r>
    </w:p>
    <w:p w:rsidR="007542E4" w:rsidRDefault="007542E4" w:rsidP="007542E4">
      <w:pPr>
        <w:rPr>
          <w:lang w:val="en-GB"/>
        </w:rPr>
      </w:pPr>
    </w:p>
    <w:p w:rsidR="007542E4" w:rsidRDefault="007542E4" w:rsidP="007542E4">
      <w:pPr>
        <w:rPr>
          <w:lang w:val="en-GB"/>
        </w:rPr>
      </w:pPr>
      <w:r>
        <w:rPr>
          <w:lang w:val="en-GB"/>
        </w:rPr>
        <w:t>The aggregate signal received at the satellite is derived as follows.</w:t>
      </w:r>
    </w:p>
    <w:p w:rsidR="007542E4" w:rsidRDefault="0050738F" w:rsidP="007542E4">
      <w:pPr>
        <w:rPr>
          <w:lang w:val="en-GB"/>
        </w:rPr>
      </w:pPr>
      <w:r>
        <w:t>e.i.r.p.</w:t>
      </w:r>
      <w:r w:rsidR="007542E4">
        <w:rPr>
          <w:vertAlign w:val="subscript"/>
          <w:lang w:val="en-GB"/>
        </w:rPr>
        <w:t xml:space="preserve">DA2GC </w:t>
      </w:r>
      <w:r w:rsidR="007542E4">
        <w:rPr>
          <w:lang w:val="en-GB"/>
        </w:rPr>
        <w:t>is derived from the associated masks in ETSI TR 103 108</w:t>
      </w:r>
    </w:p>
    <w:p w:rsidR="007542E4" w:rsidRPr="00D23556" w:rsidRDefault="007542E4" w:rsidP="007542E4">
      <w:pPr>
        <w:rPr>
          <w:lang w:val="en-GB"/>
        </w:rPr>
      </w:pPr>
    </w:p>
    <w:p w:rsidR="007542E4" w:rsidRDefault="007542E4" w:rsidP="007542E4">
      <w:pPr>
        <w:rPr>
          <w:lang w:val="en-GB"/>
        </w:rPr>
      </w:pPr>
      <w:r>
        <w:rPr>
          <w:lang w:val="en-GB"/>
        </w:rPr>
        <w:t>The aggregate signal becomes:</w:t>
      </w:r>
    </w:p>
    <w:p w:rsidR="007542E4" w:rsidRDefault="00DE6802" w:rsidP="007542E4">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7542E4">
        <w:rPr>
          <w:lang w:val="en-GB"/>
        </w:rPr>
        <w:t>)</w:t>
      </w:r>
    </w:p>
    <w:p w:rsidR="003F07E7" w:rsidRPr="00402722" w:rsidRDefault="003F07E7" w:rsidP="007542E4">
      <w:pPr>
        <w:jc w:val="center"/>
        <w:rPr>
          <w:lang w:val="en-GB"/>
        </w:rPr>
      </w:pPr>
    </w:p>
    <w:p w:rsidR="007542E4" w:rsidRDefault="007542E4" w:rsidP="007542E4">
      <w:r>
        <w:t>It is noted from ETSI TR 103 108 that is a given cell only one transmission is active (i.e. ground station or one aircraft station).</w:t>
      </w:r>
    </w:p>
    <w:p w:rsidR="007542E4" w:rsidRDefault="007542E4" w:rsidP="007542E4"/>
    <w:p w:rsidR="007542E4" w:rsidRDefault="007542E4" w:rsidP="007542E4">
      <w:pPr>
        <w:rPr>
          <w:lang w:val="en-GB"/>
        </w:rPr>
      </w:pPr>
      <w:r>
        <w:rPr>
          <w:lang w:val="en-GB"/>
        </w:rPr>
        <w:t>No ATPC has been used.</w:t>
      </w:r>
    </w:p>
    <w:p w:rsidR="003F07E7" w:rsidRDefault="003F07E7" w:rsidP="009B7AB8">
      <w:pPr>
        <w:pStyle w:val="ECCParagraph"/>
      </w:pPr>
    </w:p>
    <w:p w:rsidR="009B7AB8" w:rsidRDefault="009B7AB8" w:rsidP="009B7AB8">
      <w:pPr>
        <w:pStyle w:val="ECCParagraph"/>
      </w:pPr>
      <w:r>
        <w:t>For a single DA2GC ground station the source signal is given by:</w:t>
      </w:r>
    </w:p>
    <w:p w:rsidR="003F07E7" w:rsidRPr="00D23556" w:rsidRDefault="00DE6802" w:rsidP="003F07E7">
      <w:pPr>
        <w:rPr>
          <w:lang w:val="en-GB"/>
        </w:rPr>
      </w:pPr>
      <m:oMathPara>
        <m:oMathParaPr>
          <m:jc m:val="center"/>
        </m:oMathPara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Eirp</m:t>
              </m:r>
            </m:e>
            <m:sub>
              <m:r>
                <w:rPr>
                  <w:rFonts w:ascii="Cambria Math" w:hAnsi="Cambria Math"/>
                  <w:lang w:val="en-GB"/>
                </w:rPr>
                <m:t>DA2GC</m:t>
              </m:r>
            </m:sub>
          </m:sSub>
          <m:r>
            <w:rPr>
              <w:rFonts w:ascii="Cambria Math" w:hAnsi="Cambria Math"/>
              <w:lang w:val="en-GB"/>
            </w:rPr>
            <m:t>-Satellite Antenna Factor-Polarisation Factor</m:t>
          </m:r>
        </m:oMath>
      </m:oMathPara>
    </w:p>
    <w:p w:rsidR="009B7AB8" w:rsidRDefault="00840BAC" w:rsidP="009B7AB8">
      <w:pPr>
        <w:pStyle w:val="ECCParagraph"/>
      </w:pPr>
      <w:r>
        <w:t>w</w:t>
      </w:r>
      <w:r w:rsidR="009B7AB8">
        <w:t>here:</w:t>
      </w:r>
    </w:p>
    <w:p w:rsidR="009B7AB8" w:rsidRDefault="009B7AB8" w:rsidP="009B7AB8">
      <w:pPr>
        <w:pStyle w:val="ECCParagraph"/>
      </w:pPr>
      <w:r>
        <w:t>Satellite Antenna Factor accounts for any reduction in power due to the position of the DA2GC GS within the satellite antenna beam.</w:t>
      </w:r>
    </w:p>
    <w:p w:rsidR="009B7AB8" w:rsidRDefault="009B7AB8" w:rsidP="009B7AB8">
      <w:pPr>
        <w:pStyle w:val="ECCParagraph"/>
      </w:pPr>
      <w:r>
        <w:t>Polarisation Factor = 3 dB</w:t>
      </w:r>
    </w:p>
    <w:p w:rsidR="009B7AB8" w:rsidRDefault="0050738F" w:rsidP="009B7AB8">
      <w:pPr>
        <w:pStyle w:val="ECCParagraph"/>
      </w:pPr>
      <w:r>
        <w:t>e.i.r.p.</w:t>
      </w:r>
      <w:r w:rsidR="009B7AB8" w:rsidRPr="00EF4B8E">
        <w:rPr>
          <w:vertAlign w:val="subscript"/>
        </w:rPr>
        <w:t>DA2GC</w:t>
      </w:r>
      <w:r w:rsidR="009B7AB8">
        <w:t xml:space="preserve"> is derived from the associated masks in ETSI TR 103 108</w:t>
      </w:r>
    </w:p>
    <w:p w:rsidR="009B7AB8" w:rsidRDefault="009B7AB8" w:rsidP="009B7AB8">
      <w:pPr>
        <w:pStyle w:val="ECCParagraph"/>
      </w:pPr>
      <w:r>
        <w:t>The aggregate signal becomes:</w:t>
      </w:r>
    </w:p>
    <w:p w:rsidR="003F07E7" w:rsidRDefault="00DE6802" w:rsidP="003F07E7">
      <w:pPr>
        <w:jc w:val="center"/>
        <w:rPr>
          <w:lang w:val="en-GB"/>
        </w:rPr>
      </w:pPr>
      <m:oMath>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Aggregate</m:t>
            </m:r>
          </m:sub>
        </m:sSub>
        <m:r>
          <w:rPr>
            <w:rFonts w:ascii="Cambria Math" w:hAnsi="Cambria Math"/>
            <w:lang w:val="en-GB"/>
          </w:rPr>
          <m:t>=10</m:t>
        </m:r>
        <m:sSub>
          <m:sSubPr>
            <m:ctrlPr>
              <w:rPr>
                <w:rFonts w:ascii="Cambria Math" w:hAnsi="Cambria Math"/>
                <w:i/>
                <w:lang w:val="en-GB"/>
              </w:rPr>
            </m:ctrlPr>
          </m:sSubPr>
          <m:e>
            <m:r>
              <w:rPr>
                <w:rFonts w:ascii="Cambria Math" w:hAnsi="Cambria Math"/>
                <w:lang w:val="en-GB"/>
              </w:rPr>
              <m:t>log</m:t>
            </m:r>
          </m:e>
          <m:sub>
            <m:r>
              <w:rPr>
                <w:rFonts w:ascii="Cambria Math" w:hAnsi="Cambria Math"/>
                <w:lang w:val="en-GB"/>
              </w:rPr>
              <m:t>10</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1</m:t>
            </m:r>
          </m:sub>
          <m:sup>
            <m:r>
              <w:rPr>
                <w:rFonts w:ascii="Cambria Math" w:hAnsi="Cambria Math"/>
                <w:lang w:val="en-GB"/>
              </w:rPr>
              <m:t>Max GS</m:t>
            </m:r>
          </m:sup>
          <m:e>
            <m:sSup>
              <m:sSupPr>
                <m:ctrlPr>
                  <w:rPr>
                    <w:rFonts w:ascii="Cambria Math" w:hAnsi="Cambria Math"/>
                    <w:i/>
                    <w:lang w:val="en-GB"/>
                  </w:rPr>
                </m:ctrlPr>
              </m:sSupPr>
              <m:e>
                <m:r>
                  <w:rPr>
                    <w:rFonts w:ascii="Cambria Math" w:hAnsi="Cambria Math"/>
                    <w:lang w:val="en-GB"/>
                  </w:rPr>
                  <m:t>10</m:t>
                </m:r>
              </m:e>
              <m:sup>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Sig</m:t>
                        </m:r>
                      </m:e>
                      <m:sub>
                        <m:r>
                          <w:rPr>
                            <w:rFonts w:ascii="Cambria Math" w:hAnsi="Cambria Math"/>
                            <w:lang w:val="en-GB"/>
                          </w:rPr>
                          <m:t>Rx</m:t>
                        </m:r>
                      </m:sub>
                    </m:sSub>
                  </m:num>
                  <m:den>
                    <m:r>
                      <w:rPr>
                        <w:rFonts w:ascii="Cambria Math" w:hAnsi="Cambria Math"/>
                        <w:lang w:val="en-GB"/>
                      </w:rPr>
                      <m:t>10</m:t>
                    </m:r>
                  </m:den>
                </m:f>
              </m:sup>
            </m:sSup>
          </m:e>
        </m:nary>
      </m:oMath>
      <w:r w:rsidR="003F07E7">
        <w:rPr>
          <w:lang w:val="en-GB"/>
        </w:rPr>
        <w:t>)</w:t>
      </w:r>
    </w:p>
    <w:p w:rsidR="003F07E7" w:rsidRPr="00402722" w:rsidRDefault="003F07E7" w:rsidP="003F07E7">
      <w:pPr>
        <w:jc w:val="center"/>
        <w:rPr>
          <w:lang w:val="en-GB"/>
        </w:rPr>
      </w:pPr>
    </w:p>
    <w:p w:rsidR="009B7AB8" w:rsidRDefault="009B7AB8" w:rsidP="009B7AB8">
      <w:pPr>
        <w:pStyle w:val="ECCParagraph"/>
      </w:pPr>
      <w:r>
        <w:t>It is noted from ETSI TR 103 108 that is a given cell only one transmission is active (i.e. ground station or one aircraft station).</w:t>
      </w:r>
    </w:p>
    <w:p w:rsidR="009B7AB8" w:rsidRDefault="009B7AB8" w:rsidP="009B7AB8">
      <w:pPr>
        <w:pStyle w:val="ECCParagraph"/>
      </w:pPr>
      <w:r>
        <w:t>No ATPC has been used.</w:t>
      </w:r>
    </w:p>
    <w:p w:rsidR="009B7AB8" w:rsidRDefault="004538E0" w:rsidP="009B7AB8">
      <w:pPr>
        <w:pStyle w:val="ECCParagraph"/>
      </w:pPr>
      <w:ins w:id="421" w:author="412-8" w:date="2013-12-17T16:02:00Z">
        <w:r w:rsidRPr="004538E0">
          <w:t>The ground station transmissions are dominant, given that the aircraft station transmissions will be subject to the aircraft airframe shadowing</w:t>
        </w:r>
      </w:ins>
      <w:del w:id="422" w:author="412-8" w:date="2013-12-17T16:02:00Z">
        <w:r w:rsidR="009B7AB8" w:rsidDel="004538E0">
          <w:delText>The ground station transmissions are dominant given the aircraft airframe shadowing</w:delText>
        </w:r>
      </w:del>
      <w:r w:rsidR="009B7AB8">
        <w:t>. Hence the ground station interference is the worst case.</w:t>
      </w:r>
      <w:r w:rsidR="00840BAC">
        <w:t xml:space="preserve"> </w:t>
      </w:r>
      <w:r w:rsidR="009B7AB8">
        <w:t>The ground station only services one aircraft at a given instant and one antenna sector is used for this purpose. The other sectors do not transmit. To achieve the necessary cell range at 5.8 GHz it is necessary to have at least 6 sectors of which one is for overhead coverage. Assuming a uniform distribution of aircraft, the probability of a particular sector radiating is given by:</w:t>
      </w:r>
    </w:p>
    <w:p w:rsidR="003F07E7" w:rsidRPr="003F07E7" w:rsidRDefault="00DE6802" w:rsidP="003F07E7">
      <w:pPr>
        <w:rPr>
          <w:lang w:val="en-GB"/>
        </w:rPr>
      </w:pPr>
      <m:oMathPara>
        <m:oMathParaPr>
          <m:jc m:val="left"/>
        </m:oMathParaPr>
        <m:oMath>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Overhead</m:t>
              </m:r>
            </m:sub>
          </m:sSub>
          <m:r>
            <w:rPr>
              <w:rFonts w:ascii="Cambria Math" w:hAnsi="Cambria Math"/>
              <w:lang w:val="en-GB"/>
            </w:rPr>
            <m:t xml:space="preserve">= </m:t>
          </m:r>
          <m:sSub>
            <m:sSubPr>
              <m:ctrlPr>
                <w:rPr>
                  <w:rFonts w:ascii="Cambria Math" w:hAnsi="Cambria Math"/>
                  <w:i/>
                  <w:lang w:val="en-GB"/>
                </w:rPr>
              </m:ctrlPr>
            </m:sSubPr>
            <m:e>
              <m:r>
                <w:rPr>
                  <w:rFonts w:ascii="Cambria Math" w:hAnsi="Cambria Math"/>
                  <w:lang w:val="en-GB"/>
                </w:rPr>
                <m:t>Cove</m:t>
              </m:r>
              <m:r>
                <w:rPr>
                  <w:rFonts w:ascii="Cambria Math" w:hAnsi="Cambria Math"/>
                  <w:lang w:val="en-GB"/>
                </w:rPr>
                <m:t>rage Area</m:t>
              </m:r>
            </m:e>
            <m:sub>
              <m:r>
                <w:rPr>
                  <w:rFonts w:ascii="Cambria Math" w:hAnsi="Cambria Math"/>
                  <w:lang w:val="en-GB"/>
                </w:rPr>
                <m:t>Overhead</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Coverage Area</m:t>
              </m:r>
            </m:e>
            <m:sub>
              <m:r>
                <w:rPr>
                  <w:rFonts w:ascii="Cambria Math" w:hAnsi="Cambria Math"/>
                  <w:lang w:val="en-GB"/>
                </w:rPr>
                <m:t>Cell</m:t>
              </m:r>
            </m:sub>
          </m:sSub>
        </m:oMath>
      </m:oMathPara>
    </w:p>
    <w:p w:rsidR="003F07E7" w:rsidRPr="00E2052D" w:rsidRDefault="003F07E7" w:rsidP="003F07E7">
      <w:pPr>
        <w:rPr>
          <w:lang w:val="en-GB"/>
        </w:rPr>
      </w:pPr>
    </w:p>
    <w:p w:rsidR="003F07E7" w:rsidRPr="00E2052D" w:rsidRDefault="00DE6802" w:rsidP="003F07E7">
      <w:pPr>
        <w:rPr>
          <w:lang w:val="en-GB"/>
        </w:rPr>
      </w:pPr>
      <m:oMathPara>
        <m:oMathParaPr>
          <m:jc m:val="left"/>
        </m:oMathParaPr>
        <m:oMath>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Sector</m:t>
              </m:r>
            </m:sub>
          </m:sSub>
          <m:r>
            <w:rPr>
              <w:rFonts w:ascii="Cambria Math" w:hAnsi="Cambria Math"/>
              <w:lang w:val="en-GB"/>
            </w:rPr>
            <m:t>=</m:t>
          </m:r>
          <m:f>
            <m:fPr>
              <m:ctrlPr>
                <w:rPr>
                  <w:rFonts w:ascii="Cambria Math" w:hAnsi="Cambria Math"/>
                  <w:i/>
                  <w:lang w:val="en-GB"/>
                </w:rPr>
              </m:ctrlPr>
            </m:fPr>
            <m:num>
              <m:d>
                <m:dPr>
                  <m:ctrlPr>
                    <w:rPr>
                      <w:rFonts w:ascii="Cambria Math" w:hAnsi="Cambria Math"/>
                      <w:i/>
                      <w:lang w:val="en-GB"/>
                    </w:rPr>
                  </m:ctrlPr>
                </m:dPr>
                <m:e>
                  <m:r>
                    <w:rPr>
                      <w:rFonts w:ascii="Cambria Math" w:hAnsi="Cambria Math"/>
                      <w:lang w:val="en-GB"/>
                    </w:rPr>
                    <m:t>1-</m:t>
                  </m:r>
                  <m:sSub>
                    <m:sSubPr>
                      <m:ctrlPr>
                        <w:rPr>
                          <w:rFonts w:ascii="Cambria Math" w:hAnsi="Cambria Math"/>
                          <w:i/>
                          <w:lang w:val="en-GB"/>
                        </w:rPr>
                      </m:ctrlPr>
                    </m:sSubPr>
                    <m:e>
                      <m:r>
                        <w:rPr>
                          <w:rFonts w:ascii="Cambria Math" w:hAnsi="Cambria Math"/>
                          <w:lang w:val="en-GB"/>
                        </w:rPr>
                        <m:t>Probability</m:t>
                      </m:r>
                    </m:e>
                    <m:sub>
                      <m:r>
                        <w:rPr>
                          <w:rFonts w:ascii="Cambria Math" w:hAnsi="Cambria Math"/>
                          <w:lang w:val="en-GB"/>
                        </w:rPr>
                        <m:t>Overhead</m:t>
                      </m:r>
                    </m:sub>
                  </m:sSub>
                </m:e>
              </m:d>
            </m:num>
            <m:den>
              <m:r>
                <w:rPr>
                  <w:rFonts w:ascii="Cambria Math" w:hAnsi="Cambria Math"/>
                  <w:lang w:val="en-GB"/>
                </w:rPr>
                <m:t>Number  of Remaining Sectors</m:t>
              </m:r>
            </m:den>
          </m:f>
        </m:oMath>
      </m:oMathPara>
    </w:p>
    <w:p w:rsidR="009B7AB8" w:rsidRDefault="009B7AB8" w:rsidP="009B7AB8">
      <w:pPr>
        <w:pStyle w:val="ECCParagraph"/>
      </w:pPr>
    </w:p>
    <w:p w:rsidR="009B7AB8" w:rsidRDefault="00840BAC" w:rsidP="009B7AB8">
      <w:pPr>
        <w:pStyle w:val="ECCParagraph"/>
      </w:pPr>
      <w:r>
        <w:t>w</w:t>
      </w:r>
      <w:r w:rsidR="009B7AB8">
        <w:t>here:</w:t>
      </w:r>
    </w:p>
    <w:p w:rsidR="009B7AB8" w:rsidRDefault="009B7AB8" w:rsidP="009B7AB8">
      <w:pPr>
        <w:pStyle w:val="ECCParagraph"/>
      </w:pPr>
      <w:r>
        <w:t>Coverage AreaCell = 64,274 sq km</w:t>
      </w:r>
    </w:p>
    <w:p w:rsidR="009B7AB8" w:rsidRDefault="009B7AB8" w:rsidP="009B7AB8">
      <w:pPr>
        <w:pStyle w:val="ECCParagraph"/>
      </w:pPr>
      <w:r>
        <w:t>Coverage AreaOverhead = 2,372 sq km</w:t>
      </w:r>
    </w:p>
    <w:p w:rsidR="009B7AB8" w:rsidRDefault="009B7AB8" w:rsidP="009B7AB8">
      <w:pPr>
        <w:pStyle w:val="ECCParagraph"/>
      </w:pPr>
      <w:r>
        <w:t>Number of Remaining Sectors = 4</w:t>
      </w:r>
    </w:p>
    <w:p w:rsidR="007924A9" w:rsidRDefault="007924A9" w:rsidP="00227F3F">
      <w:pPr>
        <w:pStyle w:val="ECCParagraph"/>
      </w:pPr>
    </w:p>
    <w:p w:rsidR="00E424CC" w:rsidRDefault="007542E4" w:rsidP="001D6A41">
      <w:pPr>
        <w:pStyle w:val="berschrift4"/>
      </w:pPr>
      <w:bookmarkStart w:id="423" w:name="_Toc375088118"/>
      <w:r>
        <w:lastRenderedPageBreak/>
        <w:t>Results</w:t>
      </w:r>
      <w:bookmarkEnd w:id="423"/>
    </w:p>
    <w:p w:rsidR="003F07E7" w:rsidRDefault="003F07E7" w:rsidP="00840BAC">
      <w:pPr>
        <w:pStyle w:val="ECCParagraph"/>
        <w:keepNext/>
      </w:pPr>
      <w:r w:rsidRPr="003F07E7">
        <w:t xml:space="preserve">The number of ground stations is 230. The aggregate interference into the respective satellites is shown below in </w:t>
      </w:r>
      <w:r w:rsidR="006327B4">
        <w:rPr>
          <w:highlight w:val="yellow"/>
        </w:rPr>
        <w:fldChar w:fldCharType="begin"/>
      </w:r>
      <w:r w:rsidR="006327B4">
        <w:instrText xml:space="preserve"> REF _Ref365526829 \h </w:instrText>
      </w:r>
      <w:r w:rsidR="006327B4">
        <w:rPr>
          <w:highlight w:val="yellow"/>
        </w:rPr>
      </w:r>
      <w:r w:rsidR="006327B4">
        <w:rPr>
          <w:highlight w:val="yellow"/>
        </w:rPr>
        <w:fldChar w:fldCharType="separate"/>
      </w:r>
      <w:r w:rsidR="00DD120C">
        <w:t xml:space="preserve">Figure </w:t>
      </w:r>
      <w:r w:rsidR="00DD120C">
        <w:rPr>
          <w:noProof/>
        </w:rPr>
        <w:t>82</w:t>
      </w:r>
      <w:r w:rsidR="006327B4">
        <w:rPr>
          <w:highlight w:val="yellow"/>
        </w:rPr>
        <w:fldChar w:fldCharType="end"/>
      </w:r>
      <w:r w:rsidR="006327B4">
        <w:t>.</w:t>
      </w:r>
    </w:p>
    <w:p w:rsidR="007542E4" w:rsidRDefault="00E32AE5" w:rsidP="00676EF4">
      <w:pPr>
        <w:pStyle w:val="ECCParagraph"/>
        <w:jc w:val="center"/>
      </w:pPr>
      <w:r>
        <w:rPr>
          <w:noProof/>
          <w:lang w:eastAsia="en-GB"/>
        </w:rPr>
        <w:drawing>
          <wp:inline distT="0" distB="0" distL="0" distR="0" wp14:anchorId="4E307E47" wp14:editId="35693C5B">
            <wp:extent cx="4408227" cy="1953582"/>
            <wp:effectExtent l="0" t="0" r="0" b="889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16052" cy="1957050"/>
                    </a:xfrm>
                    <a:prstGeom prst="rect">
                      <a:avLst/>
                    </a:prstGeom>
                    <a:noFill/>
                  </pic:spPr>
                </pic:pic>
              </a:graphicData>
            </a:graphic>
          </wp:inline>
        </w:drawing>
      </w:r>
    </w:p>
    <w:p w:rsidR="007542E4" w:rsidRPr="00125389" w:rsidRDefault="007542E4" w:rsidP="00676EF4">
      <w:pPr>
        <w:pStyle w:val="Beschriftung"/>
        <w:rPr>
          <w:lang w:val="fr-FR"/>
        </w:rPr>
      </w:pPr>
      <w:bookmarkStart w:id="424" w:name="_Ref365526829"/>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82</w:t>
      </w:r>
      <w:r>
        <w:fldChar w:fldCharType="end"/>
      </w:r>
      <w:bookmarkEnd w:id="424"/>
      <w:r w:rsidRPr="00125389">
        <w:rPr>
          <w:lang w:val="fr-FR"/>
        </w:rPr>
        <w:t>: DA2GC GS Source / FSS Satellite Victim</w:t>
      </w:r>
    </w:p>
    <w:p w:rsidR="00E32AE5" w:rsidRDefault="00D33D26" w:rsidP="00E32AE5">
      <w:pPr>
        <w:pStyle w:val="ECCParagraph"/>
      </w:pPr>
      <w:ins w:id="425" w:author="412-8" w:date="2013-12-17T16:05:00Z">
        <w:r w:rsidRPr="00D33D26">
          <w:t>The figure shows that the aggregate power is less than the aggregate limit for Δt/t of 1%, except for Satellite H, for which the interference is less than Δt/t of 3%</w:t>
        </w:r>
      </w:ins>
      <w:del w:id="426" w:author="412-8" w:date="2013-12-17T16:05:00Z">
        <w:r w:rsidR="00E32AE5" w:rsidDel="00D33D26">
          <w:delText>The Δt/t limit of 3% is achieved</w:delText>
        </w:r>
      </w:del>
      <w:r w:rsidR="00E32AE5">
        <w:t>. It is noted that Satellite H is the most vulnerable.</w:t>
      </w:r>
    </w:p>
    <w:p w:rsidR="007542E4" w:rsidRDefault="00D33D26" w:rsidP="00E32AE5">
      <w:pPr>
        <w:pStyle w:val="ECCParagraph"/>
      </w:pPr>
      <w:ins w:id="427" w:author="412-8" w:date="2013-12-17T16:07:00Z">
        <w:r>
          <w:t xml:space="preserve">If it is required </w:t>
        </w:r>
      </w:ins>
      <w:ins w:id="428" w:author="412-8" w:date="2013-12-17T16:08:00Z">
        <w:r>
          <w:t>t</w:t>
        </w:r>
      </w:ins>
      <w:ins w:id="429" w:author="412-8" w:date="2013-12-17T16:07:00Z">
        <w:r w:rsidRPr="00D33D26">
          <w:t>o meet a Δt/t limit of 1% for Satellite H, it is necessary to introduce additional attenuation by pointing a ground station antenna null of -2.5 dB, with respect to the bore sight gain, towards satellite H.  The result of doing this is shown below</w:t>
        </w:r>
      </w:ins>
      <w:del w:id="430" w:author="412-8" w:date="2013-12-17T16:07:00Z">
        <w:r w:rsidR="00E32AE5" w:rsidDel="00D33D26">
          <w:delText>To meet a Δt/t limit of 1% it is necessary to introduce additional attenuation by pointing a ground station antenna null of -2.5 dB, with respect to the bore sight gain, towards the satellite as shown below</w:delText>
        </w:r>
      </w:del>
      <w:r w:rsidR="00E32AE5">
        <w:t>:</w:t>
      </w:r>
    </w:p>
    <w:p w:rsidR="00E32AE5" w:rsidRDefault="00E32AE5" w:rsidP="006327B4">
      <w:pPr>
        <w:pStyle w:val="ECCParagraph"/>
        <w:jc w:val="center"/>
      </w:pPr>
      <w:r>
        <w:rPr>
          <w:noProof/>
          <w:lang w:eastAsia="en-GB"/>
        </w:rPr>
        <w:drawing>
          <wp:inline distT="0" distB="0" distL="0" distR="0" wp14:anchorId="213D400F" wp14:editId="45CF407D">
            <wp:extent cx="4267969" cy="1891424"/>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71066" cy="1892796"/>
                    </a:xfrm>
                    <a:prstGeom prst="rect">
                      <a:avLst/>
                    </a:prstGeom>
                    <a:noFill/>
                  </pic:spPr>
                </pic:pic>
              </a:graphicData>
            </a:graphic>
          </wp:inline>
        </w:drawing>
      </w:r>
    </w:p>
    <w:p w:rsidR="00E32AE5" w:rsidRPr="00125389" w:rsidRDefault="00E32AE5" w:rsidP="006327B4">
      <w:pPr>
        <w:pStyle w:val="Beschriftung"/>
        <w:rPr>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83</w:t>
      </w:r>
      <w:r>
        <w:fldChar w:fldCharType="end"/>
      </w:r>
      <w:r w:rsidRPr="00125389">
        <w:rPr>
          <w:lang w:val="fr-FR"/>
        </w:rPr>
        <w:t>: DA2GC GS Source / FSS Satellite Victim</w:t>
      </w:r>
    </w:p>
    <w:p w:rsidR="00E32AE5" w:rsidRPr="00125389" w:rsidRDefault="00E32AE5" w:rsidP="00E32AE5">
      <w:pPr>
        <w:pStyle w:val="ECCParagraph"/>
        <w:rPr>
          <w:lang w:val="fr-FR"/>
        </w:rPr>
      </w:pPr>
    </w:p>
    <w:p w:rsidR="007542E4" w:rsidRDefault="00391C8F" w:rsidP="00676EF4">
      <w:pPr>
        <w:pStyle w:val="ECCParagraph"/>
        <w:jc w:val="center"/>
      </w:pPr>
      <w:r>
        <w:rPr>
          <w:noProof/>
          <w:lang w:eastAsia="en-GB"/>
        </w:rPr>
        <w:drawing>
          <wp:inline distT="0" distB="0" distL="0" distR="0" wp14:anchorId="3AE9C85D" wp14:editId="35B8602B">
            <wp:extent cx="4790364" cy="1941194"/>
            <wp:effectExtent l="0" t="0" r="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91766" cy="1941762"/>
                    </a:xfrm>
                    <a:prstGeom prst="rect">
                      <a:avLst/>
                    </a:prstGeom>
                    <a:noFill/>
                  </pic:spPr>
                </pic:pic>
              </a:graphicData>
            </a:graphic>
          </wp:inline>
        </w:drawing>
      </w:r>
    </w:p>
    <w:p w:rsidR="007542E4" w:rsidRDefault="00391C8F" w:rsidP="00840BAC">
      <w:pPr>
        <w:pStyle w:val="Beschriftung"/>
        <w:rPr>
          <w:ins w:id="431" w:author="412-8" w:date="2013-12-17T16:09:00Z"/>
          <w:lang w:val="fr-FR"/>
        </w:rPr>
      </w:pPr>
      <w:bookmarkStart w:id="432" w:name="_Ref375085346"/>
      <w:r w:rsidRPr="00125389">
        <w:rPr>
          <w:lang w:val="fr-FR"/>
        </w:rPr>
        <w:lastRenderedPageBreak/>
        <w:t xml:space="preserve">Figure </w:t>
      </w:r>
      <w:r>
        <w:fldChar w:fldCharType="begin"/>
      </w:r>
      <w:r w:rsidRPr="00125389">
        <w:rPr>
          <w:lang w:val="fr-FR"/>
        </w:rPr>
        <w:instrText xml:space="preserve"> SEQ Figure \* ARABIC </w:instrText>
      </w:r>
      <w:r>
        <w:fldChar w:fldCharType="separate"/>
      </w:r>
      <w:r w:rsidR="00991BD8">
        <w:rPr>
          <w:noProof/>
          <w:lang w:val="fr-FR"/>
        </w:rPr>
        <w:t>84</w:t>
      </w:r>
      <w:r>
        <w:fldChar w:fldCharType="end"/>
      </w:r>
      <w:bookmarkEnd w:id="432"/>
      <w:r w:rsidRPr="00125389">
        <w:rPr>
          <w:lang w:val="fr-FR"/>
        </w:rPr>
        <w:t>: DA2GC GS Victim / FSS GES Source</w:t>
      </w:r>
    </w:p>
    <w:p w:rsidR="00145478" w:rsidRPr="00145478" w:rsidRDefault="00145478">
      <w:pPr>
        <w:rPr>
          <w:lang w:val="en-GB"/>
          <w:rPrChange w:id="433" w:author="412-8" w:date="2013-12-17T16:09:00Z">
            <w:rPr>
              <w:lang w:val="fr-FR"/>
            </w:rPr>
          </w:rPrChange>
        </w:rPr>
        <w:pPrChange w:id="434" w:author="412-8" w:date="2013-12-17T16:09:00Z">
          <w:pPr>
            <w:pStyle w:val="Beschriftung"/>
          </w:pPr>
        </w:pPrChange>
      </w:pPr>
      <w:ins w:id="435" w:author="412-8" w:date="2013-12-17T16:09:00Z">
        <w:r w:rsidRPr="00145478">
          <w:rPr>
            <w:lang w:val="en-GB"/>
            <w:rPrChange w:id="436" w:author="412-8" w:date="2013-12-17T16:09:00Z">
              <w:rPr>
                <w:b w:val="0"/>
                <w:bCs w:val="0"/>
                <w:lang w:val="fr-FR"/>
              </w:rPr>
            </w:rPrChange>
          </w:rPr>
          <w:t xml:space="preserve">The effect of interference from the FSS Ground Station into the DA2GC Ground Station as a function of separation distance, for different FSS Ground Stations, is shown in </w:t>
        </w:r>
      </w:ins>
      <w:ins w:id="437" w:author="412-8" w:date="2013-12-17T23:13:00Z">
        <w:r w:rsidR="00260B09">
          <w:rPr>
            <w:lang w:val="en-GB"/>
          </w:rPr>
          <w:fldChar w:fldCharType="begin"/>
        </w:r>
        <w:r w:rsidR="00260B09">
          <w:rPr>
            <w:lang w:val="en-GB"/>
          </w:rPr>
          <w:instrText xml:space="preserve"> REF _Ref375085346 \h </w:instrText>
        </w:r>
      </w:ins>
      <w:r w:rsidR="00260B09">
        <w:rPr>
          <w:lang w:val="en-GB"/>
        </w:rPr>
      </w:r>
      <w:r w:rsidR="00260B09">
        <w:rPr>
          <w:lang w:val="en-GB"/>
        </w:rPr>
        <w:fldChar w:fldCharType="separate"/>
      </w:r>
      <w:ins w:id="438" w:author="412-8" w:date="2013-12-17T23:13:00Z">
        <w:r w:rsidR="00260B09" w:rsidRPr="00DA503F">
          <w:rPr>
            <w:lang w:val="en-GB"/>
            <w:rPrChange w:id="439" w:author="412-8" w:date="2013-12-17T23:13:00Z">
              <w:rPr>
                <w:b w:val="0"/>
                <w:bCs w:val="0"/>
                <w:lang w:val="fr-FR"/>
              </w:rPr>
            </w:rPrChange>
          </w:rPr>
          <w:t xml:space="preserve">Figure </w:t>
        </w:r>
        <w:r w:rsidR="00260B09" w:rsidRPr="00DA503F">
          <w:rPr>
            <w:noProof/>
            <w:lang w:val="en-GB"/>
            <w:rPrChange w:id="440" w:author="412-8" w:date="2013-12-17T23:13:00Z">
              <w:rPr>
                <w:b w:val="0"/>
                <w:bCs w:val="0"/>
                <w:noProof/>
                <w:lang w:val="fr-FR"/>
              </w:rPr>
            </w:rPrChange>
          </w:rPr>
          <w:t>84</w:t>
        </w:r>
        <w:r w:rsidR="00260B09">
          <w:rPr>
            <w:lang w:val="en-GB"/>
          </w:rPr>
          <w:fldChar w:fldCharType="end"/>
        </w:r>
      </w:ins>
      <w:ins w:id="441" w:author="412-8" w:date="2013-12-17T16:09:00Z">
        <w:r w:rsidRPr="00145478">
          <w:rPr>
            <w:lang w:val="en-GB"/>
            <w:rPrChange w:id="442" w:author="412-8" w:date="2013-12-17T16:09:00Z">
              <w:rPr>
                <w:b w:val="0"/>
                <w:bCs w:val="0"/>
                <w:lang w:val="fr-FR"/>
              </w:rPr>
            </w:rPrChange>
          </w:rPr>
          <w:t>.</w:t>
        </w:r>
      </w:ins>
    </w:p>
    <w:p w:rsidR="00E424CC" w:rsidRDefault="00391C8F" w:rsidP="006327B4">
      <w:pPr>
        <w:pStyle w:val="berschrift3"/>
      </w:pPr>
      <w:bookmarkStart w:id="443" w:name="_Toc375088119"/>
      <w:r>
        <w:t>Conclusions</w:t>
      </w:r>
      <w:bookmarkEnd w:id="443"/>
      <w:r w:rsidRPr="00391C8F">
        <w:t xml:space="preserve"> </w:t>
      </w:r>
    </w:p>
    <w:p w:rsidR="00391C8F" w:rsidRDefault="00391C8F" w:rsidP="001D6A41">
      <w:pPr>
        <w:pStyle w:val="berschrift4"/>
      </w:pPr>
      <w:bookmarkStart w:id="444" w:name="_Toc375088120"/>
      <w:r>
        <w:t>Aircraft Station</w:t>
      </w:r>
      <w:bookmarkEnd w:id="444"/>
    </w:p>
    <w:p w:rsidR="00391C8F" w:rsidRDefault="00391C8F" w:rsidP="00391C8F">
      <w:pPr>
        <w:pStyle w:val="ECCParagraph"/>
      </w:pPr>
      <w:r>
        <w:t>Compatibility is achieved for the case where the FSS satellite is the victim. The FSS Earth-space transmissions will interfere with the aircraft station causing an effective loss of signal. However, given the narrow beamwidth and the aircraft speed, this interference will only exist for a short period and is operationally acceptable to the DA2GC.AS.</w:t>
      </w:r>
    </w:p>
    <w:p w:rsidR="00391C8F" w:rsidRDefault="00391C8F" w:rsidP="001D6A41">
      <w:pPr>
        <w:pStyle w:val="berschrift4"/>
      </w:pPr>
      <w:bookmarkStart w:id="445" w:name="_Toc375088121"/>
      <w:r>
        <w:t>Ground Station</w:t>
      </w:r>
      <w:bookmarkEnd w:id="445"/>
    </w:p>
    <w:p w:rsidR="00391C8F" w:rsidRDefault="00391C8F" w:rsidP="00DC42E4">
      <w:pPr>
        <w:pStyle w:val="ECCParagraph"/>
      </w:pPr>
      <w:r>
        <w:t>Given that the number of GS operating on the same 10 MHz channel is limited to 200, and, taking into account the fixed null in the azimuth pattern, the interference caused to FSS satellites is less than 1% Δt/t in all cases. Any FSS GES interference to the DA2GC GS is compatible with a separation distance of 20 km. This is easily achievable through the site planning for DA2GC GS.</w:t>
      </w:r>
    </w:p>
    <w:p w:rsidR="00391C8F" w:rsidRDefault="00391C8F" w:rsidP="00DC42E4">
      <w:pPr>
        <w:pStyle w:val="ECCParagraph"/>
      </w:pPr>
      <w:r>
        <w:t>Summary</w:t>
      </w:r>
    </w:p>
    <w:p w:rsidR="00391C8F" w:rsidRDefault="00391C8F" w:rsidP="00391C8F">
      <w:pPr>
        <w:pStyle w:val="ECCParagraph"/>
      </w:pPr>
      <w:r>
        <w:t>Co-channel compatibility between DA2GC GS and FSS is considered to be achieved.</w:t>
      </w:r>
    </w:p>
    <w:p w:rsidR="0038252B" w:rsidRDefault="00AA45D3" w:rsidP="006327B4">
      <w:pPr>
        <w:pStyle w:val="berschrift3"/>
      </w:pPr>
      <w:bookmarkStart w:id="446" w:name="_Toc362956962"/>
      <w:bookmarkStart w:id="447" w:name="_Toc362958013"/>
      <w:bookmarkStart w:id="448" w:name="_Toc363811547"/>
      <w:bookmarkStart w:id="449" w:name="_Toc363816581"/>
      <w:bookmarkStart w:id="450" w:name="_Toc364069659"/>
      <w:bookmarkStart w:id="451" w:name="_Toc364079085"/>
      <w:bookmarkStart w:id="452" w:name="_Toc364079392"/>
      <w:bookmarkStart w:id="453" w:name="_Toc364832628"/>
      <w:bookmarkStart w:id="454" w:name="_Toc364844592"/>
      <w:bookmarkStart w:id="455" w:name="_Toc365128445"/>
      <w:bookmarkStart w:id="456" w:name="_Toc365128689"/>
      <w:bookmarkStart w:id="457" w:name="_Ref365797213"/>
      <w:bookmarkStart w:id="458" w:name="_Ref365798253"/>
      <w:bookmarkStart w:id="459" w:name="_Toc375088122"/>
      <w:bookmarkEnd w:id="446"/>
      <w:bookmarkEnd w:id="447"/>
      <w:bookmarkEnd w:id="448"/>
      <w:bookmarkEnd w:id="449"/>
      <w:bookmarkEnd w:id="450"/>
      <w:bookmarkEnd w:id="451"/>
      <w:bookmarkEnd w:id="452"/>
      <w:bookmarkEnd w:id="453"/>
      <w:bookmarkEnd w:id="454"/>
      <w:bookmarkEnd w:id="455"/>
      <w:bookmarkEnd w:id="456"/>
      <w:r>
        <w:t xml:space="preserve">Impact </w:t>
      </w:r>
      <w:r w:rsidR="00314FEA">
        <w:t>of</w:t>
      </w:r>
      <w:r>
        <w:t xml:space="preserve"> FSS Earth Stations on DA2GC AS</w:t>
      </w:r>
      <w:bookmarkEnd w:id="457"/>
      <w:bookmarkEnd w:id="458"/>
      <w:bookmarkEnd w:id="459"/>
    </w:p>
    <w:p w:rsidR="00314FEA" w:rsidRDefault="009B18E0">
      <w:pPr>
        <w:pStyle w:val="ECCParagraph"/>
        <w:rPr>
          <w:lang w:val="en-US"/>
        </w:rPr>
      </w:pPr>
      <w:r w:rsidRPr="009B18E0">
        <w:rPr>
          <w:lang w:val="en-US"/>
        </w:rPr>
        <w:t xml:space="preserve">Member States provided information about the use of FSS Earth stations in conjunction with the </w:t>
      </w:r>
      <w:r w:rsidR="003E722E" w:rsidRPr="009B18E0">
        <w:rPr>
          <w:lang w:val="en-US"/>
        </w:rPr>
        <w:t>harmonization</w:t>
      </w:r>
      <w:r w:rsidRPr="009B18E0">
        <w:rPr>
          <w:lang w:val="en-US"/>
        </w:rPr>
        <w:t xml:space="preserve"> of the usage of BWA in the band 3400</w:t>
      </w:r>
      <w:r w:rsidR="00840BAC">
        <w:rPr>
          <w:lang w:val="en-US"/>
        </w:rPr>
        <w:t>-</w:t>
      </w:r>
      <w:r w:rsidRPr="009B18E0">
        <w:rPr>
          <w:lang w:val="en-US"/>
        </w:rPr>
        <w:t xml:space="preserve">3800 MHz. Annex 1 of document RSCOM 10-28 provides an overview on </w:t>
      </w:r>
      <w:r w:rsidR="003E722E" w:rsidRPr="009B18E0">
        <w:rPr>
          <w:lang w:val="en-US"/>
        </w:rPr>
        <w:t>authorized</w:t>
      </w:r>
      <w:r w:rsidRPr="009B18E0">
        <w:rPr>
          <w:lang w:val="en-US"/>
        </w:rPr>
        <w:t xml:space="preserve"> Earth Stations per country. The number of ES amounts to 170</w:t>
      </w:r>
      <w:r w:rsidR="00840BAC">
        <w:rPr>
          <w:lang w:val="en-US"/>
        </w:rPr>
        <w:t xml:space="preserve"> operating in the range 3400-3</w:t>
      </w:r>
      <w:r w:rsidRPr="009B18E0">
        <w:rPr>
          <w:lang w:val="en-US"/>
        </w:rPr>
        <w:t>800 MHz and 303 operati</w:t>
      </w:r>
      <w:r w:rsidR="00840BAC">
        <w:rPr>
          <w:lang w:val="en-US"/>
        </w:rPr>
        <w:t>ng in the frequency range 3</w:t>
      </w:r>
      <w:r w:rsidRPr="009B18E0">
        <w:rPr>
          <w:lang w:val="en-US"/>
        </w:rPr>
        <w:t>800</w:t>
      </w:r>
      <w:r w:rsidR="00840BAC">
        <w:rPr>
          <w:lang w:val="en-US"/>
        </w:rPr>
        <w:t>-</w:t>
      </w:r>
      <w:r w:rsidRPr="009B18E0">
        <w:rPr>
          <w:lang w:val="en-US"/>
        </w:rPr>
        <w:t xml:space="preserve">4200 MHz. Since it is likely that some of these stations use both frequency ranges the absolute number of ES cannot be derived from this paper. It can however be stated that at least 303 Earth stations are listed in the C-Band in Europe and also using spectrum within the uplink band 5850-6100 MHz. These stations are mainly used for regional or intercontinental connections for various services. According to Article 21.9 of the ITU Radio Regulations there is no restriction for the e.i.r.p. transmitted by an Earth station for angles of the elevation of the horizon greater than 5 degree. Because these Earth stations are operated down to the lower band edge 5850 MHz co-channel sharing between FSS and DA2GC needs to be considered. </w:t>
      </w:r>
      <w:r w:rsidR="00FC19E9">
        <w:rPr>
          <w:highlight w:val="yellow"/>
          <w:lang w:val="en-US"/>
        </w:rPr>
        <w:fldChar w:fldCharType="begin"/>
      </w:r>
      <w:r w:rsidR="00FC19E9">
        <w:rPr>
          <w:lang w:val="en-US"/>
        </w:rPr>
        <w:instrText xml:space="preserve"> REF _Ref363808779 \h </w:instrText>
      </w:r>
      <w:r w:rsidR="00FC19E9">
        <w:rPr>
          <w:highlight w:val="yellow"/>
          <w:lang w:val="en-US"/>
        </w:rPr>
      </w:r>
      <w:r w:rsidR="00FC19E9">
        <w:rPr>
          <w:highlight w:val="yellow"/>
          <w:lang w:val="en-US"/>
        </w:rPr>
        <w:fldChar w:fldCharType="separate"/>
      </w:r>
      <w:r w:rsidR="00DD120C">
        <w:t xml:space="preserve">Table </w:t>
      </w:r>
      <w:r w:rsidR="00DD120C">
        <w:rPr>
          <w:noProof/>
        </w:rPr>
        <w:t>32</w:t>
      </w:r>
      <w:r w:rsidR="00FC19E9">
        <w:rPr>
          <w:highlight w:val="yellow"/>
          <w:lang w:val="en-US"/>
        </w:rPr>
        <w:fldChar w:fldCharType="end"/>
      </w:r>
      <w:r w:rsidRPr="009B18E0">
        <w:rPr>
          <w:lang w:val="en-US"/>
        </w:rPr>
        <w:t xml:space="preserve"> below summarizes the main parameters of the ES</w:t>
      </w:r>
      <w:r w:rsidR="00FC19E9">
        <w:rPr>
          <w:lang w:val="en-US"/>
        </w:rPr>
        <w:t xml:space="preserve"> (ST5 in </w:t>
      </w:r>
      <w:r w:rsidR="00FC19E9">
        <w:rPr>
          <w:lang w:val="en-US"/>
        </w:rPr>
        <w:fldChar w:fldCharType="begin"/>
      </w:r>
      <w:r w:rsidR="00FC19E9">
        <w:rPr>
          <w:lang w:val="en-US"/>
        </w:rPr>
        <w:instrText xml:space="preserve"> REF _Ref363808957 \h </w:instrText>
      </w:r>
      <w:r w:rsidR="00FC19E9">
        <w:rPr>
          <w:lang w:val="en-US"/>
        </w:rPr>
      </w:r>
      <w:r w:rsidR="00FC19E9">
        <w:rPr>
          <w:lang w:val="en-US"/>
        </w:rPr>
        <w:fldChar w:fldCharType="separate"/>
      </w:r>
      <w:r w:rsidR="00DD120C">
        <w:t xml:space="preserve">Table </w:t>
      </w:r>
      <w:r w:rsidR="00DD120C">
        <w:rPr>
          <w:noProof/>
        </w:rPr>
        <w:t>27</w:t>
      </w:r>
      <w:r w:rsidR="00FC19E9">
        <w:rPr>
          <w:lang w:val="en-US"/>
        </w:rPr>
        <w:fldChar w:fldCharType="end"/>
      </w:r>
      <w:r w:rsidR="00FC19E9">
        <w:rPr>
          <w:lang w:val="en-US"/>
        </w:rPr>
        <w:t>)</w:t>
      </w:r>
      <w:r w:rsidRPr="009B18E0">
        <w:rPr>
          <w:lang w:val="en-US"/>
        </w:rPr>
        <w:t>.</w:t>
      </w:r>
    </w:p>
    <w:p w:rsidR="009B18E0" w:rsidRDefault="0093542D" w:rsidP="0030741E">
      <w:pPr>
        <w:pStyle w:val="Beschriftung"/>
        <w:rPr>
          <w:u w:val="single"/>
        </w:rPr>
      </w:pPr>
      <w:bookmarkStart w:id="460" w:name="_Ref363808779"/>
      <w:r>
        <w:t xml:space="preserve">Table </w:t>
      </w:r>
      <w:r>
        <w:fldChar w:fldCharType="begin"/>
      </w:r>
      <w:r>
        <w:instrText xml:space="preserve"> SEQ Table \* ARABIC </w:instrText>
      </w:r>
      <w:r>
        <w:fldChar w:fldCharType="separate"/>
      </w:r>
      <w:r w:rsidR="002B2002">
        <w:rPr>
          <w:noProof/>
        </w:rPr>
        <w:t>32</w:t>
      </w:r>
      <w:r>
        <w:fldChar w:fldCharType="end"/>
      </w:r>
      <w:bookmarkEnd w:id="460"/>
      <w:r>
        <w:t>: FSS Earth Station parameters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5"/>
        <w:gridCol w:w="2268"/>
        <w:gridCol w:w="3836"/>
      </w:tblGrid>
      <w:tr w:rsidR="009B18E0" w:rsidRPr="00FE1795" w:rsidTr="00840BAC">
        <w:trPr>
          <w:tblHeader/>
        </w:trPr>
        <w:tc>
          <w:tcPr>
            <w:tcW w:w="3085" w:type="dxa"/>
            <w:tcBorders>
              <w:right w:val="single" w:sz="4" w:space="0" w:color="FFFFFF"/>
            </w:tcBorders>
            <w:shd w:val="clear" w:color="auto" w:fill="D2232A"/>
            <w:vAlign w:val="center"/>
          </w:tcPr>
          <w:p w:rsidR="009B18E0" w:rsidRPr="00FE1795" w:rsidRDefault="009B18E0" w:rsidP="00B674DF">
            <w:pPr>
              <w:spacing w:line="288" w:lineRule="auto"/>
              <w:jc w:val="center"/>
              <w:rPr>
                <w:b/>
                <w:color w:val="FFFFFF"/>
              </w:rPr>
            </w:pPr>
            <w:r>
              <w:rPr>
                <w:b/>
                <w:color w:val="FFFFFF"/>
              </w:rPr>
              <w:t>ES Parameter</w:t>
            </w:r>
          </w:p>
        </w:tc>
        <w:tc>
          <w:tcPr>
            <w:tcW w:w="2268" w:type="dxa"/>
            <w:tcBorders>
              <w:left w:val="single" w:sz="4" w:space="0" w:color="FFFFFF"/>
              <w:right w:val="single" w:sz="4" w:space="0" w:color="FFFFFF"/>
            </w:tcBorders>
            <w:shd w:val="clear" w:color="auto" w:fill="D2232A"/>
            <w:vAlign w:val="center"/>
          </w:tcPr>
          <w:p w:rsidR="009B18E0" w:rsidRPr="00FE1795" w:rsidRDefault="0093542D" w:rsidP="00B674DF">
            <w:pPr>
              <w:spacing w:line="288" w:lineRule="auto"/>
              <w:jc w:val="center"/>
              <w:rPr>
                <w:b/>
                <w:color w:val="FFFFFF"/>
              </w:rPr>
            </w:pPr>
            <w:r>
              <w:rPr>
                <w:b/>
                <w:color w:val="FFFFFF"/>
              </w:rPr>
              <w:t>Value</w:t>
            </w:r>
          </w:p>
        </w:tc>
        <w:tc>
          <w:tcPr>
            <w:tcW w:w="3836" w:type="dxa"/>
            <w:tcBorders>
              <w:left w:val="single" w:sz="4" w:space="0" w:color="FFFFFF"/>
            </w:tcBorders>
            <w:shd w:val="clear" w:color="auto" w:fill="D2232A"/>
            <w:vAlign w:val="center"/>
          </w:tcPr>
          <w:p w:rsidR="009B18E0" w:rsidRPr="00FE1795" w:rsidRDefault="009B18E0" w:rsidP="00B674DF">
            <w:pPr>
              <w:spacing w:line="288" w:lineRule="auto"/>
              <w:jc w:val="center"/>
              <w:rPr>
                <w:b/>
                <w:color w:val="FFFFFF"/>
              </w:rPr>
            </w:pPr>
            <w:r>
              <w:rPr>
                <w:b/>
                <w:color w:val="FFFFFF"/>
              </w:rPr>
              <w:t>Unit</w:t>
            </w:r>
          </w:p>
        </w:tc>
      </w:tr>
      <w:tr w:rsidR="009B18E0" w:rsidTr="00840BAC">
        <w:tc>
          <w:tcPr>
            <w:tcW w:w="3085" w:type="dxa"/>
            <w:vAlign w:val="center"/>
          </w:tcPr>
          <w:p w:rsidR="009B18E0" w:rsidRDefault="009B18E0" w:rsidP="00B674DF">
            <w:pPr>
              <w:spacing w:line="288" w:lineRule="auto"/>
              <w:jc w:val="center"/>
            </w:pPr>
            <w:r>
              <w:t>Operating frequency</w:t>
            </w:r>
          </w:p>
        </w:tc>
        <w:tc>
          <w:tcPr>
            <w:tcW w:w="2268" w:type="dxa"/>
            <w:vAlign w:val="center"/>
          </w:tcPr>
          <w:p w:rsidR="009B18E0" w:rsidRDefault="009B18E0" w:rsidP="00B674DF">
            <w:pPr>
              <w:spacing w:line="288" w:lineRule="auto"/>
              <w:jc w:val="center"/>
            </w:pPr>
            <w:r>
              <w:t>5869</w:t>
            </w:r>
          </w:p>
        </w:tc>
        <w:tc>
          <w:tcPr>
            <w:tcW w:w="3836" w:type="dxa"/>
            <w:vAlign w:val="center"/>
          </w:tcPr>
          <w:p w:rsidR="009B18E0" w:rsidRDefault="009B18E0" w:rsidP="00B674DF">
            <w:pPr>
              <w:spacing w:line="288" w:lineRule="auto"/>
              <w:jc w:val="center"/>
            </w:pPr>
            <w:r>
              <w:t>MHz</w:t>
            </w:r>
          </w:p>
        </w:tc>
      </w:tr>
      <w:tr w:rsidR="009B18E0" w:rsidTr="00840BAC">
        <w:tc>
          <w:tcPr>
            <w:tcW w:w="3085" w:type="dxa"/>
          </w:tcPr>
          <w:p w:rsidR="009B18E0" w:rsidRDefault="009B18E0" w:rsidP="00B674DF">
            <w:pPr>
              <w:spacing w:line="288" w:lineRule="auto"/>
              <w:jc w:val="center"/>
            </w:pPr>
            <w:r>
              <w:t>Transmit power</w:t>
            </w:r>
          </w:p>
        </w:tc>
        <w:tc>
          <w:tcPr>
            <w:tcW w:w="2268" w:type="dxa"/>
          </w:tcPr>
          <w:p w:rsidR="009B18E0" w:rsidRDefault="009B18E0" w:rsidP="00B674DF">
            <w:pPr>
              <w:spacing w:line="288" w:lineRule="auto"/>
              <w:jc w:val="center"/>
            </w:pPr>
            <w:r>
              <w:t>120</w:t>
            </w:r>
          </w:p>
        </w:tc>
        <w:tc>
          <w:tcPr>
            <w:tcW w:w="3836" w:type="dxa"/>
          </w:tcPr>
          <w:p w:rsidR="009B18E0" w:rsidRDefault="009B18E0" w:rsidP="00B674DF">
            <w:pPr>
              <w:spacing w:line="288" w:lineRule="auto"/>
              <w:jc w:val="center"/>
            </w:pPr>
            <w:r>
              <w:t>W</w:t>
            </w:r>
          </w:p>
        </w:tc>
      </w:tr>
      <w:tr w:rsidR="009B18E0" w:rsidTr="00840BAC">
        <w:tc>
          <w:tcPr>
            <w:tcW w:w="3085" w:type="dxa"/>
          </w:tcPr>
          <w:p w:rsidR="009B18E0" w:rsidRDefault="009B18E0" w:rsidP="00B674DF">
            <w:pPr>
              <w:spacing w:line="288" w:lineRule="auto"/>
              <w:jc w:val="center"/>
            </w:pPr>
            <w:r>
              <w:t>Transmitter bandwidth</w:t>
            </w:r>
          </w:p>
        </w:tc>
        <w:tc>
          <w:tcPr>
            <w:tcW w:w="2268" w:type="dxa"/>
          </w:tcPr>
          <w:p w:rsidR="009B18E0" w:rsidRDefault="009B18E0" w:rsidP="00B674DF">
            <w:pPr>
              <w:spacing w:line="288" w:lineRule="auto"/>
              <w:jc w:val="center"/>
            </w:pPr>
            <w:r>
              <w:t>36</w:t>
            </w:r>
          </w:p>
        </w:tc>
        <w:tc>
          <w:tcPr>
            <w:tcW w:w="3836" w:type="dxa"/>
          </w:tcPr>
          <w:p w:rsidR="009B18E0" w:rsidRDefault="009B18E0" w:rsidP="00B674DF">
            <w:pPr>
              <w:spacing w:line="288" w:lineRule="auto"/>
              <w:jc w:val="center"/>
            </w:pPr>
            <w:r>
              <w:t>MHz</w:t>
            </w:r>
          </w:p>
        </w:tc>
      </w:tr>
      <w:tr w:rsidR="009B18E0" w:rsidTr="00840BAC">
        <w:tc>
          <w:tcPr>
            <w:tcW w:w="3085" w:type="dxa"/>
          </w:tcPr>
          <w:p w:rsidR="009B18E0" w:rsidRDefault="009B18E0" w:rsidP="00B674DF">
            <w:pPr>
              <w:spacing w:line="288" w:lineRule="auto"/>
              <w:jc w:val="center"/>
            </w:pPr>
            <w:r>
              <w:t>Antenna gain</w:t>
            </w:r>
          </w:p>
        </w:tc>
        <w:tc>
          <w:tcPr>
            <w:tcW w:w="2268" w:type="dxa"/>
          </w:tcPr>
          <w:p w:rsidR="009B18E0" w:rsidRDefault="009B18E0" w:rsidP="00B674DF">
            <w:pPr>
              <w:spacing w:line="288" w:lineRule="auto"/>
              <w:jc w:val="center"/>
            </w:pPr>
            <w:r>
              <w:t>54</w:t>
            </w:r>
          </w:p>
        </w:tc>
        <w:tc>
          <w:tcPr>
            <w:tcW w:w="3836" w:type="dxa"/>
          </w:tcPr>
          <w:p w:rsidR="009B18E0" w:rsidRDefault="009B18E0" w:rsidP="00B674DF">
            <w:pPr>
              <w:spacing w:line="288" w:lineRule="auto"/>
              <w:jc w:val="center"/>
            </w:pPr>
            <w:r>
              <w:t>dBi</w:t>
            </w:r>
          </w:p>
        </w:tc>
      </w:tr>
      <w:tr w:rsidR="009B18E0" w:rsidTr="00840BAC">
        <w:tc>
          <w:tcPr>
            <w:tcW w:w="3085" w:type="dxa"/>
          </w:tcPr>
          <w:p w:rsidR="009B18E0" w:rsidRDefault="0093542D" w:rsidP="00B674DF">
            <w:pPr>
              <w:spacing w:line="288" w:lineRule="auto"/>
              <w:jc w:val="center"/>
            </w:pPr>
            <w:r>
              <w:t>Max power density</w:t>
            </w:r>
          </w:p>
        </w:tc>
        <w:tc>
          <w:tcPr>
            <w:tcW w:w="2268" w:type="dxa"/>
          </w:tcPr>
          <w:p w:rsidR="009B18E0" w:rsidRDefault="0093542D" w:rsidP="00B674DF">
            <w:pPr>
              <w:spacing w:line="288" w:lineRule="auto"/>
              <w:jc w:val="center"/>
            </w:pPr>
            <w:r>
              <w:t>59</w:t>
            </w:r>
          </w:p>
        </w:tc>
        <w:tc>
          <w:tcPr>
            <w:tcW w:w="3836" w:type="dxa"/>
          </w:tcPr>
          <w:p w:rsidR="009B18E0" w:rsidRDefault="0093542D" w:rsidP="00B674DF">
            <w:pPr>
              <w:spacing w:line="288" w:lineRule="auto"/>
              <w:jc w:val="center"/>
            </w:pPr>
            <w:r>
              <w:t>dBW/MHz</w:t>
            </w:r>
          </w:p>
        </w:tc>
      </w:tr>
      <w:tr w:rsidR="0093542D" w:rsidTr="00840BAC">
        <w:tc>
          <w:tcPr>
            <w:tcW w:w="3085" w:type="dxa"/>
          </w:tcPr>
          <w:p w:rsidR="0093542D" w:rsidRDefault="0093542D" w:rsidP="00B674DF">
            <w:pPr>
              <w:spacing w:line="288" w:lineRule="auto"/>
              <w:jc w:val="center"/>
            </w:pPr>
            <w:r>
              <w:t>Antenna pattern</w:t>
            </w:r>
          </w:p>
        </w:tc>
        <w:tc>
          <w:tcPr>
            <w:tcW w:w="6104" w:type="dxa"/>
            <w:gridSpan w:val="2"/>
          </w:tcPr>
          <w:p w:rsidR="0093542D" w:rsidRDefault="0093542D" w:rsidP="00B674DF">
            <w:pPr>
              <w:spacing w:line="288" w:lineRule="auto"/>
              <w:jc w:val="center"/>
            </w:pPr>
            <w:r>
              <w:rPr>
                <w:lang w:val="en-GB"/>
              </w:rPr>
              <w:t>according to Rec. ITU-R S.465</w:t>
            </w:r>
          </w:p>
        </w:tc>
      </w:tr>
    </w:tbl>
    <w:p w:rsidR="009B18E0" w:rsidRDefault="009B18E0" w:rsidP="009B18E0">
      <w:pPr>
        <w:pStyle w:val="KeinLeerraum"/>
        <w:rPr>
          <w:u w:val="single"/>
          <w:lang w:val="en-US"/>
        </w:rPr>
      </w:pPr>
    </w:p>
    <w:p w:rsidR="003E722E" w:rsidRDefault="003E722E" w:rsidP="0030741E">
      <w:pPr>
        <w:pStyle w:val="Beschriftung"/>
        <w:rPr>
          <w:u w:val="single"/>
        </w:rPr>
      </w:pPr>
      <w:r>
        <w:t xml:space="preserve">Table </w:t>
      </w:r>
      <w:r>
        <w:fldChar w:fldCharType="begin"/>
      </w:r>
      <w:r>
        <w:instrText xml:space="preserve"> SEQ Table \* ARABIC </w:instrText>
      </w:r>
      <w:r>
        <w:fldChar w:fldCharType="separate"/>
      </w:r>
      <w:r w:rsidR="002B2002">
        <w:rPr>
          <w:noProof/>
        </w:rPr>
        <w:t>33</w:t>
      </w:r>
      <w:r>
        <w:fldChar w:fldCharType="end"/>
      </w:r>
      <w:r>
        <w:t>: DA2GC receiver parameter</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5"/>
        <w:gridCol w:w="2268"/>
        <w:gridCol w:w="3836"/>
      </w:tblGrid>
      <w:tr w:rsidR="0093542D" w:rsidRPr="00FE1795" w:rsidTr="00840BAC">
        <w:trPr>
          <w:tblHeader/>
        </w:trPr>
        <w:tc>
          <w:tcPr>
            <w:tcW w:w="3085" w:type="dxa"/>
            <w:tcBorders>
              <w:right w:val="single" w:sz="4" w:space="0" w:color="FFFFFF"/>
            </w:tcBorders>
            <w:shd w:val="clear" w:color="auto" w:fill="D2232A"/>
            <w:vAlign w:val="center"/>
          </w:tcPr>
          <w:p w:rsidR="0093542D" w:rsidRPr="00FE1795" w:rsidRDefault="0093542D" w:rsidP="00B674DF">
            <w:pPr>
              <w:spacing w:line="288" w:lineRule="auto"/>
              <w:jc w:val="center"/>
              <w:rPr>
                <w:b/>
                <w:color w:val="FFFFFF"/>
              </w:rPr>
            </w:pPr>
            <w:r>
              <w:rPr>
                <w:b/>
                <w:color w:val="FFFFFF"/>
              </w:rPr>
              <w:t>DA2GC receiver parameter (TR 103 054)</w:t>
            </w:r>
          </w:p>
        </w:tc>
        <w:tc>
          <w:tcPr>
            <w:tcW w:w="2268" w:type="dxa"/>
            <w:tcBorders>
              <w:left w:val="single" w:sz="4" w:space="0" w:color="FFFFFF"/>
              <w:right w:val="single" w:sz="4" w:space="0" w:color="FFFFFF"/>
            </w:tcBorders>
            <w:shd w:val="clear" w:color="auto" w:fill="D2232A"/>
            <w:vAlign w:val="center"/>
          </w:tcPr>
          <w:p w:rsidR="0093542D" w:rsidRPr="00FE1795" w:rsidRDefault="0093542D" w:rsidP="00B674DF">
            <w:pPr>
              <w:spacing w:line="288" w:lineRule="auto"/>
              <w:jc w:val="center"/>
              <w:rPr>
                <w:b/>
                <w:color w:val="FFFFFF"/>
              </w:rPr>
            </w:pPr>
            <w:r>
              <w:rPr>
                <w:b/>
                <w:color w:val="FFFFFF"/>
              </w:rPr>
              <w:t>Value</w:t>
            </w:r>
          </w:p>
        </w:tc>
        <w:tc>
          <w:tcPr>
            <w:tcW w:w="3836" w:type="dxa"/>
            <w:tcBorders>
              <w:left w:val="single" w:sz="4" w:space="0" w:color="FFFFFF"/>
            </w:tcBorders>
            <w:shd w:val="clear" w:color="auto" w:fill="D2232A"/>
            <w:vAlign w:val="center"/>
          </w:tcPr>
          <w:p w:rsidR="0093542D" w:rsidRPr="00FE1795" w:rsidRDefault="0093542D" w:rsidP="00B674DF">
            <w:pPr>
              <w:spacing w:line="288" w:lineRule="auto"/>
              <w:jc w:val="center"/>
              <w:rPr>
                <w:b/>
                <w:color w:val="FFFFFF"/>
              </w:rPr>
            </w:pPr>
            <w:r>
              <w:rPr>
                <w:b/>
                <w:color w:val="FFFFFF"/>
              </w:rPr>
              <w:t>Unit</w:t>
            </w:r>
          </w:p>
        </w:tc>
      </w:tr>
      <w:tr w:rsidR="0093542D" w:rsidTr="00840BAC">
        <w:tc>
          <w:tcPr>
            <w:tcW w:w="3085" w:type="dxa"/>
            <w:vAlign w:val="center"/>
          </w:tcPr>
          <w:p w:rsidR="0093542D" w:rsidRDefault="0093542D" w:rsidP="00B674DF">
            <w:pPr>
              <w:spacing w:line="288" w:lineRule="auto"/>
              <w:jc w:val="center"/>
            </w:pPr>
            <w:r>
              <w:t>Operating frequency</w:t>
            </w:r>
          </w:p>
        </w:tc>
        <w:tc>
          <w:tcPr>
            <w:tcW w:w="2268" w:type="dxa"/>
            <w:vAlign w:val="center"/>
          </w:tcPr>
          <w:p w:rsidR="0093542D" w:rsidRDefault="0093542D" w:rsidP="00B674DF">
            <w:pPr>
              <w:spacing w:line="288" w:lineRule="auto"/>
              <w:jc w:val="center"/>
            </w:pPr>
            <w:r>
              <w:t>5865</w:t>
            </w:r>
          </w:p>
        </w:tc>
        <w:tc>
          <w:tcPr>
            <w:tcW w:w="3836" w:type="dxa"/>
            <w:vAlign w:val="center"/>
          </w:tcPr>
          <w:p w:rsidR="0093542D" w:rsidRDefault="0093542D" w:rsidP="00B674DF">
            <w:pPr>
              <w:spacing w:line="288" w:lineRule="auto"/>
              <w:jc w:val="center"/>
            </w:pPr>
            <w:r>
              <w:t>MHz</w:t>
            </w:r>
          </w:p>
        </w:tc>
      </w:tr>
      <w:tr w:rsidR="0093542D" w:rsidTr="00840BAC">
        <w:tc>
          <w:tcPr>
            <w:tcW w:w="3085" w:type="dxa"/>
          </w:tcPr>
          <w:p w:rsidR="0093542D" w:rsidRDefault="0093542D" w:rsidP="00B674DF">
            <w:pPr>
              <w:spacing w:line="288" w:lineRule="auto"/>
              <w:jc w:val="center"/>
            </w:pPr>
            <w:r>
              <w:lastRenderedPageBreak/>
              <w:t>Receiver bandwidth</w:t>
            </w:r>
          </w:p>
        </w:tc>
        <w:tc>
          <w:tcPr>
            <w:tcW w:w="2268" w:type="dxa"/>
          </w:tcPr>
          <w:p w:rsidR="0093542D" w:rsidRDefault="0093542D" w:rsidP="00B674DF">
            <w:pPr>
              <w:spacing w:line="288" w:lineRule="auto"/>
              <w:jc w:val="center"/>
            </w:pPr>
            <w:r>
              <w:t>20</w:t>
            </w:r>
          </w:p>
        </w:tc>
        <w:tc>
          <w:tcPr>
            <w:tcW w:w="3836" w:type="dxa"/>
          </w:tcPr>
          <w:p w:rsidR="0093542D" w:rsidRDefault="0093542D" w:rsidP="00B674DF">
            <w:pPr>
              <w:spacing w:line="288" w:lineRule="auto"/>
              <w:jc w:val="center"/>
            </w:pPr>
            <w:r>
              <w:t>MHz</w:t>
            </w:r>
          </w:p>
        </w:tc>
      </w:tr>
      <w:tr w:rsidR="0093542D" w:rsidTr="00840BAC">
        <w:tc>
          <w:tcPr>
            <w:tcW w:w="3085" w:type="dxa"/>
          </w:tcPr>
          <w:p w:rsidR="0093542D" w:rsidRDefault="0093542D" w:rsidP="00B674DF">
            <w:pPr>
              <w:spacing w:line="288" w:lineRule="auto"/>
              <w:jc w:val="center"/>
            </w:pPr>
            <w:r>
              <w:t>Antenna gain</w:t>
            </w:r>
          </w:p>
        </w:tc>
        <w:tc>
          <w:tcPr>
            <w:tcW w:w="2268" w:type="dxa"/>
          </w:tcPr>
          <w:p w:rsidR="0093542D" w:rsidRDefault="0093542D" w:rsidP="00B674DF">
            <w:pPr>
              <w:spacing w:line="288" w:lineRule="auto"/>
              <w:jc w:val="center"/>
            </w:pPr>
            <w:r>
              <w:t>0</w:t>
            </w:r>
          </w:p>
        </w:tc>
        <w:tc>
          <w:tcPr>
            <w:tcW w:w="3836" w:type="dxa"/>
          </w:tcPr>
          <w:p w:rsidR="0093542D" w:rsidRDefault="0093542D" w:rsidP="00B674DF">
            <w:pPr>
              <w:spacing w:line="288" w:lineRule="auto"/>
              <w:jc w:val="center"/>
            </w:pPr>
            <w:r>
              <w:t>dBi</w:t>
            </w:r>
          </w:p>
        </w:tc>
      </w:tr>
      <w:tr w:rsidR="0093542D" w:rsidTr="00840BAC">
        <w:tc>
          <w:tcPr>
            <w:tcW w:w="3085" w:type="dxa"/>
          </w:tcPr>
          <w:p w:rsidR="0093542D" w:rsidRDefault="0093542D" w:rsidP="00B674DF">
            <w:pPr>
              <w:spacing w:line="288" w:lineRule="auto"/>
              <w:jc w:val="center"/>
            </w:pPr>
            <w:r>
              <w:t>Rx noise floor</w:t>
            </w:r>
          </w:p>
        </w:tc>
        <w:tc>
          <w:tcPr>
            <w:tcW w:w="2268" w:type="dxa"/>
          </w:tcPr>
          <w:p w:rsidR="0093542D" w:rsidRDefault="0093542D" w:rsidP="00B674DF">
            <w:pPr>
              <w:spacing w:line="288" w:lineRule="auto"/>
              <w:jc w:val="center"/>
            </w:pPr>
            <w:r>
              <w:t>-92.5</w:t>
            </w:r>
          </w:p>
        </w:tc>
        <w:tc>
          <w:tcPr>
            <w:tcW w:w="3836" w:type="dxa"/>
          </w:tcPr>
          <w:p w:rsidR="0093542D" w:rsidRDefault="0093542D" w:rsidP="00B674DF">
            <w:pPr>
              <w:spacing w:line="288" w:lineRule="auto"/>
              <w:jc w:val="center"/>
            </w:pPr>
            <w:r>
              <w:t>dBm</w:t>
            </w:r>
          </w:p>
        </w:tc>
      </w:tr>
      <w:tr w:rsidR="0093542D" w:rsidTr="00840BAC">
        <w:tc>
          <w:tcPr>
            <w:tcW w:w="3085" w:type="dxa"/>
          </w:tcPr>
          <w:p w:rsidR="0093542D" w:rsidRDefault="0093542D" w:rsidP="00B674DF">
            <w:pPr>
              <w:spacing w:line="288" w:lineRule="auto"/>
              <w:jc w:val="center"/>
            </w:pPr>
            <w:r>
              <w:t>I/N</w:t>
            </w:r>
          </w:p>
        </w:tc>
        <w:tc>
          <w:tcPr>
            <w:tcW w:w="2268" w:type="dxa"/>
          </w:tcPr>
          <w:p w:rsidR="0093542D" w:rsidRDefault="0093542D" w:rsidP="00B674DF">
            <w:pPr>
              <w:spacing w:line="288" w:lineRule="auto"/>
              <w:jc w:val="center"/>
            </w:pPr>
            <w:r>
              <w:t>-6</w:t>
            </w:r>
          </w:p>
        </w:tc>
        <w:tc>
          <w:tcPr>
            <w:tcW w:w="3836" w:type="dxa"/>
          </w:tcPr>
          <w:p w:rsidR="0093542D" w:rsidRDefault="0093542D" w:rsidP="00B674DF">
            <w:pPr>
              <w:spacing w:line="288" w:lineRule="auto"/>
              <w:jc w:val="center"/>
            </w:pPr>
            <w:r>
              <w:t>dB</w:t>
            </w:r>
          </w:p>
        </w:tc>
      </w:tr>
      <w:tr w:rsidR="0093542D" w:rsidTr="00840BAC">
        <w:tc>
          <w:tcPr>
            <w:tcW w:w="3085" w:type="dxa"/>
          </w:tcPr>
          <w:p w:rsidR="0093542D" w:rsidRDefault="0093542D" w:rsidP="00B674DF">
            <w:pPr>
              <w:spacing w:line="288" w:lineRule="auto"/>
              <w:jc w:val="center"/>
            </w:pPr>
            <w:r>
              <w:t>Protection level</w:t>
            </w:r>
          </w:p>
        </w:tc>
        <w:tc>
          <w:tcPr>
            <w:tcW w:w="2268" w:type="dxa"/>
          </w:tcPr>
          <w:p w:rsidR="0093542D" w:rsidRDefault="0093542D" w:rsidP="00B674DF">
            <w:pPr>
              <w:spacing w:line="288" w:lineRule="auto"/>
              <w:jc w:val="center"/>
            </w:pPr>
            <w:r>
              <w:t>-98.5</w:t>
            </w:r>
          </w:p>
        </w:tc>
        <w:tc>
          <w:tcPr>
            <w:tcW w:w="3836" w:type="dxa"/>
          </w:tcPr>
          <w:p w:rsidR="0093542D" w:rsidRDefault="0093542D" w:rsidP="00B674DF">
            <w:pPr>
              <w:spacing w:line="288" w:lineRule="auto"/>
              <w:jc w:val="center"/>
            </w:pPr>
            <w:r>
              <w:t>dBm</w:t>
            </w:r>
          </w:p>
        </w:tc>
      </w:tr>
    </w:tbl>
    <w:p w:rsidR="0093542D" w:rsidRDefault="0093542D" w:rsidP="009B18E0">
      <w:pPr>
        <w:pStyle w:val="ECCParagraph"/>
        <w:rPr>
          <w:lang w:val="en-US"/>
        </w:rPr>
      </w:pPr>
    </w:p>
    <w:p w:rsidR="009B18E0" w:rsidRPr="009B18E0" w:rsidRDefault="009B18E0" w:rsidP="001D6A41">
      <w:pPr>
        <w:pStyle w:val="berschrift4"/>
      </w:pPr>
      <w:bookmarkStart w:id="461" w:name="_Toc375088123"/>
      <w:r>
        <w:t>Results</w:t>
      </w:r>
      <w:bookmarkEnd w:id="461"/>
    </w:p>
    <w:p w:rsidR="009B18E0" w:rsidRPr="009B18E0" w:rsidRDefault="009B18E0" w:rsidP="009B18E0">
      <w:pPr>
        <w:pStyle w:val="ECCParagraph"/>
        <w:rPr>
          <w:lang w:val="en-US"/>
        </w:rPr>
      </w:pPr>
    </w:p>
    <w:p w:rsidR="009B18E0" w:rsidRPr="009B18E0" w:rsidRDefault="009B18E0" w:rsidP="00CB0123">
      <w:pPr>
        <w:pStyle w:val="ECCNumbered-LetteredList"/>
        <w:numPr>
          <w:ilvl w:val="0"/>
          <w:numId w:val="17"/>
        </w:numPr>
      </w:pPr>
      <w:r w:rsidRPr="009B18E0">
        <w:t>Co-channel case</w:t>
      </w:r>
    </w:p>
    <w:p w:rsidR="009B18E0" w:rsidRPr="009B18E0" w:rsidRDefault="009B18E0" w:rsidP="009B18E0">
      <w:pPr>
        <w:pStyle w:val="ECCParagraph"/>
        <w:rPr>
          <w:lang w:val="en-US"/>
        </w:rPr>
      </w:pPr>
      <w:r w:rsidRPr="009B18E0">
        <w:rPr>
          <w:lang w:val="en-US"/>
        </w:rPr>
        <w:t xml:space="preserve">The maximum power density is the power in the mainbeam direction of the Earth station. As the half power beamwidths of the Earth station antennas are very small (&lt;= 2 degree) the probability is low that an aircraft is flying through the main beam of the antenna. Since the transmit power into the antenna is constant, the reception level at the receiver depends on the antenna off-axis gain discrimination in direction to the plane. For a first estimation the aircraft was placed at a constant distance of 100 km around the Earth station. The resulting Free Space loss is about 148 dB. </w:t>
      </w:r>
      <w:r w:rsidR="003E722E">
        <w:rPr>
          <w:highlight w:val="yellow"/>
          <w:lang w:val="en-US"/>
        </w:rPr>
        <w:fldChar w:fldCharType="begin"/>
      </w:r>
      <w:r w:rsidR="003E722E">
        <w:rPr>
          <w:lang w:val="en-US"/>
        </w:rPr>
        <w:instrText xml:space="preserve"> REF _Ref361398910 \h </w:instrText>
      </w:r>
      <w:r w:rsidR="003E722E">
        <w:rPr>
          <w:highlight w:val="yellow"/>
          <w:lang w:val="en-US"/>
        </w:rPr>
      </w:r>
      <w:r w:rsidR="003E722E">
        <w:rPr>
          <w:highlight w:val="yellow"/>
          <w:lang w:val="en-US"/>
        </w:rPr>
        <w:fldChar w:fldCharType="separate"/>
      </w:r>
      <w:r w:rsidR="00DD120C">
        <w:t xml:space="preserve">Figure </w:t>
      </w:r>
      <w:r w:rsidR="00DD120C">
        <w:rPr>
          <w:noProof/>
        </w:rPr>
        <w:t>85</w:t>
      </w:r>
      <w:r w:rsidR="003E722E">
        <w:rPr>
          <w:highlight w:val="yellow"/>
          <w:lang w:val="en-US"/>
        </w:rPr>
        <w:fldChar w:fldCharType="end"/>
      </w:r>
      <w:r w:rsidR="003E722E">
        <w:rPr>
          <w:lang w:val="en-US"/>
        </w:rPr>
        <w:t xml:space="preserve"> </w:t>
      </w:r>
      <w:r w:rsidRPr="009B18E0">
        <w:rPr>
          <w:lang w:val="en-US"/>
        </w:rPr>
        <w:t>shows the received interference level in dependence of the off-axis gain of the Earth station antenna. Interference can be observed from off-axis angles up to 17 degrees. This means that within an area with a radius of 31 km interference can be observed on the Aircraft station receiver. The protection level of an aircraft station receiver which is crossing this area with a velocity of 900 km/h is exceeded for more than 4 minutes. The maximum exceedance of the protection level is around 53 dB.</w:t>
      </w:r>
    </w:p>
    <w:p w:rsidR="009B18E0" w:rsidRPr="009B18E0" w:rsidRDefault="003E722E" w:rsidP="006327B4">
      <w:pPr>
        <w:pStyle w:val="ECCParagraph"/>
        <w:jc w:val="center"/>
        <w:rPr>
          <w:lang w:val="en-US"/>
        </w:rPr>
      </w:pPr>
      <w:r>
        <w:rPr>
          <w:noProof/>
          <w:lang w:eastAsia="en-GB"/>
        </w:rPr>
        <w:drawing>
          <wp:inline distT="0" distB="0" distL="0" distR="0" wp14:anchorId="7D4E16ED" wp14:editId="37D282FA">
            <wp:extent cx="3366650" cy="2059387"/>
            <wp:effectExtent l="0" t="0" r="5715" b="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73026" cy="2063287"/>
                    </a:xfrm>
                    <a:prstGeom prst="rect">
                      <a:avLst/>
                    </a:prstGeom>
                    <a:noFill/>
                  </pic:spPr>
                </pic:pic>
              </a:graphicData>
            </a:graphic>
          </wp:inline>
        </w:drawing>
      </w:r>
    </w:p>
    <w:p w:rsidR="003E722E" w:rsidRDefault="003E722E" w:rsidP="0049024C">
      <w:pPr>
        <w:pStyle w:val="Beschriftung"/>
      </w:pPr>
      <w:bookmarkStart w:id="462" w:name="_Ref361398910"/>
      <w:r>
        <w:t xml:space="preserve">Figure </w:t>
      </w:r>
      <w:r>
        <w:fldChar w:fldCharType="begin"/>
      </w:r>
      <w:r>
        <w:instrText xml:space="preserve"> SEQ Figure \* ARABIC </w:instrText>
      </w:r>
      <w:r>
        <w:fldChar w:fldCharType="separate"/>
      </w:r>
      <w:r w:rsidR="00991BD8">
        <w:rPr>
          <w:noProof/>
        </w:rPr>
        <w:t>85</w:t>
      </w:r>
      <w:r>
        <w:fldChar w:fldCharType="end"/>
      </w:r>
      <w:bookmarkEnd w:id="462"/>
      <w:r>
        <w:t>:</w:t>
      </w:r>
      <w:r w:rsidRPr="003E722E">
        <w:t xml:space="preserve"> </w:t>
      </w:r>
      <w:r w:rsidRPr="009B18E0">
        <w:t>Interference at the AS recei</w:t>
      </w:r>
      <w:r w:rsidR="00FC19E9">
        <w:t xml:space="preserve">ver co-channel; Distance AS-ES </w:t>
      </w:r>
      <w:r w:rsidRPr="009B18E0">
        <w:t>= 100 km</w:t>
      </w:r>
    </w:p>
    <w:p w:rsidR="009B18E0" w:rsidRPr="009B18E0" w:rsidRDefault="009B18E0" w:rsidP="009B18E0">
      <w:pPr>
        <w:pStyle w:val="ECCParagraph"/>
        <w:rPr>
          <w:lang w:val="en-US"/>
        </w:rPr>
      </w:pPr>
      <w:r w:rsidRPr="009B18E0">
        <w:rPr>
          <w:lang w:val="en-US"/>
        </w:rPr>
        <w:t xml:space="preserve">In case of a Direct-Air-to-Ground communication aircraft station which is in the visibility of an Earth station only the resulting free space propagation loss between Earth station and aircraft can be used in the calculations. Thus great decoupling distances can be expected between a FSS Earth station and a DA2GC AS receiver. The above example shows that even with a large separation distance of 100 km, interferences at the AS receiver can be expected. </w:t>
      </w:r>
    </w:p>
    <w:p w:rsidR="009B18E0" w:rsidRPr="009B18E0" w:rsidRDefault="009B18E0" w:rsidP="00CB0123">
      <w:pPr>
        <w:pStyle w:val="ECCNumbered-LetteredList"/>
        <w:numPr>
          <w:ilvl w:val="0"/>
          <w:numId w:val="17"/>
        </w:numPr>
      </w:pPr>
      <w:r w:rsidRPr="009B18E0">
        <w:t>Unwanted emissions</w:t>
      </w:r>
    </w:p>
    <w:p w:rsidR="009B18E0" w:rsidRPr="009B18E0" w:rsidRDefault="009B18E0" w:rsidP="009B18E0">
      <w:pPr>
        <w:pStyle w:val="ECCParagraph"/>
        <w:rPr>
          <w:lang w:val="en-US"/>
        </w:rPr>
      </w:pPr>
      <w:r w:rsidRPr="009B18E0">
        <w:rPr>
          <w:lang w:val="en-US"/>
        </w:rPr>
        <w:t>Appendix 3 of the ITU Radio Regulations (Table II) provides the maximum spurious emission limits for Earth Stations in a 4 kHz bandwidth.</w:t>
      </w:r>
    </w:p>
    <w:p w:rsidR="009B18E0" w:rsidRPr="009B18E0" w:rsidRDefault="009B18E0" w:rsidP="009B18E0">
      <w:pPr>
        <w:pStyle w:val="ECCParagraph"/>
        <w:rPr>
          <w:lang w:val="en-US"/>
        </w:rPr>
      </w:pPr>
      <w:r w:rsidRPr="009B18E0">
        <w:rPr>
          <w:lang w:val="en-US"/>
        </w:rPr>
        <w:t>43 + 10 log (P), or 60 dBc, whichever is less stringent</w:t>
      </w:r>
    </w:p>
    <w:p w:rsidR="009B18E0" w:rsidRPr="009B18E0" w:rsidRDefault="009B18E0" w:rsidP="009B18E0">
      <w:pPr>
        <w:pStyle w:val="ECCParagraph"/>
        <w:rPr>
          <w:lang w:val="en-US"/>
        </w:rPr>
      </w:pPr>
      <w:r w:rsidRPr="009B18E0">
        <w:rPr>
          <w:lang w:val="en-US"/>
        </w:rPr>
        <w:t>In case of the 120 W (21 dBW) station the 60 dBc value has to be used, leading to an unwanted emission level of -39 dBW/4kHz (equivalent to 28 dBm/20 MHz) into the antenna.</w:t>
      </w:r>
    </w:p>
    <w:p w:rsidR="009B18E0" w:rsidRPr="009B18E0" w:rsidRDefault="003E722E" w:rsidP="009B18E0">
      <w:pPr>
        <w:pStyle w:val="ECCParagraph"/>
        <w:rPr>
          <w:lang w:val="en-US"/>
        </w:rPr>
      </w:pPr>
      <w:r>
        <w:rPr>
          <w:lang w:val="en-US"/>
        </w:rPr>
        <w:lastRenderedPageBreak/>
        <w:fldChar w:fldCharType="begin"/>
      </w:r>
      <w:r>
        <w:rPr>
          <w:lang w:val="en-US"/>
        </w:rPr>
        <w:instrText xml:space="preserve"> REF _Ref361399084 \h </w:instrText>
      </w:r>
      <w:r>
        <w:rPr>
          <w:lang w:val="en-US"/>
        </w:rPr>
      </w:r>
      <w:r>
        <w:rPr>
          <w:lang w:val="en-US"/>
        </w:rPr>
        <w:fldChar w:fldCharType="separate"/>
      </w:r>
      <w:r w:rsidR="00DD120C">
        <w:t xml:space="preserve">Figure </w:t>
      </w:r>
      <w:r w:rsidR="00DD120C">
        <w:rPr>
          <w:noProof/>
        </w:rPr>
        <w:t>86</w:t>
      </w:r>
      <w:r>
        <w:rPr>
          <w:lang w:val="en-US"/>
        </w:rPr>
        <w:fldChar w:fldCharType="end"/>
      </w:r>
      <w:r w:rsidR="009B18E0" w:rsidRPr="009B18E0">
        <w:rPr>
          <w:lang w:val="en-US"/>
        </w:rPr>
        <w:t xml:space="preserve"> shows the interference received at an AS with a distance of 20 km from the ES. Interference can be observed from off-axis angles up to 9 degrees, leading to an interference area with a radius of 3.2 km. The protection level of an aircraft station receiver which is crossing this area with a velocity of 900 km/h is exceeded for around 26 seconds.</w:t>
      </w:r>
    </w:p>
    <w:p w:rsidR="009B18E0" w:rsidRPr="009B18E0" w:rsidRDefault="00FC19E9" w:rsidP="009B18E0">
      <w:pPr>
        <w:pStyle w:val="ECCParagraph"/>
        <w:rPr>
          <w:lang w:val="en-US"/>
        </w:rPr>
      </w:pPr>
      <w:r>
        <w:rPr>
          <w:lang w:val="en-US"/>
        </w:rPr>
        <w:fldChar w:fldCharType="begin"/>
      </w:r>
      <w:r>
        <w:rPr>
          <w:lang w:val="en-US"/>
        </w:rPr>
        <w:instrText xml:space="preserve"> REF _Ref363809046 \h </w:instrText>
      </w:r>
      <w:r>
        <w:rPr>
          <w:lang w:val="en-US"/>
        </w:rPr>
      </w:r>
      <w:r>
        <w:rPr>
          <w:lang w:val="en-US"/>
        </w:rPr>
        <w:fldChar w:fldCharType="separate"/>
      </w:r>
      <w:r w:rsidR="00DD120C">
        <w:t xml:space="preserve">Figure </w:t>
      </w:r>
      <w:r w:rsidR="00DD120C">
        <w:rPr>
          <w:noProof/>
        </w:rPr>
        <w:t>87</w:t>
      </w:r>
      <w:r>
        <w:rPr>
          <w:lang w:val="en-US"/>
        </w:rPr>
        <w:fldChar w:fldCharType="end"/>
      </w:r>
      <w:r w:rsidR="009B18E0" w:rsidRPr="009B18E0">
        <w:rPr>
          <w:lang w:val="en-US"/>
        </w:rPr>
        <w:t xml:space="preserve"> shows the interference received at an AS with a distance of 100 km from the ES. Interference can be observed from off-axis angles up to 3 degrees, leading to an interference area with a radius of 5.2 km. The protection level of an aircraft station receiver which is crossing this area with a velocity of 900 km/h is exceeded for around 42 seconds.</w:t>
      </w:r>
    </w:p>
    <w:p w:rsidR="009B18E0" w:rsidRPr="009B18E0" w:rsidRDefault="009B18E0" w:rsidP="009B18E0">
      <w:pPr>
        <w:pStyle w:val="ECCParagraph"/>
        <w:rPr>
          <w:lang w:val="en-US"/>
        </w:rPr>
      </w:pPr>
    </w:p>
    <w:p w:rsidR="009B18E0" w:rsidRPr="009B18E0" w:rsidRDefault="009B18E0" w:rsidP="009B18E0">
      <w:pPr>
        <w:pStyle w:val="ECCParagraph"/>
        <w:rPr>
          <w:lang w:val="en-US"/>
        </w:rPr>
      </w:pPr>
    </w:p>
    <w:p w:rsidR="009B18E0" w:rsidRPr="009B18E0" w:rsidRDefault="003E722E" w:rsidP="006327B4">
      <w:pPr>
        <w:pStyle w:val="ECCParagraph"/>
        <w:jc w:val="center"/>
        <w:rPr>
          <w:lang w:val="en-US"/>
        </w:rPr>
      </w:pPr>
      <w:r>
        <w:rPr>
          <w:noProof/>
          <w:lang w:eastAsia="en-GB"/>
        </w:rPr>
        <w:drawing>
          <wp:inline distT="0" distB="0" distL="0" distR="0" wp14:anchorId="21F7747C" wp14:editId="2D3C6D59">
            <wp:extent cx="3212327" cy="1966730"/>
            <wp:effectExtent l="0" t="0" r="7620" b="0"/>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22887" cy="1973195"/>
                    </a:xfrm>
                    <a:prstGeom prst="rect">
                      <a:avLst/>
                    </a:prstGeom>
                    <a:noFill/>
                  </pic:spPr>
                </pic:pic>
              </a:graphicData>
            </a:graphic>
          </wp:inline>
        </w:drawing>
      </w:r>
    </w:p>
    <w:p w:rsidR="009B18E0" w:rsidRPr="009B18E0" w:rsidRDefault="003E722E" w:rsidP="00FA0E45">
      <w:pPr>
        <w:pStyle w:val="Beschriftung"/>
      </w:pPr>
      <w:bookmarkStart w:id="463" w:name="_Ref361399084"/>
      <w:r>
        <w:t xml:space="preserve">Figure </w:t>
      </w:r>
      <w:r>
        <w:fldChar w:fldCharType="begin"/>
      </w:r>
      <w:r>
        <w:instrText xml:space="preserve"> SEQ Figure \* ARABIC </w:instrText>
      </w:r>
      <w:r>
        <w:fldChar w:fldCharType="separate"/>
      </w:r>
      <w:r w:rsidR="00991BD8">
        <w:rPr>
          <w:noProof/>
        </w:rPr>
        <w:t>86</w:t>
      </w:r>
      <w:r>
        <w:fldChar w:fldCharType="end"/>
      </w:r>
      <w:bookmarkEnd w:id="463"/>
      <w:r>
        <w:t xml:space="preserve">: </w:t>
      </w:r>
      <w:r w:rsidR="009B18E0" w:rsidRPr="009B18E0">
        <w:t>Interference due to unwanted emissions caused by an ES; Distance AS-ES = 20 km</w:t>
      </w:r>
    </w:p>
    <w:p w:rsidR="009B18E0" w:rsidRDefault="009B18E0" w:rsidP="009B18E0">
      <w:pPr>
        <w:pStyle w:val="ECCParagraph"/>
        <w:rPr>
          <w:lang w:val="en-US"/>
        </w:rPr>
      </w:pPr>
    </w:p>
    <w:p w:rsidR="003E722E" w:rsidRPr="009B18E0" w:rsidRDefault="003E722E" w:rsidP="006327B4">
      <w:pPr>
        <w:pStyle w:val="ECCParagraph"/>
        <w:jc w:val="center"/>
        <w:rPr>
          <w:lang w:val="en-US"/>
        </w:rPr>
      </w:pPr>
      <w:r w:rsidRPr="005660FD">
        <w:rPr>
          <w:noProof/>
          <w:lang w:eastAsia="en-GB"/>
        </w:rPr>
        <w:drawing>
          <wp:inline distT="0" distB="0" distL="0" distR="0" wp14:anchorId="023BC0EF" wp14:editId="49653CE2">
            <wp:extent cx="3333186" cy="2040725"/>
            <wp:effectExtent l="0" t="0" r="635" b="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335106" cy="2041900"/>
                    </a:xfrm>
                    <a:prstGeom prst="rect">
                      <a:avLst/>
                    </a:prstGeom>
                    <a:noFill/>
                  </pic:spPr>
                </pic:pic>
              </a:graphicData>
            </a:graphic>
          </wp:inline>
        </w:drawing>
      </w:r>
    </w:p>
    <w:p w:rsidR="003E722E" w:rsidRDefault="003E722E" w:rsidP="0049024C">
      <w:pPr>
        <w:pStyle w:val="Beschriftung"/>
      </w:pPr>
      <w:bookmarkStart w:id="464" w:name="_Ref363809046"/>
      <w:r>
        <w:t xml:space="preserve">Figure </w:t>
      </w:r>
      <w:r>
        <w:fldChar w:fldCharType="begin"/>
      </w:r>
      <w:r>
        <w:instrText xml:space="preserve"> SEQ Figure \* ARABIC </w:instrText>
      </w:r>
      <w:r>
        <w:fldChar w:fldCharType="separate"/>
      </w:r>
      <w:r w:rsidR="00991BD8">
        <w:rPr>
          <w:noProof/>
        </w:rPr>
        <w:t>87</w:t>
      </w:r>
      <w:r>
        <w:fldChar w:fldCharType="end"/>
      </w:r>
      <w:bookmarkEnd w:id="464"/>
      <w:r>
        <w:t xml:space="preserve">: </w:t>
      </w:r>
      <w:r w:rsidRPr="009B18E0">
        <w:t>Interference due to unwanted emissions caused by an ES; Distance AS-ES = 100 km</w:t>
      </w:r>
    </w:p>
    <w:p w:rsidR="009B18E0" w:rsidRPr="009B18E0" w:rsidRDefault="009B18E0" w:rsidP="001D6A41">
      <w:pPr>
        <w:pStyle w:val="berschrift4"/>
      </w:pPr>
      <w:bookmarkStart w:id="465" w:name="_Toc375088124"/>
      <w:r w:rsidRPr="009B18E0">
        <w:t>Conclusions</w:t>
      </w:r>
      <w:bookmarkEnd w:id="465"/>
    </w:p>
    <w:p w:rsidR="009B18E0" w:rsidRPr="009B18E0" w:rsidRDefault="009B18E0" w:rsidP="009B18E0">
      <w:pPr>
        <w:pStyle w:val="ECCParagraph"/>
        <w:rPr>
          <w:lang w:val="en-US"/>
        </w:rPr>
      </w:pPr>
      <w:r w:rsidRPr="009B18E0">
        <w:rPr>
          <w:lang w:val="en-US"/>
        </w:rPr>
        <w:t xml:space="preserve">According to information provided by Member States at least 303 FSS Earth stations are operated in the C-Band from 5 850 – 6 100 MHz (E-s). Because some of these Earth stations are operated down to the lower band edge 5 850 MHz co-channel sharing between FSS Earth stations and DA2GC needs to be considered. The locations of Earth stations usually have a great decoupling to terrestrial systems like radio relay stations because of the selected environment and the terrain profile around the Earth stations. In case of a Direct-Air-to-Ground communication Aircraft station which is in the visibility of an Earth station only the resulting free space propagation loss between Earth station and aircraft can be used in the calculations. </w:t>
      </w:r>
    </w:p>
    <w:p w:rsidR="009B18E0" w:rsidRPr="009B18E0" w:rsidRDefault="009B18E0" w:rsidP="009B18E0">
      <w:pPr>
        <w:pStyle w:val="ECCParagraph"/>
        <w:rPr>
          <w:lang w:val="en-US"/>
        </w:rPr>
      </w:pPr>
      <w:r w:rsidRPr="009B18E0">
        <w:rPr>
          <w:lang w:val="en-US"/>
        </w:rPr>
        <w:lastRenderedPageBreak/>
        <w:t>In the co-channel case it was shown that even with a large separation distance of 100 km, the protection level of an aircraft station receiver (according to ETSI TR 103 054) which is crossing the beam with a velocity of 900 km/h is exceeded for around 4 minutes. It was also shown that the protection level of an AS receiver can be exceeded by the unwanted emissions of a FSS Earth Station operating above the band 5855</w:t>
      </w:r>
      <w:r w:rsidR="00840BAC">
        <w:rPr>
          <w:lang w:val="en-US"/>
        </w:rPr>
        <w:t>-</w:t>
      </w:r>
      <w:r w:rsidRPr="009B18E0">
        <w:rPr>
          <w:lang w:val="en-US"/>
        </w:rPr>
        <w:t xml:space="preserve">5875 MHz for more than 40 seconds. </w:t>
      </w:r>
    </w:p>
    <w:p w:rsidR="00AA45D3" w:rsidRPr="006327B4" w:rsidRDefault="009B18E0">
      <w:pPr>
        <w:pStyle w:val="ECCParagraph"/>
        <w:rPr>
          <w:lang w:val="en-US"/>
        </w:rPr>
      </w:pPr>
      <w:r w:rsidRPr="009B18E0">
        <w:rPr>
          <w:lang w:val="en-US"/>
        </w:rPr>
        <w:t xml:space="preserve">Finally it can be concluded that interferences can also be observed on AS receivers according to other system proposals (ETSI TR 101 599 and ETSI TR 103 108) due to the high emission levels of the Earth stations. A detailed calculation is omitted here, since the facts are evident. It should also be noted that the selected Earth station technical parameters do not cover the worst case which means that the level of interference at the AS receiver can be higher than calculated in this contribution. Mitigation measures as described by the proponent of ETSI TR 101 599 may improve the situation but it should be noted that in the case of interference rejection, the directions from which the interfering signals would be received is basically not known. A variety of approaches and corresponding methods for obtaining the necessary knowledge of received signals can be found in the literature with respect to adaptive filters and adaptive antennas. However, these methods have advantages and disadvantages. Some of the methods depend on the application (Modulation scheme) and the estimation of interference directions can be disturbed by noise and interference signals and are therefore always subject to error. So all adaptive methods only approximate the directions of interference. With respect to the proposed antenna nulling it might be the case that the DA2GC system will </w:t>
      </w:r>
      <w:r w:rsidR="003E722E" w:rsidRPr="009B18E0">
        <w:rPr>
          <w:lang w:val="en-US"/>
        </w:rPr>
        <w:t>lose</w:t>
      </w:r>
      <w:r w:rsidRPr="009B18E0">
        <w:rPr>
          <w:lang w:val="en-US"/>
        </w:rPr>
        <w:t xml:space="preserve"> gain in its service direction leading to a loss of data or to an increase of the transmit power at the AS transmitter in order to keep the required C/I at the GS receiver because the main beam of the AS cannot longer be directed towards its GS. In the latter case the interference probability for other incumbent applications and services (in- and out of band) would rise.</w:t>
      </w:r>
    </w:p>
    <w:p w:rsidR="00DA0682" w:rsidRDefault="00DA0682" w:rsidP="00227F3F">
      <w:pPr>
        <w:pStyle w:val="berschrift2"/>
      </w:pPr>
      <w:bookmarkStart w:id="466" w:name="_Toc375088125"/>
      <w:r>
        <w:t xml:space="preserve">Compatibility between DA2GC and </w:t>
      </w:r>
      <w:r w:rsidR="00C87B6B">
        <w:t>SRD</w:t>
      </w:r>
      <w:bookmarkEnd w:id="466"/>
    </w:p>
    <w:p w:rsidR="00FD34D3" w:rsidRDefault="00FD34D3">
      <w:pPr>
        <w:pStyle w:val="berschrift3"/>
      </w:pPr>
      <w:bookmarkStart w:id="467" w:name="_Toc375088126"/>
      <w:r>
        <w:t>Technical characteristics of SRDs</w:t>
      </w:r>
      <w:bookmarkEnd w:id="467"/>
    </w:p>
    <w:p w:rsidR="00DC73DE" w:rsidRPr="00096987" w:rsidRDefault="00DC73DE" w:rsidP="00CB0123">
      <w:pPr>
        <w:numPr>
          <w:ilvl w:val="0"/>
          <w:numId w:val="14"/>
        </w:numPr>
        <w:spacing w:before="120" w:after="120"/>
        <w:ind w:left="714" w:hanging="357"/>
        <w:jc w:val="both"/>
        <w:rPr>
          <w:i/>
          <w:szCs w:val="20"/>
          <w:lang w:val="en-GB"/>
        </w:rPr>
      </w:pPr>
      <w:bookmarkStart w:id="468" w:name="_Toc133380506"/>
      <w:bookmarkStart w:id="469" w:name="_Ref135478255"/>
      <w:bookmarkStart w:id="470" w:name="_Toc135479097"/>
      <w:bookmarkStart w:id="471" w:name="_Toc144719419"/>
      <w:bookmarkStart w:id="472" w:name="_Toc147202459"/>
      <w:r w:rsidRPr="00096987">
        <w:rPr>
          <w:i/>
          <w:szCs w:val="20"/>
          <w:lang w:val="en-GB"/>
        </w:rPr>
        <w:t>General (Non-Specific) Short Range Devices characteristics</w:t>
      </w:r>
      <w:bookmarkEnd w:id="468"/>
      <w:bookmarkEnd w:id="469"/>
      <w:bookmarkEnd w:id="470"/>
      <w:bookmarkEnd w:id="471"/>
      <w:bookmarkEnd w:id="472"/>
    </w:p>
    <w:p w:rsidR="00DC73DE" w:rsidRDefault="00DC73DE" w:rsidP="00DC73DE">
      <w:pPr>
        <w:spacing w:before="60" w:after="60"/>
        <w:jc w:val="both"/>
        <w:rPr>
          <w:szCs w:val="20"/>
          <w:lang w:val="en-GB"/>
        </w:rPr>
      </w:pPr>
      <w:r w:rsidRPr="00096987">
        <w:rPr>
          <w:rFonts w:eastAsia="MS Mincho"/>
          <w:szCs w:val="20"/>
          <w:lang w:val="en-GB"/>
        </w:rPr>
        <w:t>As specified in Annex 1 of ERC Recommendation 70-03</w:t>
      </w:r>
      <w:r>
        <w:rPr>
          <w:rFonts w:eastAsia="MS Mincho"/>
          <w:szCs w:val="20"/>
          <w:lang w:val="en-GB"/>
        </w:rPr>
        <w:t>,</w:t>
      </w:r>
      <w:r w:rsidRPr="00096987">
        <w:rPr>
          <w:rFonts w:eastAsia="MS Mincho"/>
          <w:szCs w:val="20"/>
          <w:lang w:val="en-GB"/>
        </w:rPr>
        <w:t xml:space="preserve"> the frequency band 5725-5875 MHz is used by non-specific SRD. This use should </w:t>
      </w:r>
      <w:r w:rsidRPr="00096987">
        <w:rPr>
          <w:szCs w:val="20"/>
          <w:lang w:val="en-GB"/>
        </w:rPr>
        <w:t>comply with the technical characteristics as shown below.</w:t>
      </w:r>
    </w:p>
    <w:p w:rsidR="00F21A12" w:rsidRDefault="00F21A12" w:rsidP="00DC73DE">
      <w:pPr>
        <w:spacing w:before="60" w:after="60"/>
        <w:jc w:val="both"/>
        <w:rPr>
          <w:szCs w:val="20"/>
          <w:lang w:val="en-GB"/>
        </w:rPr>
      </w:pPr>
    </w:p>
    <w:p w:rsidR="004621E1" w:rsidRDefault="004621E1" w:rsidP="004621E1">
      <w:pPr>
        <w:pStyle w:val="Beschriftung"/>
        <w:rPr>
          <w:lang w:val="en-GB"/>
        </w:rPr>
      </w:pPr>
      <w:r>
        <w:t xml:space="preserve">Table </w:t>
      </w:r>
      <w:r>
        <w:fldChar w:fldCharType="begin"/>
      </w:r>
      <w:r>
        <w:instrText xml:space="preserve"> SEQ Table \* ARABIC </w:instrText>
      </w:r>
      <w:r>
        <w:fldChar w:fldCharType="separate"/>
      </w:r>
      <w:r w:rsidR="002B2002">
        <w:rPr>
          <w:noProof/>
        </w:rPr>
        <w:t>34</w:t>
      </w:r>
      <w:r>
        <w:fldChar w:fldCharType="end"/>
      </w:r>
      <w:r>
        <w:t xml:space="preserve">: </w:t>
      </w:r>
      <w:r w:rsidRPr="00096987">
        <w:rPr>
          <w:rFonts w:eastAsia="MS Mincho"/>
          <w:lang w:val="en-GB"/>
        </w:rPr>
        <w:t>Technical characteristics of SRD</w:t>
      </w:r>
    </w:p>
    <w:tbl>
      <w:tblPr>
        <w:tblW w:w="0" w:type="auto"/>
        <w:tblInd w:w="67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1418"/>
        <w:gridCol w:w="1276"/>
        <w:gridCol w:w="1984"/>
        <w:gridCol w:w="1984"/>
        <w:gridCol w:w="1560"/>
      </w:tblGrid>
      <w:tr w:rsidR="00F21A12" w:rsidRPr="000048ED" w:rsidTr="00227F3F">
        <w:trPr>
          <w:tblHeader/>
        </w:trPr>
        <w:tc>
          <w:tcPr>
            <w:tcW w:w="1418" w:type="dxa"/>
            <w:tcBorders>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Frequency Band</w:t>
            </w:r>
          </w:p>
        </w:tc>
        <w:tc>
          <w:tcPr>
            <w:tcW w:w="1276"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Power</w:t>
            </w:r>
          </w:p>
        </w:tc>
        <w:tc>
          <w:tcPr>
            <w:tcW w:w="1984"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Antenna</w:t>
            </w:r>
          </w:p>
        </w:tc>
        <w:tc>
          <w:tcPr>
            <w:tcW w:w="1984" w:type="dxa"/>
            <w:tcBorders>
              <w:left w:val="single" w:sz="8" w:space="0" w:color="FFFFFF"/>
              <w:right w:val="single" w:sz="8" w:space="0" w:color="FFFFFF"/>
            </w:tcBorders>
            <w:shd w:val="clear" w:color="auto" w:fill="D2232A"/>
            <w:vAlign w:val="center"/>
          </w:tcPr>
          <w:p w:rsidR="00F21A12" w:rsidRPr="004621E1" w:rsidRDefault="00F21A12">
            <w:pPr>
              <w:spacing w:line="288" w:lineRule="auto"/>
              <w:jc w:val="center"/>
              <w:rPr>
                <w:b/>
                <w:color w:val="FFFFFF"/>
              </w:rPr>
            </w:pPr>
            <w:r w:rsidRPr="004621E1">
              <w:rPr>
                <w:b/>
                <w:color w:val="FFFFFF"/>
              </w:rPr>
              <w:t>Channel Spacing</w:t>
            </w:r>
          </w:p>
        </w:tc>
        <w:tc>
          <w:tcPr>
            <w:tcW w:w="1560" w:type="dxa"/>
            <w:tcBorders>
              <w:left w:val="single" w:sz="8" w:space="0" w:color="FFFFFF"/>
              <w:right w:val="single" w:sz="8" w:space="0" w:color="FFFFFF"/>
            </w:tcBorders>
            <w:shd w:val="clear" w:color="auto" w:fill="D2232A"/>
            <w:vAlign w:val="center"/>
          </w:tcPr>
          <w:p w:rsidR="00F21A12" w:rsidRPr="004621E1" w:rsidRDefault="00F21A12">
            <w:pPr>
              <w:spacing w:line="288" w:lineRule="auto"/>
              <w:jc w:val="center"/>
              <w:rPr>
                <w:b/>
                <w:color w:val="FFFFFF"/>
              </w:rPr>
            </w:pPr>
            <w:r w:rsidRPr="004621E1">
              <w:rPr>
                <w:b/>
                <w:color w:val="FFFFFF"/>
              </w:rPr>
              <w:t>Duty Cycle</w:t>
            </w:r>
          </w:p>
        </w:tc>
      </w:tr>
      <w:tr w:rsidR="00F21A12" w:rsidRPr="006A44F8" w:rsidTr="00227F3F">
        <w:tc>
          <w:tcPr>
            <w:tcW w:w="1418" w:type="dxa"/>
            <w:vAlign w:val="center"/>
          </w:tcPr>
          <w:p w:rsidR="00F21A12" w:rsidRPr="006A44F8" w:rsidRDefault="00F21A12" w:rsidP="004621E1">
            <w:pPr>
              <w:spacing w:line="288" w:lineRule="auto"/>
            </w:pPr>
            <w:r w:rsidRPr="00096987">
              <w:rPr>
                <w:szCs w:val="20"/>
                <w:lang w:val="en-GB"/>
              </w:rPr>
              <w:t>5725-5875 MHz</w:t>
            </w:r>
          </w:p>
        </w:tc>
        <w:tc>
          <w:tcPr>
            <w:tcW w:w="1276" w:type="dxa"/>
            <w:vAlign w:val="center"/>
          </w:tcPr>
          <w:p w:rsidR="00F21A12" w:rsidRPr="006A44F8" w:rsidRDefault="00F21A12" w:rsidP="004621E1">
            <w:pPr>
              <w:spacing w:line="288" w:lineRule="auto"/>
            </w:pPr>
            <w:r w:rsidRPr="00096987">
              <w:rPr>
                <w:szCs w:val="20"/>
                <w:lang w:val="en-GB"/>
              </w:rPr>
              <w:t>25 mW e.i.r.p.</w:t>
            </w:r>
          </w:p>
        </w:tc>
        <w:tc>
          <w:tcPr>
            <w:tcW w:w="1984" w:type="dxa"/>
            <w:vAlign w:val="center"/>
          </w:tcPr>
          <w:p w:rsidR="00F21A12" w:rsidRPr="00096987" w:rsidRDefault="00F21A12" w:rsidP="004621E1">
            <w:pPr>
              <w:rPr>
                <w:szCs w:val="20"/>
                <w:lang w:val="en-GB"/>
              </w:rPr>
            </w:pPr>
            <w:r w:rsidRPr="00096987">
              <w:rPr>
                <w:szCs w:val="20"/>
                <w:lang w:val="en-GB"/>
              </w:rPr>
              <w:t>Integral (no external antenna socket)</w:t>
            </w:r>
          </w:p>
          <w:p w:rsidR="00F21A12" w:rsidRPr="006A44F8" w:rsidRDefault="00F21A12" w:rsidP="004621E1">
            <w:pPr>
              <w:spacing w:line="288" w:lineRule="auto"/>
            </w:pPr>
            <w:r w:rsidRPr="00096987">
              <w:rPr>
                <w:szCs w:val="20"/>
                <w:lang w:val="en-GB"/>
              </w:rPr>
              <w:t>or dedicated</w:t>
            </w:r>
          </w:p>
        </w:tc>
        <w:tc>
          <w:tcPr>
            <w:tcW w:w="1984" w:type="dxa"/>
            <w:vAlign w:val="center"/>
          </w:tcPr>
          <w:p w:rsidR="00F21A12" w:rsidRPr="006A44F8" w:rsidRDefault="00F21A12" w:rsidP="004621E1">
            <w:pPr>
              <w:spacing w:line="288" w:lineRule="auto"/>
            </w:pPr>
            <w:r w:rsidRPr="00096987">
              <w:rPr>
                <w:szCs w:val="20"/>
                <w:lang w:val="en-GB"/>
              </w:rPr>
              <w:t>No channel spacing -  the whole stated frequency band may be used</w:t>
            </w:r>
          </w:p>
        </w:tc>
        <w:tc>
          <w:tcPr>
            <w:tcW w:w="1560" w:type="dxa"/>
            <w:vAlign w:val="center"/>
          </w:tcPr>
          <w:p w:rsidR="00F21A12" w:rsidRPr="006A44F8" w:rsidRDefault="00F21A12" w:rsidP="004621E1">
            <w:pPr>
              <w:spacing w:line="288" w:lineRule="auto"/>
            </w:pPr>
            <w:r w:rsidRPr="00096987">
              <w:rPr>
                <w:szCs w:val="20"/>
                <w:lang w:val="en-GB"/>
              </w:rPr>
              <w:t>No duty cycle restriction</w:t>
            </w:r>
          </w:p>
        </w:tc>
      </w:tr>
    </w:tbl>
    <w:p w:rsidR="00DC73DE" w:rsidRPr="00096987" w:rsidRDefault="00DC73DE" w:rsidP="00DC73DE">
      <w:pPr>
        <w:spacing w:before="60" w:after="60"/>
        <w:rPr>
          <w:color w:val="000000"/>
          <w:szCs w:val="20"/>
          <w:lang w:val="en-GB"/>
        </w:rPr>
      </w:pPr>
    </w:p>
    <w:p w:rsidR="00F21A12" w:rsidRDefault="00DC73DE" w:rsidP="00DC73DE">
      <w:pPr>
        <w:spacing w:after="120"/>
        <w:jc w:val="both"/>
        <w:rPr>
          <w:rFonts w:eastAsia="MS Mincho"/>
          <w:color w:val="000000"/>
          <w:szCs w:val="20"/>
          <w:lang w:val="en-GB"/>
        </w:rPr>
      </w:pPr>
      <w:r w:rsidRPr="00096987">
        <w:rPr>
          <w:rFonts w:eastAsia="MS Mincho"/>
          <w:color w:val="000000"/>
          <w:szCs w:val="20"/>
          <w:lang w:val="en-GB"/>
        </w:rPr>
        <w:t>In addition to these regulatory technical characteristics, assumptions on some parameters had to be made in order to carry out compatibility studies. Three kinds of SRD are considered for the interference assessment (see the following table).</w:t>
      </w:r>
    </w:p>
    <w:p w:rsidR="00F21A12" w:rsidRDefault="004621E1" w:rsidP="004621E1">
      <w:pPr>
        <w:pStyle w:val="Beschriftung"/>
        <w:rPr>
          <w:rFonts w:eastAsia="MS Mincho"/>
          <w:color w:val="000000"/>
          <w:lang w:val="en-GB"/>
        </w:rPr>
      </w:pPr>
      <w:r>
        <w:t xml:space="preserve">Table </w:t>
      </w:r>
      <w:r>
        <w:fldChar w:fldCharType="begin"/>
      </w:r>
      <w:r>
        <w:instrText xml:space="preserve"> SEQ Table \* ARABIC </w:instrText>
      </w:r>
      <w:r>
        <w:fldChar w:fldCharType="separate"/>
      </w:r>
      <w:r w:rsidR="002B2002">
        <w:rPr>
          <w:noProof/>
        </w:rPr>
        <w:t>35</w:t>
      </w:r>
      <w:r>
        <w:fldChar w:fldCharType="end"/>
      </w:r>
      <w:r>
        <w:t xml:space="preserve">: </w:t>
      </w:r>
      <w:r w:rsidRPr="00BF659C">
        <w:rPr>
          <w:rFonts w:eastAsia="MS Mincho"/>
          <w:lang w:val="en-GB"/>
        </w:rPr>
        <w:t>Assumed SRD parameters</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119"/>
        <w:gridCol w:w="1701"/>
        <w:gridCol w:w="1418"/>
        <w:gridCol w:w="1133"/>
        <w:gridCol w:w="2552"/>
      </w:tblGrid>
      <w:tr w:rsidR="00F21A12" w:rsidTr="00227F3F">
        <w:trPr>
          <w:tblHeader/>
        </w:trPr>
        <w:tc>
          <w:tcPr>
            <w:tcW w:w="3119" w:type="dxa"/>
            <w:tcBorders>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Parameter</w:t>
            </w:r>
          </w:p>
        </w:tc>
        <w:tc>
          <w:tcPr>
            <w:tcW w:w="1701"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SRD I</w:t>
            </w:r>
          </w:p>
        </w:tc>
        <w:tc>
          <w:tcPr>
            <w:tcW w:w="1418"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SRD II</w:t>
            </w:r>
          </w:p>
        </w:tc>
        <w:tc>
          <w:tcPr>
            <w:tcW w:w="1133"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SRD III</w:t>
            </w:r>
          </w:p>
        </w:tc>
        <w:tc>
          <w:tcPr>
            <w:tcW w:w="2552" w:type="dxa"/>
            <w:tcBorders>
              <w:left w:val="single" w:sz="8" w:space="0" w:color="FFFFFF"/>
              <w:right w:val="single" w:sz="8" w:space="0" w:color="FFFFFF"/>
            </w:tcBorders>
            <w:shd w:val="clear" w:color="auto" w:fill="D2232A"/>
            <w:vAlign w:val="center"/>
          </w:tcPr>
          <w:p w:rsidR="00F21A12" w:rsidRPr="004621E1" w:rsidRDefault="00F21A12" w:rsidP="00F21A12">
            <w:pPr>
              <w:spacing w:line="288" w:lineRule="auto"/>
              <w:jc w:val="center"/>
              <w:rPr>
                <w:b/>
                <w:color w:val="FFFFFF"/>
              </w:rPr>
            </w:pPr>
            <w:r w:rsidRPr="004621E1">
              <w:rPr>
                <w:b/>
                <w:color w:val="FFFFFF"/>
              </w:rPr>
              <w:t>Comments</w:t>
            </w:r>
          </w:p>
        </w:tc>
      </w:tr>
      <w:tr w:rsidR="00F21A12" w:rsidRPr="006A44F8" w:rsidTr="00227F3F">
        <w:tc>
          <w:tcPr>
            <w:tcW w:w="3119" w:type="dxa"/>
          </w:tcPr>
          <w:p w:rsidR="00F21A12" w:rsidRPr="006A44F8" w:rsidRDefault="00F21A12" w:rsidP="004621E1">
            <w:pPr>
              <w:spacing w:line="288" w:lineRule="auto"/>
            </w:pPr>
            <w:r w:rsidRPr="00096987">
              <w:rPr>
                <w:rFonts w:eastAsia="MS Mincho"/>
                <w:color w:val="000000"/>
                <w:szCs w:val="20"/>
                <w:lang w:val="en-GB"/>
              </w:rPr>
              <w:t>Typical bandwidth BW (MHz)</w:t>
            </w:r>
          </w:p>
        </w:tc>
        <w:tc>
          <w:tcPr>
            <w:tcW w:w="1701" w:type="dxa"/>
          </w:tcPr>
          <w:p w:rsidR="00F21A12" w:rsidRPr="006A44F8" w:rsidRDefault="00F21A12" w:rsidP="004621E1">
            <w:pPr>
              <w:spacing w:line="288" w:lineRule="auto"/>
            </w:pPr>
            <w:r w:rsidRPr="00096987">
              <w:rPr>
                <w:rFonts w:eastAsia="MS Mincho"/>
                <w:color w:val="000000"/>
                <w:szCs w:val="20"/>
                <w:lang w:val="en-GB"/>
              </w:rPr>
              <w:t>0.25 MHz</w:t>
            </w:r>
          </w:p>
        </w:tc>
        <w:tc>
          <w:tcPr>
            <w:tcW w:w="1418" w:type="dxa"/>
          </w:tcPr>
          <w:p w:rsidR="00F21A12" w:rsidRPr="006A44F8" w:rsidRDefault="00F21A12" w:rsidP="004621E1">
            <w:pPr>
              <w:spacing w:line="288" w:lineRule="auto"/>
            </w:pPr>
            <w:r w:rsidRPr="00096987">
              <w:rPr>
                <w:rFonts w:eastAsia="MS Mincho"/>
                <w:color w:val="000000"/>
                <w:szCs w:val="20"/>
                <w:lang w:val="en-GB"/>
              </w:rPr>
              <w:t>20 MHz</w:t>
            </w:r>
          </w:p>
        </w:tc>
        <w:tc>
          <w:tcPr>
            <w:tcW w:w="1133" w:type="dxa"/>
          </w:tcPr>
          <w:p w:rsidR="00F21A12" w:rsidRPr="006A44F8" w:rsidRDefault="00F21A12" w:rsidP="004621E1">
            <w:pPr>
              <w:spacing w:line="288" w:lineRule="auto"/>
            </w:pPr>
            <w:r w:rsidRPr="00096987">
              <w:rPr>
                <w:rFonts w:eastAsia="MS Mincho"/>
                <w:color w:val="000000"/>
                <w:szCs w:val="20"/>
                <w:lang w:val="en-GB"/>
              </w:rPr>
              <w:t>8MHz</w:t>
            </w:r>
          </w:p>
        </w:tc>
        <w:tc>
          <w:tcPr>
            <w:tcW w:w="2552" w:type="dxa"/>
          </w:tcPr>
          <w:p w:rsidR="00F21A12" w:rsidRPr="006A44F8" w:rsidRDefault="00F21A12" w:rsidP="004621E1">
            <w:pPr>
              <w:spacing w:line="288" w:lineRule="auto"/>
            </w:pPr>
            <w:r w:rsidRPr="00096987">
              <w:rPr>
                <w:rFonts w:eastAsia="MS Mincho"/>
                <w:color w:val="000000"/>
                <w:szCs w:val="20"/>
                <w:lang w:val="en-GB"/>
              </w:rPr>
              <w:t>Note 1, Note 2.</w:t>
            </w: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TX Power, dBm e.i.r.p.</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+14</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+14</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+14</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Ant. Gain, dBi</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2 to 20</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2 to 24</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2</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Ant. Polarization</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Circular</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Circular</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Vertical</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Receiver sensitivity, dBm</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-110</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-91</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-84</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lastRenderedPageBreak/>
              <w:t>Receiver noise dBm/MHz</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-114</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Protection criterion, dB</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I/N=0dB</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C/I=8dB</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C/I=20dB</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227F3F">
        <w:tc>
          <w:tcPr>
            <w:tcW w:w="3119" w:type="dxa"/>
            <w:vAlign w:val="bottom"/>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SRD Noise figure F</w:t>
            </w:r>
          </w:p>
        </w:tc>
        <w:tc>
          <w:tcPr>
            <w:tcW w:w="1701" w:type="dxa"/>
            <w:vAlign w:val="bottom"/>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rPr>
              <w:t>9.00 dB</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vAlign w:val="bottom"/>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FkTB</w:t>
            </w:r>
          </w:p>
        </w:tc>
        <w:tc>
          <w:tcPr>
            <w:tcW w:w="1701" w:type="dxa"/>
            <w:vAlign w:val="bottom"/>
          </w:tcPr>
          <w:p w:rsidR="00F21A12" w:rsidRPr="00096987" w:rsidRDefault="00F21A12" w:rsidP="004621E1">
            <w:pPr>
              <w:spacing w:line="288" w:lineRule="auto"/>
              <w:rPr>
                <w:rFonts w:eastAsia="MS Mincho"/>
                <w:color w:val="000000"/>
                <w:szCs w:val="20"/>
              </w:rPr>
            </w:pPr>
            <w:r w:rsidRPr="00096987">
              <w:rPr>
                <w:rFonts w:eastAsia="MS Mincho"/>
                <w:color w:val="000000"/>
                <w:szCs w:val="20"/>
                <w:lang w:val="en-GB"/>
              </w:rPr>
              <w:t>-105 dBm/MHz</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227F3F">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Max OoB RX interference, dBm</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-35</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-35</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-35</w:t>
            </w:r>
          </w:p>
        </w:tc>
        <w:tc>
          <w:tcPr>
            <w:tcW w:w="2552"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E.g. limit for Rx blocking</w:t>
            </w: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 xml:space="preserve">Duty cycle : %  </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Up to 100%</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Up to 100%</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100%</w:t>
            </w:r>
          </w:p>
        </w:tc>
        <w:tc>
          <w:tcPr>
            <w:tcW w:w="2552" w:type="dxa"/>
          </w:tcPr>
          <w:p w:rsidR="00F21A12" w:rsidRPr="00096987" w:rsidRDefault="00F21A12" w:rsidP="004621E1">
            <w:pPr>
              <w:spacing w:line="288" w:lineRule="auto"/>
              <w:rPr>
                <w:rFonts w:eastAsia="MS Mincho"/>
                <w:color w:val="000000"/>
                <w:szCs w:val="20"/>
                <w:lang w:val="en-GB"/>
              </w:rPr>
            </w:pPr>
          </w:p>
        </w:tc>
      </w:tr>
      <w:tr w:rsidR="00F21A12" w:rsidRPr="006A44F8" w:rsidTr="00F21A12">
        <w:tc>
          <w:tcPr>
            <w:tcW w:w="3119"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RX wake-up time (if applicable)</w:t>
            </w:r>
          </w:p>
        </w:tc>
        <w:tc>
          <w:tcPr>
            <w:tcW w:w="1701"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 sec</w:t>
            </w:r>
          </w:p>
        </w:tc>
        <w:tc>
          <w:tcPr>
            <w:tcW w:w="1418"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1 sec</w:t>
            </w:r>
          </w:p>
        </w:tc>
        <w:tc>
          <w:tcPr>
            <w:tcW w:w="1133"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N/A</w:t>
            </w:r>
          </w:p>
        </w:tc>
        <w:tc>
          <w:tcPr>
            <w:tcW w:w="2552" w:type="dxa"/>
          </w:tcPr>
          <w:p w:rsidR="00F21A12" w:rsidRPr="00096987" w:rsidRDefault="00F21A12" w:rsidP="004621E1">
            <w:pPr>
              <w:spacing w:line="288" w:lineRule="auto"/>
              <w:rPr>
                <w:rFonts w:eastAsia="MS Mincho"/>
                <w:color w:val="000000"/>
                <w:szCs w:val="20"/>
                <w:lang w:val="en-GB"/>
              </w:rPr>
            </w:pPr>
            <w:r w:rsidRPr="00096987">
              <w:rPr>
                <w:rFonts w:eastAsia="MS Mincho"/>
                <w:color w:val="000000"/>
                <w:szCs w:val="20"/>
                <w:lang w:val="en-GB"/>
              </w:rPr>
              <w:t>For battery operated equipment</w:t>
            </w:r>
          </w:p>
        </w:tc>
      </w:tr>
      <w:tr w:rsidR="00F21A12" w:rsidRPr="006A44F8" w:rsidTr="00F21A12">
        <w:tc>
          <w:tcPr>
            <w:tcW w:w="9923" w:type="dxa"/>
            <w:gridSpan w:val="5"/>
          </w:tcPr>
          <w:p w:rsidR="00F21A12" w:rsidRPr="00096987" w:rsidRDefault="00F21A12" w:rsidP="00F21A12">
            <w:pPr>
              <w:jc w:val="both"/>
              <w:rPr>
                <w:rFonts w:eastAsia="MS Mincho"/>
                <w:i/>
                <w:color w:val="000000"/>
                <w:szCs w:val="20"/>
                <w:lang w:val="en-GB"/>
              </w:rPr>
            </w:pPr>
            <w:r w:rsidRPr="00096987">
              <w:rPr>
                <w:rFonts w:eastAsia="MS Mincho"/>
                <w:i/>
                <w:color w:val="000000"/>
                <w:szCs w:val="20"/>
                <w:lang w:val="en-GB"/>
              </w:rPr>
              <w:t>Note 1: The given bandwidths are for non-spread spectrum modulation.</w:t>
            </w:r>
          </w:p>
          <w:p w:rsidR="00F21A12" w:rsidRPr="00096987" w:rsidRDefault="00F21A12" w:rsidP="00F21A12">
            <w:pPr>
              <w:spacing w:line="288" w:lineRule="auto"/>
              <w:jc w:val="center"/>
              <w:rPr>
                <w:rFonts w:eastAsia="MS Mincho"/>
                <w:color w:val="000000"/>
                <w:szCs w:val="20"/>
                <w:lang w:val="en-GB"/>
              </w:rPr>
            </w:pPr>
            <w:r w:rsidRPr="00096987">
              <w:rPr>
                <w:rFonts w:eastAsia="MS Mincho"/>
                <w:i/>
                <w:color w:val="000000"/>
                <w:szCs w:val="20"/>
                <w:lang w:val="en-GB"/>
              </w:rPr>
              <w:t>Note 2: For spread spectrum modulation (FHSS, DSSS and other types) the bandwidth can be up to 100 MHz</w:t>
            </w:r>
          </w:p>
        </w:tc>
      </w:tr>
    </w:tbl>
    <w:p w:rsidR="00F21A12" w:rsidRDefault="00F21A12" w:rsidP="00DC73DE">
      <w:pPr>
        <w:spacing w:after="120"/>
        <w:jc w:val="both"/>
        <w:rPr>
          <w:rFonts w:eastAsia="MS Mincho"/>
          <w:color w:val="000000"/>
          <w:szCs w:val="20"/>
          <w:lang w:val="en-GB"/>
        </w:rPr>
      </w:pPr>
    </w:p>
    <w:p w:rsidR="0032428D" w:rsidRDefault="0032428D" w:rsidP="00676EF4">
      <w:pPr>
        <w:pStyle w:val="berschrift3"/>
        <w:rPr>
          <w:rFonts w:eastAsia="MS Mincho"/>
          <w:lang w:val="en-GB"/>
        </w:rPr>
      </w:pPr>
      <w:bookmarkStart w:id="473" w:name="_Ref365798288"/>
      <w:bookmarkStart w:id="474" w:name="_Toc375088127"/>
      <w:r>
        <w:rPr>
          <w:rFonts w:eastAsia="MS Mincho"/>
          <w:lang w:val="en-GB"/>
        </w:rPr>
        <w:t>Compatibility between DA2GC AS (TR 103 108) and SRD</w:t>
      </w:r>
      <w:bookmarkEnd w:id="473"/>
      <w:bookmarkEnd w:id="474"/>
    </w:p>
    <w:p w:rsidR="00E424CC" w:rsidRDefault="00E424CC" w:rsidP="001D6A41">
      <w:pPr>
        <w:pStyle w:val="berschrift4"/>
        <w:rPr>
          <w:rFonts w:eastAsia="MS Mincho"/>
          <w:lang w:val="en-GB"/>
        </w:rPr>
      </w:pPr>
      <w:bookmarkStart w:id="475" w:name="_Toc355874793"/>
      <w:bookmarkStart w:id="476" w:name="_Toc355875030"/>
      <w:bookmarkStart w:id="477" w:name="_Toc375088128"/>
      <w:bookmarkEnd w:id="475"/>
      <w:bookmarkEnd w:id="476"/>
      <w:r>
        <w:rPr>
          <w:rFonts w:eastAsia="MS Mincho"/>
          <w:lang w:val="en-GB"/>
        </w:rPr>
        <w:t>Methodology</w:t>
      </w:r>
      <w:bookmarkEnd w:id="477"/>
    </w:p>
    <w:p w:rsidR="004F2CF9" w:rsidRDefault="004F2CF9" w:rsidP="004F2CF9">
      <w:pPr>
        <w:rPr>
          <w:lang w:val="en-GB"/>
        </w:rPr>
      </w:pPr>
      <w:r>
        <w:rPr>
          <w:lang w:val="en-GB"/>
        </w:rPr>
        <w:t>The unwanted interference has been calculated according to the following equation:</w:t>
      </w:r>
    </w:p>
    <w:p w:rsidR="004F2CF9" w:rsidRDefault="004F2CF9" w:rsidP="004F2CF9">
      <w:pPr>
        <w:rPr>
          <w:lang w:val="en-GB"/>
        </w:rPr>
      </w:pPr>
    </w:p>
    <w:p w:rsidR="004F2CF9" w:rsidRDefault="004F2CF9" w:rsidP="004F2CF9">
      <w:pPr>
        <w:rPr>
          <w:lang w:val="en-GB"/>
        </w:rPr>
      </w:pPr>
      <m:oMathPara>
        <m:oMath>
          <m:r>
            <w:rPr>
              <w:rFonts w:ascii="Cambria Math" w:hAnsi="Cambria Math"/>
              <w:lang w:val="en-GB"/>
            </w:rPr>
            <m:t>Interfering Signal=</m:t>
          </m:r>
          <m:sSub>
            <m:sSubPr>
              <m:ctrlPr>
                <w:rPr>
                  <w:rFonts w:ascii="Cambria Math" w:hAnsi="Cambria Math"/>
                  <w:i/>
                  <w:sz w:val="22"/>
                  <w:lang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AS</m:t>
              </m:r>
            </m:e>
            <m:sub>
              <m:r>
                <w:rPr>
                  <w:rFonts w:ascii="Cambria Math" w:hAnsi="Cambria Math"/>
                  <w:lang w:val="en-GB"/>
                </w:rPr>
                <m:t>Mitigation</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Antenna Gain</m:t>
              </m:r>
            </m:e>
            <m:sub>
              <m:r>
                <w:rPr>
                  <w:rFonts w:ascii="Cambria Math" w:hAnsi="Cambria Math"/>
                  <w:lang w:val="en-GB"/>
                </w:rPr>
                <m:t>Rx</m:t>
              </m:r>
            </m:sub>
          </m:sSub>
        </m:oMath>
      </m:oMathPara>
    </w:p>
    <w:p w:rsidR="004F2CF9" w:rsidRDefault="004F2CF9" w:rsidP="004F2CF9">
      <w:pPr>
        <w:rPr>
          <w:lang w:val="en-GB"/>
        </w:rPr>
      </w:pPr>
    </w:p>
    <w:p w:rsidR="004F2CF9" w:rsidRDefault="004F2CF9" w:rsidP="004F2CF9">
      <w:pPr>
        <w:rPr>
          <w:lang w:val="en-GB"/>
        </w:rPr>
      </w:pPr>
      <w:r>
        <w:rPr>
          <w:lang w:val="en-GB"/>
        </w:rPr>
        <w:t xml:space="preserve">For DA2GC, both </w:t>
      </w:r>
      <m:oMath>
        <m:sSub>
          <m:sSubPr>
            <m:ctrlPr>
              <w:rPr>
                <w:rFonts w:ascii="Cambria Math" w:hAnsi="Cambria Math"/>
                <w:i/>
                <w:sz w:val="22"/>
                <w:lang w:eastAsia="de-DE"/>
              </w:rPr>
            </m:ctrlPr>
          </m:sSubPr>
          <m:e>
            <m:r>
              <w:rPr>
                <w:rFonts w:ascii="Cambria Math" w:hAnsi="Cambria Math"/>
                <w:lang w:val="en-GB"/>
              </w:rPr>
              <m:t>Eirp</m:t>
            </m:r>
          </m:e>
          <m:sub>
            <m:r>
              <w:rPr>
                <w:rFonts w:ascii="Cambria Math" w:hAnsi="Cambria Math"/>
                <w:lang w:val="en-GB"/>
              </w:rPr>
              <m:t>Source</m:t>
            </m:r>
          </m:sub>
        </m:sSub>
      </m:oMath>
      <w:r>
        <w:rPr>
          <w:lang w:val="en-GB"/>
        </w:rPr>
        <w:t xml:space="preserve"> and </w:t>
      </w:r>
      <m:oMath>
        <m:sSub>
          <m:sSubPr>
            <m:ctrlPr>
              <w:rPr>
                <w:rFonts w:ascii="Cambria Math" w:hAnsi="Cambria Math"/>
                <w:i/>
                <w:sz w:val="22"/>
                <w:lang w:eastAsia="de-DE"/>
              </w:rPr>
            </m:ctrlPr>
          </m:sSubPr>
          <m:e>
            <m:r>
              <w:rPr>
                <w:rFonts w:ascii="Cambria Math" w:hAnsi="Cambria Math"/>
                <w:lang w:val="en-GB"/>
              </w:rPr>
              <m:t>Antenna Gain</m:t>
            </m:r>
          </m:e>
          <m:sub>
            <m:r>
              <w:rPr>
                <w:rFonts w:ascii="Cambria Math" w:hAnsi="Cambria Math"/>
                <w:lang w:val="en-GB"/>
              </w:rPr>
              <m:t>Rx</m:t>
            </m:r>
          </m:sub>
        </m:sSub>
      </m:oMath>
      <w:r>
        <w:rPr>
          <w:lang w:val="en-GB"/>
        </w:rPr>
        <w:t xml:space="preserve"> are defined in </w:t>
      </w:r>
      <w:r w:rsidR="006327B4">
        <w:rPr>
          <w:lang w:val="en-GB"/>
        </w:rPr>
        <w:t xml:space="preserve">section </w:t>
      </w:r>
      <w:r w:rsidR="006327B4">
        <w:rPr>
          <w:highlight w:val="yellow"/>
          <w:lang w:val="en-GB"/>
        </w:rPr>
        <w:fldChar w:fldCharType="begin"/>
      </w:r>
      <w:r w:rsidR="006327B4">
        <w:rPr>
          <w:lang w:val="en-GB"/>
        </w:rPr>
        <w:instrText xml:space="preserve"> REF _Ref365526911 \n \h </w:instrText>
      </w:r>
      <w:r w:rsidR="006327B4">
        <w:rPr>
          <w:highlight w:val="yellow"/>
          <w:lang w:val="en-GB"/>
        </w:rPr>
      </w:r>
      <w:r w:rsidR="006327B4">
        <w:rPr>
          <w:highlight w:val="yellow"/>
          <w:lang w:val="en-GB"/>
        </w:rPr>
        <w:fldChar w:fldCharType="separate"/>
      </w:r>
      <w:r w:rsidR="00DD120C">
        <w:rPr>
          <w:lang w:val="en-GB"/>
        </w:rPr>
        <w:t>4.3</w:t>
      </w:r>
      <w:r w:rsidR="006327B4">
        <w:rPr>
          <w:highlight w:val="yellow"/>
          <w:lang w:val="en-GB"/>
        </w:rPr>
        <w:fldChar w:fldCharType="end"/>
      </w:r>
      <w:r w:rsidR="00D04942">
        <w:rPr>
          <w:lang w:val="en-GB"/>
        </w:rPr>
        <w:t>.</w:t>
      </w:r>
      <w:r w:rsidR="00063472">
        <w:rPr>
          <w:lang w:val="en-GB"/>
        </w:rPr>
        <w:t xml:space="preserve">  </w:t>
      </w:r>
    </w:p>
    <w:p w:rsidR="00E424CC" w:rsidRDefault="00E424CC" w:rsidP="001D6A41">
      <w:pPr>
        <w:pStyle w:val="berschrift4"/>
        <w:rPr>
          <w:rFonts w:eastAsia="MS Mincho"/>
          <w:lang w:val="en-GB"/>
        </w:rPr>
      </w:pPr>
      <w:bookmarkStart w:id="478" w:name="_Toc355874795"/>
      <w:bookmarkStart w:id="479" w:name="_Toc355875032"/>
      <w:bookmarkStart w:id="480" w:name="_Toc355874796"/>
      <w:bookmarkStart w:id="481" w:name="_Toc355875033"/>
      <w:bookmarkStart w:id="482" w:name="_Toc355874797"/>
      <w:bookmarkStart w:id="483" w:name="_Toc355875034"/>
      <w:bookmarkStart w:id="484" w:name="_Toc375088129"/>
      <w:bookmarkEnd w:id="478"/>
      <w:bookmarkEnd w:id="479"/>
      <w:bookmarkEnd w:id="480"/>
      <w:bookmarkEnd w:id="481"/>
      <w:bookmarkEnd w:id="482"/>
      <w:bookmarkEnd w:id="483"/>
      <w:r>
        <w:rPr>
          <w:rFonts w:eastAsia="MS Mincho"/>
          <w:lang w:val="en-GB"/>
        </w:rPr>
        <w:t>Results</w:t>
      </w:r>
      <w:bookmarkEnd w:id="484"/>
    </w:p>
    <w:p w:rsidR="00F646C7" w:rsidRDefault="00F646C7" w:rsidP="00F646C7">
      <w:pPr>
        <w:spacing w:after="120"/>
        <w:jc w:val="both"/>
        <w:rPr>
          <w:rFonts w:eastAsia="MS Mincho"/>
          <w:color w:val="000000"/>
          <w:szCs w:val="20"/>
          <w:lang w:val="en-GB"/>
        </w:rPr>
      </w:pPr>
      <w:r w:rsidRPr="00F646C7">
        <w:rPr>
          <w:rFonts w:eastAsia="MS Mincho"/>
          <w:color w:val="000000"/>
          <w:szCs w:val="20"/>
          <w:lang w:val="en-GB"/>
        </w:rPr>
        <w:t>The results of the analysis are presented below</w:t>
      </w:r>
      <w:r>
        <w:rPr>
          <w:rFonts w:eastAsia="MS Mincho"/>
          <w:color w:val="000000"/>
          <w:szCs w:val="20"/>
          <w:lang w:val="en-GB"/>
        </w:rPr>
        <w:t>:</w:t>
      </w:r>
    </w:p>
    <w:p w:rsidR="00E424CC" w:rsidRDefault="00EE37C0" w:rsidP="00676EF4">
      <w:pPr>
        <w:spacing w:after="120"/>
        <w:jc w:val="center"/>
        <w:rPr>
          <w:rFonts w:eastAsia="MS Mincho"/>
          <w:color w:val="000000"/>
          <w:szCs w:val="20"/>
          <w:lang w:val="en-GB"/>
        </w:rPr>
      </w:pPr>
      <w:r w:rsidRPr="00DD33E6">
        <w:rPr>
          <w:rFonts w:eastAsia="MS Mincho"/>
          <w:noProof/>
          <w:color w:val="000000"/>
          <w:szCs w:val="20"/>
          <w:lang w:val="en-GB" w:eastAsia="en-GB"/>
        </w:rPr>
        <w:drawing>
          <wp:inline distT="0" distB="0" distL="0" distR="0" wp14:anchorId="4BDD7C73" wp14:editId="0AFC2A29">
            <wp:extent cx="5247860" cy="3305950"/>
            <wp:effectExtent l="0" t="0" r="0" b="889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51076" cy="3307976"/>
                    </a:xfrm>
                    <a:prstGeom prst="rect">
                      <a:avLst/>
                    </a:prstGeom>
                    <a:noFill/>
                  </pic:spPr>
                </pic:pic>
              </a:graphicData>
            </a:graphic>
          </wp:inline>
        </w:drawing>
      </w:r>
    </w:p>
    <w:p w:rsidR="00E424CC" w:rsidRDefault="00F646C7" w:rsidP="00676EF4">
      <w:pPr>
        <w:pStyle w:val="Beschriftung"/>
        <w:rPr>
          <w:rFonts w:eastAsia="MS Mincho"/>
          <w:color w:val="000000"/>
          <w:lang w:val="en-GB"/>
        </w:rPr>
      </w:pPr>
      <w:bookmarkStart w:id="485" w:name="_Ref375085445"/>
      <w:r>
        <w:t xml:space="preserve">Figure </w:t>
      </w:r>
      <w:r>
        <w:fldChar w:fldCharType="begin"/>
      </w:r>
      <w:r>
        <w:instrText xml:space="preserve"> SEQ Figure \* ARABIC </w:instrText>
      </w:r>
      <w:r>
        <w:fldChar w:fldCharType="separate"/>
      </w:r>
      <w:r w:rsidR="00991BD8">
        <w:rPr>
          <w:noProof/>
        </w:rPr>
        <w:t>88</w:t>
      </w:r>
      <w:r>
        <w:fldChar w:fldCharType="end"/>
      </w:r>
      <w:bookmarkEnd w:id="485"/>
      <w:r>
        <w:t xml:space="preserve">: </w:t>
      </w:r>
      <w:r w:rsidRPr="00F646C7">
        <w:t>DA2GC AS Source (</w:t>
      </w:r>
      <w:r w:rsidR="004F2CF9">
        <w:t>3</w:t>
      </w:r>
      <w:r w:rsidRPr="00F646C7">
        <w:t xml:space="preserve"> kms) / SRD Victim</w:t>
      </w:r>
    </w:p>
    <w:p w:rsidR="00F646C7" w:rsidRDefault="00F646C7" w:rsidP="00DC73DE">
      <w:pPr>
        <w:spacing w:after="120"/>
        <w:jc w:val="both"/>
        <w:rPr>
          <w:rFonts w:eastAsia="MS Mincho"/>
          <w:color w:val="000000"/>
          <w:szCs w:val="20"/>
          <w:lang w:val="en-GB"/>
        </w:rPr>
      </w:pPr>
    </w:p>
    <w:p w:rsidR="00205BFB" w:rsidRDefault="00205BFB" w:rsidP="00DC73DE">
      <w:pPr>
        <w:spacing w:after="120"/>
        <w:jc w:val="both"/>
        <w:rPr>
          <w:rFonts w:eastAsia="MS Mincho"/>
          <w:color w:val="000000"/>
          <w:szCs w:val="20"/>
          <w:lang w:val="en-GB"/>
        </w:rPr>
      </w:pPr>
    </w:p>
    <w:p w:rsidR="00F646C7" w:rsidRDefault="00EE37C0" w:rsidP="00676EF4">
      <w:pPr>
        <w:spacing w:after="120"/>
        <w:jc w:val="center"/>
        <w:rPr>
          <w:rFonts w:eastAsia="MS Mincho"/>
          <w:color w:val="000000"/>
          <w:szCs w:val="20"/>
          <w:lang w:val="en-GB"/>
        </w:rPr>
      </w:pPr>
      <w:r w:rsidRPr="00DD33E6">
        <w:rPr>
          <w:rFonts w:eastAsia="MS Mincho"/>
          <w:noProof/>
          <w:color w:val="000000"/>
          <w:szCs w:val="20"/>
          <w:lang w:val="en-GB" w:eastAsia="en-GB"/>
        </w:rPr>
        <w:lastRenderedPageBreak/>
        <w:drawing>
          <wp:inline distT="0" distB="0" distL="0" distR="0" wp14:anchorId="06EA2D55" wp14:editId="60D9BF76">
            <wp:extent cx="4977516" cy="3670998"/>
            <wp:effectExtent l="0" t="0" r="0" b="5715"/>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80566" cy="3673248"/>
                    </a:xfrm>
                    <a:prstGeom prst="rect">
                      <a:avLst/>
                    </a:prstGeom>
                    <a:noFill/>
                  </pic:spPr>
                </pic:pic>
              </a:graphicData>
            </a:graphic>
          </wp:inline>
        </w:drawing>
      </w:r>
    </w:p>
    <w:p w:rsidR="00E424CC" w:rsidRDefault="00F646C7" w:rsidP="00676EF4">
      <w:pPr>
        <w:pStyle w:val="Beschriftung"/>
        <w:rPr>
          <w:rFonts w:eastAsia="MS Mincho"/>
          <w:color w:val="000000"/>
          <w:lang w:val="en-GB"/>
        </w:rPr>
      </w:pPr>
      <w:r>
        <w:t xml:space="preserve">Figure </w:t>
      </w:r>
      <w:r>
        <w:fldChar w:fldCharType="begin"/>
      </w:r>
      <w:r>
        <w:instrText xml:space="preserve"> SEQ Figure \* ARABIC </w:instrText>
      </w:r>
      <w:r>
        <w:fldChar w:fldCharType="separate"/>
      </w:r>
      <w:r w:rsidR="00991BD8">
        <w:rPr>
          <w:noProof/>
        </w:rPr>
        <w:t>89</w:t>
      </w:r>
      <w:r>
        <w:fldChar w:fldCharType="end"/>
      </w:r>
      <w:r>
        <w:t xml:space="preserve">: </w:t>
      </w:r>
      <w:r w:rsidRPr="00F646C7">
        <w:t>DA2GC AS Source (</w:t>
      </w:r>
      <w:r w:rsidR="004F2CF9">
        <w:t>10</w:t>
      </w:r>
      <w:r w:rsidRPr="00F646C7">
        <w:t xml:space="preserve"> kms) / SRD Victim</w:t>
      </w:r>
    </w:p>
    <w:p w:rsidR="00F646C7" w:rsidRDefault="00F646C7" w:rsidP="00DC73DE">
      <w:pPr>
        <w:spacing w:after="120"/>
        <w:jc w:val="both"/>
        <w:rPr>
          <w:rFonts w:eastAsia="MS Mincho"/>
          <w:color w:val="000000"/>
          <w:szCs w:val="20"/>
          <w:lang w:val="en-GB"/>
        </w:rPr>
      </w:pPr>
    </w:p>
    <w:p w:rsidR="00205BFB" w:rsidRDefault="00205BFB" w:rsidP="00DC73DE">
      <w:pPr>
        <w:spacing w:after="120"/>
        <w:jc w:val="both"/>
        <w:rPr>
          <w:rFonts w:eastAsia="MS Mincho"/>
          <w:color w:val="000000"/>
          <w:szCs w:val="20"/>
          <w:lang w:val="en-GB"/>
        </w:rPr>
      </w:pPr>
    </w:p>
    <w:p w:rsidR="00F646C7" w:rsidRDefault="004F2CF9" w:rsidP="00676EF4">
      <w:pPr>
        <w:spacing w:after="120"/>
        <w:jc w:val="center"/>
        <w:rPr>
          <w:rFonts w:eastAsia="MS Mincho"/>
          <w:color w:val="000000"/>
          <w:szCs w:val="20"/>
          <w:lang w:val="en-GB"/>
        </w:rPr>
      </w:pPr>
      <w:r w:rsidRPr="00676EF4">
        <w:rPr>
          <w:rFonts w:eastAsia="MS Mincho"/>
          <w:noProof/>
          <w:color w:val="000000"/>
          <w:szCs w:val="20"/>
          <w:lang w:val="en-GB" w:eastAsia="en-GB"/>
        </w:rPr>
        <w:drawing>
          <wp:inline distT="0" distB="0" distL="0" distR="0" wp14:anchorId="1C930ACE" wp14:editId="50123AC1">
            <wp:extent cx="4920017" cy="2768728"/>
            <wp:effectExtent l="0" t="0" r="0" b="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21861" cy="2769766"/>
                    </a:xfrm>
                    <a:prstGeom prst="rect">
                      <a:avLst/>
                    </a:prstGeom>
                    <a:noFill/>
                  </pic:spPr>
                </pic:pic>
              </a:graphicData>
            </a:graphic>
          </wp:inline>
        </w:drawing>
      </w:r>
    </w:p>
    <w:p w:rsidR="00F646C7" w:rsidRDefault="00F646C7" w:rsidP="00676EF4">
      <w:pPr>
        <w:pStyle w:val="Beschriftung"/>
        <w:rPr>
          <w:rFonts w:eastAsia="MS Mincho"/>
          <w:color w:val="000000"/>
          <w:lang w:val="en-GB"/>
        </w:rPr>
      </w:pPr>
      <w:r>
        <w:t xml:space="preserve">Figure </w:t>
      </w:r>
      <w:r>
        <w:fldChar w:fldCharType="begin"/>
      </w:r>
      <w:r>
        <w:instrText xml:space="preserve"> SEQ Figure \* ARABIC </w:instrText>
      </w:r>
      <w:r>
        <w:fldChar w:fldCharType="separate"/>
      </w:r>
      <w:r w:rsidR="00991BD8">
        <w:rPr>
          <w:noProof/>
        </w:rPr>
        <w:t>90</w:t>
      </w:r>
      <w:r>
        <w:fldChar w:fldCharType="end"/>
      </w:r>
      <w:r>
        <w:t xml:space="preserve">: </w:t>
      </w:r>
      <w:r w:rsidRPr="00F646C7">
        <w:t>DA2GC AS Victim (10 kms) / SRD Source</w:t>
      </w:r>
    </w:p>
    <w:p w:rsidR="00F646C7" w:rsidRDefault="00F646C7" w:rsidP="00DC73DE">
      <w:pPr>
        <w:spacing w:after="120"/>
        <w:jc w:val="both"/>
        <w:rPr>
          <w:rFonts w:eastAsia="MS Mincho"/>
          <w:color w:val="000000"/>
          <w:szCs w:val="20"/>
          <w:lang w:val="en-GB"/>
        </w:rPr>
      </w:pPr>
    </w:p>
    <w:p w:rsidR="00F646C7" w:rsidRDefault="004F2CF9" w:rsidP="00676EF4">
      <w:pPr>
        <w:spacing w:after="120"/>
        <w:jc w:val="center"/>
        <w:rPr>
          <w:rFonts w:eastAsia="MS Mincho"/>
          <w:color w:val="000000"/>
          <w:szCs w:val="20"/>
          <w:lang w:val="en-GB"/>
        </w:rPr>
      </w:pPr>
      <w:r w:rsidRPr="00676EF4">
        <w:rPr>
          <w:rFonts w:eastAsia="MS Mincho"/>
          <w:noProof/>
          <w:color w:val="000000"/>
          <w:szCs w:val="20"/>
          <w:lang w:val="en-GB" w:eastAsia="en-GB"/>
        </w:rPr>
        <w:lastRenderedPageBreak/>
        <w:drawing>
          <wp:inline distT="0" distB="0" distL="0" distR="0" wp14:anchorId="6664E79C" wp14:editId="48164248">
            <wp:extent cx="4879074" cy="2668448"/>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9270" cy="2668555"/>
                    </a:xfrm>
                    <a:prstGeom prst="rect">
                      <a:avLst/>
                    </a:prstGeom>
                    <a:noFill/>
                  </pic:spPr>
                </pic:pic>
              </a:graphicData>
            </a:graphic>
          </wp:inline>
        </w:drawing>
      </w:r>
    </w:p>
    <w:p w:rsidR="00F646C7" w:rsidRDefault="00F646C7" w:rsidP="00676EF4">
      <w:pPr>
        <w:pStyle w:val="Beschriftung"/>
        <w:rPr>
          <w:rFonts w:eastAsia="MS Mincho"/>
          <w:color w:val="000000"/>
          <w:lang w:val="en-GB"/>
        </w:rPr>
      </w:pPr>
      <w:bookmarkStart w:id="486" w:name="_Ref375085452"/>
      <w:r>
        <w:t xml:space="preserve">Figure </w:t>
      </w:r>
      <w:r>
        <w:fldChar w:fldCharType="begin"/>
      </w:r>
      <w:r>
        <w:instrText xml:space="preserve"> SEQ Figure \* ARABIC </w:instrText>
      </w:r>
      <w:r>
        <w:fldChar w:fldCharType="separate"/>
      </w:r>
      <w:r w:rsidR="00991BD8">
        <w:rPr>
          <w:noProof/>
        </w:rPr>
        <w:t>91</w:t>
      </w:r>
      <w:r>
        <w:fldChar w:fldCharType="end"/>
      </w:r>
      <w:bookmarkEnd w:id="486"/>
      <w:r w:rsidR="00205BFB">
        <w:t xml:space="preserve">: </w:t>
      </w:r>
      <w:r w:rsidR="00205BFB" w:rsidRPr="00205BFB">
        <w:t>DA2GC AS Victim (3 kms) / SRD Source</w:t>
      </w:r>
    </w:p>
    <w:p w:rsidR="00E424CC" w:rsidRDefault="00E424CC" w:rsidP="00DC73DE">
      <w:pPr>
        <w:spacing w:after="120"/>
        <w:jc w:val="both"/>
        <w:rPr>
          <w:rFonts w:eastAsia="MS Mincho"/>
          <w:color w:val="000000"/>
          <w:szCs w:val="20"/>
          <w:lang w:val="en-GB"/>
        </w:rPr>
      </w:pPr>
    </w:p>
    <w:p w:rsidR="0032428D" w:rsidRDefault="0032428D" w:rsidP="00676EF4">
      <w:pPr>
        <w:pStyle w:val="berschrift3"/>
        <w:rPr>
          <w:rFonts w:eastAsia="MS Mincho"/>
          <w:lang w:val="en-GB"/>
        </w:rPr>
      </w:pPr>
      <w:bookmarkStart w:id="487" w:name="_Ref365798277"/>
      <w:bookmarkStart w:id="488" w:name="_Toc375088130"/>
      <w:r>
        <w:rPr>
          <w:rFonts w:eastAsia="MS Mincho"/>
          <w:lang w:val="en-GB"/>
        </w:rPr>
        <w:t>Compatibility between DA2GC GS (TR 103 108) and SRD</w:t>
      </w:r>
      <w:bookmarkEnd w:id="487"/>
      <w:bookmarkEnd w:id="488"/>
    </w:p>
    <w:p w:rsidR="0032428D" w:rsidRDefault="00E424CC" w:rsidP="001D6A41">
      <w:pPr>
        <w:pStyle w:val="berschrift4"/>
        <w:rPr>
          <w:rFonts w:eastAsia="MS Mincho"/>
          <w:lang w:val="en-GB"/>
        </w:rPr>
      </w:pPr>
      <w:bookmarkStart w:id="489" w:name="_Toc375088131"/>
      <w:r>
        <w:rPr>
          <w:rFonts w:eastAsia="MS Mincho"/>
          <w:lang w:val="en-GB"/>
        </w:rPr>
        <w:t>Methodology</w:t>
      </w:r>
      <w:bookmarkEnd w:id="489"/>
      <w:r>
        <w:rPr>
          <w:rFonts w:eastAsia="MS Mincho"/>
          <w:lang w:val="en-GB"/>
        </w:rPr>
        <w:t xml:space="preserve"> </w:t>
      </w:r>
    </w:p>
    <w:p w:rsidR="004F2CF9" w:rsidRDefault="004F2CF9" w:rsidP="004F2CF9">
      <w:r>
        <w:t>All ground stations are planned to be sited in an urban environment to benefit from the existing points of presence offered by the telecommunications infrastructure</w:t>
      </w:r>
      <w:r w:rsidR="00AC09F1">
        <w:t>.</w:t>
      </w:r>
    </w:p>
    <w:p w:rsidR="004F2CF9" w:rsidRDefault="004F2CF9" w:rsidP="004F2CF9">
      <w:pPr>
        <w:rPr>
          <w:lang w:val="en-GB"/>
        </w:rPr>
      </w:pPr>
    </w:p>
    <w:p w:rsidR="004F2CF9" w:rsidRDefault="004F2CF9" w:rsidP="004F2CF9">
      <w:pPr>
        <w:rPr>
          <w:lang w:val="en-GB"/>
        </w:rPr>
      </w:pPr>
      <w:r>
        <w:rPr>
          <w:lang w:val="en-GB"/>
        </w:rPr>
        <w:t>No ATPC has been used for terrestrial scenarios.</w:t>
      </w:r>
    </w:p>
    <w:p w:rsidR="004F2CF9" w:rsidRDefault="004F2CF9" w:rsidP="004F2CF9">
      <w:pPr>
        <w:rPr>
          <w:lang w:val="en-GB"/>
        </w:rPr>
      </w:pPr>
    </w:p>
    <w:p w:rsidR="004F2CF9" w:rsidRDefault="004F2CF9" w:rsidP="004F2CF9">
      <w:pPr>
        <w:rPr>
          <w:lang w:val="en-GB"/>
        </w:rPr>
      </w:pPr>
      <w:r>
        <w:rPr>
          <w:lang w:val="en-GB"/>
        </w:rPr>
        <w:t>The unwanted interference has been calculated according to the following equation:</w:t>
      </w:r>
    </w:p>
    <w:p w:rsidR="004F2CF9" w:rsidRDefault="004F2CF9" w:rsidP="004F2CF9">
      <w:pPr>
        <w:rPr>
          <w:lang w:val="en-GB"/>
        </w:rPr>
      </w:pPr>
    </w:p>
    <w:p w:rsidR="004F2CF9" w:rsidRDefault="004F2CF9" w:rsidP="004F2CF9">
      <w:pPr>
        <w:rPr>
          <w:lang w:val="en-GB"/>
        </w:rPr>
      </w:pPr>
      <m:oMathPara>
        <m:oMath>
          <m:r>
            <w:rPr>
              <w:rFonts w:ascii="Cambria Math" w:hAnsi="Cambria Math"/>
              <w:lang w:val="en-GB"/>
            </w:rPr>
            <m:t>Interfering Signal=</m:t>
          </m:r>
          <m:sSub>
            <m:sSubPr>
              <m:ctrlPr>
                <w:rPr>
                  <w:rFonts w:ascii="Cambria Math" w:hAnsi="Cambria Math"/>
                  <w:i/>
                  <w:sz w:val="22"/>
                  <w:lang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Antenna Gain</m:t>
              </m:r>
            </m:e>
            <m:sub>
              <m:r>
                <w:rPr>
                  <w:rFonts w:ascii="Cambria Math" w:hAnsi="Cambria Math"/>
                  <w:lang w:val="en-GB"/>
                </w:rPr>
                <m:t>Rx</m:t>
              </m:r>
            </m:sub>
          </m:sSub>
        </m:oMath>
      </m:oMathPara>
    </w:p>
    <w:p w:rsidR="004F2CF9" w:rsidRDefault="004F2CF9" w:rsidP="004F2CF9">
      <w:pPr>
        <w:rPr>
          <w:lang w:val="en-GB"/>
        </w:rPr>
      </w:pPr>
    </w:p>
    <w:p w:rsidR="004F2CF9" w:rsidRDefault="004F2CF9" w:rsidP="004F2CF9">
      <w:pPr>
        <w:rPr>
          <w:lang w:val="en-GB"/>
        </w:rPr>
      </w:pPr>
      <w:r>
        <w:rPr>
          <w:lang w:val="en-GB"/>
        </w:rPr>
        <w:t xml:space="preserve">For DA2GC, both </w:t>
      </w:r>
      <m:oMath>
        <m:sSub>
          <m:sSubPr>
            <m:ctrlPr>
              <w:rPr>
                <w:rFonts w:ascii="Cambria Math" w:hAnsi="Cambria Math"/>
                <w:i/>
                <w:sz w:val="22"/>
                <w:lang w:eastAsia="de-DE"/>
              </w:rPr>
            </m:ctrlPr>
          </m:sSubPr>
          <m:e>
            <m:r>
              <w:rPr>
                <w:rFonts w:ascii="Cambria Math" w:hAnsi="Cambria Math"/>
                <w:lang w:val="en-GB"/>
              </w:rPr>
              <m:t>Eirp</m:t>
            </m:r>
          </m:e>
          <m:sub>
            <m:r>
              <w:rPr>
                <w:rFonts w:ascii="Cambria Math" w:hAnsi="Cambria Math"/>
                <w:lang w:val="en-GB"/>
              </w:rPr>
              <m:t>Source</m:t>
            </m:r>
          </m:sub>
        </m:sSub>
      </m:oMath>
      <w:r>
        <w:rPr>
          <w:lang w:val="en-GB"/>
        </w:rPr>
        <w:t xml:space="preserve"> and </w:t>
      </w:r>
      <m:oMath>
        <m:sSub>
          <m:sSubPr>
            <m:ctrlPr>
              <w:rPr>
                <w:rFonts w:ascii="Cambria Math" w:hAnsi="Cambria Math"/>
                <w:i/>
                <w:sz w:val="22"/>
                <w:lang w:eastAsia="de-DE"/>
              </w:rPr>
            </m:ctrlPr>
          </m:sSubPr>
          <m:e>
            <m:r>
              <w:rPr>
                <w:rFonts w:ascii="Cambria Math" w:hAnsi="Cambria Math"/>
                <w:lang w:val="en-GB"/>
              </w:rPr>
              <m:t>Antenna Gain</m:t>
            </m:r>
          </m:e>
          <m:sub>
            <m:r>
              <w:rPr>
                <w:rFonts w:ascii="Cambria Math" w:hAnsi="Cambria Math"/>
                <w:lang w:val="en-GB"/>
              </w:rPr>
              <m:t>Rx</m:t>
            </m:r>
          </m:sub>
        </m:sSub>
      </m:oMath>
      <w:r>
        <w:rPr>
          <w:lang w:val="en-GB"/>
        </w:rPr>
        <w:t xml:space="preserve"> are defined in </w:t>
      </w:r>
      <w:r w:rsidR="006327B4">
        <w:rPr>
          <w:highlight w:val="yellow"/>
          <w:lang w:val="en-GB"/>
        </w:rPr>
        <w:fldChar w:fldCharType="begin"/>
      </w:r>
      <w:r w:rsidR="006327B4">
        <w:rPr>
          <w:lang w:val="en-GB"/>
        </w:rPr>
        <w:instrText xml:space="preserve"> REF _Ref365526968 \n \h </w:instrText>
      </w:r>
      <w:r w:rsidR="006327B4">
        <w:rPr>
          <w:highlight w:val="yellow"/>
          <w:lang w:val="en-GB"/>
        </w:rPr>
      </w:r>
      <w:r w:rsidR="006327B4">
        <w:rPr>
          <w:highlight w:val="yellow"/>
          <w:lang w:val="en-GB"/>
        </w:rPr>
        <w:fldChar w:fldCharType="separate"/>
      </w:r>
      <w:r w:rsidR="00DD120C">
        <w:rPr>
          <w:lang w:val="en-GB"/>
        </w:rPr>
        <w:t>4.3</w:t>
      </w:r>
      <w:r w:rsidR="006327B4">
        <w:rPr>
          <w:highlight w:val="yellow"/>
          <w:lang w:val="en-GB"/>
        </w:rPr>
        <w:fldChar w:fldCharType="end"/>
      </w:r>
      <w:r w:rsidR="00D04942">
        <w:rPr>
          <w:lang w:val="en-GB"/>
        </w:rPr>
        <w:t>.</w:t>
      </w:r>
      <w:r w:rsidR="00063472">
        <w:rPr>
          <w:lang w:val="en-GB"/>
        </w:rPr>
        <w:t xml:space="preserve">  </w:t>
      </w:r>
    </w:p>
    <w:p w:rsidR="0032428D" w:rsidRDefault="0032428D" w:rsidP="00DC73DE">
      <w:pPr>
        <w:spacing w:after="120"/>
        <w:jc w:val="both"/>
        <w:rPr>
          <w:rFonts w:eastAsia="MS Mincho"/>
          <w:color w:val="000000"/>
          <w:szCs w:val="20"/>
          <w:lang w:val="en-GB"/>
        </w:rPr>
      </w:pPr>
    </w:p>
    <w:p w:rsidR="0032428D" w:rsidRDefault="00E424CC" w:rsidP="001D6A41">
      <w:pPr>
        <w:pStyle w:val="berschrift4"/>
        <w:rPr>
          <w:rFonts w:eastAsia="MS Mincho"/>
          <w:lang w:val="en-GB"/>
        </w:rPr>
      </w:pPr>
      <w:bookmarkStart w:id="490" w:name="_Toc375088132"/>
      <w:r>
        <w:rPr>
          <w:rFonts w:eastAsia="MS Mincho"/>
          <w:lang w:val="en-GB"/>
        </w:rPr>
        <w:lastRenderedPageBreak/>
        <w:t>Results</w:t>
      </w:r>
      <w:bookmarkEnd w:id="490"/>
      <w:r>
        <w:rPr>
          <w:rFonts w:eastAsia="MS Mincho"/>
          <w:lang w:val="en-GB"/>
        </w:rPr>
        <w:t xml:space="preserve"> </w:t>
      </w:r>
    </w:p>
    <w:p w:rsidR="004621E1" w:rsidRPr="004621E1" w:rsidRDefault="004621E1" w:rsidP="004621E1">
      <w:pPr>
        <w:pStyle w:val="ECCParagraph"/>
        <w:keepNext/>
        <w:rPr>
          <w:rFonts w:eastAsia="MS Mincho"/>
        </w:rPr>
      </w:pPr>
    </w:p>
    <w:p w:rsidR="0032428D" w:rsidRDefault="00063472" w:rsidP="00676EF4">
      <w:pPr>
        <w:spacing w:after="120"/>
        <w:jc w:val="center"/>
        <w:rPr>
          <w:rFonts w:eastAsia="MS Mincho"/>
          <w:color w:val="000000"/>
          <w:szCs w:val="20"/>
          <w:lang w:val="en-GB"/>
        </w:rPr>
      </w:pPr>
      <w:r w:rsidRPr="00676EF4">
        <w:rPr>
          <w:rFonts w:eastAsia="MS Mincho"/>
          <w:noProof/>
          <w:color w:val="000000"/>
          <w:szCs w:val="20"/>
          <w:lang w:val="en-GB" w:eastAsia="en-GB"/>
        </w:rPr>
        <w:drawing>
          <wp:inline distT="0" distB="0" distL="0" distR="0" wp14:anchorId="18F9B29A" wp14:editId="3E458DBF">
            <wp:extent cx="4967786" cy="3259288"/>
            <wp:effectExtent l="0" t="0" r="4445"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8963" cy="3260060"/>
                    </a:xfrm>
                    <a:prstGeom prst="rect">
                      <a:avLst/>
                    </a:prstGeom>
                    <a:noFill/>
                  </pic:spPr>
                </pic:pic>
              </a:graphicData>
            </a:graphic>
          </wp:inline>
        </w:drawing>
      </w:r>
    </w:p>
    <w:p w:rsidR="0032428D" w:rsidRDefault="00AE19D7" w:rsidP="00676EF4">
      <w:pPr>
        <w:pStyle w:val="Beschriftung"/>
        <w:rPr>
          <w:rFonts w:eastAsia="MS Mincho"/>
          <w:color w:val="000000"/>
          <w:lang w:val="en-GB"/>
        </w:rPr>
      </w:pPr>
      <w:bookmarkStart w:id="491" w:name="_Ref375085514"/>
      <w:r>
        <w:t xml:space="preserve">Figure </w:t>
      </w:r>
      <w:r>
        <w:fldChar w:fldCharType="begin"/>
      </w:r>
      <w:r>
        <w:instrText xml:space="preserve"> SEQ Figure \* ARABIC </w:instrText>
      </w:r>
      <w:r>
        <w:fldChar w:fldCharType="separate"/>
      </w:r>
      <w:r w:rsidR="00991BD8">
        <w:rPr>
          <w:noProof/>
        </w:rPr>
        <w:t>92</w:t>
      </w:r>
      <w:r>
        <w:fldChar w:fldCharType="end"/>
      </w:r>
      <w:bookmarkEnd w:id="491"/>
      <w:r>
        <w:t xml:space="preserve">: </w:t>
      </w:r>
      <w:r w:rsidRPr="00AE19D7">
        <w:t>DA2GC GS Source / SRD Victim</w:t>
      </w:r>
    </w:p>
    <w:p w:rsidR="00AE19D7" w:rsidRDefault="00AE19D7" w:rsidP="00DC73DE">
      <w:pPr>
        <w:spacing w:after="120"/>
        <w:jc w:val="both"/>
        <w:rPr>
          <w:rFonts w:eastAsia="MS Mincho"/>
          <w:color w:val="000000"/>
          <w:szCs w:val="20"/>
          <w:lang w:val="en-GB"/>
        </w:rPr>
      </w:pPr>
    </w:p>
    <w:p w:rsidR="00AE19D7" w:rsidRDefault="00063472" w:rsidP="00676EF4">
      <w:pPr>
        <w:spacing w:after="120"/>
        <w:jc w:val="center"/>
        <w:rPr>
          <w:rFonts w:eastAsia="MS Mincho"/>
          <w:color w:val="000000"/>
          <w:szCs w:val="20"/>
          <w:lang w:val="en-GB"/>
        </w:rPr>
      </w:pPr>
      <w:r w:rsidRPr="00676EF4">
        <w:rPr>
          <w:rFonts w:eastAsia="MS Mincho"/>
          <w:noProof/>
          <w:color w:val="000000"/>
          <w:szCs w:val="20"/>
          <w:lang w:val="en-GB" w:eastAsia="en-GB"/>
        </w:rPr>
        <w:drawing>
          <wp:inline distT="0" distB="0" distL="0" distR="0" wp14:anchorId="0D5B9D06" wp14:editId="0EA3B158">
            <wp:extent cx="4952985" cy="3088096"/>
            <wp:effectExtent l="0" t="0" r="635" b="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61822" cy="3093606"/>
                    </a:xfrm>
                    <a:prstGeom prst="rect">
                      <a:avLst/>
                    </a:prstGeom>
                    <a:noFill/>
                  </pic:spPr>
                </pic:pic>
              </a:graphicData>
            </a:graphic>
          </wp:inline>
        </w:drawing>
      </w:r>
    </w:p>
    <w:p w:rsidR="00AE19D7" w:rsidRDefault="00AE19D7" w:rsidP="00676EF4">
      <w:pPr>
        <w:pStyle w:val="Beschriftung"/>
        <w:rPr>
          <w:rFonts w:eastAsia="MS Mincho"/>
          <w:color w:val="000000"/>
          <w:lang w:val="en-GB"/>
        </w:rPr>
      </w:pPr>
      <w:bookmarkStart w:id="492" w:name="_Ref375085527"/>
      <w:r>
        <w:t xml:space="preserve">Figure </w:t>
      </w:r>
      <w:r>
        <w:fldChar w:fldCharType="begin"/>
      </w:r>
      <w:r>
        <w:instrText xml:space="preserve"> SEQ Figure \* ARABIC </w:instrText>
      </w:r>
      <w:r>
        <w:fldChar w:fldCharType="separate"/>
      </w:r>
      <w:r w:rsidR="00991BD8">
        <w:rPr>
          <w:noProof/>
        </w:rPr>
        <w:t>93</w:t>
      </w:r>
      <w:r>
        <w:fldChar w:fldCharType="end"/>
      </w:r>
      <w:bookmarkEnd w:id="492"/>
      <w:r>
        <w:t xml:space="preserve">: </w:t>
      </w:r>
      <w:r w:rsidRPr="00AE19D7">
        <w:t>DA2GC GS Victim / SRD Source</w:t>
      </w:r>
    </w:p>
    <w:p w:rsidR="00AE19D7" w:rsidRDefault="00063472" w:rsidP="004621E1">
      <w:pPr>
        <w:pStyle w:val="berschrift3"/>
        <w:rPr>
          <w:rFonts w:eastAsia="MS Mincho"/>
          <w:lang w:val="en-GB"/>
        </w:rPr>
      </w:pPr>
      <w:bookmarkStart w:id="493" w:name="_Toc375088133"/>
      <w:r w:rsidRPr="00063472">
        <w:rPr>
          <w:rFonts w:eastAsia="MS Mincho"/>
          <w:lang w:val="en-GB"/>
        </w:rPr>
        <w:lastRenderedPageBreak/>
        <w:t>Conclusions</w:t>
      </w:r>
      <w:bookmarkEnd w:id="493"/>
      <w:r w:rsidRPr="00063472">
        <w:rPr>
          <w:rFonts w:eastAsia="MS Mincho"/>
          <w:lang w:val="en-GB"/>
        </w:rPr>
        <w:t xml:space="preserve"> </w:t>
      </w:r>
    </w:p>
    <w:p w:rsidR="00063472" w:rsidRPr="00063472" w:rsidRDefault="00063472" w:rsidP="001D6A41">
      <w:pPr>
        <w:pStyle w:val="berschrift4"/>
        <w:rPr>
          <w:rFonts w:eastAsia="MS Mincho"/>
          <w:lang w:val="en-GB"/>
        </w:rPr>
      </w:pPr>
      <w:bookmarkStart w:id="494" w:name="_Toc375088134"/>
      <w:r w:rsidRPr="00063472">
        <w:rPr>
          <w:rFonts w:eastAsia="MS Mincho"/>
          <w:lang w:val="en-GB"/>
        </w:rPr>
        <w:t>Aircraft Station</w:t>
      </w:r>
      <w:bookmarkEnd w:id="494"/>
    </w:p>
    <w:p w:rsidR="00063472" w:rsidRPr="00063472" w:rsidRDefault="00063472" w:rsidP="004621E1">
      <w:pPr>
        <w:keepNext/>
        <w:spacing w:after="120"/>
        <w:jc w:val="both"/>
        <w:rPr>
          <w:rFonts w:eastAsia="MS Mincho"/>
          <w:color w:val="000000"/>
          <w:szCs w:val="20"/>
          <w:lang w:val="en-GB"/>
        </w:rPr>
      </w:pPr>
      <w:del w:id="495" w:author="412-8" w:date="2013-12-17T16:11:00Z">
        <w:r w:rsidRPr="00063472" w:rsidDel="00834383">
          <w:rPr>
            <w:rFonts w:eastAsia="MS Mincho"/>
            <w:color w:val="000000"/>
            <w:szCs w:val="20"/>
            <w:lang w:val="en-GB"/>
          </w:rPr>
          <w:delText xml:space="preserve">Compatibility is achieved for all cases. </w:delText>
        </w:r>
      </w:del>
      <w:ins w:id="496" w:author="412-8" w:date="2013-12-17T23:15:00Z">
        <w:r w:rsidR="00DA503F">
          <w:rPr>
            <w:rFonts w:eastAsia="MS Mincho"/>
            <w:color w:val="000000"/>
            <w:szCs w:val="20"/>
            <w:lang w:val="en-GB"/>
          </w:rPr>
          <w:fldChar w:fldCharType="begin"/>
        </w:r>
        <w:r w:rsidR="00DA503F">
          <w:rPr>
            <w:rFonts w:eastAsia="MS Mincho"/>
            <w:color w:val="000000"/>
            <w:szCs w:val="20"/>
            <w:lang w:val="en-GB"/>
          </w:rPr>
          <w:instrText xml:space="preserve"> REF _Ref375085445 \h </w:instrText>
        </w:r>
      </w:ins>
      <w:r w:rsidR="00DA503F">
        <w:rPr>
          <w:rFonts w:eastAsia="MS Mincho"/>
          <w:color w:val="000000"/>
          <w:szCs w:val="20"/>
          <w:lang w:val="en-GB"/>
        </w:rPr>
      </w:r>
      <w:r w:rsidR="00DA503F">
        <w:rPr>
          <w:rFonts w:eastAsia="MS Mincho"/>
          <w:color w:val="000000"/>
          <w:szCs w:val="20"/>
          <w:lang w:val="en-GB"/>
        </w:rPr>
        <w:fldChar w:fldCharType="separate"/>
      </w:r>
      <w:ins w:id="497" w:author="412-8" w:date="2013-12-17T23:15:00Z">
        <w:r w:rsidR="00DA503F">
          <w:t xml:space="preserve">Figure </w:t>
        </w:r>
        <w:r w:rsidR="00DA503F">
          <w:rPr>
            <w:noProof/>
          </w:rPr>
          <w:t>88</w:t>
        </w:r>
        <w:r w:rsidR="00DA503F">
          <w:rPr>
            <w:rFonts w:eastAsia="MS Mincho"/>
            <w:color w:val="000000"/>
            <w:szCs w:val="20"/>
            <w:lang w:val="en-GB"/>
          </w:rPr>
          <w:fldChar w:fldCharType="end"/>
        </w:r>
        <w:r w:rsidR="00DA503F">
          <w:rPr>
            <w:rFonts w:eastAsia="MS Mincho"/>
            <w:color w:val="000000"/>
            <w:szCs w:val="20"/>
            <w:lang w:val="en-GB"/>
          </w:rPr>
          <w:t xml:space="preserve"> </w:t>
        </w:r>
      </w:ins>
      <w:ins w:id="498" w:author="412-8" w:date="2013-12-17T16:11:00Z">
        <w:r w:rsidR="00834383" w:rsidRPr="00834383">
          <w:rPr>
            <w:rFonts w:eastAsia="MS Mincho"/>
            <w:color w:val="000000"/>
            <w:szCs w:val="20"/>
            <w:lang w:val="en-GB"/>
          </w:rPr>
          <w:t xml:space="preserve">to </w:t>
        </w:r>
      </w:ins>
      <w:ins w:id="499" w:author="412-8" w:date="2013-12-17T23:15:00Z">
        <w:r w:rsidR="00DA503F">
          <w:rPr>
            <w:rFonts w:eastAsia="MS Mincho"/>
            <w:color w:val="000000"/>
            <w:szCs w:val="20"/>
            <w:lang w:val="en-GB"/>
          </w:rPr>
          <w:fldChar w:fldCharType="begin"/>
        </w:r>
        <w:r w:rsidR="00DA503F">
          <w:rPr>
            <w:rFonts w:eastAsia="MS Mincho"/>
            <w:color w:val="000000"/>
            <w:szCs w:val="20"/>
            <w:lang w:val="en-GB"/>
          </w:rPr>
          <w:instrText xml:space="preserve"> REF _Ref375085452 \h </w:instrText>
        </w:r>
      </w:ins>
      <w:r w:rsidR="00DA503F">
        <w:rPr>
          <w:rFonts w:eastAsia="MS Mincho"/>
          <w:color w:val="000000"/>
          <w:szCs w:val="20"/>
          <w:lang w:val="en-GB"/>
        </w:rPr>
      </w:r>
      <w:r w:rsidR="00DA503F">
        <w:rPr>
          <w:rFonts w:eastAsia="MS Mincho"/>
          <w:color w:val="000000"/>
          <w:szCs w:val="20"/>
          <w:lang w:val="en-GB"/>
        </w:rPr>
        <w:fldChar w:fldCharType="separate"/>
      </w:r>
      <w:ins w:id="500" w:author="412-8" w:date="2013-12-17T23:15:00Z">
        <w:r w:rsidR="00DA503F">
          <w:t xml:space="preserve">Figure </w:t>
        </w:r>
        <w:r w:rsidR="00DA503F">
          <w:rPr>
            <w:noProof/>
          </w:rPr>
          <w:t>91</w:t>
        </w:r>
        <w:r w:rsidR="00DA503F">
          <w:rPr>
            <w:rFonts w:eastAsia="MS Mincho"/>
            <w:color w:val="000000"/>
            <w:szCs w:val="20"/>
            <w:lang w:val="en-GB"/>
          </w:rPr>
          <w:fldChar w:fldCharType="end"/>
        </w:r>
      </w:ins>
      <w:ins w:id="501" w:author="412-8" w:date="2013-12-17T16:11:00Z">
        <w:r w:rsidR="00834383" w:rsidRPr="00834383">
          <w:rPr>
            <w:rFonts w:eastAsia="MS Mincho"/>
            <w:color w:val="000000"/>
            <w:szCs w:val="20"/>
            <w:lang w:val="en-GB"/>
          </w:rPr>
          <w:t xml:space="preserve"> show that co-channel interference levels will be below the threshold for acceptable interference.</w:t>
        </w:r>
      </w:ins>
    </w:p>
    <w:p w:rsidR="00063472" w:rsidRPr="00063472" w:rsidRDefault="00063472" w:rsidP="001D6A41">
      <w:pPr>
        <w:pStyle w:val="berschrift4"/>
        <w:rPr>
          <w:rFonts w:eastAsia="MS Mincho"/>
          <w:lang w:val="en-GB"/>
        </w:rPr>
      </w:pPr>
      <w:bookmarkStart w:id="502" w:name="_Toc375088135"/>
      <w:r w:rsidRPr="00063472">
        <w:rPr>
          <w:rFonts w:eastAsia="MS Mincho"/>
          <w:lang w:val="en-GB"/>
        </w:rPr>
        <w:t>Ground Station</w:t>
      </w:r>
      <w:bookmarkEnd w:id="502"/>
    </w:p>
    <w:p w:rsidR="00063472" w:rsidRPr="00063472" w:rsidRDefault="00DA503F" w:rsidP="00063472">
      <w:pPr>
        <w:spacing w:after="120"/>
        <w:jc w:val="both"/>
        <w:rPr>
          <w:rFonts w:eastAsia="MS Mincho"/>
          <w:color w:val="000000"/>
          <w:szCs w:val="20"/>
          <w:lang w:val="en-GB"/>
        </w:rPr>
      </w:pPr>
      <w:ins w:id="503" w:author="412-8" w:date="2013-12-17T23:16:00Z">
        <w:r>
          <w:rPr>
            <w:rFonts w:eastAsia="MS Mincho"/>
            <w:color w:val="000000"/>
            <w:szCs w:val="20"/>
            <w:lang w:val="en-GB"/>
          </w:rPr>
          <w:fldChar w:fldCharType="begin"/>
        </w:r>
        <w:r>
          <w:rPr>
            <w:rFonts w:eastAsia="MS Mincho"/>
            <w:color w:val="000000"/>
            <w:szCs w:val="20"/>
            <w:lang w:val="en-GB"/>
          </w:rPr>
          <w:instrText xml:space="preserve"> REF _Ref375085514 \h </w:instrText>
        </w:r>
      </w:ins>
      <w:r>
        <w:rPr>
          <w:rFonts w:eastAsia="MS Mincho"/>
          <w:color w:val="000000"/>
          <w:szCs w:val="20"/>
          <w:lang w:val="en-GB"/>
        </w:rPr>
      </w:r>
      <w:r>
        <w:rPr>
          <w:rFonts w:eastAsia="MS Mincho"/>
          <w:color w:val="000000"/>
          <w:szCs w:val="20"/>
          <w:lang w:val="en-GB"/>
        </w:rPr>
        <w:fldChar w:fldCharType="separate"/>
      </w:r>
      <w:ins w:id="504" w:author="412-8" w:date="2013-12-17T23:16:00Z">
        <w:r>
          <w:t xml:space="preserve">Figure </w:t>
        </w:r>
        <w:r>
          <w:rPr>
            <w:noProof/>
          </w:rPr>
          <w:t>92</w:t>
        </w:r>
        <w:r>
          <w:rPr>
            <w:rFonts w:eastAsia="MS Mincho"/>
            <w:color w:val="000000"/>
            <w:szCs w:val="20"/>
            <w:lang w:val="en-GB"/>
          </w:rPr>
          <w:fldChar w:fldCharType="end"/>
        </w:r>
      </w:ins>
      <w:ins w:id="505" w:author="412-8" w:date="2013-12-17T16:11:00Z">
        <w:r w:rsidR="00834383" w:rsidRPr="00834383">
          <w:rPr>
            <w:rFonts w:eastAsia="MS Mincho"/>
            <w:color w:val="000000"/>
            <w:szCs w:val="20"/>
            <w:lang w:val="en-GB"/>
          </w:rPr>
          <w:t xml:space="preserve"> </w:t>
        </w:r>
      </w:ins>
      <w:ins w:id="506" w:author="412-8" w:date="2013-12-17T23:16:00Z">
        <w:r>
          <w:rPr>
            <w:rFonts w:eastAsia="MS Mincho"/>
            <w:color w:val="000000"/>
            <w:szCs w:val="20"/>
            <w:lang w:val="en-GB"/>
          </w:rPr>
          <w:t>and</w:t>
        </w:r>
      </w:ins>
      <w:ins w:id="507" w:author="412-8" w:date="2013-12-17T16:11:00Z">
        <w:r w:rsidR="00834383" w:rsidRPr="00834383">
          <w:rPr>
            <w:rFonts w:eastAsia="MS Mincho"/>
            <w:color w:val="000000"/>
            <w:szCs w:val="20"/>
            <w:lang w:val="en-GB"/>
          </w:rPr>
          <w:t xml:space="preserve"> </w:t>
        </w:r>
      </w:ins>
      <w:ins w:id="508" w:author="412-8" w:date="2013-12-17T23:16:00Z">
        <w:r>
          <w:rPr>
            <w:rFonts w:eastAsia="MS Mincho"/>
            <w:color w:val="000000"/>
            <w:szCs w:val="20"/>
            <w:lang w:val="en-GB"/>
          </w:rPr>
          <w:fldChar w:fldCharType="begin"/>
        </w:r>
        <w:r>
          <w:rPr>
            <w:rFonts w:eastAsia="MS Mincho"/>
            <w:color w:val="000000"/>
            <w:szCs w:val="20"/>
            <w:lang w:val="en-GB"/>
          </w:rPr>
          <w:instrText xml:space="preserve"> REF _Ref375085527 \h </w:instrText>
        </w:r>
      </w:ins>
      <w:r>
        <w:rPr>
          <w:rFonts w:eastAsia="MS Mincho"/>
          <w:color w:val="000000"/>
          <w:szCs w:val="20"/>
          <w:lang w:val="en-GB"/>
        </w:rPr>
      </w:r>
      <w:r>
        <w:rPr>
          <w:rFonts w:eastAsia="MS Mincho"/>
          <w:color w:val="000000"/>
          <w:szCs w:val="20"/>
          <w:lang w:val="en-GB"/>
        </w:rPr>
        <w:fldChar w:fldCharType="separate"/>
      </w:r>
      <w:ins w:id="509" w:author="412-8" w:date="2013-12-17T23:16:00Z">
        <w:r>
          <w:t xml:space="preserve">Figure </w:t>
        </w:r>
        <w:r>
          <w:rPr>
            <w:noProof/>
          </w:rPr>
          <w:t>93</w:t>
        </w:r>
        <w:r>
          <w:rPr>
            <w:rFonts w:eastAsia="MS Mincho"/>
            <w:color w:val="000000"/>
            <w:szCs w:val="20"/>
            <w:lang w:val="en-GB"/>
          </w:rPr>
          <w:fldChar w:fldCharType="end"/>
        </w:r>
      </w:ins>
      <w:ins w:id="510" w:author="412-8" w:date="2013-12-17T16:11:00Z">
        <w:r w:rsidR="00834383" w:rsidRPr="00834383">
          <w:rPr>
            <w:rFonts w:eastAsia="MS Mincho"/>
            <w:color w:val="000000"/>
            <w:szCs w:val="20"/>
            <w:lang w:val="en-GB"/>
          </w:rPr>
          <w:t xml:space="preserve"> show that </w:t>
        </w:r>
      </w:ins>
      <w:del w:id="511" w:author="412-8" w:date="2013-12-17T16:11:00Z">
        <w:r w:rsidR="00063472" w:rsidRPr="00063472" w:rsidDel="00834383">
          <w:rPr>
            <w:rFonts w:eastAsia="MS Mincho"/>
            <w:color w:val="000000"/>
            <w:szCs w:val="20"/>
            <w:lang w:val="en-GB"/>
          </w:rPr>
          <w:delText>Co</w:delText>
        </w:r>
      </w:del>
      <w:ins w:id="512" w:author="412-8" w:date="2013-12-17T16:11:00Z">
        <w:r w:rsidR="00834383">
          <w:rPr>
            <w:rFonts w:eastAsia="MS Mincho"/>
            <w:color w:val="000000"/>
            <w:szCs w:val="20"/>
            <w:lang w:val="en-GB"/>
          </w:rPr>
          <w:t>c</w:t>
        </w:r>
        <w:r w:rsidR="00834383" w:rsidRPr="00063472">
          <w:rPr>
            <w:rFonts w:eastAsia="MS Mincho"/>
            <w:color w:val="000000"/>
            <w:szCs w:val="20"/>
            <w:lang w:val="en-GB"/>
          </w:rPr>
          <w:t>o</w:t>
        </w:r>
      </w:ins>
      <w:r w:rsidR="00063472" w:rsidRPr="00063472">
        <w:rPr>
          <w:rFonts w:eastAsia="MS Mincho"/>
          <w:color w:val="000000"/>
          <w:szCs w:val="20"/>
          <w:lang w:val="en-GB"/>
        </w:rPr>
        <w:t>-channel compatibility is achieved with a separation distance of 1.5 km assuming rural propagation. For the urban case the separation distance is reduced to about 200 metres.</w:t>
      </w:r>
    </w:p>
    <w:p w:rsidR="00063472" w:rsidRPr="00063472" w:rsidRDefault="00063472" w:rsidP="001D6A41">
      <w:pPr>
        <w:pStyle w:val="berschrift4"/>
        <w:rPr>
          <w:rFonts w:eastAsia="MS Mincho"/>
          <w:lang w:val="en-GB"/>
        </w:rPr>
      </w:pPr>
      <w:bookmarkStart w:id="513" w:name="_Toc375088136"/>
      <w:r w:rsidRPr="00063472">
        <w:rPr>
          <w:rFonts w:eastAsia="MS Mincho"/>
          <w:lang w:val="en-GB"/>
        </w:rPr>
        <w:t>Summary</w:t>
      </w:r>
      <w:bookmarkEnd w:id="513"/>
    </w:p>
    <w:p w:rsidR="00063472" w:rsidRDefault="00063472" w:rsidP="00063472">
      <w:pPr>
        <w:spacing w:after="120"/>
        <w:jc w:val="both"/>
        <w:rPr>
          <w:rFonts w:eastAsia="MS Mincho"/>
          <w:color w:val="000000"/>
          <w:szCs w:val="20"/>
          <w:lang w:val="en-GB"/>
        </w:rPr>
      </w:pPr>
      <w:r w:rsidRPr="00063472">
        <w:rPr>
          <w:rFonts w:eastAsia="MS Mincho"/>
          <w:color w:val="000000"/>
          <w:szCs w:val="20"/>
          <w:lang w:val="en-GB"/>
        </w:rPr>
        <w:t>Co-channel compatibility between DA2GC GS and SRD is considered to be achieved.</w:t>
      </w:r>
    </w:p>
    <w:p w:rsidR="00DA0682" w:rsidRDefault="00DA0682" w:rsidP="00227F3F">
      <w:pPr>
        <w:pStyle w:val="berschrift2"/>
      </w:pPr>
      <w:bookmarkStart w:id="514" w:name="_Toc355874803"/>
      <w:bookmarkStart w:id="515" w:name="_Toc355875040"/>
      <w:bookmarkStart w:id="516" w:name="_Toc375088137"/>
      <w:bookmarkEnd w:id="514"/>
      <w:bookmarkEnd w:id="515"/>
      <w:r>
        <w:t xml:space="preserve">Compatibility between DA2GC and </w:t>
      </w:r>
      <w:r w:rsidR="00C87B6B">
        <w:t>ITS</w:t>
      </w:r>
      <w:bookmarkEnd w:id="516"/>
      <w:r w:rsidR="00C87B6B">
        <w:t xml:space="preserve"> </w:t>
      </w:r>
    </w:p>
    <w:p w:rsidR="00DA0682" w:rsidRDefault="00C87B6B">
      <w:pPr>
        <w:pStyle w:val="berschrift3"/>
      </w:pPr>
      <w:bookmarkStart w:id="517" w:name="_Toc375088138"/>
      <w:r>
        <w:t>Technical characteristics of ITS</w:t>
      </w:r>
      <w:bookmarkEnd w:id="517"/>
      <w:r>
        <w:t xml:space="preserve"> </w:t>
      </w:r>
    </w:p>
    <w:p w:rsidR="00520CA7" w:rsidRDefault="004621E1" w:rsidP="004621E1">
      <w:pPr>
        <w:pStyle w:val="Beschriftung"/>
      </w:pPr>
      <w:r>
        <w:t xml:space="preserve">Table </w:t>
      </w:r>
      <w:r>
        <w:fldChar w:fldCharType="begin"/>
      </w:r>
      <w:r>
        <w:instrText xml:space="preserve"> SEQ Table \* ARABIC </w:instrText>
      </w:r>
      <w:r>
        <w:fldChar w:fldCharType="separate"/>
      </w:r>
      <w:r w:rsidR="002B2002">
        <w:rPr>
          <w:noProof/>
        </w:rPr>
        <w:t>36</w:t>
      </w:r>
      <w:r>
        <w:fldChar w:fldCharType="end"/>
      </w:r>
      <w:r>
        <w:t>: System parameter of ITS (not exhaustive)</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520CA7" w:rsidRPr="00FE1795" w:rsidTr="00227F3F">
        <w:trPr>
          <w:tblHeader/>
        </w:trPr>
        <w:tc>
          <w:tcPr>
            <w:tcW w:w="2127" w:type="dxa"/>
            <w:tcBorders>
              <w:left w:val="single" w:sz="8" w:space="0" w:color="FFFFFF"/>
              <w:right w:val="single" w:sz="8" w:space="0" w:color="FFFFFF"/>
            </w:tcBorders>
            <w:shd w:val="clear" w:color="auto" w:fill="D2232A"/>
            <w:vAlign w:val="center"/>
          </w:tcPr>
          <w:p w:rsidR="00520CA7" w:rsidRPr="00FE1795" w:rsidRDefault="00520CA7" w:rsidP="008C14CE">
            <w:pPr>
              <w:spacing w:line="288" w:lineRule="auto"/>
              <w:jc w:val="center"/>
              <w:rPr>
                <w:b/>
                <w:color w:val="FFFFFF"/>
              </w:rPr>
            </w:pPr>
            <w:r>
              <w:rPr>
                <w:b/>
                <w:color w:val="FFFFFF"/>
              </w:rPr>
              <w:t>Parameter</w:t>
            </w:r>
          </w:p>
        </w:tc>
        <w:tc>
          <w:tcPr>
            <w:tcW w:w="2977" w:type="dxa"/>
            <w:tcBorders>
              <w:left w:val="single" w:sz="8" w:space="0" w:color="FFFFFF"/>
              <w:right w:val="single" w:sz="8" w:space="0" w:color="FFFFFF"/>
            </w:tcBorders>
            <w:shd w:val="clear" w:color="auto" w:fill="D2232A"/>
          </w:tcPr>
          <w:p w:rsidR="00520CA7" w:rsidRPr="00FE1795" w:rsidRDefault="00520CA7" w:rsidP="008C14CE">
            <w:pPr>
              <w:spacing w:line="288" w:lineRule="auto"/>
              <w:jc w:val="center"/>
              <w:rPr>
                <w:b/>
                <w:color w:val="FFFFFF"/>
              </w:rPr>
            </w:pPr>
            <w:r>
              <w:rPr>
                <w:b/>
                <w:color w:val="FFFFFF"/>
              </w:rPr>
              <w:t>Value</w:t>
            </w:r>
          </w:p>
        </w:tc>
        <w:tc>
          <w:tcPr>
            <w:tcW w:w="4536" w:type="dxa"/>
            <w:tcBorders>
              <w:left w:val="single" w:sz="8" w:space="0" w:color="FFFFFF"/>
              <w:right w:val="single" w:sz="8" w:space="0" w:color="FFFFFF"/>
            </w:tcBorders>
            <w:shd w:val="clear" w:color="auto" w:fill="D2232A"/>
          </w:tcPr>
          <w:p w:rsidR="00520CA7" w:rsidRPr="00FE1795" w:rsidRDefault="00520CA7" w:rsidP="008C14CE">
            <w:pPr>
              <w:spacing w:line="288" w:lineRule="auto"/>
              <w:jc w:val="center"/>
              <w:rPr>
                <w:b/>
                <w:color w:val="FFFFFF"/>
              </w:rPr>
            </w:pPr>
            <w:r>
              <w:rPr>
                <w:b/>
                <w:color w:val="FFFFFF"/>
              </w:rPr>
              <w:t>Comments</w:t>
            </w:r>
          </w:p>
        </w:tc>
      </w:tr>
      <w:tr w:rsidR="00520CA7" w:rsidRPr="006A44F8" w:rsidTr="00227F3F">
        <w:tc>
          <w:tcPr>
            <w:tcW w:w="2127" w:type="dxa"/>
          </w:tcPr>
          <w:p w:rsidR="00520CA7" w:rsidRPr="00651AF7" w:rsidRDefault="00520CA7" w:rsidP="008C14CE">
            <w:r>
              <w:rPr>
                <w:szCs w:val="20"/>
              </w:rPr>
              <w:t>Frequency stability</w:t>
            </w:r>
          </w:p>
        </w:tc>
        <w:tc>
          <w:tcPr>
            <w:tcW w:w="2977" w:type="dxa"/>
          </w:tcPr>
          <w:p w:rsidR="00520CA7" w:rsidRPr="00651AF7" w:rsidRDefault="00520CA7" w:rsidP="00227F3F">
            <w:r>
              <w:rPr>
                <w:szCs w:val="20"/>
              </w:rPr>
              <w:t>10 ppm</w:t>
            </w:r>
          </w:p>
        </w:tc>
        <w:tc>
          <w:tcPr>
            <w:tcW w:w="4536" w:type="dxa"/>
          </w:tcPr>
          <w:p w:rsidR="00520CA7" w:rsidRPr="00651AF7" w:rsidRDefault="00520CA7" w:rsidP="008C14CE">
            <w:r>
              <w:rPr>
                <w:szCs w:val="20"/>
              </w:rPr>
              <w:t>According to ETSI EN 302 571 V1.2.2 (2011-10)</w:t>
            </w:r>
          </w:p>
        </w:tc>
      </w:tr>
      <w:tr w:rsidR="00520CA7" w:rsidRPr="006A44F8" w:rsidTr="00227F3F">
        <w:tc>
          <w:tcPr>
            <w:tcW w:w="2127" w:type="dxa"/>
          </w:tcPr>
          <w:p w:rsidR="00520CA7" w:rsidRPr="00227F3F" w:rsidRDefault="00520CA7" w:rsidP="008C14CE">
            <w:pPr>
              <w:rPr>
                <w:lang w:val="en-GB"/>
              </w:rPr>
            </w:pPr>
            <w:r>
              <w:rPr>
                <w:szCs w:val="20"/>
              </w:rPr>
              <w:t>Maximum radiated power (e.i.r.p.)</w:t>
            </w:r>
          </w:p>
        </w:tc>
        <w:tc>
          <w:tcPr>
            <w:tcW w:w="2977" w:type="dxa"/>
          </w:tcPr>
          <w:p w:rsidR="00520CA7" w:rsidRDefault="00520CA7" w:rsidP="00520CA7">
            <w:pPr>
              <w:keepNext/>
              <w:keepLines/>
              <w:overflowPunct w:val="0"/>
              <w:autoSpaceDE w:val="0"/>
              <w:autoSpaceDN w:val="0"/>
              <w:adjustRightInd w:val="0"/>
              <w:textAlignment w:val="baseline"/>
              <w:rPr>
                <w:szCs w:val="20"/>
              </w:rPr>
            </w:pPr>
            <w:r>
              <w:rPr>
                <w:szCs w:val="20"/>
              </w:rPr>
              <w:t>Channel 5860, 5910 and 5920 MHz:</w:t>
            </w:r>
          </w:p>
          <w:p w:rsidR="00520CA7" w:rsidRDefault="00520CA7" w:rsidP="004621E1">
            <w:pPr>
              <w:keepNext/>
              <w:keepLines/>
              <w:overflowPunct w:val="0"/>
              <w:autoSpaceDE w:val="0"/>
              <w:autoSpaceDN w:val="0"/>
              <w:adjustRightInd w:val="0"/>
              <w:spacing w:after="120"/>
              <w:textAlignment w:val="baseline"/>
              <w:rPr>
                <w:szCs w:val="20"/>
              </w:rPr>
            </w:pPr>
            <w:r>
              <w:rPr>
                <w:szCs w:val="20"/>
              </w:rPr>
              <w:t>0 dBm, -10 dBm/MHz</w:t>
            </w:r>
          </w:p>
          <w:p w:rsidR="00520CA7" w:rsidRDefault="00520CA7" w:rsidP="00520CA7">
            <w:pPr>
              <w:keepNext/>
              <w:keepLines/>
              <w:overflowPunct w:val="0"/>
              <w:autoSpaceDE w:val="0"/>
              <w:autoSpaceDN w:val="0"/>
              <w:adjustRightInd w:val="0"/>
              <w:textAlignment w:val="baseline"/>
              <w:rPr>
                <w:szCs w:val="20"/>
              </w:rPr>
            </w:pPr>
            <w:r>
              <w:rPr>
                <w:szCs w:val="20"/>
              </w:rPr>
              <w:t>Channel 5870 and 5890 MHz:</w:t>
            </w:r>
          </w:p>
          <w:p w:rsidR="00520CA7" w:rsidRDefault="00520CA7" w:rsidP="004621E1">
            <w:pPr>
              <w:keepNext/>
              <w:keepLines/>
              <w:overflowPunct w:val="0"/>
              <w:autoSpaceDE w:val="0"/>
              <w:autoSpaceDN w:val="0"/>
              <w:adjustRightInd w:val="0"/>
              <w:spacing w:after="120"/>
              <w:textAlignment w:val="baseline"/>
              <w:rPr>
                <w:szCs w:val="20"/>
              </w:rPr>
            </w:pPr>
            <w:r>
              <w:rPr>
                <w:szCs w:val="20"/>
              </w:rPr>
              <w:t>23 dBm, 13 dBm/MHz</w:t>
            </w:r>
          </w:p>
          <w:p w:rsidR="00520CA7" w:rsidRDefault="00520CA7" w:rsidP="00520CA7">
            <w:pPr>
              <w:keepNext/>
              <w:keepLines/>
              <w:overflowPunct w:val="0"/>
              <w:autoSpaceDE w:val="0"/>
              <w:autoSpaceDN w:val="0"/>
              <w:adjustRightInd w:val="0"/>
              <w:textAlignment w:val="baseline"/>
              <w:rPr>
                <w:szCs w:val="20"/>
              </w:rPr>
            </w:pPr>
            <w:r>
              <w:rPr>
                <w:szCs w:val="20"/>
              </w:rPr>
              <w:t>Channel 5880 and 5900 MHz:</w:t>
            </w:r>
          </w:p>
          <w:p w:rsidR="00520CA7" w:rsidRPr="00651AF7" w:rsidRDefault="00520CA7" w:rsidP="00227F3F">
            <w:r>
              <w:rPr>
                <w:szCs w:val="20"/>
              </w:rPr>
              <w:t>33 dBm, 23 dBm/MHz</w:t>
            </w:r>
          </w:p>
        </w:tc>
        <w:tc>
          <w:tcPr>
            <w:tcW w:w="4536" w:type="dxa"/>
          </w:tcPr>
          <w:p w:rsidR="00520CA7" w:rsidRPr="00711550" w:rsidRDefault="00520CA7" w:rsidP="00520CA7">
            <w:pPr>
              <w:keepNext/>
              <w:keepLines/>
              <w:overflowPunct w:val="0"/>
              <w:autoSpaceDE w:val="0"/>
              <w:autoSpaceDN w:val="0"/>
              <w:adjustRightInd w:val="0"/>
              <w:textAlignment w:val="baseline"/>
              <w:rPr>
                <w:szCs w:val="20"/>
                <w:lang w:val="da-DK"/>
              </w:rPr>
            </w:pPr>
            <w:r w:rsidRPr="00711550">
              <w:rPr>
                <w:szCs w:val="20"/>
                <w:lang w:val="da-DK"/>
              </w:rPr>
              <w:t>According to ETSI EN 302 571 V1.2.2 (2011-10) and ETSI EN 302 663 V1.3.1 (2012-06)</w:t>
            </w:r>
          </w:p>
          <w:p w:rsidR="00520CA7" w:rsidRDefault="00520CA7" w:rsidP="00520CA7">
            <w:pPr>
              <w:keepNext/>
              <w:keepLines/>
              <w:overflowPunct w:val="0"/>
              <w:autoSpaceDE w:val="0"/>
              <w:autoSpaceDN w:val="0"/>
              <w:adjustRightInd w:val="0"/>
              <w:textAlignment w:val="baseline"/>
              <w:rPr>
                <w:szCs w:val="20"/>
              </w:rPr>
            </w:pPr>
            <w:r>
              <w:rPr>
                <w:szCs w:val="20"/>
              </w:rPr>
              <w:t>There are no equipment classes anymore. There are different power limits for different channels with highest allowed power for the most critical channels.</w:t>
            </w:r>
          </w:p>
          <w:p w:rsidR="00520CA7" w:rsidRPr="00651AF7" w:rsidRDefault="00520CA7" w:rsidP="008C14CE">
            <w:r>
              <w:rPr>
                <w:szCs w:val="20"/>
              </w:rPr>
              <w:t>See figure 1.</w:t>
            </w:r>
          </w:p>
        </w:tc>
      </w:tr>
      <w:tr w:rsidR="00520CA7" w:rsidRPr="006A44F8" w:rsidTr="00227F3F">
        <w:tc>
          <w:tcPr>
            <w:tcW w:w="2127" w:type="dxa"/>
          </w:tcPr>
          <w:p w:rsidR="00520CA7" w:rsidRPr="00FB2533" w:rsidRDefault="00520CA7" w:rsidP="008C14CE">
            <w:pPr>
              <w:rPr>
                <w:lang w:val="de-DE"/>
              </w:rPr>
            </w:pPr>
            <w:r>
              <w:rPr>
                <w:szCs w:val="20"/>
              </w:rPr>
              <w:t>Antenna beam shape/gain</w:t>
            </w:r>
          </w:p>
        </w:tc>
        <w:tc>
          <w:tcPr>
            <w:tcW w:w="2977" w:type="dxa"/>
          </w:tcPr>
          <w:p w:rsidR="00520CA7" w:rsidRPr="00651AF7" w:rsidRDefault="00520CA7" w:rsidP="00227F3F">
            <w:r>
              <w:rPr>
                <w:szCs w:val="20"/>
              </w:rPr>
              <w:t xml:space="preserve">For RSU and OBU use antenna model ITU-R F.1336-3 with parameters </w:t>
            </w:r>
            <w:r>
              <w:rPr>
                <w:i/>
              </w:rPr>
              <w:t>G</w:t>
            </w:r>
            <w:r>
              <w:rPr>
                <w:position w:val="-4"/>
                <w:sz w:val="16"/>
              </w:rPr>
              <w:t xml:space="preserve">0 </w:t>
            </w:r>
            <w:r>
              <w:rPr>
                <w:szCs w:val="20"/>
                <w:lang w:eastAsia="fr-FR"/>
              </w:rPr>
              <w:t xml:space="preserve">5 dB, </w:t>
            </w:r>
            <w:r>
              <w:rPr>
                <w:i/>
                <w:iCs/>
                <w:lang w:eastAsia="ja-JP"/>
              </w:rPr>
              <w:t>k</w:t>
            </w:r>
            <w:r>
              <w:rPr>
                <w:szCs w:val="20"/>
                <w:lang w:eastAsia="fr-FR"/>
              </w:rPr>
              <w:t xml:space="preserve"> 1.2, max gain in +10 deg elevation</w:t>
            </w:r>
          </w:p>
        </w:tc>
        <w:tc>
          <w:tcPr>
            <w:tcW w:w="4536" w:type="dxa"/>
          </w:tcPr>
          <w:p w:rsidR="00520CA7" w:rsidRPr="00651AF7" w:rsidRDefault="00520CA7" w:rsidP="00A2408D">
            <w:r>
              <w:rPr>
                <w:szCs w:val="20"/>
              </w:rPr>
              <w:t xml:space="preserve">See </w:t>
            </w:r>
            <w:r w:rsidR="00A2408D">
              <w:rPr>
                <w:szCs w:val="20"/>
              </w:rPr>
              <w:fldChar w:fldCharType="begin"/>
            </w:r>
            <w:r w:rsidR="00A2408D">
              <w:rPr>
                <w:szCs w:val="20"/>
              </w:rPr>
              <w:instrText xml:space="preserve"> REF _Ref350320140 \h </w:instrText>
            </w:r>
            <w:r w:rsidR="00A2408D">
              <w:rPr>
                <w:szCs w:val="20"/>
              </w:rPr>
            </w:r>
            <w:r w:rsidR="00A2408D">
              <w:rPr>
                <w:szCs w:val="20"/>
              </w:rPr>
              <w:fldChar w:fldCharType="separate"/>
            </w:r>
            <w:r w:rsidR="00DD120C">
              <w:t xml:space="preserve">Figure </w:t>
            </w:r>
            <w:r w:rsidR="00DD120C">
              <w:rPr>
                <w:noProof/>
              </w:rPr>
              <w:t>95</w:t>
            </w:r>
            <w:r w:rsidR="00A2408D">
              <w:rPr>
                <w:szCs w:val="20"/>
              </w:rPr>
              <w:fldChar w:fldCharType="end"/>
            </w:r>
            <w:r w:rsidR="00A2408D">
              <w:rPr>
                <w:szCs w:val="20"/>
              </w:rPr>
              <w:t xml:space="preserve"> </w:t>
            </w:r>
            <w:r>
              <w:rPr>
                <w:szCs w:val="20"/>
              </w:rPr>
              <w:t xml:space="preserve">and </w:t>
            </w:r>
            <w:r w:rsidR="00A2408D">
              <w:rPr>
                <w:szCs w:val="20"/>
              </w:rPr>
              <w:fldChar w:fldCharType="begin"/>
            </w:r>
            <w:r w:rsidR="00A2408D">
              <w:rPr>
                <w:szCs w:val="20"/>
              </w:rPr>
              <w:instrText xml:space="preserve"> REF _Ref350320178 \h </w:instrText>
            </w:r>
            <w:r w:rsidR="00A2408D">
              <w:rPr>
                <w:szCs w:val="20"/>
              </w:rPr>
            </w:r>
            <w:r w:rsidR="00A2408D">
              <w:rPr>
                <w:szCs w:val="20"/>
              </w:rPr>
              <w:fldChar w:fldCharType="separate"/>
            </w:r>
            <w:r w:rsidR="00DD120C">
              <w:t xml:space="preserve">Equation </w:t>
            </w:r>
            <w:r w:rsidR="00DD120C">
              <w:rPr>
                <w:noProof/>
              </w:rPr>
              <w:t>1</w:t>
            </w:r>
            <w:r w:rsidR="00A2408D">
              <w:rPr>
                <w:szCs w:val="20"/>
              </w:rPr>
              <w:fldChar w:fldCharType="end"/>
            </w:r>
            <w:r>
              <w:rPr>
                <w:szCs w:val="20"/>
              </w:rPr>
              <w:t>. In E</w:t>
            </w:r>
            <w:r w:rsidR="00C27AC4">
              <w:rPr>
                <w:szCs w:val="20"/>
              </w:rPr>
              <w:t>CC R</w:t>
            </w:r>
            <w:r>
              <w:rPr>
                <w:szCs w:val="20"/>
              </w:rPr>
              <w:t>eport 101 there were 2 possible antennas, one very directional and one omnidirectional ITU-R F.1336-1. However ITS systems development shows that the omnidirectional will be the dominant type  and therefore only this should be used in these compatibility studies. There is a new version of model ITU-R F.1336-3 which should be used. Both versions 1 and 3 results in exactly the same antenna performance with these parameter settings.</w:t>
            </w:r>
          </w:p>
        </w:tc>
      </w:tr>
      <w:tr w:rsidR="00520CA7" w:rsidRPr="006A44F8" w:rsidTr="00227F3F">
        <w:tc>
          <w:tcPr>
            <w:tcW w:w="2127" w:type="dxa"/>
          </w:tcPr>
          <w:p w:rsidR="00520CA7" w:rsidRDefault="00520CA7" w:rsidP="008C14CE">
            <w:pPr>
              <w:rPr>
                <w:szCs w:val="20"/>
              </w:rPr>
            </w:pPr>
            <w:r>
              <w:rPr>
                <w:szCs w:val="20"/>
              </w:rPr>
              <w:t>Polarization</w:t>
            </w:r>
          </w:p>
        </w:tc>
        <w:tc>
          <w:tcPr>
            <w:tcW w:w="2977" w:type="dxa"/>
          </w:tcPr>
          <w:p w:rsidR="00520CA7" w:rsidRDefault="00520CA7" w:rsidP="00227F3F">
            <w:pPr>
              <w:rPr>
                <w:szCs w:val="20"/>
              </w:rPr>
            </w:pPr>
            <w:r>
              <w:rPr>
                <w:szCs w:val="20"/>
              </w:rPr>
              <w:t>Vertical linear</w:t>
            </w:r>
          </w:p>
        </w:tc>
        <w:tc>
          <w:tcPr>
            <w:tcW w:w="4536" w:type="dxa"/>
          </w:tcPr>
          <w:p w:rsidR="00520CA7" w:rsidRDefault="00520CA7" w:rsidP="008C14CE">
            <w:pPr>
              <w:rPr>
                <w:szCs w:val="20"/>
              </w:rPr>
            </w:pPr>
            <w:r>
              <w:rPr>
                <w:szCs w:val="20"/>
              </w:rPr>
              <w:t>The antenna performance is not described in ETSI ITS however the vertical linear polarization is dominant.</w:t>
            </w:r>
          </w:p>
        </w:tc>
      </w:tr>
      <w:tr w:rsidR="00520CA7" w:rsidRPr="00D441C2" w:rsidTr="00227F3F">
        <w:tc>
          <w:tcPr>
            <w:tcW w:w="2127" w:type="dxa"/>
          </w:tcPr>
          <w:p w:rsidR="00520CA7" w:rsidRDefault="00520CA7" w:rsidP="008C14CE">
            <w:pPr>
              <w:rPr>
                <w:szCs w:val="20"/>
              </w:rPr>
            </w:pPr>
            <w:r>
              <w:rPr>
                <w:szCs w:val="20"/>
              </w:rPr>
              <w:t>Modulation scheme</w:t>
            </w:r>
          </w:p>
        </w:tc>
        <w:tc>
          <w:tcPr>
            <w:tcW w:w="2977" w:type="dxa"/>
          </w:tcPr>
          <w:p w:rsidR="00520CA7" w:rsidRDefault="00520CA7" w:rsidP="00227F3F">
            <w:pPr>
              <w:rPr>
                <w:szCs w:val="20"/>
              </w:rPr>
            </w:pPr>
            <w:r>
              <w:rPr>
                <w:szCs w:val="20"/>
              </w:rPr>
              <w:t>BPSK QPSK 16QAM 64QAM</w:t>
            </w:r>
          </w:p>
        </w:tc>
        <w:tc>
          <w:tcPr>
            <w:tcW w:w="4536" w:type="dxa"/>
          </w:tcPr>
          <w:p w:rsidR="00520CA7" w:rsidRPr="00711550" w:rsidRDefault="00520CA7" w:rsidP="008C14CE">
            <w:pPr>
              <w:rPr>
                <w:szCs w:val="20"/>
                <w:lang w:val="da-DK"/>
              </w:rPr>
            </w:pPr>
            <w:r w:rsidRPr="00711550">
              <w:rPr>
                <w:szCs w:val="20"/>
                <w:lang w:val="da-DK"/>
              </w:rPr>
              <w:t>According to ETSI EN 302 571 V1.2.2 (2011-10) and ETSI EN 302 663 V1.3.1 (2012-06)</w:t>
            </w:r>
          </w:p>
        </w:tc>
      </w:tr>
      <w:tr w:rsidR="00520CA7" w:rsidRPr="00D441C2" w:rsidTr="00227F3F">
        <w:tc>
          <w:tcPr>
            <w:tcW w:w="2127" w:type="dxa"/>
          </w:tcPr>
          <w:p w:rsidR="00520CA7" w:rsidRDefault="00520CA7" w:rsidP="008C14CE">
            <w:pPr>
              <w:rPr>
                <w:szCs w:val="20"/>
              </w:rPr>
            </w:pPr>
            <w:r>
              <w:rPr>
                <w:szCs w:val="20"/>
              </w:rPr>
              <w:t>Data rates</w:t>
            </w:r>
          </w:p>
        </w:tc>
        <w:tc>
          <w:tcPr>
            <w:tcW w:w="2977" w:type="dxa"/>
          </w:tcPr>
          <w:p w:rsidR="00520CA7" w:rsidRDefault="00520CA7" w:rsidP="00520CA7">
            <w:pPr>
              <w:keepNext/>
              <w:keepLines/>
              <w:overflowPunct w:val="0"/>
              <w:autoSpaceDE w:val="0"/>
              <w:autoSpaceDN w:val="0"/>
              <w:adjustRightInd w:val="0"/>
              <w:textAlignment w:val="baseline"/>
              <w:rPr>
                <w:szCs w:val="20"/>
              </w:rPr>
            </w:pPr>
            <w:r>
              <w:rPr>
                <w:szCs w:val="20"/>
              </w:rPr>
              <w:t>3/4.5 /6/9/12/18 /24/27 Mbit/s</w:t>
            </w:r>
          </w:p>
          <w:p w:rsidR="00520CA7" w:rsidRDefault="00520CA7" w:rsidP="00227F3F">
            <w:pPr>
              <w:rPr>
                <w:szCs w:val="20"/>
              </w:rPr>
            </w:pPr>
            <w:r>
              <w:rPr>
                <w:szCs w:val="20"/>
              </w:rPr>
              <w:t>Mandatory: 3/6/12 Mbit/s</w:t>
            </w:r>
          </w:p>
        </w:tc>
        <w:tc>
          <w:tcPr>
            <w:tcW w:w="4536" w:type="dxa"/>
          </w:tcPr>
          <w:p w:rsidR="00520CA7" w:rsidRPr="00711550" w:rsidRDefault="00520CA7" w:rsidP="008C14CE">
            <w:pPr>
              <w:rPr>
                <w:szCs w:val="20"/>
                <w:lang w:val="da-DK"/>
              </w:rPr>
            </w:pPr>
            <w:r w:rsidRPr="00711550">
              <w:rPr>
                <w:szCs w:val="20"/>
                <w:lang w:val="da-DK"/>
              </w:rPr>
              <w:t>According to ETSI EN 302 571 V1.2.2 (2011-10) and ETSI EN 302 663 V1.3.1 (2012-06)</w:t>
            </w:r>
          </w:p>
        </w:tc>
      </w:tr>
      <w:tr w:rsidR="00520CA7" w:rsidRPr="00D441C2" w:rsidTr="00227F3F">
        <w:tc>
          <w:tcPr>
            <w:tcW w:w="2127" w:type="dxa"/>
          </w:tcPr>
          <w:p w:rsidR="00520CA7" w:rsidRDefault="00520CA7" w:rsidP="008C14CE">
            <w:pPr>
              <w:rPr>
                <w:szCs w:val="20"/>
              </w:rPr>
            </w:pPr>
            <w:r>
              <w:rPr>
                <w:szCs w:val="20"/>
              </w:rPr>
              <w:t>Channel Bandwidth</w:t>
            </w:r>
          </w:p>
        </w:tc>
        <w:tc>
          <w:tcPr>
            <w:tcW w:w="2977" w:type="dxa"/>
          </w:tcPr>
          <w:p w:rsidR="00520CA7" w:rsidRDefault="00520CA7" w:rsidP="00520CA7">
            <w:pPr>
              <w:keepNext/>
              <w:keepLines/>
              <w:overflowPunct w:val="0"/>
              <w:autoSpaceDE w:val="0"/>
              <w:autoSpaceDN w:val="0"/>
              <w:adjustRightInd w:val="0"/>
              <w:textAlignment w:val="baseline"/>
              <w:rPr>
                <w:szCs w:val="20"/>
              </w:rPr>
            </w:pPr>
            <w:r>
              <w:rPr>
                <w:szCs w:val="20"/>
              </w:rPr>
              <w:t>10 MHz</w:t>
            </w:r>
          </w:p>
        </w:tc>
        <w:tc>
          <w:tcPr>
            <w:tcW w:w="4536" w:type="dxa"/>
          </w:tcPr>
          <w:p w:rsidR="00520CA7" w:rsidRPr="00711550" w:rsidRDefault="00520CA7" w:rsidP="008C14CE">
            <w:pPr>
              <w:rPr>
                <w:szCs w:val="20"/>
                <w:lang w:val="da-DK"/>
              </w:rPr>
            </w:pPr>
            <w:r w:rsidRPr="00711550">
              <w:rPr>
                <w:szCs w:val="20"/>
                <w:lang w:val="da-DK"/>
              </w:rPr>
              <w:t>According to ETSI EN 302 571 V1.2.2 (2011-10) and ETSI EN 302 663 V1.3.1 (2012-06)</w:t>
            </w:r>
          </w:p>
        </w:tc>
      </w:tr>
      <w:tr w:rsidR="00520CA7" w:rsidRPr="006A44F8" w:rsidTr="00227F3F">
        <w:tc>
          <w:tcPr>
            <w:tcW w:w="2127" w:type="dxa"/>
          </w:tcPr>
          <w:p w:rsidR="00520CA7" w:rsidRDefault="00520CA7" w:rsidP="008C14CE">
            <w:pPr>
              <w:rPr>
                <w:szCs w:val="20"/>
              </w:rPr>
            </w:pPr>
            <w:r>
              <w:rPr>
                <w:szCs w:val="20"/>
              </w:rPr>
              <w:t>Communication mode</w:t>
            </w:r>
          </w:p>
        </w:tc>
        <w:tc>
          <w:tcPr>
            <w:tcW w:w="2977" w:type="dxa"/>
          </w:tcPr>
          <w:p w:rsidR="00520CA7" w:rsidRDefault="00520CA7" w:rsidP="00520CA7">
            <w:pPr>
              <w:keepNext/>
              <w:keepLines/>
              <w:overflowPunct w:val="0"/>
              <w:autoSpaceDE w:val="0"/>
              <w:autoSpaceDN w:val="0"/>
              <w:adjustRightInd w:val="0"/>
              <w:textAlignment w:val="baseline"/>
              <w:rPr>
                <w:szCs w:val="20"/>
              </w:rPr>
            </w:pPr>
            <w:r>
              <w:rPr>
                <w:szCs w:val="20"/>
              </w:rPr>
              <w:t>Half</w:t>
            </w:r>
            <w:r>
              <w:rPr>
                <w:szCs w:val="20"/>
              </w:rPr>
              <w:noBreakHyphen/>
              <w:t>duplex, broadcast</w:t>
            </w:r>
          </w:p>
        </w:tc>
        <w:tc>
          <w:tcPr>
            <w:tcW w:w="4536" w:type="dxa"/>
          </w:tcPr>
          <w:p w:rsidR="00520CA7" w:rsidRDefault="00520CA7" w:rsidP="008C14CE">
            <w:pPr>
              <w:rPr>
                <w:szCs w:val="20"/>
              </w:rPr>
            </w:pPr>
            <w:r>
              <w:rPr>
                <w:szCs w:val="20"/>
              </w:rPr>
              <w:t>Half</w:t>
            </w:r>
            <w:r>
              <w:rPr>
                <w:szCs w:val="20"/>
              </w:rPr>
              <w:noBreakHyphen/>
              <w:t>duplex and broadcast are believed to be adequate for the applications considered to date.</w:t>
            </w:r>
          </w:p>
        </w:tc>
      </w:tr>
      <w:tr w:rsidR="00520CA7" w:rsidRPr="006A44F8" w:rsidTr="00227F3F">
        <w:tc>
          <w:tcPr>
            <w:tcW w:w="2127" w:type="dxa"/>
          </w:tcPr>
          <w:p w:rsidR="00520CA7" w:rsidRDefault="00520CA7" w:rsidP="008C14CE">
            <w:pPr>
              <w:rPr>
                <w:szCs w:val="20"/>
              </w:rPr>
            </w:pPr>
            <w:r>
              <w:rPr>
                <w:szCs w:val="20"/>
              </w:rPr>
              <w:t>Receiver sensitivity</w:t>
            </w:r>
          </w:p>
        </w:tc>
        <w:tc>
          <w:tcPr>
            <w:tcW w:w="2977" w:type="dxa"/>
          </w:tcPr>
          <w:p w:rsidR="00520CA7" w:rsidRDefault="00287544" w:rsidP="00287544">
            <w:pPr>
              <w:keepNext/>
              <w:keepLines/>
              <w:overflowPunct w:val="0"/>
              <w:autoSpaceDE w:val="0"/>
              <w:autoSpaceDN w:val="0"/>
              <w:adjustRightInd w:val="0"/>
              <w:textAlignment w:val="baseline"/>
              <w:rPr>
                <w:szCs w:val="20"/>
              </w:rPr>
            </w:pPr>
            <w:r>
              <w:rPr>
                <w:szCs w:val="20"/>
              </w:rPr>
              <w:t>See</w:t>
            </w:r>
            <w:r w:rsidR="00520CA7">
              <w:rPr>
                <w:szCs w:val="20"/>
              </w:rPr>
              <w:t xml:space="preserve"> </w:t>
            </w:r>
            <w:r>
              <w:rPr>
                <w:szCs w:val="20"/>
              </w:rPr>
              <w:fldChar w:fldCharType="begin"/>
            </w:r>
            <w:r>
              <w:rPr>
                <w:szCs w:val="20"/>
              </w:rPr>
              <w:instrText xml:space="preserve"> REF _Ref350324639 \h </w:instrText>
            </w:r>
            <w:r>
              <w:rPr>
                <w:szCs w:val="20"/>
              </w:rPr>
            </w:r>
            <w:r>
              <w:rPr>
                <w:szCs w:val="20"/>
              </w:rPr>
              <w:fldChar w:fldCharType="separate"/>
            </w:r>
            <w:r w:rsidR="00DD120C">
              <w:t xml:space="preserve">Table </w:t>
            </w:r>
            <w:r w:rsidR="00DD120C">
              <w:rPr>
                <w:noProof/>
              </w:rPr>
              <w:t>38</w:t>
            </w:r>
            <w:r>
              <w:rPr>
                <w:szCs w:val="20"/>
              </w:rPr>
              <w:fldChar w:fldCharType="end"/>
            </w:r>
          </w:p>
        </w:tc>
        <w:tc>
          <w:tcPr>
            <w:tcW w:w="4536" w:type="dxa"/>
          </w:tcPr>
          <w:p w:rsidR="00520CA7" w:rsidRDefault="00520CA7" w:rsidP="00287544">
            <w:pPr>
              <w:rPr>
                <w:szCs w:val="20"/>
              </w:rPr>
            </w:pPr>
            <w:r>
              <w:rPr>
                <w:szCs w:val="20"/>
              </w:rPr>
              <w:t>ETSI EN 302 571 V1.2.2 (2011-10) specifies minimum required sensitivity..</w:t>
            </w:r>
          </w:p>
        </w:tc>
      </w:tr>
      <w:tr w:rsidR="00520CA7" w:rsidRPr="006A44F8" w:rsidTr="00227F3F">
        <w:tc>
          <w:tcPr>
            <w:tcW w:w="2127" w:type="dxa"/>
          </w:tcPr>
          <w:p w:rsidR="00520CA7" w:rsidRDefault="00520CA7" w:rsidP="008C14CE">
            <w:pPr>
              <w:rPr>
                <w:szCs w:val="20"/>
              </w:rPr>
            </w:pPr>
            <w:r>
              <w:rPr>
                <w:szCs w:val="20"/>
              </w:rPr>
              <w:lastRenderedPageBreak/>
              <w:t>Protection criterion</w:t>
            </w:r>
          </w:p>
        </w:tc>
        <w:tc>
          <w:tcPr>
            <w:tcW w:w="2977" w:type="dxa"/>
          </w:tcPr>
          <w:p w:rsidR="00520CA7" w:rsidRDefault="00520CA7" w:rsidP="00520CA7">
            <w:pPr>
              <w:keepNext/>
              <w:keepLines/>
              <w:overflowPunct w:val="0"/>
              <w:autoSpaceDE w:val="0"/>
              <w:autoSpaceDN w:val="0"/>
              <w:adjustRightInd w:val="0"/>
              <w:textAlignment w:val="baseline"/>
              <w:rPr>
                <w:szCs w:val="20"/>
              </w:rPr>
            </w:pPr>
            <w:r>
              <w:rPr>
                <w:szCs w:val="20"/>
              </w:rPr>
              <w:t xml:space="preserve">Channel 5880, 5890 and </w:t>
            </w:r>
            <w:r w:rsidR="004621E1">
              <w:rPr>
                <w:szCs w:val="20"/>
              </w:rPr>
              <w:br/>
            </w:r>
            <w:r>
              <w:rPr>
                <w:szCs w:val="20"/>
              </w:rPr>
              <w:t>5900 MHz:</w:t>
            </w:r>
          </w:p>
          <w:p w:rsidR="00520CA7" w:rsidRDefault="00520CA7" w:rsidP="004621E1">
            <w:pPr>
              <w:keepNext/>
              <w:keepLines/>
              <w:overflowPunct w:val="0"/>
              <w:autoSpaceDE w:val="0"/>
              <w:autoSpaceDN w:val="0"/>
              <w:adjustRightInd w:val="0"/>
              <w:spacing w:after="120"/>
              <w:textAlignment w:val="baseline"/>
              <w:rPr>
                <w:szCs w:val="20"/>
              </w:rPr>
            </w:pPr>
            <w:r>
              <w:rPr>
                <w:szCs w:val="20"/>
              </w:rPr>
              <w:t>C/I=12dB</w:t>
            </w:r>
          </w:p>
          <w:p w:rsidR="00520CA7" w:rsidRDefault="00520CA7" w:rsidP="00520CA7">
            <w:pPr>
              <w:keepNext/>
              <w:keepLines/>
              <w:overflowPunct w:val="0"/>
              <w:autoSpaceDE w:val="0"/>
              <w:autoSpaceDN w:val="0"/>
              <w:adjustRightInd w:val="0"/>
              <w:textAlignment w:val="baseline"/>
              <w:rPr>
                <w:szCs w:val="20"/>
              </w:rPr>
            </w:pPr>
            <w:r>
              <w:rPr>
                <w:szCs w:val="20"/>
              </w:rPr>
              <w:t>Other channels:</w:t>
            </w:r>
          </w:p>
          <w:p w:rsidR="00520CA7" w:rsidRDefault="00520CA7" w:rsidP="00520CA7">
            <w:pPr>
              <w:keepNext/>
              <w:keepLines/>
              <w:overflowPunct w:val="0"/>
              <w:autoSpaceDE w:val="0"/>
              <w:autoSpaceDN w:val="0"/>
              <w:adjustRightInd w:val="0"/>
              <w:textAlignment w:val="baseline"/>
              <w:rPr>
                <w:szCs w:val="20"/>
              </w:rPr>
            </w:pPr>
            <w:r>
              <w:rPr>
                <w:szCs w:val="20"/>
              </w:rPr>
              <w:t>C/I=6dB</w:t>
            </w:r>
          </w:p>
        </w:tc>
        <w:tc>
          <w:tcPr>
            <w:tcW w:w="4536" w:type="dxa"/>
          </w:tcPr>
          <w:p w:rsidR="00520CA7" w:rsidRDefault="00520CA7" w:rsidP="008C14CE">
            <w:pPr>
              <w:rPr>
                <w:szCs w:val="20"/>
              </w:rPr>
            </w:pPr>
            <w:r>
              <w:rPr>
                <w:szCs w:val="20"/>
              </w:rPr>
              <w:t>The three ITS-G5A channels are decided by the European Commission to be used for road safety communication and therefore a higher C/I value of 12 dB should be used for these channels.</w:t>
            </w:r>
            <w:ins w:id="518" w:author="412-8" w:date="2013-12-17T14:22:00Z">
              <w:r w:rsidR="00093038">
                <w:rPr>
                  <w:szCs w:val="20"/>
                </w:rPr>
                <w:t xml:space="preserve"> Add Footnote</w:t>
              </w:r>
            </w:ins>
          </w:p>
        </w:tc>
      </w:tr>
    </w:tbl>
    <w:p w:rsidR="00093038" w:rsidRDefault="00093038" w:rsidP="00093038">
      <w:pPr>
        <w:pStyle w:val="ECCParagraph"/>
        <w:rPr>
          <w:ins w:id="519" w:author="412-8" w:date="2013-12-17T14:23:00Z"/>
          <w:lang w:eastAsia="fr-FR"/>
        </w:rPr>
      </w:pPr>
      <w:ins w:id="520" w:author="412-8" w:date="2013-12-17T14:23:00Z">
        <w:r>
          <w:t>FN:</w:t>
        </w:r>
        <w:r w:rsidRPr="00093038">
          <w:rPr>
            <w:lang w:eastAsia="fr-FR"/>
          </w:rPr>
          <w:t xml:space="preserve"> </w:t>
        </w:r>
        <w:r>
          <w:rPr>
            <w:lang w:eastAsia="fr-FR"/>
          </w:rPr>
          <w:t xml:space="preserve">To ensure that ITS will not disturb other radio services in the band 5855 to 5875 MHz, there is a demand on ITS to use Listen Before Talk (LBT) with a threshold of -85 dBm </w:t>
        </w:r>
        <w:r w:rsidRPr="00260625">
          <w:rPr>
            <w:highlight w:val="yellow"/>
            <w:lang w:eastAsia="fr-FR"/>
          </w:rPr>
          <w:t>assuming a 0 dBi antenna gain</w:t>
        </w:r>
        <w:r>
          <w:rPr>
            <w:lang w:eastAsia="fr-FR"/>
          </w:rPr>
          <w:t>. When the ITS LBT is triggered the ITS radio is not allowed to transmit. Most probably the ITS LBT will not be able to distinguish between DA2GC and other non-ITS signals and therefore it is important that the DA2GC transmissions will not exceed the LBT threshold.</w:t>
        </w:r>
      </w:ins>
    </w:p>
    <w:p w:rsidR="00C87B6B" w:rsidRPr="00093038" w:rsidRDefault="00BA1DBF" w:rsidP="004621E1">
      <w:pPr>
        <w:rPr>
          <w:ins w:id="521" w:author="412-8" w:date="2013-12-17T14:23:00Z"/>
          <w:lang w:val="en-GB"/>
          <w:rPrChange w:id="522" w:author="412-8" w:date="2013-12-17T14:23:00Z">
            <w:rPr>
              <w:ins w:id="523" w:author="412-8" w:date="2013-12-17T14:23:00Z"/>
            </w:rPr>
          </w:rPrChange>
        </w:rPr>
      </w:pPr>
      <w:ins w:id="524" w:author="412-8" w:date="2013-12-17T14:25:00Z">
        <w:r w:rsidRPr="00BA1DBF">
          <w:rPr>
            <w:lang w:val="en-GB"/>
          </w:rPr>
          <w:t>In the sharing studies of DA2GC the criterion have been not to exceed the power of -88 or -91 dBm into the ITS receiver, including C/I of 6 dB. In the same studies a maximum gain of 5 dB with the ITS receiver antenna have been used resulting in a LBT threshold of -80 dBm into the ITS receiver. In summary the ITS receiving criterion is more critical than ITS LBT and therefore the ITS LBT have not been further studied.</w:t>
        </w:r>
      </w:ins>
    </w:p>
    <w:p w:rsidR="00093038" w:rsidRDefault="00093038" w:rsidP="004621E1"/>
    <w:p w:rsidR="00520CA7" w:rsidRDefault="00520CA7" w:rsidP="004621E1">
      <w:pPr>
        <w:pStyle w:val="ECCParagraph"/>
        <w:rPr>
          <w:lang w:eastAsia="fr-FR"/>
        </w:rPr>
      </w:pPr>
      <w:r>
        <w:rPr>
          <w:lang w:eastAsia="fr-FR"/>
        </w:rPr>
        <w:t xml:space="preserve">Communication channels will be open for the applications within the respective usage category (either road safety related or not, i.e. used for traffic management). </w:t>
      </w:r>
    </w:p>
    <w:p w:rsidR="00520CA7" w:rsidRDefault="00520CA7" w:rsidP="004621E1">
      <w:pPr>
        <w:pStyle w:val="ECCParagraph"/>
        <w:rPr>
          <w:lang w:eastAsia="fr-FR"/>
        </w:rPr>
      </w:pPr>
      <w:r>
        <w:rPr>
          <w:lang w:eastAsia="fr-FR"/>
        </w:rPr>
        <w:t>The required power levels (e.i.r.p.) range from 3 dBm to 33 dBm to achieve communication distances of up to 1000 m.</w:t>
      </w:r>
    </w:p>
    <w:p w:rsidR="00520CA7" w:rsidRDefault="00520CA7" w:rsidP="004621E1">
      <w:pPr>
        <w:pStyle w:val="ECCParagraph"/>
        <w:rPr>
          <w:lang w:eastAsia="fr-FR"/>
        </w:rPr>
      </w:pPr>
      <w:r>
        <w:rPr>
          <w:lang w:eastAsia="fr-FR"/>
        </w:rPr>
        <w:t>To avoid collisions of  radio messages in areas with a lot of vehicles, a mechanism DCC (dynamic congestion control) in ITS radios will when necessary reduce the output power and the available time to transmit.</w:t>
      </w:r>
    </w:p>
    <w:p w:rsidR="00520CA7" w:rsidRDefault="00520CA7" w:rsidP="004621E1">
      <w:pPr>
        <w:pStyle w:val="ECCParagraph"/>
        <w:rPr>
          <w:lang w:eastAsia="fr-FR"/>
        </w:rPr>
      </w:pPr>
      <w:r>
        <w:rPr>
          <w:lang w:eastAsia="fr-FR"/>
        </w:rPr>
        <w:t>There is a mechanism in ITS radios which will reduce the output power or available time to transmit when the radios are close to 5.8 GHz RTTT road tolling stations.</w:t>
      </w:r>
    </w:p>
    <w:p w:rsidR="00520CA7" w:rsidRDefault="00520CA7" w:rsidP="004621E1">
      <w:pPr>
        <w:pStyle w:val="ECCParagraph"/>
        <w:rPr>
          <w:ins w:id="525" w:author="412-8" w:date="2013-12-17T14:18:00Z"/>
          <w:lang w:eastAsia="fr-FR"/>
        </w:rPr>
      </w:pPr>
      <w:r>
        <w:rPr>
          <w:lang w:eastAsia="fr-FR"/>
        </w:rPr>
        <w:t xml:space="preserve">Unwanted emission levels are given by </w:t>
      </w:r>
      <w:r>
        <w:t xml:space="preserve">to ETSI EN 302 571 V1.2.2 (2011-10) </w:t>
      </w:r>
      <w:r>
        <w:rPr>
          <w:lang w:eastAsia="fr-FR"/>
        </w:rPr>
        <w:t>for the out of band domain and SM.329 and ERC Recommendation 74-01 for the spurious domain.</w:t>
      </w:r>
    </w:p>
    <w:p w:rsidR="00093038" w:rsidRDefault="00093038" w:rsidP="00093038">
      <w:pPr>
        <w:pStyle w:val="ECCParagraph"/>
        <w:rPr>
          <w:ins w:id="526" w:author="412-8" w:date="2013-12-17T14:18:00Z"/>
          <w:lang w:eastAsia="fr-FR"/>
        </w:rPr>
      </w:pPr>
    </w:p>
    <w:p w:rsidR="00093038" w:rsidRDefault="00093038" w:rsidP="004621E1">
      <w:pPr>
        <w:pStyle w:val="ECCParagraph"/>
        <w:rPr>
          <w:lang w:eastAsia="fr-FR"/>
        </w:rPr>
      </w:pPr>
    </w:p>
    <w:p w:rsidR="00520CA7" w:rsidRDefault="004621E1" w:rsidP="004621E1">
      <w:pPr>
        <w:pStyle w:val="Beschriftung"/>
        <w:rPr>
          <w:lang w:eastAsia="fr-FR"/>
        </w:rPr>
      </w:pPr>
      <w:r>
        <w:t xml:space="preserve">Table </w:t>
      </w:r>
      <w:r>
        <w:fldChar w:fldCharType="begin"/>
      </w:r>
      <w:r>
        <w:instrText xml:space="preserve"> SEQ Table \* ARABIC </w:instrText>
      </w:r>
      <w:r>
        <w:fldChar w:fldCharType="separate"/>
      </w:r>
      <w:r w:rsidR="002B2002">
        <w:rPr>
          <w:noProof/>
        </w:rPr>
        <w:t>37</w:t>
      </w:r>
      <w:r>
        <w:fldChar w:fldCharType="end"/>
      </w:r>
      <w:r>
        <w:t>: Transmitter unwanted emission limits</w:t>
      </w:r>
      <w:r w:rsidRPr="00005430">
        <w:t xml:space="preserve"> inside the 5 GHz ITS bands (e.i.r.p.)</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3261"/>
        <w:gridCol w:w="1417"/>
        <w:gridCol w:w="1276"/>
        <w:gridCol w:w="1276"/>
        <w:gridCol w:w="1276"/>
        <w:gridCol w:w="1275"/>
      </w:tblGrid>
      <w:tr w:rsidR="00005430" w:rsidRPr="00FE1795" w:rsidTr="00227F3F">
        <w:trPr>
          <w:tblHeader/>
        </w:trPr>
        <w:tc>
          <w:tcPr>
            <w:tcW w:w="3261" w:type="dxa"/>
            <w:tcBorders>
              <w:left w:val="single" w:sz="8" w:space="0" w:color="FFFFFF"/>
              <w:right w:val="single" w:sz="8" w:space="0" w:color="FFFFFF"/>
            </w:tcBorders>
            <w:shd w:val="clear" w:color="auto" w:fill="D2232A"/>
            <w:vAlign w:val="center"/>
          </w:tcPr>
          <w:p w:rsidR="00005430" w:rsidRPr="00FE1795" w:rsidRDefault="00005430" w:rsidP="007E5F18">
            <w:pPr>
              <w:jc w:val="center"/>
              <w:rPr>
                <w:b/>
                <w:color w:val="FFFFFF"/>
              </w:rPr>
            </w:pPr>
            <w:r>
              <w:rPr>
                <w:b/>
                <w:color w:val="FFFFFF"/>
              </w:rPr>
              <w:t>Power spectral density at the carrier center fc (dBm/MHz)</w:t>
            </w:r>
          </w:p>
        </w:tc>
        <w:tc>
          <w:tcPr>
            <w:tcW w:w="1417" w:type="dxa"/>
            <w:tcBorders>
              <w:left w:val="single" w:sz="8" w:space="0" w:color="FFFFFF"/>
              <w:right w:val="single" w:sz="8" w:space="0" w:color="FFFFFF"/>
            </w:tcBorders>
            <w:shd w:val="clear" w:color="auto" w:fill="D2232A"/>
          </w:tcPr>
          <w:p w:rsidR="00005430" w:rsidRPr="00005430" w:rsidRDefault="00005430" w:rsidP="007E5F18">
            <w:pPr>
              <w:jc w:val="center"/>
              <w:rPr>
                <w:b/>
                <w:color w:val="FFFFFF"/>
              </w:rPr>
            </w:pPr>
            <w:r w:rsidRPr="00005430">
              <w:rPr>
                <w:b/>
                <w:color w:val="FFFFFF"/>
              </w:rPr>
              <w:t>±4,5 MHz</w:t>
            </w:r>
          </w:p>
          <w:p w:rsidR="00005430" w:rsidRPr="00005430" w:rsidRDefault="00005430" w:rsidP="007E5F18">
            <w:pPr>
              <w:jc w:val="center"/>
              <w:rPr>
                <w:b/>
                <w:color w:val="FFFFFF"/>
              </w:rPr>
            </w:pPr>
            <w:r w:rsidRPr="00005430">
              <w:rPr>
                <w:b/>
                <w:color w:val="FFFFFF"/>
              </w:rPr>
              <w:t xml:space="preserve">Offset </w:t>
            </w:r>
          </w:p>
          <w:p w:rsidR="00005430" w:rsidRPr="00FE1795" w:rsidRDefault="00005430" w:rsidP="007E5F18">
            <w:pPr>
              <w:jc w:val="center"/>
              <w:rPr>
                <w:b/>
                <w:color w:val="FFFFFF"/>
              </w:rPr>
            </w:pPr>
            <w:r w:rsidRPr="00005430">
              <w:rPr>
                <w:b/>
                <w:color w:val="FFFFFF"/>
              </w:rPr>
              <w:t>(dBm/MHz)</w:t>
            </w:r>
          </w:p>
        </w:tc>
        <w:tc>
          <w:tcPr>
            <w:tcW w:w="1276" w:type="dxa"/>
            <w:tcBorders>
              <w:left w:val="single" w:sz="8" w:space="0" w:color="FFFFFF"/>
              <w:right w:val="single" w:sz="8" w:space="0" w:color="FFFFFF"/>
            </w:tcBorders>
            <w:shd w:val="clear" w:color="auto" w:fill="D2232A"/>
          </w:tcPr>
          <w:p w:rsidR="00005430" w:rsidRPr="00005430" w:rsidRDefault="00005430" w:rsidP="007E5F18">
            <w:pPr>
              <w:jc w:val="center"/>
              <w:rPr>
                <w:b/>
                <w:color w:val="FFFFFF"/>
              </w:rPr>
            </w:pPr>
            <w:r w:rsidRPr="00005430">
              <w:rPr>
                <w:b/>
                <w:color w:val="FFFFFF"/>
              </w:rPr>
              <w:t>±5</w:t>
            </w:r>
            <w:r>
              <w:rPr>
                <w:b/>
                <w:color w:val="FFFFFF"/>
              </w:rPr>
              <w:t>,0</w:t>
            </w:r>
            <w:r w:rsidRPr="00005430">
              <w:rPr>
                <w:b/>
                <w:color w:val="FFFFFF"/>
              </w:rPr>
              <w:t xml:space="preserve"> MHz</w:t>
            </w:r>
          </w:p>
          <w:p w:rsidR="00005430" w:rsidRPr="00005430" w:rsidRDefault="00005430" w:rsidP="007E5F18">
            <w:pPr>
              <w:jc w:val="center"/>
              <w:rPr>
                <w:b/>
                <w:color w:val="FFFFFF"/>
              </w:rPr>
            </w:pPr>
            <w:r w:rsidRPr="00005430">
              <w:rPr>
                <w:b/>
                <w:color w:val="FFFFFF"/>
              </w:rPr>
              <w:t xml:space="preserve">Offset </w:t>
            </w:r>
          </w:p>
          <w:p w:rsidR="00005430" w:rsidRPr="00FE1795" w:rsidRDefault="00005430" w:rsidP="007E5F18">
            <w:pPr>
              <w:jc w:val="center"/>
              <w:rPr>
                <w:b/>
                <w:color w:val="FFFFFF"/>
              </w:rPr>
            </w:pPr>
            <w:r w:rsidRPr="00005430">
              <w:rPr>
                <w:b/>
                <w:color w:val="FFFFFF"/>
              </w:rPr>
              <w:t>(dBm/MHz)</w:t>
            </w:r>
          </w:p>
        </w:tc>
        <w:tc>
          <w:tcPr>
            <w:tcW w:w="1276" w:type="dxa"/>
            <w:tcBorders>
              <w:left w:val="single" w:sz="8" w:space="0" w:color="FFFFFF"/>
              <w:right w:val="single" w:sz="8" w:space="0" w:color="FFFFFF"/>
            </w:tcBorders>
            <w:shd w:val="clear" w:color="auto" w:fill="D2232A"/>
          </w:tcPr>
          <w:p w:rsidR="00005430" w:rsidRPr="00005430" w:rsidRDefault="00005430" w:rsidP="007E5F18">
            <w:pPr>
              <w:jc w:val="center"/>
              <w:rPr>
                <w:b/>
                <w:color w:val="FFFFFF"/>
              </w:rPr>
            </w:pPr>
            <w:r w:rsidRPr="00005430">
              <w:rPr>
                <w:b/>
                <w:color w:val="FFFFFF"/>
              </w:rPr>
              <w:t>±</w:t>
            </w:r>
            <w:r>
              <w:rPr>
                <w:b/>
                <w:color w:val="FFFFFF"/>
              </w:rPr>
              <w:t>5</w:t>
            </w:r>
            <w:r w:rsidRPr="00005430">
              <w:rPr>
                <w:b/>
                <w:color w:val="FFFFFF"/>
              </w:rPr>
              <w:t>,5 MHz</w:t>
            </w:r>
          </w:p>
          <w:p w:rsidR="00005430" w:rsidRPr="00005430" w:rsidRDefault="00005430" w:rsidP="007E5F18">
            <w:pPr>
              <w:jc w:val="center"/>
              <w:rPr>
                <w:b/>
                <w:color w:val="FFFFFF"/>
              </w:rPr>
            </w:pPr>
            <w:r w:rsidRPr="00005430">
              <w:rPr>
                <w:b/>
                <w:color w:val="FFFFFF"/>
              </w:rPr>
              <w:t xml:space="preserve">Offset </w:t>
            </w:r>
          </w:p>
          <w:p w:rsidR="00005430" w:rsidRPr="00FE1795" w:rsidRDefault="00005430" w:rsidP="007E5F18">
            <w:pPr>
              <w:jc w:val="center"/>
              <w:rPr>
                <w:b/>
                <w:color w:val="FFFFFF"/>
              </w:rPr>
            </w:pPr>
            <w:r w:rsidRPr="00005430">
              <w:rPr>
                <w:b/>
                <w:color w:val="FFFFFF"/>
              </w:rPr>
              <w:t>(dBm/MHz)</w:t>
            </w:r>
          </w:p>
        </w:tc>
        <w:tc>
          <w:tcPr>
            <w:tcW w:w="1276" w:type="dxa"/>
            <w:tcBorders>
              <w:left w:val="single" w:sz="8" w:space="0" w:color="FFFFFF"/>
              <w:right w:val="single" w:sz="8" w:space="0" w:color="FFFFFF"/>
            </w:tcBorders>
            <w:shd w:val="clear" w:color="auto" w:fill="D2232A"/>
          </w:tcPr>
          <w:p w:rsidR="00005430" w:rsidRPr="00005430" w:rsidRDefault="00005430" w:rsidP="007E5F18">
            <w:pPr>
              <w:jc w:val="center"/>
              <w:rPr>
                <w:b/>
                <w:color w:val="FFFFFF"/>
              </w:rPr>
            </w:pPr>
            <w:r w:rsidRPr="00005430">
              <w:rPr>
                <w:b/>
                <w:color w:val="FFFFFF"/>
              </w:rPr>
              <w:t>±</w:t>
            </w:r>
            <w:r>
              <w:rPr>
                <w:b/>
                <w:color w:val="FFFFFF"/>
              </w:rPr>
              <w:t>10</w:t>
            </w:r>
            <w:r w:rsidRPr="00005430">
              <w:rPr>
                <w:b/>
                <w:color w:val="FFFFFF"/>
              </w:rPr>
              <w:t xml:space="preserve"> MHz</w:t>
            </w:r>
          </w:p>
          <w:p w:rsidR="00005430" w:rsidRPr="00005430" w:rsidRDefault="00005430" w:rsidP="007E5F18">
            <w:pPr>
              <w:jc w:val="center"/>
              <w:rPr>
                <w:b/>
                <w:color w:val="FFFFFF"/>
              </w:rPr>
            </w:pPr>
            <w:r w:rsidRPr="00005430">
              <w:rPr>
                <w:b/>
                <w:color w:val="FFFFFF"/>
              </w:rPr>
              <w:t xml:space="preserve">Offset </w:t>
            </w:r>
          </w:p>
          <w:p w:rsidR="00005430" w:rsidRPr="00FE1795" w:rsidRDefault="00005430" w:rsidP="007E5F18">
            <w:pPr>
              <w:jc w:val="center"/>
              <w:rPr>
                <w:b/>
                <w:color w:val="FFFFFF"/>
              </w:rPr>
            </w:pPr>
            <w:r w:rsidRPr="00005430">
              <w:rPr>
                <w:b/>
                <w:color w:val="FFFFFF"/>
              </w:rPr>
              <w:t>(dBm/MHz)</w:t>
            </w:r>
          </w:p>
        </w:tc>
        <w:tc>
          <w:tcPr>
            <w:tcW w:w="1275" w:type="dxa"/>
            <w:tcBorders>
              <w:left w:val="single" w:sz="8" w:space="0" w:color="FFFFFF"/>
              <w:right w:val="single" w:sz="8" w:space="0" w:color="FFFFFF"/>
            </w:tcBorders>
            <w:shd w:val="clear" w:color="auto" w:fill="D2232A"/>
          </w:tcPr>
          <w:p w:rsidR="00005430" w:rsidRPr="00005430" w:rsidRDefault="00005430" w:rsidP="007E5F18">
            <w:pPr>
              <w:jc w:val="center"/>
              <w:rPr>
                <w:b/>
                <w:color w:val="FFFFFF"/>
              </w:rPr>
            </w:pPr>
            <w:r w:rsidRPr="00005430">
              <w:rPr>
                <w:b/>
                <w:color w:val="FFFFFF"/>
              </w:rPr>
              <w:t>±</w:t>
            </w:r>
            <w:r>
              <w:rPr>
                <w:b/>
                <w:color w:val="FFFFFF"/>
              </w:rPr>
              <w:t>15</w:t>
            </w:r>
            <w:r w:rsidRPr="00005430">
              <w:rPr>
                <w:b/>
                <w:color w:val="FFFFFF"/>
              </w:rPr>
              <w:t xml:space="preserve"> MHz</w:t>
            </w:r>
          </w:p>
          <w:p w:rsidR="00005430" w:rsidRPr="00005430" w:rsidRDefault="00005430" w:rsidP="007E5F18">
            <w:pPr>
              <w:jc w:val="center"/>
              <w:rPr>
                <w:b/>
                <w:color w:val="FFFFFF"/>
              </w:rPr>
            </w:pPr>
            <w:r w:rsidRPr="00005430">
              <w:rPr>
                <w:b/>
                <w:color w:val="FFFFFF"/>
              </w:rPr>
              <w:t xml:space="preserve">Offset </w:t>
            </w:r>
          </w:p>
          <w:p w:rsidR="00005430" w:rsidRPr="00FE1795" w:rsidRDefault="00005430" w:rsidP="007E5F18">
            <w:pPr>
              <w:jc w:val="center"/>
              <w:rPr>
                <w:b/>
                <w:color w:val="FFFFFF"/>
              </w:rPr>
            </w:pPr>
            <w:r w:rsidRPr="00005430">
              <w:rPr>
                <w:b/>
                <w:color w:val="FFFFFF"/>
              </w:rPr>
              <w:t>(dBm/MHz)</w:t>
            </w:r>
          </w:p>
        </w:tc>
      </w:tr>
      <w:tr w:rsidR="00005430" w:rsidRPr="00651AF7" w:rsidTr="00227F3F">
        <w:tc>
          <w:tcPr>
            <w:tcW w:w="3261" w:type="dxa"/>
          </w:tcPr>
          <w:p w:rsidR="00005430" w:rsidRPr="00651AF7" w:rsidRDefault="00005430" w:rsidP="00227F3F">
            <w:pPr>
              <w:jc w:val="center"/>
            </w:pPr>
            <w:r>
              <w:t>23</w:t>
            </w:r>
          </w:p>
        </w:tc>
        <w:tc>
          <w:tcPr>
            <w:tcW w:w="1417" w:type="dxa"/>
          </w:tcPr>
          <w:p w:rsidR="00005430" w:rsidRPr="00651AF7" w:rsidRDefault="00005430" w:rsidP="00227F3F">
            <w:pPr>
              <w:jc w:val="center"/>
            </w:pPr>
            <w:r>
              <w:t>23</w:t>
            </w:r>
          </w:p>
        </w:tc>
        <w:tc>
          <w:tcPr>
            <w:tcW w:w="1276" w:type="dxa"/>
          </w:tcPr>
          <w:p w:rsidR="00005430" w:rsidRPr="00651AF7" w:rsidRDefault="00005430" w:rsidP="00227F3F">
            <w:pPr>
              <w:jc w:val="center"/>
            </w:pPr>
            <w:r>
              <w:t>-3</w:t>
            </w:r>
          </w:p>
        </w:tc>
        <w:tc>
          <w:tcPr>
            <w:tcW w:w="1276" w:type="dxa"/>
          </w:tcPr>
          <w:p w:rsidR="00005430" w:rsidRPr="00651AF7" w:rsidRDefault="00005430" w:rsidP="00227F3F">
            <w:pPr>
              <w:jc w:val="center"/>
            </w:pPr>
            <w:r>
              <w:t>-9</w:t>
            </w:r>
          </w:p>
        </w:tc>
        <w:tc>
          <w:tcPr>
            <w:tcW w:w="1276" w:type="dxa"/>
          </w:tcPr>
          <w:p w:rsidR="00005430" w:rsidRPr="00651AF7" w:rsidRDefault="00005430" w:rsidP="00227F3F">
            <w:pPr>
              <w:jc w:val="center"/>
            </w:pPr>
            <w:r>
              <w:t>-17</w:t>
            </w:r>
          </w:p>
        </w:tc>
        <w:tc>
          <w:tcPr>
            <w:tcW w:w="1275" w:type="dxa"/>
          </w:tcPr>
          <w:p w:rsidR="00005430" w:rsidRPr="00651AF7" w:rsidRDefault="00005430" w:rsidP="00227F3F">
            <w:pPr>
              <w:jc w:val="center"/>
            </w:pPr>
            <w:r>
              <w:t>-27</w:t>
            </w:r>
          </w:p>
        </w:tc>
      </w:tr>
      <w:tr w:rsidR="00005430" w:rsidRPr="00651AF7" w:rsidTr="00005430">
        <w:tc>
          <w:tcPr>
            <w:tcW w:w="9781" w:type="dxa"/>
            <w:gridSpan w:val="6"/>
          </w:tcPr>
          <w:p w:rsidR="00005430" w:rsidRPr="00651AF7" w:rsidRDefault="00005430">
            <w:r>
              <w:t>The limits are reduced by 10 dB for the 5870 and 5890 channels and by 33 dB for 5860, 5910 and 5920 channels.</w:t>
            </w:r>
          </w:p>
        </w:tc>
      </w:tr>
    </w:tbl>
    <w:p w:rsidR="004621E1" w:rsidRDefault="004621E1" w:rsidP="004621E1"/>
    <w:p w:rsidR="004621E1" w:rsidRPr="004621E1" w:rsidRDefault="004621E1" w:rsidP="004621E1"/>
    <w:p w:rsidR="00C25178" w:rsidRDefault="00C25178" w:rsidP="00227F3F"/>
    <w:p w:rsidR="00C25178" w:rsidRDefault="00C25178" w:rsidP="00227F3F">
      <w:pPr>
        <w:jc w:val="center"/>
      </w:pPr>
      <w:r>
        <w:object w:dxaOrig="7755" w:dyaOrig="3675">
          <v:shape id="_x0000_i1032" type="#_x0000_t75" style="width:387.65pt;height:183.75pt" o:ole="" o:bordertopcolor="this" o:borderleftcolor="this" o:borderbottomcolor="this" o:borderrightcolor="this">
            <v:imagedata r:id="rId120" o:title=""/>
            <w10:bordertop type="single" width="4"/>
            <w10:borderleft type="single" width="4"/>
            <w10:borderbottom type="single" width="4"/>
            <w10:borderright type="single" width="4"/>
          </v:shape>
          <o:OLEObject Type="Embed" ProgID="Visio.Drawing.11" ShapeID="_x0000_i1032" DrawAspect="Content" ObjectID="_1451114679" r:id="rId121"/>
        </w:object>
      </w:r>
    </w:p>
    <w:p w:rsidR="00C25178" w:rsidRDefault="00C25178" w:rsidP="00227F3F">
      <w:pPr>
        <w:pStyle w:val="Beschriftung"/>
      </w:pPr>
      <w:r>
        <w:t xml:space="preserve">Figure </w:t>
      </w:r>
      <w:r>
        <w:fldChar w:fldCharType="begin"/>
      </w:r>
      <w:r>
        <w:instrText xml:space="preserve"> SEQ Figure \* ARABIC </w:instrText>
      </w:r>
      <w:r>
        <w:fldChar w:fldCharType="separate"/>
      </w:r>
      <w:r w:rsidR="00991BD8">
        <w:rPr>
          <w:noProof/>
        </w:rPr>
        <w:t>94</w:t>
      </w:r>
      <w:r>
        <w:fldChar w:fldCharType="end"/>
      </w:r>
      <w:r>
        <w:t>: Maximum limit of mean spectral power density for each channel type in ITS-G5A, ITS-G5B, and ITS-G5D</w:t>
      </w:r>
    </w:p>
    <w:p w:rsidR="00C25178" w:rsidRDefault="00C25178" w:rsidP="00227F3F"/>
    <w:p w:rsidR="00C25178" w:rsidRDefault="00C25178" w:rsidP="00227F3F"/>
    <w:p w:rsidR="00C25178" w:rsidRDefault="00C25178" w:rsidP="00227F3F">
      <w:pPr>
        <w:jc w:val="center"/>
      </w:pPr>
      <w:r w:rsidRPr="00227F3F">
        <w:rPr>
          <w:noProof/>
          <w:szCs w:val="20"/>
          <w:lang w:val="en-GB" w:eastAsia="en-GB"/>
        </w:rPr>
        <w:drawing>
          <wp:inline distT="0" distB="0" distL="0" distR="0" wp14:anchorId="38D73F5B" wp14:editId="34A65D5A">
            <wp:extent cx="2876550" cy="2038350"/>
            <wp:effectExtent l="0" t="0" r="0" b="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122">
                      <a:extLst>
                        <a:ext uri="{28A0092B-C50C-407E-A947-70E740481C1C}">
                          <a14:useLocalDpi xmlns:a14="http://schemas.microsoft.com/office/drawing/2010/main" val="0"/>
                        </a:ext>
                      </a:extLst>
                    </a:blip>
                    <a:srcRect t="5042"/>
                    <a:stretch>
                      <a:fillRect/>
                    </a:stretch>
                  </pic:blipFill>
                  <pic:spPr bwMode="auto">
                    <a:xfrm>
                      <a:off x="0" y="0"/>
                      <a:ext cx="2876550" cy="2038350"/>
                    </a:xfrm>
                    <a:prstGeom prst="rect">
                      <a:avLst/>
                    </a:prstGeom>
                    <a:noFill/>
                    <a:ln>
                      <a:noFill/>
                    </a:ln>
                  </pic:spPr>
                </pic:pic>
              </a:graphicData>
            </a:graphic>
          </wp:inline>
        </w:drawing>
      </w:r>
    </w:p>
    <w:p w:rsidR="00C25178" w:rsidRDefault="00C25178" w:rsidP="00227F3F">
      <w:pPr>
        <w:pStyle w:val="Beschriftung"/>
      </w:pPr>
      <w:bookmarkStart w:id="527" w:name="_Ref350320140"/>
      <w:r>
        <w:t xml:space="preserve">Figure </w:t>
      </w:r>
      <w:r>
        <w:fldChar w:fldCharType="begin"/>
      </w:r>
      <w:r>
        <w:instrText xml:space="preserve"> SEQ Figure \* ARABIC </w:instrText>
      </w:r>
      <w:r>
        <w:fldChar w:fldCharType="separate"/>
      </w:r>
      <w:r w:rsidR="00991BD8">
        <w:rPr>
          <w:noProof/>
        </w:rPr>
        <w:t>95</w:t>
      </w:r>
      <w:r>
        <w:fldChar w:fldCharType="end"/>
      </w:r>
      <w:bookmarkEnd w:id="527"/>
      <w:r>
        <w:t xml:space="preserve">: </w:t>
      </w:r>
      <w:r w:rsidRPr="00C25178">
        <w:t>OBU and RSU antenna pattern</w:t>
      </w:r>
    </w:p>
    <w:p w:rsidR="00C25178" w:rsidRDefault="00C25178" w:rsidP="00227F3F"/>
    <w:p w:rsidR="00C25178" w:rsidRDefault="004621E1" w:rsidP="004621E1">
      <w:pPr>
        <w:pStyle w:val="Beschriftung"/>
      </w:pPr>
      <w:r>
        <w:t xml:space="preserve">Table </w:t>
      </w:r>
      <w:r>
        <w:fldChar w:fldCharType="begin"/>
      </w:r>
      <w:r>
        <w:instrText xml:space="preserve"> SEQ Table \* ARABIC </w:instrText>
      </w:r>
      <w:r>
        <w:fldChar w:fldCharType="separate"/>
      </w:r>
      <w:r w:rsidR="002B2002">
        <w:rPr>
          <w:noProof/>
        </w:rPr>
        <w:t>38</w:t>
      </w:r>
      <w:r>
        <w:fldChar w:fldCharType="end"/>
      </w:r>
      <w:r>
        <w:t xml:space="preserve">: </w:t>
      </w:r>
      <w:r w:rsidRPr="00C25178">
        <w:t>Minimum required receiver sensitivity; receivers will have up to 10 dB better sensitivity</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C25178" w:rsidRPr="00FE1795" w:rsidTr="007E5F18">
        <w:trPr>
          <w:tblHeader/>
        </w:trPr>
        <w:tc>
          <w:tcPr>
            <w:tcW w:w="2410" w:type="dxa"/>
            <w:tcBorders>
              <w:left w:val="single" w:sz="8" w:space="0" w:color="FFFFFF"/>
              <w:right w:val="single" w:sz="8" w:space="0" w:color="FFFFFF"/>
            </w:tcBorders>
            <w:shd w:val="clear" w:color="auto" w:fill="D2232A"/>
            <w:vAlign w:val="center"/>
          </w:tcPr>
          <w:p w:rsidR="00C25178" w:rsidRPr="00FE1795" w:rsidRDefault="00C25178" w:rsidP="00C25178">
            <w:pPr>
              <w:spacing w:line="288" w:lineRule="auto"/>
              <w:jc w:val="center"/>
              <w:rPr>
                <w:b/>
                <w:color w:val="FFFFFF"/>
              </w:rPr>
            </w:pPr>
            <w:r w:rsidRPr="00C25178">
              <w:rPr>
                <w:b/>
                <w:color w:val="FFFFFF"/>
              </w:rPr>
              <w:t>Modulation</w:t>
            </w:r>
          </w:p>
        </w:tc>
        <w:tc>
          <w:tcPr>
            <w:tcW w:w="1842" w:type="dxa"/>
            <w:tcBorders>
              <w:left w:val="single" w:sz="8" w:space="0" w:color="FFFFFF"/>
              <w:right w:val="single" w:sz="8" w:space="0" w:color="FFFFFF"/>
            </w:tcBorders>
            <w:shd w:val="clear" w:color="auto" w:fill="D2232A"/>
          </w:tcPr>
          <w:p w:rsidR="00C25178" w:rsidRPr="00FE1795" w:rsidRDefault="00C25178" w:rsidP="00C25178">
            <w:pPr>
              <w:spacing w:line="288" w:lineRule="auto"/>
              <w:jc w:val="center"/>
              <w:rPr>
                <w:b/>
                <w:color w:val="FFFFFF"/>
              </w:rPr>
            </w:pPr>
            <w:r w:rsidRPr="00C25178">
              <w:rPr>
                <w:b/>
                <w:color w:val="FFFFFF"/>
              </w:rPr>
              <w:t>Coding rate</w:t>
            </w:r>
          </w:p>
        </w:tc>
        <w:tc>
          <w:tcPr>
            <w:tcW w:w="3402" w:type="dxa"/>
            <w:tcBorders>
              <w:left w:val="single" w:sz="8" w:space="0" w:color="FFFFFF"/>
              <w:right w:val="single" w:sz="8" w:space="0" w:color="FFFFFF"/>
            </w:tcBorders>
            <w:shd w:val="clear" w:color="auto" w:fill="D2232A"/>
          </w:tcPr>
          <w:p w:rsidR="00C25178" w:rsidRPr="00FE1795" w:rsidRDefault="00C25178" w:rsidP="00C25178">
            <w:pPr>
              <w:spacing w:line="288" w:lineRule="auto"/>
              <w:jc w:val="center"/>
              <w:rPr>
                <w:b/>
                <w:color w:val="FFFFFF"/>
              </w:rPr>
            </w:pPr>
            <w:r w:rsidRPr="00C25178">
              <w:rPr>
                <w:b/>
                <w:color w:val="FFFFFF"/>
              </w:rPr>
              <w:t>Minimum sensitivity (dBm)</w:t>
            </w:r>
          </w:p>
        </w:tc>
      </w:tr>
      <w:tr w:rsidR="00C25178" w:rsidRPr="006A44F8" w:rsidTr="007E5F18">
        <w:tc>
          <w:tcPr>
            <w:tcW w:w="2410" w:type="dxa"/>
          </w:tcPr>
          <w:p w:rsidR="00C25178" w:rsidRPr="00651AF7" w:rsidRDefault="00C25178" w:rsidP="00C25178">
            <w:r>
              <w:rPr>
                <w:lang w:eastAsia="en-GB"/>
              </w:rPr>
              <w:t>BPSK</w:t>
            </w:r>
          </w:p>
        </w:tc>
        <w:tc>
          <w:tcPr>
            <w:tcW w:w="1842" w:type="dxa"/>
          </w:tcPr>
          <w:p w:rsidR="00C25178" w:rsidRPr="00651AF7" w:rsidRDefault="00C25178" w:rsidP="00C25178">
            <w:r>
              <w:rPr>
                <w:lang w:eastAsia="en-GB"/>
              </w:rPr>
              <w:t>1/2</w:t>
            </w:r>
          </w:p>
        </w:tc>
        <w:tc>
          <w:tcPr>
            <w:tcW w:w="3402" w:type="dxa"/>
          </w:tcPr>
          <w:p w:rsidR="00C25178" w:rsidRPr="00651AF7" w:rsidRDefault="00C25178" w:rsidP="00C25178">
            <w:r>
              <w:rPr>
                <w:lang w:eastAsia="en-GB"/>
              </w:rPr>
              <w:t>–85</w:t>
            </w:r>
          </w:p>
        </w:tc>
      </w:tr>
      <w:tr w:rsidR="00C25178" w:rsidRPr="006A44F8" w:rsidTr="007E5F18">
        <w:tc>
          <w:tcPr>
            <w:tcW w:w="2410" w:type="dxa"/>
          </w:tcPr>
          <w:p w:rsidR="00C25178" w:rsidRPr="00432F2D" w:rsidRDefault="00C25178" w:rsidP="00C25178">
            <w:r>
              <w:rPr>
                <w:lang w:eastAsia="en-GB"/>
              </w:rPr>
              <w:t>BPSK</w:t>
            </w:r>
          </w:p>
        </w:tc>
        <w:tc>
          <w:tcPr>
            <w:tcW w:w="1842" w:type="dxa"/>
          </w:tcPr>
          <w:p w:rsidR="00C25178" w:rsidRPr="00432F2D" w:rsidRDefault="00C25178" w:rsidP="00C25178">
            <w:r>
              <w:rPr>
                <w:lang w:eastAsia="en-GB"/>
              </w:rPr>
              <w:t>3/4</w:t>
            </w:r>
          </w:p>
        </w:tc>
        <w:tc>
          <w:tcPr>
            <w:tcW w:w="3402" w:type="dxa"/>
          </w:tcPr>
          <w:p w:rsidR="00C25178" w:rsidRPr="00432F2D" w:rsidRDefault="00C25178" w:rsidP="00C25178">
            <w:r>
              <w:rPr>
                <w:lang w:eastAsia="en-GB"/>
              </w:rPr>
              <w:t>–84</w:t>
            </w:r>
          </w:p>
        </w:tc>
      </w:tr>
      <w:tr w:rsidR="00C25178" w:rsidRPr="006A44F8" w:rsidTr="007E5F18">
        <w:tc>
          <w:tcPr>
            <w:tcW w:w="2410" w:type="dxa"/>
          </w:tcPr>
          <w:p w:rsidR="00C25178" w:rsidRPr="00432F2D" w:rsidRDefault="00C25178" w:rsidP="00C25178">
            <w:r>
              <w:rPr>
                <w:lang w:eastAsia="en-GB"/>
              </w:rPr>
              <w:t>QPSK</w:t>
            </w:r>
          </w:p>
        </w:tc>
        <w:tc>
          <w:tcPr>
            <w:tcW w:w="1842" w:type="dxa"/>
          </w:tcPr>
          <w:p w:rsidR="00C25178" w:rsidRPr="00432F2D" w:rsidRDefault="00C25178" w:rsidP="00C25178">
            <w:r>
              <w:rPr>
                <w:lang w:eastAsia="en-GB"/>
              </w:rPr>
              <w:t>1/2</w:t>
            </w:r>
          </w:p>
        </w:tc>
        <w:tc>
          <w:tcPr>
            <w:tcW w:w="3402" w:type="dxa"/>
          </w:tcPr>
          <w:p w:rsidR="00C25178" w:rsidRPr="00432F2D" w:rsidRDefault="00C25178" w:rsidP="00C25178">
            <w:r>
              <w:rPr>
                <w:lang w:eastAsia="en-GB"/>
              </w:rPr>
              <w:t>–82</w:t>
            </w:r>
          </w:p>
        </w:tc>
      </w:tr>
      <w:tr w:rsidR="00C25178" w:rsidRPr="006A44F8" w:rsidTr="007E5F18">
        <w:tc>
          <w:tcPr>
            <w:tcW w:w="2410" w:type="dxa"/>
          </w:tcPr>
          <w:p w:rsidR="00C25178" w:rsidRPr="00432F2D" w:rsidRDefault="00C25178" w:rsidP="00C25178">
            <w:r>
              <w:rPr>
                <w:lang w:eastAsia="en-GB"/>
              </w:rPr>
              <w:t>QPSK</w:t>
            </w:r>
          </w:p>
        </w:tc>
        <w:tc>
          <w:tcPr>
            <w:tcW w:w="1842" w:type="dxa"/>
          </w:tcPr>
          <w:p w:rsidR="00C25178" w:rsidRPr="00432F2D" w:rsidRDefault="00C25178" w:rsidP="00C25178">
            <w:r>
              <w:rPr>
                <w:lang w:eastAsia="en-GB"/>
              </w:rPr>
              <w:t>3/4</w:t>
            </w:r>
          </w:p>
        </w:tc>
        <w:tc>
          <w:tcPr>
            <w:tcW w:w="3402" w:type="dxa"/>
          </w:tcPr>
          <w:p w:rsidR="00C25178" w:rsidRPr="00432F2D" w:rsidRDefault="00C25178" w:rsidP="00C25178">
            <w:r>
              <w:rPr>
                <w:lang w:eastAsia="en-GB"/>
              </w:rPr>
              <w:t>–80</w:t>
            </w:r>
          </w:p>
        </w:tc>
      </w:tr>
      <w:tr w:rsidR="00C25178" w:rsidRPr="006A44F8" w:rsidTr="007E5F18">
        <w:tc>
          <w:tcPr>
            <w:tcW w:w="2410" w:type="dxa"/>
          </w:tcPr>
          <w:p w:rsidR="00C25178" w:rsidRPr="00432F2D" w:rsidRDefault="00C25178" w:rsidP="00C25178">
            <w:r>
              <w:rPr>
                <w:lang w:eastAsia="en-GB"/>
              </w:rPr>
              <w:t>16-QAM</w:t>
            </w:r>
          </w:p>
        </w:tc>
        <w:tc>
          <w:tcPr>
            <w:tcW w:w="1842" w:type="dxa"/>
          </w:tcPr>
          <w:p w:rsidR="00C25178" w:rsidRPr="00432F2D" w:rsidRDefault="00C25178" w:rsidP="00C25178">
            <w:r>
              <w:rPr>
                <w:lang w:eastAsia="en-GB"/>
              </w:rPr>
              <w:t>1/2</w:t>
            </w:r>
          </w:p>
        </w:tc>
        <w:tc>
          <w:tcPr>
            <w:tcW w:w="3402" w:type="dxa"/>
          </w:tcPr>
          <w:p w:rsidR="00C25178" w:rsidRPr="00432F2D" w:rsidRDefault="00C25178" w:rsidP="00C25178">
            <w:r>
              <w:rPr>
                <w:lang w:eastAsia="en-GB"/>
              </w:rPr>
              <w:t>–77</w:t>
            </w:r>
          </w:p>
        </w:tc>
      </w:tr>
      <w:tr w:rsidR="00C25178" w:rsidRPr="006A44F8" w:rsidTr="007E5F18">
        <w:tc>
          <w:tcPr>
            <w:tcW w:w="2410" w:type="dxa"/>
          </w:tcPr>
          <w:p w:rsidR="00C25178" w:rsidRPr="00432F2D" w:rsidRDefault="00C25178" w:rsidP="00C25178">
            <w:r>
              <w:rPr>
                <w:lang w:eastAsia="en-GB"/>
              </w:rPr>
              <w:t>16-QAM</w:t>
            </w:r>
          </w:p>
        </w:tc>
        <w:tc>
          <w:tcPr>
            <w:tcW w:w="1842" w:type="dxa"/>
          </w:tcPr>
          <w:p w:rsidR="00C25178" w:rsidRPr="00432F2D" w:rsidRDefault="00C25178" w:rsidP="00C25178">
            <w:r>
              <w:rPr>
                <w:lang w:eastAsia="en-GB"/>
              </w:rPr>
              <w:t>3/4</w:t>
            </w:r>
          </w:p>
        </w:tc>
        <w:tc>
          <w:tcPr>
            <w:tcW w:w="3402" w:type="dxa"/>
          </w:tcPr>
          <w:p w:rsidR="00C25178" w:rsidRPr="00432F2D" w:rsidRDefault="00C25178" w:rsidP="00C25178">
            <w:r>
              <w:rPr>
                <w:lang w:eastAsia="en-GB"/>
              </w:rPr>
              <w:t>–73</w:t>
            </w:r>
          </w:p>
        </w:tc>
      </w:tr>
      <w:tr w:rsidR="00C25178" w:rsidRPr="006A44F8" w:rsidTr="007E5F18">
        <w:tc>
          <w:tcPr>
            <w:tcW w:w="2410" w:type="dxa"/>
          </w:tcPr>
          <w:p w:rsidR="00C25178" w:rsidRPr="00432F2D" w:rsidRDefault="00C25178" w:rsidP="00C25178">
            <w:r>
              <w:rPr>
                <w:lang w:eastAsia="en-GB"/>
              </w:rPr>
              <w:t>64-QAM</w:t>
            </w:r>
          </w:p>
        </w:tc>
        <w:tc>
          <w:tcPr>
            <w:tcW w:w="1842" w:type="dxa"/>
          </w:tcPr>
          <w:p w:rsidR="00C25178" w:rsidRPr="00432F2D" w:rsidRDefault="00C25178" w:rsidP="00C25178">
            <w:r>
              <w:rPr>
                <w:lang w:eastAsia="en-GB"/>
              </w:rPr>
              <w:t>2/3</w:t>
            </w:r>
          </w:p>
        </w:tc>
        <w:tc>
          <w:tcPr>
            <w:tcW w:w="3402" w:type="dxa"/>
          </w:tcPr>
          <w:p w:rsidR="00C25178" w:rsidRPr="00432F2D" w:rsidRDefault="00C25178" w:rsidP="00C25178">
            <w:r>
              <w:rPr>
                <w:lang w:eastAsia="en-GB"/>
              </w:rPr>
              <w:t>–69</w:t>
            </w:r>
          </w:p>
        </w:tc>
      </w:tr>
      <w:tr w:rsidR="00C25178" w:rsidRPr="006A44F8" w:rsidTr="007E5F18">
        <w:tc>
          <w:tcPr>
            <w:tcW w:w="2410" w:type="dxa"/>
          </w:tcPr>
          <w:p w:rsidR="00C25178" w:rsidRPr="00432F2D" w:rsidRDefault="00C25178" w:rsidP="00C25178">
            <w:r>
              <w:rPr>
                <w:lang w:eastAsia="en-GB"/>
              </w:rPr>
              <w:t>64-QAM</w:t>
            </w:r>
          </w:p>
        </w:tc>
        <w:tc>
          <w:tcPr>
            <w:tcW w:w="1842" w:type="dxa"/>
          </w:tcPr>
          <w:p w:rsidR="00C25178" w:rsidRPr="00432F2D" w:rsidRDefault="00C25178" w:rsidP="00C25178">
            <w:r>
              <w:rPr>
                <w:lang w:eastAsia="en-GB"/>
              </w:rPr>
              <w:t>3/4</w:t>
            </w:r>
          </w:p>
        </w:tc>
        <w:tc>
          <w:tcPr>
            <w:tcW w:w="3402" w:type="dxa"/>
          </w:tcPr>
          <w:p w:rsidR="00C25178" w:rsidRPr="00432F2D" w:rsidRDefault="00C25178" w:rsidP="00C25178">
            <w:r>
              <w:rPr>
                <w:lang w:eastAsia="en-GB"/>
              </w:rPr>
              <w:t>–68</w:t>
            </w:r>
          </w:p>
        </w:tc>
      </w:tr>
    </w:tbl>
    <w:p w:rsidR="00C25178" w:rsidRDefault="00C25178" w:rsidP="00227F3F"/>
    <w:p w:rsidR="00B83A73" w:rsidRDefault="00B83A73" w:rsidP="00B83A73">
      <w:pPr>
        <w:pStyle w:val="Equation"/>
        <w:rPr>
          <w:lang w:val="en-US"/>
        </w:rPr>
      </w:pPr>
      <w:r>
        <w:rPr>
          <w:lang w:val="en-US"/>
        </w:rPr>
        <w:lastRenderedPageBreak/>
        <w:tab/>
      </w:r>
      <w:r>
        <w:rPr>
          <w:position w:val="-112"/>
        </w:rPr>
        <w:object w:dxaOrig="7275" w:dyaOrig="2340">
          <v:shape id="_x0000_i1033" type="#_x0000_t75" style="width:363.45pt;height:117.5pt" o:ole="" fillcolor="window">
            <v:imagedata r:id="rId123" o:title=""/>
          </v:shape>
          <o:OLEObject Type="Embed" ProgID="Equation.3" ShapeID="_x0000_i1033" DrawAspect="Content" ObjectID="_1451114680" r:id="rId124"/>
        </w:object>
      </w:r>
      <w:r>
        <w:rPr>
          <w:lang w:val="en-US"/>
        </w:rPr>
        <w:tab/>
        <w:t>(1a)</w:t>
      </w:r>
    </w:p>
    <w:p w:rsidR="00B83A73" w:rsidRDefault="00B83A73" w:rsidP="00B83A73">
      <w:pPr>
        <w:pStyle w:val="Blanc"/>
      </w:pPr>
    </w:p>
    <w:p w:rsidR="00B83A73" w:rsidRDefault="00B83A73" w:rsidP="00B83A73">
      <w:r>
        <w:t>with:</w:t>
      </w:r>
    </w:p>
    <w:p w:rsidR="00B83A73" w:rsidRDefault="00B83A73" w:rsidP="00B83A73">
      <w:pPr>
        <w:pStyle w:val="Blanc"/>
      </w:pPr>
    </w:p>
    <w:p w:rsidR="00B83A73" w:rsidRDefault="00B83A73" w:rsidP="00B83A73">
      <w:pPr>
        <w:pStyle w:val="Equation"/>
        <w:rPr>
          <w:lang w:val="en-US"/>
        </w:rPr>
      </w:pPr>
      <w:r>
        <w:rPr>
          <w:lang w:val="en-US"/>
        </w:rPr>
        <w:tab/>
      </w:r>
      <w:r>
        <w:rPr>
          <w:lang w:val="en-US"/>
        </w:rPr>
        <w:tab/>
      </w:r>
      <w:r>
        <w:rPr>
          <w:position w:val="-12"/>
        </w:rPr>
        <w:object w:dxaOrig="2160" w:dyaOrig="435">
          <v:shape id="_x0000_i1034" type="#_x0000_t75" style="width:108.85pt;height:20.75pt" o:ole="" fillcolor="window">
            <v:imagedata r:id="rId125" o:title=""/>
          </v:shape>
          <o:OLEObject Type="Embed" ProgID="Equation.3" ShapeID="_x0000_i1034" DrawAspect="Content" ObjectID="_1451114681" r:id="rId126"/>
        </w:object>
      </w:r>
      <w:r>
        <w:rPr>
          <w:lang w:val="en-US"/>
        </w:rPr>
        <w:tab/>
        <w:t>(1b)</w:t>
      </w:r>
    </w:p>
    <w:p w:rsidR="00B83A73" w:rsidRDefault="00B83A73" w:rsidP="00B83A73">
      <w:pPr>
        <w:pStyle w:val="Blanc"/>
      </w:pPr>
    </w:p>
    <w:p w:rsidR="00B83A73" w:rsidRDefault="00B83A73" w:rsidP="00B83A73">
      <w:pPr>
        <w:pStyle w:val="Equation"/>
        <w:rPr>
          <w:lang w:val="en-US"/>
        </w:rPr>
      </w:pPr>
      <w:r>
        <w:rPr>
          <w:lang w:val="en-US"/>
        </w:rPr>
        <w:tab/>
      </w:r>
      <w:r>
        <w:rPr>
          <w:lang w:val="en-US"/>
        </w:rPr>
        <w:tab/>
      </w:r>
      <w:r>
        <w:rPr>
          <w:position w:val="-26"/>
        </w:rPr>
        <w:object w:dxaOrig="2505" w:dyaOrig="675">
          <v:shape id="_x0000_i1035" type="#_x0000_t75" style="width:126.15pt;height:32.85pt" o:ole="" fillcolor="window">
            <v:imagedata r:id="rId127" o:title=""/>
          </v:shape>
          <o:OLEObject Type="Embed" ProgID="Equation.3" ShapeID="_x0000_i1035" DrawAspect="Content" ObjectID="_1451114682" r:id="rId128"/>
        </w:object>
      </w:r>
      <w:r>
        <w:rPr>
          <w:lang w:val="en-US"/>
        </w:rPr>
        <w:tab/>
        <w:t>(1c)</w:t>
      </w:r>
    </w:p>
    <w:p w:rsidR="00B83A73" w:rsidRDefault="00B83A73" w:rsidP="00B83A73">
      <w:pPr>
        <w:pStyle w:val="Blanc"/>
      </w:pPr>
    </w:p>
    <w:p w:rsidR="00B83A73" w:rsidRDefault="00B83A73" w:rsidP="00B83A73">
      <w:r>
        <w:t>where:</w:t>
      </w:r>
    </w:p>
    <w:p w:rsidR="00B83A73" w:rsidRDefault="00B83A73" w:rsidP="00B83A73">
      <w:pPr>
        <w:pStyle w:val="Equationlegend"/>
      </w:pPr>
      <w:r>
        <w:rPr>
          <w:i/>
        </w:rPr>
        <w:tab/>
        <w:t>G</w:t>
      </w:r>
      <w:r>
        <w:t>(</w:t>
      </w:r>
      <w:r>
        <w:sym w:font="Symbol" w:char="F071"/>
      </w:r>
      <w:r>
        <w:t>)</w:t>
      </w:r>
      <w:r>
        <w:rPr>
          <w:rFonts w:ascii="Tms Rmn" w:hAnsi="Tms Rmn"/>
          <w:sz w:val="12"/>
        </w:rPr>
        <w:t> </w:t>
      </w:r>
      <w:r>
        <w:t>:</w:t>
      </w:r>
      <w:r>
        <w:tab/>
        <w:t>gain relative to an isotropic antenna (dBi)</w:t>
      </w:r>
    </w:p>
    <w:p w:rsidR="00B83A73" w:rsidRDefault="00B83A73" w:rsidP="00B83A73">
      <w:pPr>
        <w:pStyle w:val="Equationlegend"/>
      </w:pPr>
      <w:r>
        <w:rPr>
          <w:i/>
        </w:rPr>
        <w:tab/>
        <w:t>G</w:t>
      </w:r>
      <w:r>
        <w:rPr>
          <w:position w:val="-4"/>
          <w:sz w:val="16"/>
        </w:rPr>
        <w:t>0</w:t>
      </w:r>
      <w:r>
        <w:rPr>
          <w:rFonts w:ascii="Tms Rmn" w:hAnsi="Tms Rmn"/>
          <w:sz w:val="12"/>
        </w:rPr>
        <w:t> </w:t>
      </w:r>
      <w:r>
        <w:t>:</w:t>
      </w:r>
      <w:r>
        <w:rPr>
          <w:position w:val="-4"/>
          <w:sz w:val="18"/>
        </w:rPr>
        <w:tab/>
      </w:r>
      <w:r>
        <w:t xml:space="preserve">the maximum gain in </w:t>
      </w:r>
      <w:r>
        <w:rPr>
          <w:lang w:eastAsia="ja-JP"/>
        </w:rPr>
        <w:t>the azimuth</w:t>
      </w:r>
      <w:r>
        <w:t xml:space="preserve"> plane (dBi)</w:t>
      </w:r>
    </w:p>
    <w:p w:rsidR="00B83A73" w:rsidRDefault="00B83A73" w:rsidP="00B83A73">
      <w:pPr>
        <w:pStyle w:val="Equationlegend"/>
      </w:pPr>
      <w:r>
        <w:tab/>
      </w:r>
      <w:r>
        <w:sym w:font="Symbol" w:char="F071"/>
      </w:r>
      <w:r>
        <w:rPr>
          <w:rFonts w:ascii="Tms Rmn" w:hAnsi="Tms Rmn"/>
          <w:sz w:val="12"/>
        </w:rPr>
        <w:t> </w:t>
      </w:r>
      <w:r>
        <w:t>:</w:t>
      </w:r>
      <w:r>
        <w:tab/>
        <w:t>elevation angle relative to the angle of</w:t>
      </w:r>
      <w:r>
        <w:rPr>
          <w:lang w:eastAsia="ja-JP"/>
        </w:rPr>
        <w:t xml:space="preserve"> the</w:t>
      </w:r>
      <w:r>
        <w:t xml:space="preserve"> maximum gain (degrees)</w:t>
      </w:r>
      <w:r>
        <w:rPr>
          <w:lang w:eastAsia="ja-JP"/>
        </w:rPr>
        <w:t xml:space="preserve"> </w:t>
      </w:r>
      <w:r>
        <w:rPr>
          <w:lang w:eastAsia="ja-JP"/>
        </w:rPr>
        <w:fldChar w:fldCharType="begin"/>
      </w:r>
      <w:r>
        <w:rPr>
          <w:lang w:eastAsia="ja-JP"/>
        </w:rPr>
        <w:instrText xml:space="preserve"> EQ  </w:instrText>
      </w:r>
      <w:r>
        <w:instrText>(–90°≤ </w:instrText>
      </w:r>
      <w:r>
        <w:rPr>
          <w:szCs w:val="24"/>
        </w:rPr>
        <w:sym w:font="Symbol" w:char="F071"/>
      </w:r>
      <w:r>
        <w:instrText> ≤ 90°)</w:instrText>
      </w:r>
      <w:r>
        <w:rPr>
          <w:lang w:eastAsia="ja-JP"/>
        </w:rPr>
        <w:fldChar w:fldCharType="end"/>
      </w:r>
    </w:p>
    <w:p w:rsidR="00B83A73" w:rsidRDefault="00B83A73" w:rsidP="00B83A73">
      <w:pPr>
        <w:pStyle w:val="Equationlegend"/>
      </w:pPr>
      <w:r>
        <w:tab/>
      </w:r>
      <w:r>
        <w:sym w:font="Symbol" w:char="F071"/>
      </w:r>
      <w:r>
        <w:rPr>
          <w:position w:val="-4"/>
          <w:sz w:val="16"/>
        </w:rPr>
        <w:t>3</w:t>
      </w:r>
      <w:r>
        <w:rPr>
          <w:rFonts w:ascii="Tms Rmn" w:hAnsi="Tms Rmn"/>
          <w:sz w:val="12"/>
        </w:rPr>
        <w:t> </w:t>
      </w:r>
      <w:r>
        <w:rPr>
          <w:rFonts w:ascii="Tms Rmn" w:hAnsi="Tms Rmn"/>
        </w:rPr>
        <w:t>:</w:t>
      </w:r>
      <w:r>
        <w:rPr>
          <w:position w:val="-4"/>
          <w:sz w:val="16"/>
        </w:rPr>
        <w:tab/>
      </w:r>
      <w:r>
        <w:t xml:space="preserve">the 3 dB beamwidth in the </w:t>
      </w:r>
      <w:r>
        <w:rPr>
          <w:lang w:eastAsia="ja-JP"/>
        </w:rPr>
        <w:t xml:space="preserve">elevation </w:t>
      </w:r>
      <w:r>
        <w:t>plane (degrees)</w:t>
      </w:r>
    </w:p>
    <w:p w:rsidR="00B83A73" w:rsidRDefault="00B83A73" w:rsidP="00B83A73">
      <w:pPr>
        <w:pStyle w:val="Equationlegend"/>
        <w:ind w:hanging="1385"/>
        <w:rPr>
          <w:lang w:eastAsia="ja-JP"/>
        </w:rPr>
      </w:pPr>
      <w:r>
        <w:rPr>
          <w:lang w:eastAsia="ja-JP"/>
        </w:rPr>
        <w:tab/>
      </w:r>
      <w:r>
        <w:rPr>
          <w:i/>
          <w:iCs/>
          <w:lang w:eastAsia="ja-JP"/>
        </w:rPr>
        <w:t>k</w:t>
      </w:r>
      <w:r>
        <w:t>:</w:t>
      </w:r>
      <w:r>
        <w:tab/>
        <w:t>parameter which accounts for increased side-lobe levels above what would be expected for an antenna with improved side-lobe performance</w:t>
      </w:r>
    </w:p>
    <w:p w:rsidR="00C25178" w:rsidRDefault="00C25178" w:rsidP="00227F3F"/>
    <w:p w:rsidR="00B83A73" w:rsidRPr="004621E1" w:rsidRDefault="00B83A73" w:rsidP="00227F3F">
      <w:pPr>
        <w:pStyle w:val="Beschriftung"/>
        <w:rPr>
          <w:color w:val="auto"/>
        </w:rPr>
      </w:pPr>
      <w:bookmarkStart w:id="528" w:name="_Ref350320178"/>
      <w:r w:rsidRPr="004621E1">
        <w:rPr>
          <w:color w:val="auto"/>
        </w:rPr>
        <w:t xml:space="preserve">Equation </w:t>
      </w:r>
      <w:r w:rsidRPr="004621E1">
        <w:rPr>
          <w:color w:val="auto"/>
        </w:rPr>
        <w:fldChar w:fldCharType="begin"/>
      </w:r>
      <w:r w:rsidRPr="004621E1">
        <w:rPr>
          <w:color w:val="auto"/>
        </w:rPr>
        <w:instrText xml:space="preserve"> SEQ Equation \* ARABIC </w:instrText>
      </w:r>
      <w:r w:rsidRPr="004621E1">
        <w:rPr>
          <w:color w:val="auto"/>
        </w:rPr>
        <w:fldChar w:fldCharType="separate"/>
      </w:r>
      <w:r w:rsidR="00DD120C" w:rsidRPr="004621E1">
        <w:rPr>
          <w:noProof/>
          <w:color w:val="auto"/>
        </w:rPr>
        <w:t>1</w:t>
      </w:r>
      <w:r w:rsidRPr="004621E1">
        <w:rPr>
          <w:color w:val="auto"/>
        </w:rPr>
        <w:fldChar w:fldCharType="end"/>
      </w:r>
      <w:bookmarkEnd w:id="528"/>
      <w:r w:rsidRPr="004621E1">
        <w:rPr>
          <w:color w:val="auto"/>
        </w:rPr>
        <w:t>: Antenna model ITU-R F.1336-3; use G0 5 dB, k</w:t>
      </w:r>
      <w:r w:rsidR="00D04942" w:rsidRPr="004621E1">
        <w:rPr>
          <w:color w:val="auto"/>
        </w:rPr>
        <w:t>=</w:t>
      </w:r>
      <w:r w:rsidRPr="004621E1">
        <w:rPr>
          <w:color w:val="auto"/>
        </w:rPr>
        <w:t>1.2, max gain in +10 deg elevation</w:t>
      </w:r>
    </w:p>
    <w:p w:rsidR="00A2408D" w:rsidRDefault="00A2408D" w:rsidP="00676EF4"/>
    <w:p w:rsidR="00F30977" w:rsidRDefault="00F30977" w:rsidP="00F30977">
      <w:pPr>
        <w:pStyle w:val="ECCParagraph"/>
      </w:pPr>
      <w:r>
        <w:t>These traffic systems support communication between vehicles using on-board units (OBU) and fixed road-side units (RSU).  The most well know application is road tolling but there are many other applications some having a safety aspect and others that are less critical.  The earlier generation system, RTTT, supported solely RSU-OBU communication whereas the newer system, ITS, also supports communication between vehicles.</w:t>
      </w:r>
    </w:p>
    <w:p w:rsidR="00F30977" w:rsidRDefault="00F30977" w:rsidP="00F30977">
      <w:pPr>
        <w:pStyle w:val="ECCParagraph"/>
      </w:pPr>
      <w:r>
        <w:t>The RTTT system has similarities with passive RFID systems in that the RSU activates and powers the OBU.  The ITS system is more conventional in that active transceivers exist at both ends of the link.</w:t>
      </w:r>
    </w:p>
    <w:p w:rsidR="00F30977" w:rsidRDefault="00F30977" w:rsidP="00F30977">
      <w:pPr>
        <w:pStyle w:val="ECCParagraph"/>
      </w:pPr>
      <w:r>
        <w:t>Regarding coexistence studies where these systems are potentially victims of interference from other systems, representative receivers have been used as follows:</w:t>
      </w:r>
    </w:p>
    <w:p w:rsidR="00F30977" w:rsidRDefault="00F30977" w:rsidP="004621E1">
      <w:pPr>
        <w:pStyle w:val="ECCParBulleted"/>
      </w:pPr>
      <w:r>
        <w:t>In the case of ITS the RSU is considered to point towards the ground from an elevated position whereas the OBU uses an aerial that is omnidirectional in the horizontal plane and has some directivity in the vertical plane.  The most susceptible of these is the vehicular unit which is used as the victim in</w:t>
      </w:r>
      <w:r w:rsidR="004621E1">
        <w:t xml:space="preserve"> the remainder of this document;</w:t>
      </w:r>
    </w:p>
    <w:p w:rsidR="00A2408D" w:rsidRPr="00676EF4" w:rsidRDefault="00F30977" w:rsidP="004621E1">
      <w:pPr>
        <w:pStyle w:val="ECCParBulleted"/>
      </w:pPr>
      <w:r>
        <w:t>In the case of RTTT the OBU is passive and requires a significant received power level in order to be activated / powered.  In general this means that this part of the system can be ignored as such levels of interference are very unlikely to occur.  The RSU is therefore considered to be the most susceptible unit although since it is pointing towards the ground from an elevated position (as in the case of the ITS example above) its susceptibili</w:t>
      </w:r>
      <w:r w:rsidR="006327B4">
        <w:t>ty will be limited.</w:t>
      </w:r>
    </w:p>
    <w:p w:rsidR="00B83A73" w:rsidRDefault="00A2408D" w:rsidP="00676EF4">
      <w:pPr>
        <w:pStyle w:val="berschrift3"/>
      </w:pPr>
      <w:bookmarkStart w:id="529" w:name="_Ref365797614"/>
      <w:bookmarkStart w:id="530" w:name="_Ref365797623"/>
      <w:bookmarkStart w:id="531" w:name="_Toc375088139"/>
      <w:r>
        <w:lastRenderedPageBreak/>
        <w:t>Compatibility between DA2GC AS (TR 101 599) and ITS</w:t>
      </w:r>
      <w:r w:rsidR="00C62363">
        <w:t>/RTTT</w:t>
      </w:r>
      <w:bookmarkEnd w:id="529"/>
      <w:bookmarkEnd w:id="530"/>
      <w:bookmarkEnd w:id="531"/>
    </w:p>
    <w:p w:rsidR="00F30977" w:rsidRDefault="00F30977" w:rsidP="001D6A41">
      <w:pPr>
        <w:pStyle w:val="berschrift4"/>
      </w:pPr>
      <w:bookmarkStart w:id="532" w:name="_Toc375088140"/>
      <w:r>
        <w:t>Methodology</w:t>
      </w:r>
      <w:bookmarkEnd w:id="532"/>
    </w:p>
    <w:p w:rsidR="00F30977" w:rsidRDefault="00294839" w:rsidP="00F30977">
      <w:pPr>
        <w:pStyle w:val="ECCParagraph"/>
      </w:pPr>
      <w:r>
        <w:t>T</w:t>
      </w:r>
      <w:r w:rsidR="00F30977">
        <w:t>wo victims representing the ITS and RTTT systems were used, as follows:</w:t>
      </w:r>
    </w:p>
    <w:p w:rsidR="00F30977" w:rsidRDefault="00F30977" w:rsidP="004621E1">
      <w:pPr>
        <w:pStyle w:val="ECCParBulleted"/>
      </w:pPr>
      <w:r>
        <w:t>A vehicle that uses an aerial which is omnidirectional in the horizontal plane and has some directivity (up to 8 dBi) in the vertical plane (ITS)</w:t>
      </w:r>
    </w:p>
    <w:p w:rsidR="00F30977" w:rsidRDefault="00F30977" w:rsidP="004621E1">
      <w:pPr>
        <w:pStyle w:val="ECCParBulleted"/>
      </w:pPr>
      <w:r>
        <w:t>A road side unit that uses a directional aerial which points downwards towards the road (RTTT).  It will be assumed that it has uniform rear lobes above the horizontal plane (i.e. towards the sky).  A 0 dBi reference level is used for the modelling and the results can be interpreted as appropriate.</w:t>
      </w:r>
    </w:p>
    <w:p w:rsidR="00F30977" w:rsidRDefault="00F30977" w:rsidP="001D6A41">
      <w:pPr>
        <w:pStyle w:val="berschrift4"/>
      </w:pPr>
      <w:bookmarkStart w:id="533" w:name="_Toc375088141"/>
      <w:r>
        <w:t>Criteria</w:t>
      </w:r>
      <w:bookmarkEnd w:id="533"/>
    </w:p>
    <w:p w:rsidR="00F30977" w:rsidRDefault="00F30977" w:rsidP="00676EF4">
      <w:pPr>
        <w:pStyle w:val="ECCParagraph"/>
      </w:pPr>
      <w:r w:rsidRPr="00F30977">
        <w:t xml:space="preserve">With reference to the two representative victims identified above, the interference criteria are shown in </w:t>
      </w:r>
      <w:r w:rsidR="00EB2D57">
        <w:fldChar w:fldCharType="begin"/>
      </w:r>
      <w:r w:rsidR="00EB2D57">
        <w:instrText xml:space="preserve"> REF _Ref355871062 \h </w:instrText>
      </w:r>
      <w:r w:rsidR="00EB2D57">
        <w:fldChar w:fldCharType="separate"/>
      </w:r>
      <w:r w:rsidR="00DD120C">
        <w:t xml:space="preserve">Table </w:t>
      </w:r>
      <w:r w:rsidR="00DD120C">
        <w:rPr>
          <w:noProof/>
        </w:rPr>
        <w:t>39</w:t>
      </w:r>
      <w:r w:rsidR="00EB2D57">
        <w:fldChar w:fldCharType="end"/>
      </w:r>
      <w:r w:rsidRPr="00F30977">
        <w:t>, noting that the values included here are specified at the input to the receiver (i.e. after the antenna).</w:t>
      </w:r>
    </w:p>
    <w:p w:rsidR="00F30977" w:rsidRDefault="00326949" w:rsidP="00326949">
      <w:pPr>
        <w:pStyle w:val="Beschriftung"/>
      </w:pPr>
      <w:r>
        <w:t xml:space="preserve">Table </w:t>
      </w:r>
      <w:r>
        <w:fldChar w:fldCharType="begin"/>
      </w:r>
      <w:r>
        <w:instrText xml:space="preserve"> SEQ Table \* ARABIC </w:instrText>
      </w:r>
      <w:r>
        <w:fldChar w:fldCharType="separate"/>
      </w:r>
      <w:r w:rsidR="002B2002">
        <w:rPr>
          <w:noProof/>
        </w:rPr>
        <w:t>39</w:t>
      </w:r>
      <w:r>
        <w:fldChar w:fldCharType="end"/>
      </w:r>
      <w:r>
        <w:t xml:space="preserve">: </w:t>
      </w:r>
      <w:r w:rsidRPr="00F30977">
        <w:t>ITS / RTTT interference criteria</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985"/>
        <w:gridCol w:w="1559"/>
        <w:gridCol w:w="1559"/>
        <w:gridCol w:w="1560"/>
        <w:gridCol w:w="1842"/>
        <w:gridCol w:w="1560"/>
      </w:tblGrid>
      <w:tr w:rsidR="00326949" w:rsidRPr="00535B8F" w:rsidTr="00326949">
        <w:trPr>
          <w:tblHeader/>
        </w:trPr>
        <w:tc>
          <w:tcPr>
            <w:tcW w:w="1985" w:type="dxa"/>
            <w:tcBorders>
              <w:top w:val="single" w:sz="4" w:space="0" w:color="D2232A"/>
              <w:left w:val="single" w:sz="4" w:space="0" w:color="D2232A"/>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Victim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Rx sensitivity (dBm)</w:t>
            </w:r>
          </w:p>
        </w:tc>
        <w:tc>
          <w:tcPr>
            <w:tcW w:w="1559" w:type="dxa"/>
            <w:tcBorders>
              <w:top w:val="single" w:sz="4" w:space="0" w:color="D2232A"/>
              <w:left w:val="single" w:sz="4" w:space="0" w:color="FFFFFF"/>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Rx bandwidth (MHz)</w:t>
            </w:r>
          </w:p>
        </w:tc>
        <w:tc>
          <w:tcPr>
            <w:tcW w:w="1560" w:type="dxa"/>
            <w:tcBorders>
              <w:top w:val="single" w:sz="4" w:space="0" w:color="D2232A"/>
              <w:left w:val="single" w:sz="4" w:space="0" w:color="FFFFFF"/>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C/I criterion (dB)</w:t>
            </w:r>
          </w:p>
        </w:tc>
        <w:tc>
          <w:tcPr>
            <w:tcW w:w="1842" w:type="dxa"/>
            <w:tcBorders>
              <w:top w:val="single" w:sz="4" w:space="0" w:color="D2232A"/>
              <w:left w:val="single" w:sz="4" w:space="0" w:color="FFFFFF"/>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 xml:space="preserve">I criterion in Rx bandwidth </w:t>
            </w:r>
            <w:r>
              <w:rPr>
                <w:rFonts w:cs="Arial"/>
                <w:b/>
                <w:color w:val="FFFFFF" w:themeColor="background1"/>
              </w:rPr>
              <w:br/>
            </w:r>
            <w:r w:rsidRPr="00326949">
              <w:rPr>
                <w:rFonts w:cs="Arial"/>
                <w:b/>
                <w:color w:val="FFFFFF" w:themeColor="background1"/>
              </w:rPr>
              <w:t>(dBm)</w:t>
            </w:r>
          </w:p>
        </w:tc>
        <w:tc>
          <w:tcPr>
            <w:tcW w:w="1560" w:type="dxa"/>
            <w:tcBorders>
              <w:top w:val="single" w:sz="4" w:space="0" w:color="D2232A"/>
              <w:left w:val="single" w:sz="4" w:space="0" w:color="FFFFFF"/>
              <w:bottom w:val="single" w:sz="4" w:space="0" w:color="D2232A"/>
              <w:right w:val="single" w:sz="4" w:space="0" w:color="FFFFFF"/>
            </w:tcBorders>
            <w:shd w:val="clear" w:color="auto" w:fill="D2232A"/>
          </w:tcPr>
          <w:p w:rsidR="00326949" w:rsidRPr="00326949" w:rsidRDefault="00326949" w:rsidP="00326949">
            <w:pPr>
              <w:jc w:val="center"/>
              <w:rPr>
                <w:rFonts w:cs="Arial"/>
                <w:b/>
                <w:color w:val="FFFFFF" w:themeColor="background1"/>
              </w:rPr>
            </w:pPr>
            <w:r w:rsidRPr="00326949">
              <w:rPr>
                <w:rFonts w:cs="Arial"/>
                <w:b/>
                <w:color w:val="FFFFFF" w:themeColor="background1"/>
              </w:rPr>
              <w:t xml:space="preserve">I criterion </w:t>
            </w:r>
            <w:r>
              <w:rPr>
                <w:rFonts w:cs="Arial"/>
                <w:b/>
                <w:color w:val="FFFFFF" w:themeColor="background1"/>
              </w:rPr>
              <w:br/>
            </w:r>
            <w:r w:rsidRPr="00326949">
              <w:rPr>
                <w:rFonts w:cs="Arial"/>
                <w:b/>
                <w:color w:val="FFFFFF" w:themeColor="background1"/>
              </w:rPr>
              <w:t>(dBm / MHz)</w:t>
            </w:r>
          </w:p>
        </w:tc>
      </w:tr>
      <w:tr w:rsidR="00326949" w:rsidRPr="00535B8F" w:rsidTr="00326949">
        <w:tc>
          <w:tcPr>
            <w:tcW w:w="1985" w:type="dxa"/>
            <w:tcBorders>
              <w:top w:val="single" w:sz="4" w:space="0" w:color="D2232A"/>
              <w:left w:val="single" w:sz="4" w:space="0" w:color="D2232A"/>
              <w:bottom w:val="single" w:sz="4" w:space="0" w:color="D2232A"/>
              <w:right w:val="single" w:sz="4" w:space="0" w:color="D2232A"/>
            </w:tcBorders>
          </w:tcPr>
          <w:p w:rsidR="00326949" w:rsidRDefault="00326949" w:rsidP="00D441C2">
            <w:r>
              <w:t>ITS vehicle</w:t>
            </w:r>
          </w:p>
        </w:tc>
        <w:tc>
          <w:tcPr>
            <w:tcW w:w="1559"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-82</w:t>
            </w:r>
          </w:p>
        </w:tc>
        <w:tc>
          <w:tcPr>
            <w:tcW w:w="1559"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10</w:t>
            </w:r>
          </w:p>
        </w:tc>
        <w:tc>
          <w:tcPr>
            <w:tcW w:w="1560"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6</w:t>
            </w:r>
          </w:p>
        </w:tc>
        <w:tc>
          <w:tcPr>
            <w:tcW w:w="1842"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-88</w:t>
            </w:r>
          </w:p>
        </w:tc>
        <w:tc>
          <w:tcPr>
            <w:tcW w:w="1560"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-98</w:t>
            </w:r>
          </w:p>
        </w:tc>
      </w:tr>
      <w:tr w:rsidR="00326949" w:rsidRPr="00535B8F" w:rsidTr="00326949">
        <w:tc>
          <w:tcPr>
            <w:tcW w:w="1985" w:type="dxa"/>
            <w:tcBorders>
              <w:top w:val="single" w:sz="4" w:space="0" w:color="D2232A"/>
              <w:left w:val="single" w:sz="4" w:space="0" w:color="D2232A"/>
              <w:bottom w:val="single" w:sz="4" w:space="0" w:color="D2232A"/>
              <w:right w:val="single" w:sz="4" w:space="0" w:color="D2232A"/>
            </w:tcBorders>
          </w:tcPr>
          <w:p w:rsidR="00326949" w:rsidRDefault="00326949" w:rsidP="00D441C2">
            <w:r>
              <w:t>RTTT road side unit</w:t>
            </w:r>
          </w:p>
        </w:tc>
        <w:tc>
          <w:tcPr>
            <w:tcW w:w="1559"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-104</w:t>
            </w:r>
          </w:p>
        </w:tc>
        <w:tc>
          <w:tcPr>
            <w:tcW w:w="1559"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0.5</w:t>
            </w:r>
          </w:p>
        </w:tc>
        <w:tc>
          <w:tcPr>
            <w:tcW w:w="1560"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6</w:t>
            </w:r>
          </w:p>
        </w:tc>
        <w:tc>
          <w:tcPr>
            <w:tcW w:w="1842"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-110</w:t>
            </w:r>
          </w:p>
        </w:tc>
        <w:tc>
          <w:tcPr>
            <w:tcW w:w="1560" w:type="dxa"/>
            <w:tcBorders>
              <w:top w:val="single" w:sz="4" w:space="0" w:color="D2232A"/>
              <w:left w:val="single" w:sz="4" w:space="0" w:color="D2232A"/>
              <w:bottom w:val="single" w:sz="4" w:space="0" w:color="D2232A"/>
              <w:right w:val="single" w:sz="4" w:space="0" w:color="D2232A"/>
            </w:tcBorders>
          </w:tcPr>
          <w:p w:rsidR="00326949" w:rsidRDefault="00326949" w:rsidP="00D441C2">
            <w:pPr>
              <w:jc w:val="center"/>
            </w:pPr>
            <w:r>
              <w:t>-107</w:t>
            </w:r>
          </w:p>
        </w:tc>
      </w:tr>
    </w:tbl>
    <w:p w:rsidR="00326949" w:rsidRDefault="00326949" w:rsidP="00326949"/>
    <w:p w:rsidR="00326949" w:rsidRPr="00326949" w:rsidRDefault="00326949" w:rsidP="00326949"/>
    <w:p w:rsidR="00F30977" w:rsidRDefault="00F30977" w:rsidP="00676EF4">
      <w:pPr>
        <w:pStyle w:val="ECCParagraph"/>
      </w:pPr>
    </w:p>
    <w:p w:rsidR="00F30977" w:rsidRDefault="00F30977" w:rsidP="001D6A41">
      <w:pPr>
        <w:pStyle w:val="berschrift4"/>
      </w:pPr>
      <w:bookmarkStart w:id="534" w:name="_Toc375088142"/>
      <w:r w:rsidRPr="00F30977">
        <w:t>Results based on static interference alignments</w:t>
      </w:r>
      <w:bookmarkEnd w:id="534"/>
    </w:p>
    <w:p w:rsidR="00F30977" w:rsidRDefault="00F30977" w:rsidP="00676EF4">
      <w:pPr>
        <w:pStyle w:val="ECCParagraph"/>
      </w:pPr>
      <w:r w:rsidRPr="00F30977">
        <w:t xml:space="preserve">In order to scope the statistical results presented in the following section it is instructive to know the interference signal level received by the ITS / RTTT receivers in certain static situations.  Three cases are presented; where the interfering aircraft is on the horizon and transmitting at its maximum </w:t>
      </w:r>
      <w:r w:rsidR="0050738F">
        <w:t>e.i.r.p.</w:t>
      </w:r>
      <w:r w:rsidRPr="00F30977">
        <w:t xml:space="preserve"> towards the victim, where the aircraft is at 16 degrees elevation which represents a nominal worst case combination of </w:t>
      </w:r>
      <w:r w:rsidR="0050738F">
        <w:t>e.i.r.p.</w:t>
      </w:r>
      <w:r w:rsidRPr="00F30977">
        <w:t xml:space="preserve">, path loss and antenna gain, and where the interfering aircraft is directly overhead (minimum </w:t>
      </w:r>
      <w:r w:rsidR="0050738F">
        <w:t>e.i.r.p.</w:t>
      </w:r>
      <w:r w:rsidRPr="00F30977">
        <w:t xml:space="preserve"> and minimum path loss).</w:t>
      </w:r>
    </w:p>
    <w:p w:rsidR="00F30977" w:rsidRDefault="00AC60F6" w:rsidP="00676EF4">
      <w:pPr>
        <w:pStyle w:val="Beschriftung"/>
      </w:pPr>
      <w:bookmarkStart w:id="535" w:name="_Ref355871071"/>
      <w:r>
        <w:t xml:space="preserve">Table </w:t>
      </w:r>
      <w:r>
        <w:fldChar w:fldCharType="begin"/>
      </w:r>
      <w:r>
        <w:instrText xml:space="preserve"> SEQ Table \* ARABIC </w:instrText>
      </w:r>
      <w:r>
        <w:fldChar w:fldCharType="separate"/>
      </w:r>
      <w:r w:rsidR="002B2002">
        <w:rPr>
          <w:noProof/>
        </w:rPr>
        <w:t>40</w:t>
      </w:r>
      <w:r>
        <w:fldChar w:fldCharType="end"/>
      </w:r>
      <w:bookmarkEnd w:id="535"/>
      <w:r>
        <w:t xml:space="preserve">: </w:t>
      </w:r>
      <w:r w:rsidRPr="00AC60F6">
        <w:t>Received interference levels (Static configurations)</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106"/>
        <w:gridCol w:w="1345"/>
        <w:gridCol w:w="1366"/>
        <w:gridCol w:w="1406"/>
        <w:gridCol w:w="1014"/>
        <w:gridCol w:w="1220"/>
        <w:gridCol w:w="1239"/>
        <w:gridCol w:w="1369"/>
      </w:tblGrid>
      <w:tr w:rsidR="00DC2CDE" w:rsidRPr="00535B8F" w:rsidTr="006327B4">
        <w:trPr>
          <w:tblHeader/>
        </w:trPr>
        <w:tc>
          <w:tcPr>
            <w:tcW w:w="110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DC2CDE" w:rsidRPr="00535B8F" w:rsidRDefault="00DC2CDE" w:rsidP="00FA0E45">
            <w:pPr>
              <w:spacing w:line="288" w:lineRule="auto"/>
              <w:jc w:val="center"/>
              <w:rPr>
                <w:b/>
                <w:color w:val="FFFFFF"/>
              </w:rPr>
            </w:pPr>
            <w:r>
              <w:rPr>
                <w:b/>
                <w:color w:val="FFFFFF"/>
              </w:rPr>
              <w:t>Config.</w:t>
            </w:r>
          </w:p>
        </w:tc>
        <w:tc>
          <w:tcPr>
            <w:tcW w:w="1345"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AS Tx (dBm)</w:t>
            </w:r>
          </w:p>
        </w:tc>
        <w:tc>
          <w:tcPr>
            <w:tcW w:w="13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AS antenna gain (dBi)</w:t>
            </w:r>
          </w:p>
        </w:tc>
        <w:tc>
          <w:tcPr>
            <w:tcW w:w="1406"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OOB suppression (dB)</w:t>
            </w:r>
          </w:p>
        </w:tc>
        <w:tc>
          <w:tcPr>
            <w:tcW w:w="1014"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FA0E45" w:rsidP="00FA0E45">
            <w:pPr>
              <w:spacing w:line="288" w:lineRule="auto"/>
              <w:jc w:val="center"/>
              <w:rPr>
                <w:b/>
                <w:color w:val="FFFFFF"/>
              </w:rPr>
            </w:pPr>
            <w:r>
              <w:rPr>
                <w:b/>
                <w:color w:val="FFFFFF"/>
              </w:rPr>
              <w:t>Path loss (dB)</w:t>
            </w:r>
          </w:p>
        </w:tc>
        <w:tc>
          <w:tcPr>
            <w:tcW w:w="1220"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FA0E45" w:rsidP="00FA0E45">
            <w:pPr>
              <w:spacing w:line="288" w:lineRule="auto"/>
              <w:jc w:val="center"/>
              <w:rPr>
                <w:b/>
                <w:color w:val="FFFFFF"/>
              </w:rPr>
            </w:pPr>
            <w:r>
              <w:rPr>
                <w:b/>
                <w:color w:val="FFFFFF"/>
              </w:rPr>
              <w:t>Victim antenna gain (dBi)</w:t>
            </w:r>
          </w:p>
        </w:tc>
        <w:tc>
          <w:tcPr>
            <w:tcW w:w="1239"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Bandwidth correction (dBi)</w:t>
            </w:r>
          </w:p>
        </w:tc>
        <w:tc>
          <w:tcPr>
            <w:tcW w:w="1369"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DC2CDE" w:rsidRPr="00535B8F" w:rsidRDefault="00FA0E45" w:rsidP="00FA0E45">
            <w:pPr>
              <w:spacing w:line="288" w:lineRule="auto"/>
              <w:jc w:val="center"/>
              <w:rPr>
                <w:b/>
                <w:color w:val="FFFFFF"/>
              </w:rPr>
            </w:pPr>
            <w:r>
              <w:rPr>
                <w:b/>
                <w:color w:val="FFFFFF"/>
              </w:rPr>
              <w:t>Interference (dBm</w:t>
            </w:r>
            <w:r w:rsidR="00DC2CDE">
              <w:rPr>
                <w:b/>
                <w:color w:val="FFFFFF"/>
              </w:rPr>
              <w:t>)</w:t>
            </w:r>
          </w:p>
        </w:tc>
      </w:tr>
      <w:tr w:rsidR="00FA0E45" w:rsidRPr="00535B8F" w:rsidTr="006327B4">
        <w:tc>
          <w:tcPr>
            <w:tcW w:w="1106" w:type="dxa"/>
            <w:tcBorders>
              <w:top w:val="single" w:sz="4" w:space="0" w:color="D2232A"/>
              <w:left w:val="single" w:sz="4" w:space="0" w:color="D2232A"/>
              <w:bottom w:val="single" w:sz="4" w:space="0" w:color="D2232A"/>
              <w:right w:val="single" w:sz="4" w:space="0" w:color="D2232A"/>
            </w:tcBorders>
          </w:tcPr>
          <w:p w:rsidR="00FA0E45" w:rsidRPr="00535B8F" w:rsidRDefault="00FA0E45" w:rsidP="00FA0E45">
            <w:r>
              <w:t>ITS vehicle – Horizon</w:t>
            </w:r>
          </w:p>
        </w:tc>
        <w:tc>
          <w:tcPr>
            <w:tcW w:w="1345"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24.3</w:t>
            </w:r>
          </w:p>
        </w:tc>
        <w:tc>
          <w:tcPr>
            <w:tcW w:w="136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-158.9</w:t>
            </w:r>
          </w:p>
        </w:tc>
        <w:tc>
          <w:tcPr>
            <w:tcW w:w="1220"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8</w:t>
            </w:r>
          </w:p>
        </w:tc>
        <w:tc>
          <w:tcPr>
            <w:tcW w:w="123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-3</w:t>
            </w:r>
          </w:p>
        </w:tc>
        <w:tc>
          <w:tcPr>
            <w:tcW w:w="136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-111.8</w:t>
            </w:r>
          </w:p>
        </w:tc>
      </w:tr>
      <w:tr w:rsidR="00FA0E45" w:rsidRPr="00535B8F" w:rsidTr="006327B4">
        <w:tc>
          <w:tcPr>
            <w:tcW w:w="1106" w:type="dxa"/>
            <w:tcBorders>
              <w:top w:val="single" w:sz="4" w:space="0" w:color="D2232A"/>
              <w:left w:val="single" w:sz="4" w:space="0" w:color="D2232A"/>
              <w:bottom w:val="single" w:sz="4" w:space="0" w:color="D2232A"/>
              <w:right w:val="single" w:sz="4" w:space="0" w:color="D2232A"/>
            </w:tcBorders>
          </w:tcPr>
          <w:p w:rsidR="00FA0E45" w:rsidRPr="00535B8F" w:rsidRDefault="00FA0E45" w:rsidP="00FA0E45">
            <w:r>
              <w:t>ITS vehicle – 16° el</w:t>
            </w:r>
          </w:p>
        </w:tc>
        <w:tc>
          <w:tcPr>
            <w:tcW w:w="1345"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19.1</w:t>
            </w:r>
          </w:p>
        </w:tc>
        <w:tc>
          <w:tcPr>
            <w:tcW w:w="136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-138.9</w:t>
            </w:r>
          </w:p>
        </w:tc>
        <w:tc>
          <w:tcPr>
            <w:tcW w:w="1220"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6</w:t>
            </w:r>
          </w:p>
        </w:tc>
        <w:tc>
          <w:tcPr>
            <w:tcW w:w="123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-3</w:t>
            </w:r>
          </w:p>
        </w:tc>
        <w:tc>
          <w:tcPr>
            <w:tcW w:w="136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-99.0</w:t>
            </w:r>
          </w:p>
        </w:tc>
      </w:tr>
      <w:tr w:rsidR="00FA0E45" w:rsidRPr="00535B8F" w:rsidTr="006327B4">
        <w:tc>
          <w:tcPr>
            <w:tcW w:w="1106" w:type="dxa"/>
            <w:tcBorders>
              <w:top w:val="single" w:sz="4" w:space="0" w:color="D2232A"/>
              <w:left w:val="single" w:sz="4" w:space="0" w:color="D2232A"/>
              <w:bottom w:val="single" w:sz="4" w:space="0" w:color="D2232A"/>
              <w:right w:val="single" w:sz="4" w:space="0" w:color="D2232A"/>
            </w:tcBorders>
          </w:tcPr>
          <w:p w:rsidR="00FA0E45" w:rsidRPr="00535B8F" w:rsidRDefault="00FA0E45" w:rsidP="00FA0E45">
            <w:r>
              <w:t xml:space="preserve">ITS vehicle – Zenith </w:t>
            </w:r>
          </w:p>
        </w:tc>
        <w:tc>
          <w:tcPr>
            <w:tcW w:w="1345"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8.0</w:t>
            </w:r>
          </w:p>
        </w:tc>
        <w:tc>
          <w:tcPr>
            <w:tcW w:w="136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17.8</w:t>
            </w:r>
          </w:p>
        </w:tc>
        <w:tc>
          <w:tcPr>
            <w:tcW w:w="1406"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Co-frequency</w:t>
            </w:r>
          </w:p>
        </w:tc>
        <w:tc>
          <w:tcPr>
            <w:tcW w:w="1014"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-127.8</w:t>
            </w:r>
          </w:p>
        </w:tc>
        <w:tc>
          <w:tcPr>
            <w:tcW w:w="1220"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-5</w:t>
            </w:r>
          </w:p>
        </w:tc>
        <w:tc>
          <w:tcPr>
            <w:tcW w:w="123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-3</w:t>
            </w:r>
          </w:p>
        </w:tc>
        <w:tc>
          <w:tcPr>
            <w:tcW w:w="1369" w:type="dxa"/>
            <w:tcBorders>
              <w:top w:val="single" w:sz="4" w:space="0" w:color="D2232A"/>
              <w:left w:val="single" w:sz="4" w:space="0" w:color="D2232A"/>
              <w:bottom w:val="single" w:sz="4" w:space="0" w:color="D2232A"/>
              <w:right w:val="single" w:sz="4" w:space="0" w:color="D2232A"/>
            </w:tcBorders>
          </w:tcPr>
          <w:p w:rsidR="00FA0E45" w:rsidRPr="00535B8F" w:rsidRDefault="00FA0E45" w:rsidP="006327B4">
            <w:r>
              <w:t>-110.0</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t>ITS vehicle – Horizon</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t>24.3</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-158.9</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8</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-3</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-151.8</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t>ITS vehicle – 16° el</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t>19.1</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-138.9</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6</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-3</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-139.0</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t xml:space="preserve">ITS </w:t>
            </w:r>
            <w:r>
              <w:lastRenderedPageBreak/>
              <w:t xml:space="preserve">vehicle – Zenith </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lastRenderedPageBreak/>
              <w:t>8.0</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-127.8</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-5</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-3</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-150.0</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lastRenderedPageBreak/>
              <w:t>RTTT RSU – Horizon</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t>24.3</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-158.9</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0</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-16</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-172.8</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t>RTTT RSU – 16° el</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t>19.1</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-138.9</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0</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-16</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-158.0</w:t>
            </w:r>
          </w:p>
        </w:tc>
      </w:tr>
      <w:tr w:rsidR="00FA0E45" w:rsidRPr="00535B8F" w:rsidTr="00FA0E45">
        <w:tc>
          <w:tcPr>
            <w:tcW w:w="1106" w:type="dxa"/>
            <w:tcBorders>
              <w:top w:val="single" w:sz="4" w:space="0" w:color="D2232A"/>
              <w:left w:val="single" w:sz="4" w:space="0" w:color="D2232A"/>
              <w:bottom w:val="single" w:sz="4" w:space="0" w:color="D2232A"/>
              <w:right w:val="single" w:sz="4" w:space="0" w:color="D2232A"/>
            </w:tcBorders>
          </w:tcPr>
          <w:p w:rsidR="00FA0E45" w:rsidRDefault="00FA0E45" w:rsidP="00FA0E45">
            <w:r>
              <w:t>RTTT RSU – Zenith</w:t>
            </w:r>
          </w:p>
        </w:tc>
        <w:tc>
          <w:tcPr>
            <w:tcW w:w="1345" w:type="dxa"/>
            <w:tcBorders>
              <w:top w:val="single" w:sz="4" w:space="0" w:color="D2232A"/>
              <w:left w:val="single" w:sz="4" w:space="0" w:color="D2232A"/>
              <w:bottom w:val="single" w:sz="4" w:space="0" w:color="D2232A"/>
              <w:right w:val="single" w:sz="4" w:space="0" w:color="D2232A"/>
            </w:tcBorders>
          </w:tcPr>
          <w:p w:rsidR="00FA0E45" w:rsidRDefault="00FA0E45" w:rsidP="00FA0E45">
            <w:r>
              <w:t>8.0</w:t>
            </w:r>
          </w:p>
        </w:tc>
        <w:tc>
          <w:tcPr>
            <w:tcW w:w="1366" w:type="dxa"/>
            <w:tcBorders>
              <w:top w:val="single" w:sz="4" w:space="0" w:color="D2232A"/>
              <w:left w:val="single" w:sz="4" w:space="0" w:color="D2232A"/>
              <w:bottom w:val="single" w:sz="4" w:space="0" w:color="D2232A"/>
              <w:right w:val="single" w:sz="4" w:space="0" w:color="D2232A"/>
            </w:tcBorders>
          </w:tcPr>
          <w:p w:rsidR="00FA0E45" w:rsidRDefault="00FA0E45" w:rsidP="00FA0E45">
            <w:r>
              <w:t>17.8</w:t>
            </w:r>
          </w:p>
        </w:tc>
        <w:tc>
          <w:tcPr>
            <w:tcW w:w="1406" w:type="dxa"/>
            <w:tcBorders>
              <w:top w:val="single" w:sz="4" w:space="0" w:color="D2232A"/>
              <w:left w:val="single" w:sz="4" w:space="0" w:color="D2232A"/>
              <w:bottom w:val="single" w:sz="4" w:space="0" w:color="D2232A"/>
              <w:right w:val="single" w:sz="4" w:space="0" w:color="D2232A"/>
            </w:tcBorders>
          </w:tcPr>
          <w:p w:rsidR="00FA0E45" w:rsidRDefault="00FA0E45" w:rsidP="00FA0E45">
            <w:r>
              <w:t>-40</w:t>
            </w:r>
          </w:p>
        </w:tc>
        <w:tc>
          <w:tcPr>
            <w:tcW w:w="1014" w:type="dxa"/>
            <w:tcBorders>
              <w:top w:val="single" w:sz="4" w:space="0" w:color="D2232A"/>
              <w:left w:val="single" w:sz="4" w:space="0" w:color="D2232A"/>
              <w:bottom w:val="single" w:sz="4" w:space="0" w:color="D2232A"/>
              <w:right w:val="single" w:sz="4" w:space="0" w:color="D2232A"/>
            </w:tcBorders>
          </w:tcPr>
          <w:p w:rsidR="00FA0E45" w:rsidRDefault="00FA0E45" w:rsidP="00FA0E45">
            <w:r>
              <w:t>-127.8</w:t>
            </w:r>
          </w:p>
        </w:tc>
        <w:tc>
          <w:tcPr>
            <w:tcW w:w="1220" w:type="dxa"/>
            <w:tcBorders>
              <w:top w:val="single" w:sz="4" w:space="0" w:color="D2232A"/>
              <w:left w:val="single" w:sz="4" w:space="0" w:color="D2232A"/>
              <w:bottom w:val="single" w:sz="4" w:space="0" w:color="D2232A"/>
              <w:right w:val="single" w:sz="4" w:space="0" w:color="D2232A"/>
            </w:tcBorders>
          </w:tcPr>
          <w:p w:rsidR="00FA0E45" w:rsidRDefault="00FA0E45" w:rsidP="00FA0E45">
            <w:r>
              <w:t>0</w:t>
            </w:r>
          </w:p>
        </w:tc>
        <w:tc>
          <w:tcPr>
            <w:tcW w:w="1239" w:type="dxa"/>
            <w:tcBorders>
              <w:top w:val="single" w:sz="4" w:space="0" w:color="D2232A"/>
              <w:left w:val="single" w:sz="4" w:space="0" w:color="D2232A"/>
              <w:bottom w:val="single" w:sz="4" w:space="0" w:color="D2232A"/>
              <w:right w:val="single" w:sz="4" w:space="0" w:color="D2232A"/>
            </w:tcBorders>
          </w:tcPr>
          <w:p w:rsidR="00FA0E45" w:rsidRDefault="00FA0E45" w:rsidP="00FA0E45">
            <w:r>
              <w:t>-16</w:t>
            </w:r>
          </w:p>
        </w:tc>
        <w:tc>
          <w:tcPr>
            <w:tcW w:w="1369" w:type="dxa"/>
            <w:tcBorders>
              <w:top w:val="single" w:sz="4" w:space="0" w:color="D2232A"/>
              <w:left w:val="single" w:sz="4" w:space="0" w:color="D2232A"/>
              <w:bottom w:val="single" w:sz="4" w:space="0" w:color="D2232A"/>
              <w:right w:val="single" w:sz="4" w:space="0" w:color="D2232A"/>
            </w:tcBorders>
          </w:tcPr>
          <w:p w:rsidR="00FA0E45" w:rsidRDefault="00FA0E45" w:rsidP="00FA0E45">
            <w:r>
              <w:t>-158.0</w:t>
            </w:r>
          </w:p>
        </w:tc>
      </w:tr>
    </w:tbl>
    <w:p w:rsidR="00FA0E45" w:rsidRDefault="00FA0E45" w:rsidP="00FA0E45">
      <w:pPr>
        <w:pStyle w:val="ECCFootnote"/>
      </w:pPr>
      <w:r w:rsidRPr="00F30977">
        <w:t>Note – Based on aircraft at 10 km altitude</w:t>
      </w:r>
    </w:p>
    <w:p w:rsidR="00DC2CDE" w:rsidRDefault="00DC2CDE" w:rsidP="006327B4"/>
    <w:p w:rsidR="00F30977" w:rsidRDefault="00F30977" w:rsidP="00676EF4">
      <w:pPr>
        <w:pStyle w:val="ECCParagraph"/>
      </w:pPr>
    </w:p>
    <w:p w:rsidR="00F30977" w:rsidRDefault="00F30977" w:rsidP="00676EF4">
      <w:pPr>
        <w:pStyle w:val="ECCParagraph"/>
      </w:pPr>
      <w:r w:rsidRPr="00F30977">
        <w:t xml:space="preserve">Comparing the interference criteria of </w:t>
      </w:r>
      <w:r w:rsidR="00AC60F6">
        <w:fldChar w:fldCharType="begin"/>
      </w:r>
      <w:r w:rsidR="00AC60F6">
        <w:instrText xml:space="preserve"> REF _Ref355871062 \h </w:instrText>
      </w:r>
      <w:r w:rsidR="00AC60F6">
        <w:fldChar w:fldCharType="separate"/>
      </w:r>
      <w:r w:rsidR="00DD120C">
        <w:t xml:space="preserve">Table </w:t>
      </w:r>
      <w:r w:rsidR="00DD120C">
        <w:rPr>
          <w:noProof/>
        </w:rPr>
        <w:t>39</w:t>
      </w:r>
      <w:r w:rsidR="00AC60F6">
        <w:fldChar w:fldCharType="end"/>
      </w:r>
      <w:r w:rsidRPr="00F30977">
        <w:t xml:space="preserve"> with the levels of received interference shown in </w:t>
      </w:r>
      <w:r w:rsidR="00AC60F6">
        <w:fldChar w:fldCharType="begin"/>
      </w:r>
      <w:r w:rsidR="00AC60F6">
        <w:instrText xml:space="preserve"> REF _Ref355871071 \h </w:instrText>
      </w:r>
      <w:r w:rsidR="00AC60F6">
        <w:fldChar w:fldCharType="separate"/>
      </w:r>
      <w:r w:rsidR="00DD120C">
        <w:t xml:space="preserve">Table </w:t>
      </w:r>
      <w:r w:rsidR="00DD120C">
        <w:rPr>
          <w:noProof/>
        </w:rPr>
        <w:t>40</w:t>
      </w:r>
      <w:r w:rsidR="00AC60F6">
        <w:fldChar w:fldCharType="end"/>
      </w:r>
      <w:r w:rsidRPr="00F30977">
        <w:t xml:space="preserve"> it can be seen that very significant margins exist for the adjacent channel cases (50 dB and more) and significant margin exists for the co-frequency ITS case (11 dB).</w:t>
      </w:r>
    </w:p>
    <w:p w:rsidR="00F30977" w:rsidRDefault="00B049A4" w:rsidP="001D6A41">
      <w:pPr>
        <w:pStyle w:val="berschrift4"/>
      </w:pPr>
      <w:bookmarkStart w:id="536" w:name="_Toc375088143"/>
      <w:r w:rsidRPr="00B049A4">
        <w:t>Results from statistical analysis</w:t>
      </w:r>
      <w:bookmarkEnd w:id="536"/>
    </w:p>
    <w:p w:rsidR="00B049A4" w:rsidRDefault="00B049A4" w:rsidP="00B049A4">
      <w:pPr>
        <w:pStyle w:val="ECCParagraph"/>
      </w:pPr>
      <w:r>
        <w:t>The three results that follow are (in order of presentation):</w:t>
      </w:r>
    </w:p>
    <w:p w:rsidR="00B049A4" w:rsidRDefault="00B049A4" w:rsidP="00CB0123">
      <w:pPr>
        <w:pStyle w:val="ECCParagraph"/>
        <w:numPr>
          <w:ilvl w:val="0"/>
          <w:numId w:val="25"/>
        </w:numPr>
      </w:pPr>
      <w:r>
        <w:t>Co-frequency interference from 1 and 100 aircraft at 10 km altitude into ITS ground based vehicular receivers having an antenna gain of 5 dBi and 8 dBi.</w:t>
      </w:r>
    </w:p>
    <w:p w:rsidR="00B049A4" w:rsidRDefault="00B049A4" w:rsidP="00CB0123">
      <w:pPr>
        <w:pStyle w:val="ECCParagraph"/>
        <w:numPr>
          <w:ilvl w:val="0"/>
          <w:numId w:val="25"/>
        </w:numPr>
      </w:pPr>
      <w:r>
        <w:t>Out-of-band interference from 1 and 100 aircraft at 10 km altitude into ITS ground based vehicular receivers having an antenna gain of 5 dBi and 8 dBi.</w:t>
      </w:r>
    </w:p>
    <w:p w:rsidR="00F30977" w:rsidRDefault="00B049A4" w:rsidP="00CB0123">
      <w:pPr>
        <w:pStyle w:val="ECCParagraph"/>
        <w:numPr>
          <w:ilvl w:val="0"/>
          <w:numId w:val="25"/>
        </w:numPr>
      </w:pPr>
      <w:r>
        <w:t>Out-of-band interference from 1 and 100 aircraft at 10 km altitude into RTTT ground based fixed road side receiver having a residual antenna gain of 0 dBi.</w:t>
      </w:r>
    </w:p>
    <w:p w:rsidR="00F30977" w:rsidRDefault="00F30977" w:rsidP="00676EF4">
      <w:pPr>
        <w:pStyle w:val="ECCParagraph"/>
      </w:pPr>
    </w:p>
    <w:p w:rsidR="00B049A4" w:rsidRDefault="00B049A4" w:rsidP="00676EF4">
      <w:pPr>
        <w:pStyle w:val="ECCParagraph"/>
        <w:jc w:val="center"/>
      </w:pPr>
      <w:r>
        <w:rPr>
          <w:noProof/>
          <w:lang w:eastAsia="en-GB"/>
        </w:rPr>
        <w:drawing>
          <wp:inline distT="0" distB="0" distL="0" distR="0" wp14:anchorId="6D58109F" wp14:editId="6682962D">
            <wp:extent cx="5001905" cy="3001143"/>
            <wp:effectExtent l="0" t="0" r="8255" b="889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99941" cy="2999965"/>
                    </a:xfrm>
                    <a:prstGeom prst="rect">
                      <a:avLst/>
                    </a:prstGeom>
                    <a:noFill/>
                  </pic:spPr>
                </pic:pic>
              </a:graphicData>
            </a:graphic>
          </wp:inline>
        </w:drawing>
      </w:r>
    </w:p>
    <w:p w:rsidR="00B049A4" w:rsidRDefault="00B049A4" w:rsidP="00676EF4">
      <w:pPr>
        <w:pStyle w:val="Beschriftung"/>
      </w:pPr>
      <w:bookmarkStart w:id="537" w:name="_Ref355871459"/>
      <w:r>
        <w:lastRenderedPageBreak/>
        <w:t xml:space="preserve">Figure </w:t>
      </w:r>
      <w:r>
        <w:fldChar w:fldCharType="begin"/>
      </w:r>
      <w:r>
        <w:instrText xml:space="preserve"> SEQ Figure \* ARABIC </w:instrText>
      </w:r>
      <w:r>
        <w:fldChar w:fldCharType="separate"/>
      </w:r>
      <w:r w:rsidR="00991BD8">
        <w:rPr>
          <w:noProof/>
        </w:rPr>
        <w:t>96</w:t>
      </w:r>
      <w:r>
        <w:fldChar w:fldCharType="end"/>
      </w:r>
      <w:bookmarkEnd w:id="537"/>
      <w:r>
        <w:t xml:space="preserve">: </w:t>
      </w:r>
      <w:r w:rsidRPr="00B049A4">
        <w:t>Interference into ITS receiver (co-frequency)</w:t>
      </w:r>
    </w:p>
    <w:p w:rsidR="00B049A4" w:rsidRPr="006327B4" w:rsidRDefault="00B049A4" w:rsidP="00676EF4">
      <w:pPr>
        <w:pStyle w:val="ECCParagraph"/>
        <w:rPr>
          <w:lang w:val="en-US"/>
        </w:rPr>
      </w:pPr>
    </w:p>
    <w:p w:rsidR="00B049A4" w:rsidRDefault="00B049A4" w:rsidP="00676EF4">
      <w:pPr>
        <w:pStyle w:val="ECCParagraph"/>
        <w:jc w:val="center"/>
      </w:pPr>
      <w:r>
        <w:rPr>
          <w:noProof/>
          <w:lang w:eastAsia="en-GB"/>
        </w:rPr>
        <w:drawing>
          <wp:inline distT="0" distB="0" distL="0" distR="0" wp14:anchorId="3AC82446" wp14:editId="2B2468CC">
            <wp:extent cx="5302155" cy="3174362"/>
            <wp:effectExtent l="0" t="0" r="0" b="7620"/>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03707" cy="3175291"/>
                    </a:xfrm>
                    <a:prstGeom prst="rect">
                      <a:avLst/>
                    </a:prstGeom>
                    <a:noFill/>
                  </pic:spPr>
                </pic:pic>
              </a:graphicData>
            </a:graphic>
          </wp:inline>
        </w:drawing>
      </w:r>
    </w:p>
    <w:p w:rsidR="00B049A4" w:rsidRDefault="00B049A4" w:rsidP="00676EF4">
      <w:pPr>
        <w:pStyle w:val="Beschriftung"/>
      </w:pPr>
      <w:bookmarkStart w:id="538" w:name="_Ref355871406"/>
      <w:r>
        <w:t xml:space="preserve">Figure </w:t>
      </w:r>
      <w:r>
        <w:fldChar w:fldCharType="begin"/>
      </w:r>
      <w:r>
        <w:instrText xml:space="preserve"> SEQ Figure \* ARABIC </w:instrText>
      </w:r>
      <w:r>
        <w:fldChar w:fldCharType="separate"/>
      </w:r>
      <w:r w:rsidR="00991BD8">
        <w:rPr>
          <w:noProof/>
        </w:rPr>
        <w:t>97</w:t>
      </w:r>
      <w:r>
        <w:fldChar w:fldCharType="end"/>
      </w:r>
      <w:bookmarkEnd w:id="538"/>
      <w:r>
        <w:t xml:space="preserve">: </w:t>
      </w:r>
      <w:r w:rsidRPr="00B049A4">
        <w:t>Interference into ITS receiver (out-of-band)</w:t>
      </w:r>
    </w:p>
    <w:p w:rsidR="00B049A4" w:rsidRDefault="00B049A4" w:rsidP="00676EF4">
      <w:pPr>
        <w:pStyle w:val="ECCParagraph"/>
      </w:pPr>
    </w:p>
    <w:p w:rsidR="00F30977" w:rsidRDefault="00B049A4" w:rsidP="00676EF4">
      <w:pPr>
        <w:pStyle w:val="ECCParagraph"/>
        <w:jc w:val="center"/>
      </w:pPr>
      <w:r>
        <w:rPr>
          <w:noProof/>
          <w:lang w:eastAsia="en-GB"/>
        </w:rPr>
        <w:drawing>
          <wp:inline distT="0" distB="0" distL="0" distR="0" wp14:anchorId="2ED52C02" wp14:editId="430610A8">
            <wp:extent cx="5233917" cy="3137680"/>
            <wp:effectExtent l="0" t="0" r="5080" b="571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30730" cy="3135769"/>
                    </a:xfrm>
                    <a:prstGeom prst="rect">
                      <a:avLst/>
                    </a:prstGeom>
                    <a:noFill/>
                  </pic:spPr>
                </pic:pic>
              </a:graphicData>
            </a:graphic>
          </wp:inline>
        </w:drawing>
      </w:r>
    </w:p>
    <w:p w:rsidR="00B049A4" w:rsidRDefault="00B049A4" w:rsidP="00676EF4">
      <w:pPr>
        <w:pStyle w:val="Beschriftung"/>
      </w:pPr>
      <w:bookmarkStart w:id="539" w:name="_Ref355871396"/>
      <w:r>
        <w:t xml:space="preserve">Figure </w:t>
      </w:r>
      <w:r>
        <w:fldChar w:fldCharType="begin"/>
      </w:r>
      <w:r>
        <w:instrText xml:space="preserve"> SEQ Figure \* ARABIC </w:instrText>
      </w:r>
      <w:r>
        <w:fldChar w:fldCharType="separate"/>
      </w:r>
      <w:r w:rsidR="00991BD8">
        <w:rPr>
          <w:noProof/>
        </w:rPr>
        <w:t>98</w:t>
      </w:r>
      <w:r>
        <w:fldChar w:fldCharType="end"/>
      </w:r>
      <w:bookmarkEnd w:id="539"/>
      <w:r>
        <w:t xml:space="preserve">: </w:t>
      </w:r>
      <w:r w:rsidRPr="00B049A4">
        <w:t>Interference into RTTT receiver (out-of-band)</w:t>
      </w:r>
    </w:p>
    <w:p w:rsidR="00B049A4" w:rsidRDefault="00B049A4" w:rsidP="00676EF4">
      <w:pPr>
        <w:pStyle w:val="ECCParagraph"/>
      </w:pPr>
    </w:p>
    <w:p w:rsidR="00B049A4" w:rsidRDefault="00B049A4" w:rsidP="00B049A4">
      <w:pPr>
        <w:pStyle w:val="ECCParagraph"/>
      </w:pPr>
      <w:r>
        <w:t xml:space="preserve">It can be seen for the two out-of-band cases (ITS in </w:t>
      </w:r>
      <w:r>
        <w:fldChar w:fldCharType="begin"/>
      </w:r>
      <w:r>
        <w:instrText xml:space="preserve"> REF _Ref355871406 \h </w:instrText>
      </w:r>
      <w:r>
        <w:fldChar w:fldCharType="separate"/>
      </w:r>
      <w:r w:rsidR="00DD120C">
        <w:t xml:space="preserve">Figure </w:t>
      </w:r>
      <w:r w:rsidR="00DD120C">
        <w:rPr>
          <w:noProof/>
        </w:rPr>
        <w:t>97</w:t>
      </w:r>
      <w:r>
        <w:fldChar w:fldCharType="end"/>
      </w:r>
      <w:r>
        <w:t xml:space="preserve"> and RTTT in </w:t>
      </w:r>
      <w:r>
        <w:fldChar w:fldCharType="begin"/>
      </w:r>
      <w:r>
        <w:instrText xml:space="preserve"> REF _Ref355871396 \h </w:instrText>
      </w:r>
      <w:r>
        <w:fldChar w:fldCharType="separate"/>
      </w:r>
      <w:r w:rsidR="00DD120C">
        <w:t xml:space="preserve">Figure </w:t>
      </w:r>
      <w:r w:rsidR="00DD120C">
        <w:rPr>
          <w:noProof/>
        </w:rPr>
        <w:t>98</w:t>
      </w:r>
      <w:r>
        <w:fldChar w:fldCharType="end"/>
      </w:r>
      <w:r>
        <w:t>) that even with the aggregation of 100 aircraft high margins are still available; 35 dB in the case of RTS and 32 dB in the case of RTTT.</w:t>
      </w:r>
    </w:p>
    <w:p w:rsidR="005D5CDF" w:rsidRDefault="00B049A4" w:rsidP="00676EF4">
      <w:pPr>
        <w:pStyle w:val="ECCParagraph"/>
      </w:pPr>
      <w:r>
        <w:lastRenderedPageBreak/>
        <w:t>For the ITS co-frequency case (</w:t>
      </w:r>
      <w:r>
        <w:fldChar w:fldCharType="begin"/>
      </w:r>
      <w:r>
        <w:instrText xml:space="preserve"> REF _Ref355871459 \h </w:instrText>
      </w:r>
      <w:r>
        <w:fldChar w:fldCharType="separate"/>
      </w:r>
      <w:r w:rsidR="00DD120C">
        <w:t xml:space="preserve">Figure </w:t>
      </w:r>
      <w:r w:rsidR="00DD120C">
        <w:rPr>
          <w:noProof/>
        </w:rPr>
        <w:t>96</w:t>
      </w:r>
      <w:r>
        <w:fldChar w:fldCharType="end"/>
      </w:r>
      <w:r>
        <w:t xml:space="preserve">) the criterion is exceeded by a few dB.  This result is predicated on a smooth earth geometry and therefore does not take account of clutter, screening or horizon elevation due to terrain.  Noting that the density of interfering aircraft as seen by the victim ITS terminal is greatest at low elevation angles, 70% being below 2 degrees, it can be seen that the number of simultaneously transmitting aircraft that can be seen by the ITS terminal will be significantly less than the 100 aircraft assumed above.  Furthermore, atmospheric loss and other propagation effects will have an impact at very low elevation angles thereby reducing the effect of the aircraft that can still be seen.  </w:t>
      </w:r>
    </w:p>
    <w:p w:rsidR="005D5CDF" w:rsidRDefault="005D5CDF" w:rsidP="001D6A41">
      <w:pPr>
        <w:pStyle w:val="berschrift4"/>
      </w:pPr>
      <w:bookmarkStart w:id="540" w:name="_Toc375088144"/>
      <w:r w:rsidRPr="005D5CDF">
        <w:t xml:space="preserve">Development of Aircraft Station </w:t>
      </w:r>
      <w:r w:rsidR="0050738F">
        <w:t>e.i.r.p.</w:t>
      </w:r>
      <w:r w:rsidRPr="005D5CDF">
        <w:t xml:space="preserve"> Masks</w:t>
      </w:r>
      <w:bookmarkEnd w:id="540"/>
    </w:p>
    <w:p w:rsidR="005D5CDF" w:rsidRDefault="005D5CDF" w:rsidP="005D5CDF">
      <w:pPr>
        <w:pStyle w:val="ECCParagraph"/>
      </w:pPr>
      <w:r>
        <w:t xml:space="preserve">Interference received from a single DA2GC Aircraft Station by an ITS terminal having a gain of 5 dBi and co-located with the DA2GC Ground Station can be represented by the profile as a function of elevation angle as shown in </w:t>
      </w:r>
      <w:r w:rsidR="008D31C5">
        <w:fldChar w:fldCharType="begin"/>
      </w:r>
      <w:r w:rsidR="008D31C5">
        <w:instrText xml:space="preserve"> REF _Ref366241386 \h </w:instrText>
      </w:r>
      <w:r w:rsidR="008D31C5">
        <w:fldChar w:fldCharType="separate"/>
      </w:r>
      <w:r w:rsidR="00DD120C">
        <w:t xml:space="preserve">Figure </w:t>
      </w:r>
      <w:r w:rsidR="00DD120C">
        <w:rPr>
          <w:noProof/>
        </w:rPr>
        <w:t>99</w:t>
      </w:r>
      <w:r w:rsidR="008D31C5">
        <w:fldChar w:fldCharType="end"/>
      </w:r>
      <w:r>
        <w:t>.  For this particular geometry there is no discrimination afforded by the DA2GC aircraft antenna.  The shape of the interference profile therefore comes from a combination of:</w:t>
      </w:r>
    </w:p>
    <w:p w:rsidR="005D5CDF" w:rsidRDefault="005D5CDF" w:rsidP="00CB0123">
      <w:pPr>
        <w:pStyle w:val="ECCParagraph"/>
        <w:numPr>
          <w:ilvl w:val="0"/>
          <w:numId w:val="40"/>
        </w:numPr>
      </w:pPr>
      <w:r>
        <w:t>ITS antenna pattern in the elevation plane</w:t>
      </w:r>
    </w:p>
    <w:p w:rsidR="005D5CDF" w:rsidRDefault="005D5CDF" w:rsidP="00CB0123">
      <w:pPr>
        <w:pStyle w:val="ECCParagraph"/>
        <w:numPr>
          <w:ilvl w:val="0"/>
          <w:numId w:val="40"/>
        </w:numPr>
      </w:pPr>
      <w:r>
        <w:t xml:space="preserve">DA2GC Ground Station antenna pattern in the elevation plane (which influences the Aircraft </w:t>
      </w:r>
      <w:r w:rsidR="0050738F">
        <w:t>e.i.r.p.</w:t>
      </w:r>
      <w:r>
        <w:t xml:space="preserve"> because of ATPC)</w:t>
      </w:r>
    </w:p>
    <w:p w:rsidR="005D5CDF" w:rsidRDefault="005D5CDF" w:rsidP="00CB0123">
      <w:pPr>
        <w:pStyle w:val="ECCParagraph"/>
        <w:numPr>
          <w:ilvl w:val="0"/>
          <w:numId w:val="40"/>
        </w:numPr>
      </w:pPr>
      <w:r>
        <w:t>Slant path loss which is a function of elevation</w:t>
      </w:r>
      <w:r w:rsidR="00FE4C62">
        <w:t>.</w:t>
      </w:r>
    </w:p>
    <w:p w:rsidR="005D5CDF" w:rsidRPr="00FE4C62" w:rsidRDefault="005D5CDF" w:rsidP="00CB0123">
      <w:pPr>
        <w:pStyle w:val="ECCNumberedBullets"/>
        <w:numPr>
          <w:ilvl w:val="0"/>
          <w:numId w:val="41"/>
        </w:numPr>
        <w:rPr>
          <w:u w:val="single"/>
        </w:rPr>
      </w:pPr>
      <w:r w:rsidRPr="00FE4C62">
        <w:rPr>
          <w:u w:val="single"/>
        </w:rPr>
        <w:t>The collocated case</w:t>
      </w:r>
    </w:p>
    <w:p w:rsidR="005D5CDF" w:rsidRDefault="005D5CDF" w:rsidP="00FE4C62">
      <w:pPr>
        <w:pStyle w:val="ECCNumberedBullets"/>
        <w:numPr>
          <w:ilvl w:val="0"/>
          <w:numId w:val="0"/>
        </w:numPr>
        <w:ind w:left="340" w:hanging="340"/>
      </w:pPr>
    </w:p>
    <w:p w:rsidR="005D5CDF" w:rsidRPr="00007B9D" w:rsidRDefault="005D5CDF" w:rsidP="00FE4C62">
      <w:pPr>
        <w:pStyle w:val="ECCNumberedBullets"/>
        <w:numPr>
          <w:ilvl w:val="0"/>
          <w:numId w:val="0"/>
        </w:numPr>
        <w:ind w:left="340" w:hanging="340"/>
      </w:pPr>
    </w:p>
    <w:p w:rsidR="005D5CDF" w:rsidRDefault="00FE4C62" w:rsidP="005D5CDF">
      <w:pPr>
        <w:pStyle w:val="ECCParagraph"/>
        <w:jc w:val="center"/>
      </w:pPr>
      <w:r>
        <w:rPr>
          <w:noProof/>
          <w:lang w:eastAsia="en-GB"/>
        </w:rPr>
        <w:drawing>
          <wp:inline distT="0" distB="0" distL="0" distR="0" wp14:anchorId="5AB9E541" wp14:editId="289CE1DB">
            <wp:extent cx="5059680" cy="3025140"/>
            <wp:effectExtent l="0" t="0" r="7620" b="381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59680" cy="3025140"/>
                    </a:xfrm>
                    <a:prstGeom prst="rect">
                      <a:avLst/>
                    </a:prstGeom>
                    <a:noFill/>
                  </pic:spPr>
                </pic:pic>
              </a:graphicData>
            </a:graphic>
          </wp:inline>
        </w:drawing>
      </w:r>
    </w:p>
    <w:p w:rsidR="005D5CDF" w:rsidRDefault="005D5CDF" w:rsidP="005D5CDF">
      <w:pPr>
        <w:pStyle w:val="Beschriftung"/>
      </w:pPr>
      <w:bookmarkStart w:id="541" w:name="_Ref366241386"/>
      <w:r>
        <w:t xml:space="preserve">Figure </w:t>
      </w:r>
      <w:r>
        <w:fldChar w:fldCharType="begin"/>
      </w:r>
      <w:r>
        <w:instrText xml:space="preserve"> SEQ Figure \* ARABIC </w:instrText>
      </w:r>
      <w:r>
        <w:fldChar w:fldCharType="separate"/>
      </w:r>
      <w:r w:rsidR="00991BD8">
        <w:rPr>
          <w:noProof/>
        </w:rPr>
        <w:t>99</w:t>
      </w:r>
      <w:r>
        <w:fldChar w:fldCharType="end"/>
      </w:r>
      <w:bookmarkEnd w:id="541"/>
      <w:r>
        <w:t xml:space="preserve">: </w:t>
      </w:r>
      <w:r w:rsidRPr="00750C06">
        <w:t>Interference received by ITS terminal (G = 5 dBi) co-located with DA2GC Ground Station (Altitude independent because of DA2GC use of ATPC)</w:t>
      </w:r>
    </w:p>
    <w:p w:rsidR="005D5CDF" w:rsidRDefault="005D5CDF" w:rsidP="005D5CDF">
      <w:pPr>
        <w:pStyle w:val="ECCParagraph"/>
      </w:pPr>
    </w:p>
    <w:p w:rsidR="005D5CDF" w:rsidRPr="00FE4C62" w:rsidRDefault="005D5CDF" w:rsidP="00CB0123">
      <w:pPr>
        <w:pStyle w:val="ECCNumberedBullets"/>
        <w:numPr>
          <w:ilvl w:val="0"/>
          <w:numId w:val="41"/>
        </w:numPr>
        <w:rPr>
          <w:u w:val="single"/>
        </w:rPr>
      </w:pPr>
      <w:r w:rsidRPr="00FE4C62">
        <w:rPr>
          <w:u w:val="single"/>
        </w:rPr>
        <w:t>The worst case location</w:t>
      </w:r>
    </w:p>
    <w:p w:rsidR="005D5CDF" w:rsidRPr="00007B9D" w:rsidRDefault="005D5CDF" w:rsidP="00FE4C62">
      <w:pPr>
        <w:pStyle w:val="ECCNumberedBullets"/>
        <w:numPr>
          <w:ilvl w:val="0"/>
          <w:numId w:val="0"/>
        </w:numPr>
        <w:ind w:left="340" w:hanging="340"/>
        <w:rPr>
          <w:b/>
          <w:u w:val="single"/>
        </w:rPr>
      </w:pPr>
    </w:p>
    <w:p w:rsidR="005D5CDF" w:rsidRDefault="005D5CDF" w:rsidP="005D5CDF">
      <w:pPr>
        <w:pStyle w:val="ECCParagraph"/>
      </w:pPr>
      <w:r>
        <w:t xml:space="preserve">The worst case location in terms of the highest level of received single entry interference can be identified from surface plots, an example of which is shown in </w:t>
      </w:r>
      <w:r>
        <w:fldChar w:fldCharType="begin"/>
      </w:r>
      <w:r>
        <w:instrText xml:space="preserve"> REF _Ref365619369 \h </w:instrText>
      </w:r>
      <w:r>
        <w:fldChar w:fldCharType="separate"/>
      </w:r>
      <w:r w:rsidR="00DD120C">
        <w:t xml:space="preserve">Figure </w:t>
      </w:r>
      <w:r w:rsidR="00DD120C">
        <w:rPr>
          <w:noProof/>
        </w:rPr>
        <w:t>100</w:t>
      </w:r>
      <w:r>
        <w:fldChar w:fldCharType="end"/>
      </w:r>
      <w:r>
        <w:t>.</w:t>
      </w:r>
    </w:p>
    <w:p w:rsidR="005D5CDF" w:rsidRDefault="005D5CDF" w:rsidP="005D5CDF">
      <w:pPr>
        <w:pStyle w:val="ECCParagraph"/>
      </w:pPr>
      <w:r>
        <w:t xml:space="preserve">In the case of an aircraft at an altitude of 10 km the worst case single entry level of interference is experienced by an ITS receiver situated 78 km from the DA2GC Ground Station.  The level of interference is </w:t>
      </w:r>
      <w:r>
        <w:lastRenderedPageBreak/>
        <w:t>-95.9 dBm (in the ITS receive bandwidth) and arrives at the victim receiver at an elevation of just over 20 degrees.</w:t>
      </w:r>
    </w:p>
    <w:p w:rsidR="005D5CDF" w:rsidRDefault="005D5CDF" w:rsidP="005D5CDF">
      <w:pPr>
        <w:pStyle w:val="ECCParagraph"/>
      </w:pPr>
      <w:r>
        <w:t>In the case of an aircraft at an altitude of 3 km the ITS worst case location is 25.2 km from the DA2GC Ground Station.  The level of interference is -95.1 dBm (in the ITS receive bandwidth) and arrives at the victim receiver at an elevation of just over 20 degrees.</w:t>
      </w:r>
    </w:p>
    <w:p w:rsidR="005D5CDF" w:rsidRDefault="005D5CDF" w:rsidP="005D5CDF">
      <w:pPr>
        <w:pStyle w:val="ECCParagraph"/>
      </w:pPr>
      <w:r>
        <w:t xml:space="preserve">The interference profile for a victim ITS receiver in its worst case location is shown in </w:t>
      </w:r>
      <w:r w:rsidR="008D31C5">
        <w:fldChar w:fldCharType="begin"/>
      </w:r>
      <w:r w:rsidR="008D31C5">
        <w:instrText xml:space="preserve"> REF _Ref365620100 \h </w:instrText>
      </w:r>
      <w:r w:rsidR="008D31C5">
        <w:fldChar w:fldCharType="separate"/>
      </w:r>
      <w:r w:rsidR="00DD120C">
        <w:t xml:space="preserve">Figure </w:t>
      </w:r>
      <w:r w:rsidR="00DD120C">
        <w:rPr>
          <w:noProof/>
        </w:rPr>
        <w:t>101</w:t>
      </w:r>
      <w:r w:rsidR="008D31C5">
        <w:fldChar w:fldCharType="end"/>
      </w:r>
      <w:r>
        <w:t>.  This profile relates to an aircraft at an altitude of 10 km.  The profile for a victim ITS receiver at its worst case location for an aircraft at altitude 3 km is virtually the same in all aspects (because of the use of ATPC) except that the worst case margin is 4 dB rather than 5 dB.  This interference profile differs in appearance when compared to the co-located case as the DA2GC aircraft antenna’s discrimination pattern comes into play providing different degrees of discrimination as the aircraft follows its flight path.</w:t>
      </w:r>
    </w:p>
    <w:p w:rsidR="005D5CDF" w:rsidRDefault="005D5CDF" w:rsidP="005D5CDF">
      <w:pPr>
        <w:pStyle w:val="ECCParagraph"/>
      </w:pPr>
    </w:p>
    <w:p w:rsidR="005D5CDF" w:rsidRDefault="005D5CDF" w:rsidP="005D5CDF">
      <w:pPr>
        <w:pStyle w:val="ECCParagraph"/>
        <w:jc w:val="center"/>
      </w:pPr>
      <w:r>
        <w:rPr>
          <w:noProof/>
          <w:lang w:eastAsia="en-GB"/>
        </w:rPr>
        <w:drawing>
          <wp:inline distT="0" distB="0" distL="0" distR="0" wp14:anchorId="25914FF9" wp14:editId="52B5CCE3">
            <wp:extent cx="5755963" cy="2622728"/>
            <wp:effectExtent l="0" t="0" r="0" b="635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7660" cy="2623501"/>
                    </a:xfrm>
                    <a:prstGeom prst="rect">
                      <a:avLst/>
                    </a:prstGeom>
                    <a:noFill/>
                  </pic:spPr>
                </pic:pic>
              </a:graphicData>
            </a:graphic>
          </wp:inline>
        </w:drawing>
      </w:r>
    </w:p>
    <w:p w:rsidR="005D5CDF" w:rsidRDefault="005D5CDF" w:rsidP="005D5CDF">
      <w:pPr>
        <w:pStyle w:val="Beschriftung"/>
      </w:pPr>
      <w:bookmarkStart w:id="542" w:name="_Ref365619369"/>
      <w:r>
        <w:t xml:space="preserve">Figure </w:t>
      </w:r>
      <w:r>
        <w:fldChar w:fldCharType="begin"/>
      </w:r>
      <w:r>
        <w:instrText xml:space="preserve"> SEQ Figure \* ARABIC </w:instrText>
      </w:r>
      <w:r>
        <w:fldChar w:fldCharType="separate"/>
      </w:r>
      <w:r w:rsidR="00991BD8">
        <w:rPr>
          <w:noProof/>
        </w:rPr>
        <w:t>100</w:t>
      </w:r>
      <w:r>
        <w:fldChar w:fldCharType="end"/>
      </w:r>
      <w:bookmarkEnd w:id="542"/>
      <w:r>
        <w:t xml:space="preserve">: </w:t>
      </w:r>
      <w:r w:rsidRPr="00750C06">
        <w:t>Example surface plot of interference received by ITS terminal (G = 5 dBi) as a function of distance offset from and elevation at DA2GC Ground Station (Aircraft altitude = 10 km)</w:t>
      </w:r>
    </w:p>
    <w:p w:rsidR="005D5CDF" w:rsidRDefault="005D5CDF" w:rsidP="005D5CDF">
      <w:pPr>
        <w:pStyle w:val="ECCParagraph"/>
      </w:pPr>
    </w:p>
    <w:p w:rsidR="005D5CDF" w:rsidRDefault="004A0134" w:rsidP="005D5CDF">
      <w:pPr>
        <w:pStyle w:val="ECCParagraph"/>
        <w:jc w:val="center"/>
      </w:pPr>
      <w:r>
        <w:rPr>
          <w:noProof/>
          <w:lang w:eastAsia="en-GB"/>
        </w:rPr>
        <w:drawing>
          <wp:inline distT="0" distB="0" distL="0" distR="0" wp14:anchorId="2381FA9B" wp14:editId="4C77D37D">
            <wp:extent cx="4686300" cy="2316480"/>
            <wp:effectExtent l="0" t="0" r="0" b="7620"/>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86300" cy="2316480"/>
                    </a:xfrm>
                    <a:prstGeom prst="rect">
                      <a:avLst/>
                    </a:prstGeom>
                    <a:noFill/>
                  </pic:spPr>
                </pic:pic>
              </a:graphicData>
            </a:graphic>
          </wp:inline>
        </w:drawing>
      </w:r>
    </w:p>
    <w:p w:rsidR="005D5CDF" w:rsidRDefault="005D5CDF" w:rsidP="005D5CDF">
      <w:pPr>
        <w:pStyle w:val="Beschriftung"/>
      </w:pPr>
      <w:bookmarkStart w:id="543" w:name="_Ref365620100"/>
      <w:r>
        <w:t xml:space="preserve">Figure </w:t>
      </w:r>
      <w:r>
        <w:fldChar w:fldCharType="begin"/>
      </w:r>
      <w:r>
        <w:instrText xml:space="preserve"> SEQ Figure \* ARABIC </w:instrText>
      </w:r>
      <w:r>
        <w:fldChar w:fldCharType="separate"/>
      </w:r>
      <w:r w:rsidR="00991BD8">
        <w:rPr>
          <w:noProof/>
        </w:rPr>
        <w:t>101</w:t>
      </w:r>
      <w:r>
        <w:fldChar w:fldCharType="end"/>
      </w:r>
      <w:bookmarkEnd w:id="543"/>
      <w:r>
        <w:t xml:space="preserve">: </w:t>
      </w:r>
      <w:r w:rsidRPr="00750C06">
        <w:t>Interference received by ITS terminal (G = 5 dBi) at 78 km from DA2GC Ground Station (Aircraft altitude = 10 km)</w:t>
      </w:r>
    </w:p>
    <w:p w:rsidR="005D5CDF" w:rsidRDefault="005D5CDF" w:rsidP="005D5CDF">
      <w:pPr>
        <w:pStyle w:val="ECCParagraph"/>
      </w:pPr>
      <w:r>
        <w:lastRenderedPageBreak/>
        <w:t>The</w:t>
      </w:r>
      <w:r w:rsidRPr="008B0482">
        <w:t xml:space="preserve"> ITS interference profiles can be reverse engineered to show an Aircraft </w:t>
      </w:r>
      <w:r w:rsidR="0050738F">
        <w:t>e.i.r.p.</w:t>
      </w:r>
      <w:r w:rsidRPr="008B0482">
        <w:t xml:space="preserve"> profile to meet the criterion.  This Aircraft </w:t>
      </w:r>
      <w:r w:rsidR="0050738F">
        <w:t>e.i.r.p.</w:t>
      </w:r>
      <w:r w:rsidRPr="008B0482">
        <w:t xml:space="preserve"> profile will be altitude dependent; </w:t>
      </w:r>
      <w:r w:rsidR="00240A6E">
        <w:fldChar w:fldCharType="begin"/>
      </w:r>
      <w:r w:rsidR="00240A6E">
        <w:instrText xml:space="preserve"> REF _Ref365620071 \h </w:instrText>
      </w:r>
      <w:r w:rsidR="00240A6E">
        <w:fldChar w:fldCharType="separate"/>
      </w:r>
      <w:r w:rsidR="00DD120C">
        <w:t xml:space="preserve">Figure </w:t>
      </w:r>
      <w:r w:rsidR="00DD120C">
        <w:rPr>
          <w:noProof/>
        </w:rPr>
        <w:t>102</w:t>
      </w:r>
      <w:r w:rsidR="00240A6E">
        <w:fldChar w:fldCharType="end"/>
      </w:r>
      <w:r w:rsidRPr="008B0482">
        <w:t xml:space="preserve"> shows the profile for 10 km altitude.  By way of comparison the actual </w:t>
      </w:r>
      <w:r w:rsidR="0050738F">
        <w:t>e.i.r.p.</w:t>
      </w:r>
      <w:r w:rsidRPr="008B0482">
        <w:t xml:space="preserve"> profile of a beamforming DA2GC aircraft (example based on system described in ETSI TR 101 599) is also shown in </w:t>
      </w:r>
      <w:r>
        <w:fldChar w:fldCharType="begin"/>
      </w:r>
      <w:r>
        <w:instrText xml:space="preserve"> REF _Ref365620071 \h </w:instrText>
      </w:r>
      <w:r>
        <w:fldChar w:fldCharType="separate"/>
      </w:r>
      <w:r w:rsidR="00DD120C">
        <w:t xml:space="preserve">Figure </w:t>
      </w:r>
      <w:r w:rsidR="00DD120C">
        <w:rPr>
          <w:noProof/>
        </w:rPr>
        <w:t>102</w:t>
      </w:r>
      <w:r>
        <w:fldChar w:fldCharType="end"/>
      </w:r>
      <w:r w:rsidRPr="008B0482">
        <w:t xml:space="preserve">.  This figure shows two pairs of results; one pair where the victim ITS is co-located with the DA2GC Ground Station (labelled as “Allowable </w:t>
      </w:r>
      <w:r w:rsidR="0050738F">
        <w:t>e.i.r.p.</w:t>
      </w:r>
      <w:r w:rsidRPr="008B0482">
        <w:t xml:space="preserve"> based on co-location” and “Actual </w:t>
      </w:r>
      <w:r w:rsidR="0050738F">
        <w:t>e.i.r.p.</w:t>
      </w:r>
      <w:r w:rsidRPr="008B0482">
        <w:t xml:space="preserve"> towards GS”) and the other pair where the victim ITS worst case location is offset from the DA2GC Ground Station (labelled as “Allowable </w:t>
      </w:r>
      <w:r w:rsidR="0050738F">
        <w:t>e.i.r.p.</w:t>
      </w:r>
      <w:r w:rsidRPr="008B0482">
        <w:t xml:space="preserve"> based on worst case” and “Actual </w:t>
      </w:r>
      <w:r w:rsidR="0050738F">
        <w:t>e.i.r.p.</w:t>
      </w:r>
      <w:r w:rsidRPr="008B0482">
        <w:t xml:space="preserve"> towards victim (worst case location)”).</w:t>
      </w:r>
    </w:p>
    <w:p w:rsidR="005D5CDF" w:rsidRDefault="005D5CDF" w:rsidP="005D5CDF">
      <w:pPr>
        <w:pStyle w:val="ECCParagraph"/>
      </w:pPr>
    </w:p>
    <w:p w:rsidR="005D5CDF" w:rsidRDefault="004A0134" w:rsidP="005D5CDF">
      <w:pPr>
        <w:pStyle w:val="ECCParagraph"/>
        <w:jc w:val="center"/>
      </w:pPr>
      <w:r>
        <w:rPr>
          <w:noProof/>
          <w:lang w:eastAsia="en-GB"/>
        </w:rPr>
        <w:drawing>
          <wp:inline distT="0" distB="0" distL="0" distR="0" wp14:anchorId="2BF951AE" wp14:editId="16BF4FF0">
            <wp:extent cx="4770120" cy="2743200"/>
            <wp:effectExtent l="0" t="0" r="0"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70120" cy="2743200"/>
                    </a:xfrm>
                    <a:prstGeom prst="rect">
                      <a:avLst/>
                    </a:prstGeom>
                    <a:noFill/>
                  </pic:spPr>
                </pic:pic>
              </a:graphicData>
            </a:graphic>
          </wp:inline>
        </w:drawing>
      </w:r>
    </w:p>
    <w:p w:rsidR="005D5CDF" w:rsidRDefault="005D5CDF" w:rsidP="005D5CDF">
      <w:pPr>
        <w:pStyle w:val="Beschriftung"/>
      </w:pPr>
      <w:bookmarkStart w:id="544" w:name="_Ref365620071"/>
      <w:r>
        <w:t xml:space="preserve">Figure </w:t>
      </w:r>
      <w:r>
        <w:fldChar w:fldCharType="begin"/>
      </w:r>
      <w:r>
        <w:instrText xml:space="preserve"> SEQ Figure \* ARABIC </w:instrText>
      </w:r>
      <w:r>
        <w:fldChar w:fldCharType="separate"/>
      </w:r>
      <w:r w:rsidR="00991BD8">
        <w:rPr>
          <w:noProof/>
        </w:rPr>
        <w:t>102</w:t>
      </w:r>
      <w:r>
        <w:fldChar w:fldCharType="end"/>
      </w:r>
      <w:bookmarkEnd w:id="544"/>
      <w:r>
        <w:t xml:space="preserve">: </w:t>
      </w:r>
      <w:r w:rsidRPr="008B0482">
        <w:t xml:space="preserve">Derived allowable Aircraft Station </w:t>
      </w:r>
      <w:r w:rsidR="0050738F">
        <w:t>e.i.r.p.</w:t>
      </w:r>
      <w:r w:rsidRPr="008B0482">
        <w:t xml:space="preserve"> compared to actual </w:t>
      </w:r>
      <w:r w:rsidR="0050738F">
        <w:t>e.i.r.p.</w:t>
      </w:r>
      <w:r w:rsidRPr="008B0482">
        <w:t xml:space="preserve"> from beamforming DA2GC aircraft at 10 km altitude.  Victim co-located and in single entry worst case location (78 km offset from DA2GC GS)</w:t>
      </w:r>
    </w:p>
    <w:p w:rsidR="005D5CDF" w:rsidRDefault="005D5CDF" w:rsidP="005D5CDF">
      <w:pPr>
        <w:pStyle w:val="ECCParagraph"/>
      </w:pPr>
      <w:r w:rsidRPr="008B0482">
        <w:t xml:space="preserve">It can be seen In </w:t>
      </w:r>
      <w:r>
        <w:fldChar w:fldCharType="begin"/>
      </w:r>
      <w:r>
        <w:instrText xml:space="preserve"> REF _Ref365620071 \h </w:instrText>
      </w:r>
      <w:r>
        <w:fldChar w:fldCharType="separate"/>
      </w:r>
      <w:r w:rsidR="00DD120C">
        <w:t xml:space="preserve">Figure </w:t>
      </w:r>
      <w:r w:rsidR="00DD120C">
        <w:rPr>
          <w:noProof/>
        </w:rPr>
        <w:t>102</w:t>
      </w:r>
      <w:r>
        <w:fldChar w:fldCharType="end"/>
      </w:r>
      <w:r w:rsidRPr="008B0482">
        <w:t xml:space="preserve"> that the co-location margin of 10 dB originally indicated in </w:t>
      </w:r>
      <w:r w:rsidR="00240A6E">
        <w:fldChar w:fldCharType="begin"/>
      </w:r>
      <w:r w:rsidR="00240A6E">
        <w:instrText xml:space="preserve"> REF _Ref366241386 \h </w:instrText>
      </w:r>
      <w:r w:rsidR="00240A6E">
        <w:fldChar w:fldCharType="separate"/>
      </w:r>
      <w:r w:rsidR="00DD120C">
        <w:t xml:space="preserve">Figure </w:t>
      </w:r>
      <w:r w:rsidR="00DD120C">
        <w:rPr>
          <w:noProof/>
        </w:rPr>
        <w:t>99</w:t>
      </w:r>
      <w:r w:rsidR="00240A6E">
        <w:fldChar w:fldCharType="end"/>
      </w:r>
      <w:r w:rsidRPr="008B0482">
        <w:t xml:space="preserve"> is also shown here as is the offset margin of 5 dB from </w:t>
      </w:r>
      <w:r>
        <w:fldChar w:fldCharType="begin"/>
      </w:r>
      <w:r>
        <w:instrText xml:space="preserve"> REF _Ref365620100 \h </w:instrText>
      </w:r>
      <w:r>
        <w:fldChar w:fldCharType="separate"/>
      </w:r>
      <w:r w:rsidR="00DD120C">
        <w:t xml:space="preserve">Figure </w:t>
      </w:r>
      <w:r w:rsidR="00DD120C">
        <w:rPr>
          <w:noProof/>
        </w:rPr>
        <w:t>101</w:t>
      </w:r>
      <w:r>
        <w:fldChar w:fldCharType="end"/>
      </w:r>
      <w:r w:rsidRPr="008B0482">
        <w:t>.</w:t>
      </w:r>
    </w:p>
    <w:p w:rsidR="005D5CDF" w:rsidRPr="004A0134" w:rsidRDefault="005D5CDF" w:rsidP="00CB0123">
      <w:pPr>
        <w:pStyle w:val="ECCNumberedBullets"/>
        <w:numPr>
          <w:ilvl w:val="0"/>
          <w:numId w:val="41"/>
        </w:numPr>
        <w:rPr>
          <w:u w:val="single"/>
        </w:rPr>
      </w:pPr>
      <w:r w:rsidRPr="004A0134">
        <w:rPr>
          <w:u w:val="single"/>
        </w:rPr>
        <w:t>Aggregation effects</w:t>
      </w:r>
    </w:p>
    <w:p w:rsidR="005D5CDF" w:rsidRDefault="005D5CDF" w:rsidP="005D5CDF">
      <w:pPr>
        <w:pStyle w:val="ECCParagraph"/>
      </w:pPr>
      <w:r>
        <w:t xml:space="preserve">The interference statistics generated by a single aircraft and twelve aircraft supported by a single DA2GC Ground Station (where the ITS terminal is assumed to be co-located) are shown in </w:t>
      </w:r>
      <w:r>
        <w:fldChar w:fldCharType="begin"/>
      </w:r>
      <w:r>
        <w:instrText xml:space="preserve"> REF _Ref365622916 \h </w:instrText>
      </w:r>
      <w:r>
        <w:fldChar w:fldCharType="separate"/>
      </w:r>
      <w:r w:rsidR="00DD120C">
        <w:t xml:space="preserve">Figure </w:t>
      </w:r>
      <w:r w:rsidR="00DD120C">
        <w:rPr>
          <w:noProof/>
        </w:rPr>
        <w:t>103</w:t>
      </w:r>
      <w:r>
        <w:fldChar w:fldCharType="end"/>
      </w:r>
      <w:r>
        <w:t xml:space="preserve"> for aircraft at 10 km altitude (results are virtually identical for other altitudes because of DA2GC ATPC).</w:t>
      </w:r>
    </w:p>
    <w:p w:rsidR="005D5CDF" w:rsidRDefault="005D5CDF" w:rsidP="005D5CDF">
      <w:pPr>
        <w:pStyle w:val="ECCParagraph"/>
      </w:pPr>
      <w:r>
        <w:t xml:space="preserve">Comparable statistics are shown in </w:t>
      </w:r>
      <w:r>
        <w:fldChar w:fldCharType="begin"/>
      </w:r>
      <w:r>
        <w:instrText xml:space="preserve"> REF _Ref365622952 \h </w:instrText>
      </w:r>
      <w:r>
        <w:fldChar w:fldCharType="separate"/>
      </w:r>
      <w:r w:rsidR="00DD120C">
        <w:t xml:space="preserve">Figure </w:t>
      </w:r>
      <w:r w:rsidR="00DD120C">
        <w:rPr>
          <w:noProof/>
        </w:rPr>
        <w:t>104</w:t>
      </w:r>
      <w:r>
        <w:fldChar w:fldCharType="end"/>
      </w:r>
      <w:r>
        <w:t xml:space="preserve"> for the case where the victim is offset from the DA2GC Ground Station.  This offset represents the location where the worst case level of single entry interference is experienced by the victim</w:t>
      </w:r>
      <w:r w:rsidR="002932B9">
        <w:t>:</w:t>
      </w:r>
      <w:r>
        <w:t xml:space="preserve"> -96 dBm (</w:t>
      </w:r>
      <w:r>
        <w:fldChar w:fldCharType="begin"/>
      </w:r>
      <w:r>
        <w:instrText xml:space="preserve"> REF _Ref365622916 \h </w:instrText>
      </w:r>
      <w:r>
        <w:fldChar w:fldCharType="separate"/>
      </w:r>
      <w:r w:rsidR="00DD120C">
        <w:t xml:space="preserve">Figure </w:t>
      </w:r>
      <w:r w:rsidR="00DD120C">
        <w:rPr>
          <w:noProof/>
        </w:rPr>
        <w:t>103</w:t>
      </w:r>
      <w:r>
        <w:fldChar w:fldCharType="end"/>
      </w:r>
      <w:r>
        <w:t>) compared with -101 dBm (</w:t>
      </w:r>
      <w:r>
        <w:fldChar w:fldCharType="begin"/>
      </w:r>
      <w:r>
        <w:instrText xml:space="preserve"> REF _Ref365622952 \h </w:instrText>
      </w:r>
      <w:r>
        <w:fldChar w:fldCharType="separate"/>
      </w:r>
      <w:r w:rsidR="00DD120C">
        <w:t xml:space="preserve">Figure </w:t>
      </w:r>
      <w:r w:rsidR="00DD120C">
        <w:rPr>
          <w:noProof/>
        </w:rPr>
        <w:t>104</w:t>
      </w:r>
      <w:r>
        <w:fldChar w:fldCharType="end"/>
      </w:r>
      <w:r>
        <w:t>).</w:t>
      </w:r>
    </w:p>
    <w:p w:rsidR="005D5CDF" w:rsidRDefault="005D5CDF" w:rsidP="005D5CDF">
      <w:pPr>
        <w:pStyle w:val="ECCParagraph"/>
      </w:pPr>
    </w:p>
    <w:p w:rsidR="005D5CDF" w:rsidRDefault="005D5CDF" w:rsidP="005D5CDF">
      <w:pPr>
        <w:pStyle w:val="ECCParagraph"/>
        <w:jc w:val="center"/>
      </w:pPr>
      <w:r>
        <w:rPr>
          <w:noProof/>
          <w:lang w:eastAsia="en-GB"/>
        </w:rPr>
        <w:lastRenderedPageBreak/>
        <w:drawing>
          <wp:inline distT="0" distB="0" distL="0" distR="0" wp14:anchorId="446A67DB" wp14:editId="411F02D7">
            <wp:extent cx="4894418" cy="2932500"/>
            <wp:effectExtent l="0" t="0" r="1905" b="127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94585" cy="2932600"/>
                    </a:xfrm>
                    <a:prstGeom prst="rect">
                      <a:avLst/>
                    </a:prstGeom>
                    <a:noFill/>
                  </pic:spPr>
                </pic:pic>
              </a:graphicData>
            </a:graphic>
          </wp:inline>
        </w:drawing>
      </w:r>
    </w:p>
    <w:p w:rsidR="005D5CDF" w:rsidRDefault="005D5CDF" w:rsidP="005D5CDF">
      <w:pPr>
        <w:pStyle w:val="Beschriftung"/>
      </w:pPr>
      <w:bookmarkStart w:id="545" w:name="_Ref365622916"/>
      <w:r>
        <w:t xml:space="preserve">Figure </w:t>
      </w:r>
      <w:r>
        <w:fldChar w:fldCharType="begin"/>
      </w:r>
      <w:r>
        <w:instrText xml:space="preserve"> SEQ Figure \* ARABIC </w:instrText>
      </w:r>
      <w:r>
        <w:fldChar w:fldCharType="separate"/>
      </w:r>
      <w:r w:rsidR="00991BD8">
        <w:rPr>
          <w:noProof/>
        </w:rPr>
        <w:t>103</w:t>
      </w:r>
      <w:r>
        <w:fldChar w:fldCharType="end"/>
      </w:r>
      <w:bookmarkEnd w:id="545"/>
      <w:r>
        <w:t xml:space="preserve">: </w:t>
      </w:r>
      <w:r w:rsidRPr="006B495D">
        <w:t>ITS interference statistics with respect to 1 and 12 DA2GC aircraft (the co-located case)</w:t>
      </w:r>
    </w:p>
    <w:p w:rsidR="005D5CDF" w:rsidRDefault="005D5CDF" w:rsidP="005D5CDF">
      <w:pPr>
        <w:pStyle w:val="ECCParagraph"/>
      </w:pPr>
    </w:p>
    <w:p w:rsidR="005D5CDF" w:rsidRDefault="005D5CDF" w:rsidP="003234E9">
      <w:pPr>
        <w:pStyle w:val="ECCParagraph"/>
        <w:jc w:val="center"/>
      </w:pPr>
      <w:r>
        <w:rPr>
          <w:noProof/>
          <w:lang w:eastAsia="en-GB"/>
        </w:rPr>
        <w:drawing>
          <wp:inline distT="0" distB="0" distL="0" distR="0" wp14:anchorId="5DBCDA7B" wp14:editId="31167B7F">
            <wp:extent cx="4738564" cy="2838202"/>
            <wp:effectExtent l="0" t="0" r="5080" b="635"/>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46756" cy="2843109"/>
                    </a:xfrm>
                    <a:prstGeom prst="rect">
                      <a:avLst/>
                    </a:prstGeom>
                    <a:noFill/>
                  </pic:spPr>
                </pic:pic>
              </a:graphicData>
            </a:graphic>
          </wp:inline>
        </w:drawing>
      </w:r>
    </w:p>
    <w:p w:rsidR="005D5CDF" w:rsidRDefault="005D5CDF" w:rsidP="005D5CDF">
      <w:pPr>
        <w:pStyle w:val="Beschriftung"/>
      </w:pPr>
      <w:bookmarkStart w:id="546" w:name="_Ref365622952"/>
      <w:r>
        <w:t xml:space="preserve">Figure </w:t>
      </w:r>
      <w:r>
        <w:fldChar w:fldCharType="begin"/>
      </w:r>
      <w:r>
        <w:instrText xml:space="preserve"> SEQ Figure \* ARABIC </w:instrText>
      </w:r>
      <w:r>
        <w:fldChar w:fldCharType="separate"/>
      </w:r>
      <w:r w:rsidR="00991BD8">
        <w:rPr>
          <w:noProof/>
        </w:rPr>
        <w:t>104</w:t>
      </w:r>
      <w:r>
        <w:fldChar w:fldCharType="end"/>
      </w:r>
      <w:bookmarkEnd w:id="546"/>
      <w:r>
        <w:t xml:space="preserve">: </w:t>
      </w:r>
      <w:r w:rsidRPr="006B495D">
        <w:t>ITS interference statistics with respect to 1 and 12 DA2GC aircraft (the 75 km offset case)</w:t>
      </w:r>
    </w:p>
    <w:p w:rsidR="005D5CDF" w:rsidRDefault="005D5CDF" w:rsidP="005D5CDF">
      <w:pPr>
        <w:pStyle w:val="ECCParagraph"/>
      </w:pPr>
    </w:p>
    <w:p w:rsidR="005D5CDF" w:rsidRPr="003234E9" w:rsidRDefault="005D5CDF" w:rsidP="00CB0123">
      <w:pPr>
        <w:pStyle w:val="ECCNumberedBullets"/>
        <w:numPr>
          <w:ilvl w:val="0"/>
          <w:numId w:val="41"/>
        </w:numPr>
        <w:rPr>
          <w:u w:val="single"/>
        </w:rPr>
      </w:pPr>
      <w:r w:rsidRPr="003234E9">
        <w:rPr>
          <w:u w:val="single"/>
        </w:rPr>
        <w:t xml:space="preserve">Development of Aircraft </w:t>
      </w:r>
      <w:r w:rsidRPr="0050738F">
        <w:rPr>
          <w:u w:val="single"/>
        </w:rPr>
        <w:t xml:space="preserve">Station </w:t>
      </w:r>
      <w:r w:rsidR="0050738F" w:rsidRPr="0050738F">
        <w:rPr>
          <w:u w:val="single"/>
        </w:rPr>
        <w:t>e.i.r.p.</w:t>
      </w:r>
      <w:r w:rsidRPr="003234E9">
        <w:rPr>
          <w:u w:val="single"/>
        </w:rPr>
        <w:t xml:space="preserve"> and PFD Masks</w:t>
      </w:r>
    </w:p>
    <w:p w:rsidR="005D5CDF" w:rsidRDefault="005D5CDF" w:rsidP="005D5CDF">
      <w:r>
        <w:t>In order to develop masks which can be specified at any point on the ground, t</w:t>
      </w:r>
      <w:r w:rsidRPr="00A74EF4">
        <w:t xml:space="preserve">he worst case location graphs </w:t>
      </w:r>
      <w:r>
        <w:t>need to be rescaled so that the x-axis represents</w:t>
      </w:r>
      <w:r w:rsidRPr="00A74EF4">
        <w:t xml:space="preserve"> the elevation at the victim rather than the elevation at the DA2GC Ground station.  This </w:t>
      </w:r>
      <w:r>
        <w:t xml:space="preserve">results in </w:t>
      </w:r>
      <w:r w:rsidRPr="00A74EF4">
        <w:t xml:space="preserve">the extensive interference variations due to the aircraft lobes (evenly spread across </w:t>
      </w:r>
      <w:r>
        <w:t>Figures 3 and 4</w:t>
      </w:r>
      <w:r w:rsidRPr="00A74EF4">
        <w:t xml:space="preserve">) </w:t>
      </w:r>
      <w:r>
        <w:t xml:space="preserve">becoming </w:t>
      </w:r>
      <w:r w:rsidRPr="00A74EF4">
        <w:t>bunched-up towards the right hand side of the graph – noting that for the co-located case no aircraft antenna discrimination comes into play.</w:t>
      </w:r>
    </w:p>
    <w:p w:rsidR="004A0134" w:rsidRDefault="004A0134" w:rsidP="005D5CDF"/>
    <w:p w:rsidR="005D5CDF" w:rsidRDefault="005D5CDF" w:rsidP="005D5CDF">
      <w:pPr>
        <w:rPr>
          <w:lang w:val="en-GB"/>
        </w:rPr>
      </w:pPr>
      <w:r>
        <w:rPr>
          <w:lang w:val="en-GB"/>
        </w:rPr>
        <w:t xml:space="preserve">The proposed aircraft </w:t>
      </w:r>
      <w:r w:rsidR="0050738F">
        <w:t>e.i.r.p.</w:t>
      </w:r>
      <w:r>
        <w:rPr>
          <w:lang w:val="en-GB"/>
        </w:rPr>
        <w:t xml:space="preserve"> mask is then shown in </w:t>
      </w:r>
      <w:r>
        <w:rPr>
          <w:lang w:val="en-GB"/>
        </w:rPr>
        <w:fldChar w:fldCharType="begin"/>
      </w:r>
      <w:r>
        <w:rPr>
          <w:lang w:val="en-GB"/>
        </w:rPr>
        <w:instrText xml:space="preserve"> REF _Ref365622234 \h </w:instrText>
      </w:r>
      <w:r>
        <w:rPr>
          <w:lang w:val="en-GB"/>
        </w:rPr>
      </w:r>
      <w:r>
        <w:rPr>
          <w:lang w:val="en-GB"/>
        </w:rPr>
        <w:fldChar w:fldCharType="separate"/>
      </w:r>
      <w:r w:rsidR="00DD120C">
        <w:t xml:space="preserve">Figure </w:t>
      </w:r>
      <w:r w:rsidR="00DD120C">
        <w:rPr>
          <w:noProof/>
        </w:rPr>
        <w:t>105</w:t>
      </w:r>
      <w:r>
        <w:rPr>
          <w:lang w:val="en-GB"/>
        </w:rPr>
        <w:fldChar w:fldCharType="end"/>
      </w:r>
      <w:r>
        <w:rPr>
          <w:lang w:val="en-GB"/>
        </w:rPr>
        <w:t xml:space="preserve"> and </w:t>
      </w:r>
      <w:r>
        <w:rPr>
          <w:lang w:val="en-GB"/>
        </w:rPr>
        <w:fldChar w:fldCharType="begin"/>
      </w:r>
      <w:r>
        <w:rPr>
          <w:lang w:val="en-GB"/>
        </w:rPr>
        <w:instrText xml:space="preserve"> REF _Ref365622203 \h </w:instrText>
      </w:r>
      <w:r>
        <w:rPr>
          <w:lang w:val="en-GB"/>
        </w:rPr>
      </w:r>
      <w:r>
        <w:rPr>
          <w:lang w:val="en-GB"/>
        </w:rPr>
        <w:fldChar w:fldCharType="separate"/>
      </w:r>
      <w:r w:rsidR="00DD120C">
        <w:t xml:space="preserve">Figure </w:t>
      </w:r>
      <w:r w:rsidR="00DD120C">
        <w:rPr>
          <w:noProof/>
        </w:rPr>
        <w:t>107</w:t>
      </w:r>
      <w:r>
        <w:rPr>
          <w:lang w:val="en-GB"/>
        </w:rPr>
        <w:fldChar w:fldCharType="end"/>
      </w:r>
      <w:r>
        <w:rPr>
          <w:lang w:val="en-GB"/>
        </w:rPr>
        <w:t xml:space="preserve"> for two aircraft heights (3 km and 10 km) and is defined mathematically in </w:t>
      </w:r>
      <w:r>
        <w:rPr>
          <w:lang w:val="en-GB"/>
        </w:rPr>
        <w:fldChar w:fldCharType="begin"/>
      </w:r>
      <w:r>
        <w:rPr>
          <w:lang w:val="en-GB"/>
        </w:rPr>
        <w:instrText xml:space="preserve"> REF _Ref365622322 \h </w:instrText>
      </w:r>
      <w:r>
        <w:rPr>
          <w:lang w:val="en-GB"/>
        </w:rPr>
      </w:r>
      <w:r>
        <w:rPr>
          <w:lang w:val="en-GB"/>
        </w:rPr>
        <w:fldChar w:fldCharType="separate"/>
      </w:r>
      <w:r w:rsidR="00DD120C">
        <w:t xml:space="preserve">Table </w:t>
      </w:r>
      <w:r w:rsidR="00DD120C">
        <w:rPr>
          <w:noProof/>
        </w:rPr>
        <w:t>41</w:t>
      </w:r>
      <w:r>
        <w:rPr>
          <w:lang w:val="en-GB"/>
        </w:rPr>
        <w:fldChar w:fldCharType="end"/>
      </w:r>
      <w:r>
        <w:rPr>
          <w:lang w:val="en-GB"/>
        </w:rPr>
        <w:t xml:space="preserve"> and </w:t>
      </w:r>
      <w:r>
        <w:rPr>
          <w:lang w:val="en-GB"/>
        </w:rPr>
        <w:fldChar w:fldCharType="begin"/>
      </w:r>
      <w:r>
        <w:rPr>
          <w:lang w:val="en-GB"/>
        </w:rPr>
        <w:instrText xml:space="preserve"> REF _Ref365622324 \h </w:instrText>
      </w:r>
      <w:r>
        <w:rPr>
          <w:lang w:val="en-GB"/>
        </w:rPr>
      </w:r>
      <w:r>
        <w:rPr>
          <w:lang w:val="en-GB"/>
        </w:rPr>
        <w:fldChar w:fldCharType="separate"/>
      </w:r>
      <w:r w:rsidR="00DD120C">
        <w:t xml:space="preserve">Table </w:t>
      </w:r>
      <w:r w:rsidR="00DD120C">
        <w:rPr>
          <w:noProof/>
        </w:rPr>
        <w:t>42</w:t>
      </w:r>
      <w:r>
        <w:rPr>
          <w:lang w:val="en-GB"/>
        </w:rPr>
        <w:fldChar w:fldCharType="end"/>
      </w:r>
      <w:r>
        <w:rPr>
          <w:lang w:val="en-GB"/>
        </w:rPr>
        <w:t xml:space="preserve"> respectively.  The following traces are shown in each graph:</w:t>
      </w:r>
    </w:p>
    <w:p w:rsidR="005D5CDF" w:rsidRDefault="005D5CDF" w:rsidP="005D5CDF">
      <w:pPr>
        <w:tabs>
          <w:tab w:val="left" w:pos="1276"/>
        </w:tabs>
        <w:ind w:left="1276" w:hanging="1276"/>
        <w:rPr>
          <w:lang w:val="en-GB"/>
        </w:rPr>
      </w:pPr>
      <w:r>
        <w:rPr>
          <w:lang w:val="en-GB"/>
        </w:rPr>
        <w:lastRenderedPageBreak/>
        <w:t xml:space="preserve">Green = </w:t>
      </w:r>
      <w:r>
        <w:rPr>
          <w:lang w:val="en-GB"/>
        </w:rPr>
        <w:tab/>
        <w:t xml:space="preserve">the allowable aircraft </w:t>
      </w:r>
      <w:r w:rsidR="0050738F">
        <w:t>e.i.r.p.</w:t>
      </w:r>
      <w:r>
        <w:rPr>
          <w:lang w:val="en-GB"/>
        </w:rPr>
        <w:t xml:space="preserve"> towards the ITS victim (i.e. maximum level which just meets the ITS protection criterion) where the victim is in the worst case location which is 74 km away from the DA2GC Ground Station in the direction towards the aircraft.  This is also the point when the aircraft is at 5 degrees elevation with respect to the DA2GC Ground Station (i.e. when it first switches on its transmission) and 20 degrees elevation with respect to the ITS victim.</w:t>
      </w:r>
    </w:p>
    <w:p w:rsidR="005D5CDF" w:rsidRDefault="005D5CDF" w:rsidP="005D5CDF">
      <w:pPr>
        <w:tabs>
          <w:tab w:val="left" w:pos="1276"/>
        </w:tabs>
        <w:ind w:left="1276" w:hanging="1276"/>
        <w:rPr>
          <w:lang w:val="en-GB"/>
        </w:rPr>
      </w:pPr>
      <w:r>
        <w:rPr>
          <w:lang w:val="en-GB"/>
        </w:rPr>
        <w:t xml:space="preserve">Maroon = </w:t>
      </w:r>
      <w:r>
        <w:rPr>
          <w:lang w:val="en-GB"/>
        </w:rPr>
        <w:tab/>
        <w:t>t</w:t>
      </w:r>
      <w:r w:rsidR="0050738F">
        <w:rPr>
          <w:lang w:val="en-GB"/>
        </w:rPr>
        <w:t xml:space="preserve">he actual/operational aircraft </w:t>
      </w:r>
      <w:r w:rsidR="0050738F">
        <w:t>e.i.r.p.</w:t>
      </w:r>
      <w:r>
        <w:rPr>
          <w:lang w:val="en-GB"/>
        </w:rPr>
        <w:t xml:space="preserve"> towards the ITS victim when then ITS victim is co-located with the DA2GC Ground Station. i.e. the ITS victim is always on the boresight of the aircraft antenna and there is no variation in the received interference due to the aircraft antenna pattern, but only due to the ITS antenna pattern, DA2GC Ground Station antenna pattern and variation in path length/loss as the aircraft traverses its route.</w:t>
      </w:r>
    </w:p>
    <w:p w:rsidR="005D5CDF" w:rsidRDefault="005D5CDF" w:rsidP="005D5CDF">
      <w:pPr>
        <w:tabs>
          <w:tab w:val="left" w:pos="1276"/>
        </w:tabs>
        <w:ind w:left="1276" w:hanging="1276"/>
        <w:rPr>
          <w:lang w:val="en-GB"/>
        </w:rPr>
      </w:pPr>
      <w:r>
        <w:rPr>
          <w:lang w:val="en-GB"/>
        </w:rPr>
        <w:t xml:space="preserve">Purple = </w:t>
      </w:r>
      <w:r>
        <w:rPr>
          <w:lang w:val="en-GB"/>
        </w:rPr>
        <w:tab/>
        <w:t xml:space="preserve">the actual/operational aircraft </w:t>
      </w:r>
      <w:r w:rsidR="0050738F">
        <w:t>e.i.r.p.</w:t>
      </w:r>
      <w:r>
        <w:rPr>
          <w:lang w:val="en-GB"/>
        </w:rPr>
        <w:t xml:space="preserve"> towards the ITS victim when then ITS victim is in the worst-case location (74 km away from the DA2GC Ground Station as above).  i.e. variation in interfering signal level at the ITS victim is due to off-beam changes in the aircraft antenna pattern, as well as the changes due to the ITS antenna pattern, DA2GC Ground Station antenna pattern and variation in path loss.</w:t>
      </w:r>
    </w:p>
    <w:p w:rsidR="005D5CDF" w:rsidRDefault="005D5CDF" w:rsidP="005D5CDF">
      <w:pPr>
        <w:tabs>
          <w:tab w:val="left" w:pos="1276"/>
        </w:tabs>
        <w:ind w:left="1276" w:hanging="1276"/>
        <w:rPr>
          <w:lang w:val="en-GB"/>
        </w:rPr>
      </w:pPr>
      <w:r>
        <w:rPr>
          <w:lang w:val="en-GB"/>
        </w:rPr>
        <w:t xml:space="preserve">Light blue = </w:t>
      </w:r>
      <w:r>
        <w:rPr>
          <w:lang w:val="en-GB"/>
        </w:rPr>
        <w:tab/>
        <w:t xml:space="preserve">the proposed </w:t>
      </w:r>
      <w:r w:rsidR="0050738F">
        <w:t>e.i.r.p.</w:t>
      </w:r>
      <w:r>
        <w:rPr>
          <w:lang w:val="en-GB"/>
        </w:rPr>
        <w:t xml:space="preserve"> mask which encompasses both the co-located and offset cases.  It closely matches the actual </w:t>
      </w:r>
      <w:r w:rsidR="0050738F">
        <w:t>e.i.r.p.</w:t>
      </w:r>
      <w:r>
        <w:rPr>
          <w:lang w:val="en-GB"/>
        </w:rPr>
        <w:t xml:space="preserve"> profile of the DA2GC Aircraft Station for the co-located case (Maroon) and encompasses the worst case (Purple) where this exceeds co-located values.</w:t>
      </w:r>
    </w:p>
    <w:p w:rsidR="005D5CDF" w:rsidRDefault="005D5CDF" w:rsidP="005D5CDF">
      <w:pPr>
        <w:tabs>
          <w:tab w:val="left" w:pos="1276"/>
        </w:tabs>
        <w:ind w:left="1276" w:hanging="1276"/>
        <w:rPr>
          <w:lang w:val="en-GB"/>
        </w:rPr>
      </w:pPr>
      <w:r>
        <w:rPr>
          <w:lang w:val="en-GB"/>
        </w:rPr>
        <w:t xml:space="preserve">Dark blue = </w:t>
      </w:r>
      <w:r>
        <w:rPr>
          <w:lang w:val="en-GB"/>
        </w:rPr>
        <w:tab/>
      </w:r>
      <w:r w:rsidRPr="00481E33">
        <w:rPr>
          <w:lang w:val="en-GB"/>
        </w:rPr>
        <w:t xml:space="preserve">the PFD mask of </w:t>
      </w:r>
      <w:r w:rsidR="003C0EE7">
        <w:rPr>
          <w:lang w:val="en-GB"/>
        </w:rPr>
        <w:fldChar w:fldCharType="begin"/>
      </w:r>
      <w:r w:rsidR="003C0EE7">
        <w:rPr>
          <w:lang w:val="en-GB"/>
        </w:rPr>
        <w:instrText xml:space="preserve"> REF _Ref365631759 \h </w:instrText>
      </w:r>
      <w:r w:rsidR="003C0EE7">
        <w:rPr>
          <w:lang w:val="en-GB"/>
        </w:rPr>
      </w:r>
      <w:r w:rsidR="003C0EE7">
        <w:rPr>
          <w:lang w:val="en-GB"/>
        </w:rPr>
        <w:fldChar w:fldCharType="separate"/>
      </w:r>
      <w:r w:rsidR="00DD120C">
        <w:t xml:space="preserve">Figure </w:t>
      </w:r>
      <w:r w:rsidR="00DD120C">
        <w:rPr>
          <w:noProof/>
        </w:rPr>
        <w:t>109</w:t>
      </w:r>
      <w:r w:rsidR="003C0EE7">
        <w:rPr>
          <w:lang w:val="en-GB"/>
        </w:rPr>
        <w:fldChar w:fldCharType="end"/>
      </w:r>
      <w:r>
        <w:rPr>
          <w:lang w:val="en-GB"/>
        </w:rPr>
        <w:t xml:space="preserve"> converted to an equivalent </w:t>
      </w:r>
      <w:r w:rsidR="0050738F">
        <w:t>e.i.r.p.</w:t>
      </w:r>
      <w:r>
        <w:rPr>
          <w:lang w:val="en-GB"/>
        </w:rPr>
        <w:t xml:space="preserve"> mask.  This is mostly obscured by the proposed </w:t>
      </w:r>
      <w:r w:rsidR="0050738F">
        <w:t>e.i.r.p.</w:t>
      </w:r>
      <w:r>
        <w:rPr>
          <w:lang w:val="en-GB"/>
        </w:rPr>
        <w:t xml:space="preserve"> mask as they are closely equivalent.</w:t>
      </w:r>
    </w:p>
    <w:p w:rsidR="005D5CDF" w:rsidRDefault="005D5CDF" w:rsidP="005D5CDF">
      <w:pPr>
        <w:tabs>
          <w:tab w:val="left" w:pos="1276"/>
        </w:tabs>
        <w:ind w:left="1276" w:hanging="1276"/>
        <w:rPr>
          <w:lang w:val="en-GB"/>
        </w:rPr>
      </w:pPr>
    </w:p>
    <w:p w:rsidR="005D5CDF" w:rsidRDefault="005D5CDF" w:rsidP="005D5CDF">
      <w:pPr>
        <w:rPr>
          <w:lang w:val="en-GB"/>
        </w:rPr>
      </w:pPr>
      <w:r>
        <w:rPr>
          <w:lang w:val="en-GB"/>
        </w:rPr>
        <w:t xml:space="preserve">Constructing an </w:t>
      </w:r>
      <w:r w:rsidR="0050738F">
        <w:t>e.i.r.p.</w:t>
      </w:r>
      <w:r>
        <w:rPr>
          <w:lang w:val="en-GB"/>
        </w:rPr>
        <w:t xml:space="preserve"> mask (light blue) that encompasses both the ITS co-located case (maroon) and the ITS worst case location (purple), and at the same time falls within ITS allowable levels (green), means that the proposed mask covers all locations.</w:t>
      </w:r>
    </w:p>
    <w:p w:rsidR="005D5CDF" w:rsidRDefault="005D5CDF" w:rsidP="005D5CDF">
      <w:pPr>
        <w:pStyle w:val="ECCParagraph"/>
      </w:pPr>
    </w:p>
    <w:p w:rsidR="005D5CDF" w:rsidRDefault="004A0134" w:rsidP="005D5CDF">
      <w:pPr>
        <w:pStyle w:val="ECCParagraph"/>
        <w:jc w:val="center"/>
      </w:pPr>
      <w:r>
        <w:rPr>
          <w:noProof/>
          <w:lang w:eastAsia="en-GB"/>
        </w:rPr>
        <w:drawing>
          <wp:inline distT="0" distB="0" distL="0" distR="0" wp14:anchorId="468C96AC" wp14:editId="1A7D0EAA">
            <wp:extent cx="4640580" cy="2461260"/>
            <wp:effectExtent l="0" t="0" r="7620" b="0"/>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40580" cy="2461260"/>
                    </a:xfrm>
                    <a:prstGeom prst="rect">
                      <a:avLst/>
                    </a:prstGeom>
                    <a:noFill/>
                  </pic:spPr>
                </pic:pic>
              </a:graphicData>
            </a:graphic>
          </wp:inline>
        </w:drawing>
      </w:r>
    </w:p>
    <w:p w:rsidR="005D5CDF" w:rsidRDefault="005D5CDF" w:rsidP="005D5CDF">
      <w:pPr>
        <w:pStyle w:val="Beschriftung"/>
      </w:pPr>
      <w:bookmarkStart w:id="547" w:name="_Ref365622234"/>
      <w:r>
        <w:t xml:space="preserve">Figure </w:t>
      </w:r>
      <w:r>
        <w:fldChar w:fldCharType="begin"/>
      </w:r>
      <w:r>
        <w:instrText xml:space="preserve"> SEQ Figure \* ARABIC </w:instrText>
      </w:r>
      <w:r>
        <w:fldChar w:fldCharType="separate"/>
      </w:r>
      <w:r w:rsidR="00991BD8">
        <w:rPr>
          <w:noProof/>
        </w:rPr>
        <w:t>105</w:t>
      </w:r>
      <w:r>
        <w:fldChar w:fldCharType="end"/>
      </w:r>
      <w:bookmarkEnd w:id="547"/>
      <w:r>
        <w:t xml:space="preserve">: </w:t>
      </w:r>
      <w:r w:rsidR="004A0134">
        <w:t>Derivation of</w:t>
      </w:r>
      <w:r>
        <w:t xml:space="preserve"> </w:t>
      </w:r>
      <w:r w:rsidRPr="006B495D">
        <w:t xml:space="preserve">Aircraft </w:t>
      </w:r>
      <w:r w:rsidR="007E5F18">
        <w:t>e.i.r.p.</w:t>
      </w:r>
      <w:r w:rsidRPr="006B495D">
        <w:t xml:space="preserve"> mask (10 km altitude)</w:t>
      </w:r>
    </w:p>
    <w:p w:rsidR="007E5F18" w:rsidRDefault="007E5F18" w:rsidP="007E5F18"/>
    <w:p w:rsidR="007E5F18" w:rsidRPr="007E5F18" w:rsidRDefault="007E5F18" w:rsidP="007E5F18"/>
    <w:p w:rsidR="005D5CDF" w:rsidRDefault="005D5CDF" w:rsidP="005D5CDF">
      <w:pPr>
        <w:pStyle w:val="Beschriftung"/>
      </w:pPr>
      <w:bookmarkStart w:id="548" w:name="_Ref365622322"/>
      <w:r>
        <w:t xml:space="preserve">Table </w:t>
      </w:r>
      <w:r>
        <w:fldChar w:fldCharType="begin"/>
      </w:r>
      <w:r>
        <w:instrText xml:space="preserve"> SEQ Table \* ARABIC </w:instrText>
      </w:r>
      <w:r>
        <w:fldChar w:fldCharType="separate"/>
      </w:r>
      <w:r w:rsidR="002B2002">
        <w:rPr>
          <w:noProof/>
        </w:rPr>
        <w:t>41</w:t>
      </w:r>
      <w:r>
        <w:fldChar w:fldCharType="end"/>
      </w:r>
      <w:bookmarkEnd w:id="548"/>
      <w:r>
        <w:t xml:space="preserve">: </w:t>
      </w:r>
      <w:r w:rsidR="0076494E">
        <w:t xml:space="preserve">Suitable </w:t>
      </w:r>
      <w:r>
        <w:t xml:space="preserve">Aircraft </w:t>
      </w:r>
      <w:r w:rsidR="007E5F18">
        <w:t>e.i.r.p.</w:t>
      </w:r>
      <w:r>
        <w:t xml:space="preserve"> mask (10 km altitude) (Light blue trace in </w:t>
      </w:r>
      <w:r>
        <w:fldChar w:fldCharType="begin"/>
      </w:r>
      <w:r>
        <w:instrText xml:space="preserve"> REF _Ref365622234 \h </w:instrText>
      </w:r>
      <w:r>
        <w:fldChar w:fldCharType="separate"/>
      </w:r>
      <w:r w:rsidR="00DD120C">
        <w:t xml:space="preserve">Figure </w:t>
      </w:r>
      <w:r w:rsidR="00DD120C">
        <w:rPr>
          <w:noProof/>
        </w:rPr>
        <w:t>105</w:t>
      </w:r>
      <w:r>
        <w:fldChar w:fldCharType="end"/>
      </w:r>
      <w:r>
        <w:t xml:space="preserve"> above)</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7E5F18" w:rsidRPr="00FE1795" w:rsidTr="001D6A41">
        <w:trPr>
          <w:tblHeader/>
        </w:trPr>
        <w:tc>
          <w:tcPr>
            <w:tcW w:w="2410" w:type="dxa"/>
            <w:tcBorders>
              <w:left w:val="single" w:sz="8" w:space="0" w:color="FFFFFF"/>
              <w:right w:val="single" w:sz="8" w:space="0" w:color="FFFFFF"/>
            </w:tcBorders>
            <w:shd w:val="clear" w:color="auto" w:fill="D2232A"/>
          </w:tcPr>
          <w:p w:rsidR="007E5F18" w:rsidRPr="007E5F18" w:rsidRDefault="007E5F18" w:rsidP="007E5F18">
            <w:pPr>
              <w:jc w:val="center"/>
              <w:rPr>
                <w:b/>
                <w:color w:val="FFFFFF" w:themeColor="background1"/>
                <w:lang w:val="en-GB"/>
              </w:rPr>
            </w:pPr>
            <w:r w:rsidRPr="007E5F18">
              <w:rPr>
                <w:b/>
                <w:color w:val="FFFFFF" w:themeColor="background1"/>
                <w:lang w:val="en-GB"/>
              </w:rPr>
              <w:t>Elevation at ground (degrees)</w:t>
            </w:r>
          </w:p>
        </w:tc>
        <w:tc>
          <w:tcPr>
            <w:tcW w:w="1842" w:type="dxa"/>
            <w:tcBorders>
              <w:left w:val="single" w:sz="8" w:space="0" w:color="FFFFFF"/>
              <w:right w:val="single" w:sz="8" w:space="0" w:color="FFFFFF"/>
            </w:tcBorders>
            <w:shd w:val="clear" w:color="auto" w:fill="D2232A"/>
          </w:tcPr>
          <w:p w:rsidR="007E5F18" w:rsidRPr="007E5F18" w:rsidRDefault="007E5F18" w:rsidP="007E5F18">
            <w:pPr>
              <w:jc w:val="center"/>
              <w:rPr>
                <w:b/>
                <w:color w:val="FFFFFF" w:themeColor="background1"/>
                <w:lang w:val="en-GB"/>
              </w:rPr>
            </w:pPr>
            <w:r w:rsidRPr="007E5F18">
              <w:rPr>
                <w:b/>
                <w:color w:val="FFFFFF" w:themeColor="background1"/>
                <w:lang w:val="en-GB"/>
              </w:rPr>
              <w:t>Aircraft e.i.r.p. (dBm)</w:t>
            </w:r>
          </w:p>
        </w:tc>
        <w:tc>
          <w:tcPr>
            <w:tcW w:w="3402" w:type="dxa"/>
            <w:tcBorders>
              <w:left w:val="single" w:sz="8" w:space="0" w:color="FFFFFF"/>
              <w:right w:val="single" w:sz="8" w:space="0" w:color="FFFFFF"/>
            </w:tcBorders>
            <w:shd w:val="clear" w:color="auto" w:fill="D2232A"/>
          </w:tcPr>
          <w:p w:rsidR="007E5F18" w:rsidRPr="007E5F18" w:rsidRDefault="007E5F18" w:rsidP="007E5F18">
            <w:pPr>
              <w:jc w:val="center"/>
              <w:rPr>
                <w:b/>
                <w:color w:val="FFFFFF" w:themeColor="background1"/>
                <w:lang w:val="en-GB"/>
              </w:rPr>
            </w:pPr>
            <w:r w:rsidRPr="007E5F18">
              <w:rPr>
                <w:b/>
                <w:color w:val="FFFFFF" w:themeColor="background1"/>
                <w:lang w:val="en-GB"/>
              </w:rPr>
              <w:t>Note</w:t>
            </w:r>
          </w:p>
        </w:tc>
      </w:tr>
      <w:tr w:rsidR="007E5F18" w:rsidRPr="00651AF7" w:rsidTr="001D6A41">
        <w:tc>
          <w:tcPr>
            <w:tcW w:w="2410" w:type="dxa"/>
          </w:tcPr>
          <w:p w:rsidR="007E5F18" w:rsidRDefault="007E5F18" w:rsidP="001D6A41">
            <w:pPr>
              <w:rPr>
                <w:lang w:val="en-GB"/>
              </w:rPr>
            </w:pPr>
            <w:r>
              <w:rPr>
                <w:lang w:val="en-GB"/>
              </w:rPr>
              <w:t>0 to 5 degrees</w:t>
            </w:r>
          </w:p>
        </w:tc>
        <w:tc>
          <w:tcPr>
            <w:tcW w:w="1842" w:type="dxa"/>
          </w:tcPr>
          <w:p w:rsidR="007E5F18" w:rsidRDefault="007E5F18" w:rsidP="001D6A41">
            <w:pPr>
              <w:rPr>
                <w:lang w:val="en-GB"/>
              </w:rPr>
            </w:pPr>
            <w:r>
              <w:rPr>
                <w:lang w:val="en-GB"/>
              </w:rPr>
              <w:t>42</w:t>
            </w:r>
          </w:p>
        </w:tc>
        <w:tc>
          <w:tcPr>
            <w:tcW w:w="3402" w:type="dxa"/>
          </w:tcPr>
          <w:p w:rsidR="007E5F18" w:rsidRDefault="007E5F18" w:rsidP="001D6A41">
            <w:pPr>
              <w:rPr>
                <w:lang w:val="en-GB"/>
              </w:rPr>
            </w:pPr>
          </w:p>
        </w:tc>
      </w:tr>
      <w:tr w:rsidR="007E5F18" w:rsidRPr="00651AF7" w:rsidTr="001D6A41">
        <w:tc>
          <w:tcPr>
            <w:tcW w:w="2410" w:type="dxa"/>
          </w:tcPr>
          <w:p w:rsidR="007E5F18" w:rsidRDefault="007E5F18" w:rsidP="001D6A41">
            <w:pPr>
              <w:rPr>
                <w:lang w:val="en-GB"/>
              </w:rPr>
            </w:pPr>
            <w:r>
              <w:rPr>
                <w:lang w:val="en-GB"/>
              </w:rPr>
              <w:t>5 to 27 degrees</w:t>
            </w:r>
          </w:p>
        </w:tc>
        <w:tc>
          <w:tcPr>
            <w:tcW w:w="1842" w:type="dxa"/>
          </w:tcPr>
          <w:p w:rsidR="007E5F18" w:rsidRDefault="007E5F18" w:rsidP="001D6A41">
            <w:pPr>
              <w:rPr>
                <w:lang w:val="en-GB"/>
              </w:rPr>
            </w:pPr>
            <w:r>
              <w:rPr>
                <w:lang w:val="en-GB"/>
              </w:rPr>
              <w:t>42 to 39.5</w:t>
            </w:r>
          </w:p>
        </w:tc>
        <w:tc>
          <w:tcPr>
            <w:tcW w:w="3402" w:type="dxa"/>
          </w:tcPr>
          <w:p w:rsidR="007E5F18" w:rsidRDefault="007E5F18" w:rsidP="001D6A41">
            <w:pPr>
              <w:rPr>
                <w:lang w:val="en-GB"/>
              </w:rPr>
            </w:pPr>
            <w:r>
              <w:rPr>
                <w:lang w:val="en-GB"/>
              </w:rPr>
              <w:t>Straight line interpolation</w:t>
            </w:r>
          </w:p>
        </w:tc>
      </w:tr>
      <w:tr w:rsidR="007E5F18" w:rsidRPr="00651AF7" w:rsidTr="001D6A41">
        <w:tc>
          <w:tcPr>
            <w:tcW w:w="2410" w:type="dxa"/>
          </w:tcPr>
          <w:p w:rsidR="007E5F18" w:rsidRDefault="007E5F18" w:rsidP="001D6A41">
            <w:pPr>
              <w:rPr>
                <w:lang w:val="en-GB"/>
              </w:rPr>
            </w:pPr>
            <w:r>
              <w:rPr>
                <w:lang w:val="en-GB"/>
              </w:rPr>
              <w:t>27 to 28 degrees</w:t>
            </w:r>
          </w:p>
        </w:tc>
        <w:tc>
          <w:tcPr>
            <w:tcW w:w="1842" w:type="dxa"/>
          </w:tcPr>
          <w:p w:rsidR="007E5F18" w:rsidRDefault="007E5F18" w:rsidP="001D6A41">
            <w:pPr>
              <w:rPr>
                <w:lang w:val="en-GB"/>
              </w:rPr>
            </w:pPr>
            <w:r>
              <w:rPr>
                <w:lang w:val="en-GB"/>
              </w:rPr>
              <w:t>39.5 to 32.5</w:t>
            </w:r>
          </w:p>
        </w:tc>
        <w:tc>
          <w:tcPr>
            <w:tcW w:w="3402" w:type="dxa"/>
          </w:tcPr>
          <w:p w:rsidR="007E5F18" w:rsidRDefault="007E5F18" w:rsidP="001D6A41">
            <w:pPr>
              <w:rPr>
                <w:lang w:val="en-GB"/>
              </w:rPr>
            </w:pPr>
            <w:r>
              <w:rPr>
                <w:lang w:val="en-GB"/>
              </w:rPr>
              <w:t>Straight line interpolation</w:t>
            </w:r>
          </w:p>
        </w:tc>
      </w:tr>
      <w:tr w:rsidR="007E5F18" w:rsidRPr="00651AF7" w:rsidTr="001D6A41">
        <w:tc>
          <w:tcPr>
            <w:tcW w:w="2410" w:type="dxa"/>
          </w:tcPr>
          <w:p w:rsidR="007E5F18" w:rsidRDefault="007E5F18" w:rsidP="001D6A41">
            <w:pPr>
              <w:rPr>
                <w:lang w:val="en-GB"/>
              </w:rPr>
            </w:pPr>
            <w:r>
              <w:rPr>
                <w:lang w:val="en-GB"/>
              </w:rPr>
              <w:t>28 to 90 degrees</w:t>
            </w:r>
          </w:p>
        </w:tc>
        <w:tc>
          <w:tcPr>
            <w:tcW w:w="1842" w:type="dxa"/>
          </w:tcPr>
          <w:p w:rsidR="007E5F18" w:rsidRDefault="007E5F18" w:rsidP="001D6A41">
            <w:pPr>
              <w:rPr>
                <w:lang w:val="en-GB"/>
              </w:rPr>
            </w:pPr>
            <w:r>
              <w:rPr>
                <w:lang w:val="en-GB"/>
              </w:rPr>
              <w:t>-65 + 10 log 4</w:t>
            </w:r>
            <w:r>
              <w:rPr>
                <w:rFonts w:cs="Arial"/>
                <w:lang w:val="en-GB"/>
              </w:rPr>
              <w:t>π</w:t>
            </w:r>
            <w:r>
              <w:rPr>
                <w:lang w:val="en-GB"/>
              </w:rPr>
              <w:t>d</w:t>
            </w:r>
            <w:r>
              <w:rPr>
                <w:rFonts w:cs="Arial"/>
                <w:lang w:val="en-GB"/>
              </w:rPr>
              <w:t>²</w:t>
            </w:r>
          </w:p>
        </w:tc>
        <w:tc>
          <w:tcPr>
            <w:tcW w:w="3402" w:type="dxa"/>
          </w:tcPr>
          <w:p w:rsidR="007E5F18" w:rsidRDefault="007E5F18" w:rsidP="001D6A41">
            <w:pPr>
              <w:rPr>
                <w:lang w:val="en-GB"/>
              </w:rPr>
            </w:pPr>
            <w:r>
              <w:rPr>
                <w:lang w:val="en-GB"/>
              </w:rPr>
              <w:t>where:</w:t>
            </w:r>
          </w:p>
          <w:p w:rsidR="007E5F18" w:rsidRDefault="007E5F18" w:rsidP="001D6A41">
            <w:pPr>
              <w:rPr>
                <w:lang w:val="en-GB"/>
              </w:rPr>
            </w:pPr>
            <w:r>
              <w:rPr>
                <w:lang w:val="en-GB"/>
              </w:rPr>
              <w:t xml:space="preserve">d = </w:t>
            </w:r>
            <w:r>
              <w:rPr>
                <w:rFonts w:cs="Arial"/>
                <w:lang w:val="en-GB"/>
              </w:rPr>
              <w:t>√</w:t>
            </w:r>
            <w:r>
              <w:rPr>
                <w:lang w:val="en-GB"/>
              </w:rPr>
              <w:t>(R</w:t>
            </w:r>
            <w:r w:rsidRPr="00B6208E">
              <w:rPr>
                <w:vertAlign w:val="superscript"/>
                <w:lang w:val="en-GB"/>
              </w:rPr>
              <w:t>2</w:t>
            </w:r>
            <w:r>
              <w:rPr>
                <w:lang w:val="en-GB"/>
              </w:rPr>
              <w:t xml:space="preserve"> + (R + h)</w:t>
            </w:r>
            <w:r w:rsidRPr="00B6208E">
              <w:rPr>
                <w:vertAlign w:val="superscript"/>
                <w:lang w:val="en-GB"/>
              </w:rPr>
              <w:t>2</w:t>
            </w:r>
            <w:r>
              <w:rPr>
                <w:lang w:val="en-GB"/>
              </w:rPr>
              <w:t xml:space="preserve"> – 2R(R + </w:t>
            </w:r>
            <w:r>
              <w:rPr>
                <w:lang w:val="en-GB"/>
              </w:rPr>
              <w:lastRenderedPageBreak/>
              <w:t>h)Cos</w:t>
            </w:r>
            <w:r>
              <w:rPr>
                <w:rFonts w:cs="Arial"/>
                <w:lang w:val="en-GB"/>
              </w:rPr>
              <w:t>α</w:t>
            </w:r>
            <w:r>
              <w:rPr>
                <w:lang w:val="en-GB"/>
              </w:rPr>
              <w:t>) in metres</w:t>
            </w:r>
          </w:p>
          <w:p w:rsidR="007E5F18" w:rsidRDefault="007E5F18" w:rsidP="001D6A41">
            <w:pPr>
              <w:rPr>
                <w:lang w:val="en-GB"/>
              </w:rPr>
            </w:pPr>
            <w:r>
              <w:rPr>
                <w:rFonts w:cs="Arial"/>
                <w:lang w:val="en-GB"/>
              </w:rPr>
              <w:t>α</w:t>
            </w:r>
            <w:r>
              <w:rPr>
                <w:lang w:val="en-GB"/>
              </w:rPr>
              <w:t xml:space="preserve"> = 90 – Sin</w:t>
            </w:r>
            <w:r w:rsidRPr="00B6208E">
              <w:rPr>
                <w:vertAlign w:val="superscript"/>
                <w:lang w:val="en-GB"/>
              </w:rPr>
              <w:t>-1</w:t>
            </w:r>
            <w:r>
              <w:rPr>
                <w:lang w:val="en-GB"/>
              </w:rPr>
              <w:t>(RCos(El)/(R + h)) – El in degrees</w:t>
            </w:r>
          </w:p>
          <w:p w:rsidR="007E5F18" w:rsidRDefault="007E5F18" w:rsidP="001D6A41">
            <w:pPr>
              <w:tabs>
                <w:tab w:val="left" w:pos="764"/>
              </w:tabs>
              <w:rPr>
                <w:lang w:val="en-GB"/>
              </w:rPr>
            </w:pPr>
            <w:r>
              <w:rPr>
                <w:lang w:val="en-GB"/>
              </w:rPr>
              <w:t xml:space="preserve">where </w:t>
            </w:r>
            <w:r>
              <w:rPr>
                <w:lang w:val="en-GB"/>
              </w:rPr>
              <w:tab/>
              <w:t>El = Elevation at ground (in degrees)</w:t>
            </w:r>
          </w:p>
          <w:p w:rsidR="007E5F18" w:rsidRDefault="007E5F18" w:rsidP="001D6A41">
            <w:pPr>
              <w:tabs>
                <w:tab w:val="left" w:pos="764"/>
              </w:tabs>
              <w:rPr>
                <w:lang w:val="en-GB"/>
              </w:rPr>
            </w:pPr>
            <w:r>
              <w:rPr>
                <w:lang w:val="en-GB"/>
              </w:rPr>
              <w:tab/>
              <w:t>R = 6371*10</w:t>
            </w:r>
            <w:r w:rsidRPr="007C39A6">
              <w:rPr>
                <w:vertAlign w:val="superscript"/>
                <w:lang w:val="en-GB"/>
              </w:rPr>
              <w:t>3</w:t>
            </w:r>
            <w:r>
              <w:rPr>
                <w:lang w:val="en-GB"/>
              </w:rPr>
              <w:t xml:space="preserve"> m</w:t>
            </w:r>
          </w:p>
          <w:p w:rsidR="007E5F18" w:rsidRDefault="007E5F18" w:rsidP="001D6A41">
            <w:pPr>
              <w:tabs>
                <w:tab w:val="left" w:pos="764"/>
              </w:tabs>
              <w:rPr>
                <w:lang w:val="en-GB"/>
              </w:rPr>
            </w:pPr>
            <w:r>
              <w:rPr>
                <w:lang w:val="en-GB"/>
              </w:rPr>
              <w:tab/>
              <w:t>h = 10</w:t>
            </w:r>
            <w:r>
              <w:rPr>
                <w:vertAlign w:val="superscript"/>
                <w:lang w:val="en-GB"/>
              </w:rPr>
              <w:t>4</w:t>
            </w:r>
            <w:r>
              <w:rPr>
                <w:lang w:val="en-GB"/>
              </w:rPr>
              <w:t xml:space="preserve"> m</w:t>
            </w:r>
          </w:p>
        </w:tc>
      </w:tr>
    </w:tbl>
    <w:p w:rsidR="007E5F18" w:rsidRDefault="007E5F18" w:rsidP="007E5F18"/>
    <w:p w:rsidR="007E5F18" w:rsidRPr="007E5F18" w:rsidRDefault="007E5F18" w:rsidP="007E5F18"/>
    <w:p w:rsidR="004A0134" w:rsidRDefault="004A0134" w:rsidP="003234E9">
      <w:pPr>
        <w:pStyle w:val="ECCParagraph"/>
        <w:jc w:val="center"/>
      </w:pPr>
      <w:r>
        <w:rPr>
          <w:noProof/>
          <w:lang w:eastAsia="en-GB"/>
        </w:rPr>
        <w:drawing>
          <wp:inline distT="0" distB="0" distL="0" distR="0" wp14:anchorId="4AA862DA" wp14:editId="38E52FE5">
            <wp:extent cx="4738977" cy="2518150"/>
            <wp:effectExtent l="0" t="0" r="5080"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41881" cy="2519693"/>
                    </a:xfrm>
                    <a:prstGeom prst="rect">
                      <a:avLst/>
                    </a:prstGeom>
                    <a:noFill/>
                  </pic:spPr>
                </pic:pic>
              </a:graphicData>
            </a:graphic>
          </wp:inline>
        </w:drawing>
      </w:r>
    </w:p>
    <w:p w:rsidR="004A0134" w:rsidRDefault="004A0134" w:rsidP="003234E9">
      <w:pPr>
        <w:pStyle w:val="Beschriftung"/>
      </w:pPr>
      <w:r>
        <w:t xml:space="preserve">Figure </w:t>
      </w:r>
      <w:r>
        <w:fldChar w:fldCharType="begin"/>
      </w:r>
      <w:r>
        <w:instrText xml:space="preserve"> SEQ Figure \* ARABIC </w:instrText>
      </w:r>
      <w:r>
        <w:fldChar w:fldCharType="separate"/>
      </w:r>
      <w:r w:rsidR="00991BD8">
        <w:rPr>
          <w:noProof/>
        </w:rPr>
        <w:t>106</w:t>
      </w:r>
      <w:r>
        <w:fldChar w:fldCharType="end"/>
      </w:r>
      <w:r>
        <w:t xml:space="preserve">: </w:t>
      </w:r>
      <w:r w:rsidR="0076494E">
        <w:t>Suitable</w:t>
      </w:r>
      <w:r w:rsidR="0076494E" w:rsidRPr="004A0134">
        <w:t xml:space="preserve"> </w:t>
      </w:r>
      <w:r w:rsidRPr="004A0134">
        <w:t xml:space="preserve">Aircraft </w:t>
      </w:r>
      <w:r w:rsidR="007E5F18">
        <w:t>e.i.r.p.</w:t>
      </w:r>
      <w:r w:rsidRPr="004A0134">
        <w:t xml:space="preserve"> mask (10km altitude)</w:t>
      </w:r>
    </w:p>
    <w:p w:rsidR="004A0134" w:rsidRDefault="004A0134" w:rsidP="005D5CDF">
      <w:pPr>
        <w:pStyle w:val="ECCParagraph"/>
      </w:pPr>
    </w:p>
    <w:p w:rsidR="005D5CDF" w:rsidRDefault="00CD7574" w:rsidP="005D5CDF">
      <w:pPr>
        <w:pStyle w:val="ECCParagraph"/>
        <w:jc w:val="center"/>
      </w:pPr>
      <w:r>
        <w:rPr>
          <w:noProof/>
          <w:lang w:eastAsia="en-GB"/>
        </w:rPr>
        <w:drawing>
          <wp:inline distT="0" distB="0" distL="0" distR="0" wp14:anchorId="4B6B30D8" wp14:editId="6A3DA156">
            <wp:extent cx="4869180" cy="3063240"/>
            <wp:effectExtent l="0" t="0" r="7620" b="3810"/>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69180" cy="3063240"/>
                    </a:xfrm>
                    <a:prstGeom prst="rect">
                      <a:avLst/>
                    </a:prstGeom>
                    <a:noFill/>
                  </pic:spPr>
                </pic:pic>
              </a:graphicData>
            </a:graphic>
          </wp:inline>
        </w:drawing>
      </w:r>
    </w:p>
    <w:p w:rsidR="005D5CDF" w:rsidRDefault="005D5CDF" w:rsidP="005D5CDF">
      <w:pPr>
        <w:pStyle w:val="Beschriftung"/>
      </w:pPr>
      <w:bookmarkStart w:id="549" w:name="_Ref365622203"/>
      <w:r>
        <w:t xml:space="preserve">Figure </w:t>
      </w:r>
      <w:r>
        <w:fldChar w:fldCharType="begin"/>
      </w:r>
      <w:r>
        <w:instrText xml:space="preserve"> SEQ Figure \* ARABIC </w:instrText>
      </w:r>
      <w:r>
        <w:fldChar w:fldCharType="separate"/>
      </w:r>
      <w:r w:rsidR="00991BD8">
        <w:rPr>
          <w:noProof/>
        </w:rPr>
        <w:t>107</w:t>
      </w:r>
      <w:r>
        <w:fldChar w:fldCharType="end"/>
      </w:r>
      <w:bookmarkEnd w:id="549"/>
      <w:r>
        <w:t xml:space="preserve">: </w:t>
      </w:r>
      <w:r w:rsidR="00CD7574">
        <w:t>Derivation of</w:t>
      </w:r>
      <w:r w:rsidRPr="006B495D">
        <w:t xml:space="preserve"> Aircraft </w:t>
      </w:r>
      <w:r w:rsidR="007E5F18">
        <w:t>e.i.r.p.</w:t>
      </w:r>
      <w:r w:rsidRPr="006B495D">
        <w:t xml:space="preserve"> mask (3 km altitude)</w:t>
      </w:r>
    </w:p>
    <w:p w:rsidR="005D5CDF" w:rsidRDefault="005D5CDF" w:rsidP="005D5CDF">
      <w:pPr>
        <w:pStyle w:val="ECCParagraph"/>
      </w:pPr>
    </w:p>
    <w:p w:rsidR="005D5CDF" w:rsidRDefault="005D5CDF" w:rsidP="007E5F18">
      <w:pPr>
        <w:pStyle w:val="Beschriftung"/>
        <w:keepNext/>
      </w:pPr>
      <w:bookmarkStart w:id="550" w:name="_Ref365622324"/>
      <w:r>
        <w:lastRenderedPageBreak/>
        <w:t xml:space="preserve">Table </w:t>
      </w:r>
      <w:r>
        <w:fldChar w:fldCharType="begin"/>
      </w:r>
      <w:r>
        <w:instrText xml:space="preserve"> SEQ Table \* ARABIC </w:instrText>
      </w:r>
      <w:r>
        <w:fldChar w:fldCharType="separate"/>
      </w:r>
      <w:r w:rsidR="002B2002">
        <w:rPr>
          <w:noProof/>
        </w:rPr>
        <w:t>42</w:t>
      </w:r>
      <w:r>
        <w:fldChar w:fldCharType="end"/>
      </w:r>
      <w:bookmarkEnd w:id="550"/>
      <w:r>
        <w:t xml:space="preserve">: </w:t>
      </w:r>
      <w:r w:rsidR="0076494E">
        <w:t>Suitable</w:t>
      </w:r>
      <w:r w:rsidR="0076494E" w:rsidRPr="006B495D">
        <w:t xml:space="preserve"> </w:t>
      </w:r>
      <w:r w:rsidRPr="006B495D">
        <w:t xml:space="preserve">Aircraft </w:t>
      </w:r>
      <w:r w:rsidR="007E5F18">
        <w:t>e.i.r.p.</w:t>
      </w:r>
      <w:r w:rsidRPr="006B495D">
        <w:t xml:space="preserve"> mask (3 km altitude) – light blue trace in </w:t>
      </w:r>
      <w:r>
        <w:fldChar w:fldCharType="begin"/>
      </w:r>
      <w:r>
        <w:instrText xml:space="preserve"> REF _Ref365622203 \h </w:instrText>
      </w:r>
      <w:r>
        <w:fldChar w:fldCharType="separate"/>
      </w:r>
      <w:r w:rsidR="00DD120C">
        <w:t xml:space="preserve">Figure </w:t>
      </w:r>
      <w:r w:rsidR="00DD120C">
        <w:rPr>
          <w:noProof/>
        </w:rPr>
        <w:t>107</w:t>
      </w:r>
      <w:r>
        <w:fldChar w:fldCharType="end"/>
      </w:r>
      <w:r w:rsidRPr="006B495D">
        <w:t xml:space="preserve"> above</w:t>
      </w:r>
    </w:p>
    <w:tbl>
      <w:tblPr>
        <w:tblW w:w="0" w:type="auto"/>
        <w:tblInd w:w="959"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1842"/>
        <w:gridCol w:w="3402"/>
      </w:tblGrid>
      <w:tr w:rsidR="007E5F18" w:rsidRPr="007E5F18" w:rsidTr="001D6A41">
        <w:trPr>
          <w:tblHeader/>
        </w:trPr>
        <w:tc>
          <w:tcPr>
            <w:tcW w:w="2410" w:type="dxa"/>
            <w:tcBorders>
              <w:left w:val="single" w:sz="8" w:space="0" w:color="FFFFFF"/>
              <w:right w:val="single" w:sz="8" w:space="0" w:color="FFFFFF"/>
            </w:tcBorders>
            <w:shd w:val="clear" w:color="auto" w:fill="D2232A"/>
          </w:tcPr>
          <w:p w:rsidR="007E5F18" w:rsidRPr="007E5F18" w:rsidRDefault="007E5F18" w:rsidP="007E5F18">
            <w:pPr>
              <w:keepNext/>
              <w:jc w:val="center"/>
              <w:rPr>
                <w:b/>
                <w:color w:val="FFFFFF" w:themeColor="background1"/>
                <w:lang w:val="en-GB"/>
              </w:rPr>
            </w:pPr>
            <w:r w:rsidRPr="007E5F18">
              <w:rPr>
                <w:b/>
                <w:color w:val="FFFFFF" w:themeColor="background1"/>
                <w:lang w:val="en-GB"/>
              </w:rPr>
              <w:t>Elevation at ground (degrees)</w:t>
            </w:r>
          </w:p>
        </w:tc>
        <w:tc>
          <w:tcPr>
            <w:tcW w:w="1842" w:type="dxa"/>
            <w:tcBorders>
              <w:left w:val="single" w:sz="8" w:space="0" w:color="FFFFFF"/>
              <w:right w:val="single" w:sz="8" w:space="0" w:color="FFFFFF"/>
            </w:tcBorders>
            <w:shd w:val="clear" w:color="auto" w:fill="D2232A"/>
          </w:tcPr>
          <w:p w:rsidR="007E5F18" w:rsidRPr="007E5F18" w:rsidRDefault="007E5F18" w:rsidP="007E5F18">
            <w:pPr>
              <w:keepNext/>
              <w:jc w:val="center"/>
              <w:rPr>
                <w:b/>
                <w:color w:val="FFFFFF" w:themeColor="background1"/>
                <w:lang w:val="en-GB"/>
              </w:rPr>
            </w:pPr>
            <w:r w:rsidRPr="007E5F18">
              <w:rPr>
                <w:b/>
                <w:color w:val="FFFFFF" w:themeColor="background1"/>
                <w:lang w:val="en-GB"/>
              </w:rPr>
              <w:t>Aircraft e.i.r.p. (dBm)</w:t>
            </w:r>
          </w:p>
        </w:tc>
        <w:tc>
          <w:tcPr>
            <w:tcW w:w="3402" w:type="dxa"/>
            <w:tcBorders>
              <w:left w:val="single" w:sz="8" w:space="0" w:color="FFFFFF"/>
              <w:right w:val="single" w:sz="8" w:space="0" w:color="FFFFFF"/>
            </w:tcBorders>
            <w:shd w:val="clear" w:color="auto" w:fill="D2232A"/>
          </w:tcPr>
          <w:p w:rsidR="007E5F18" w:rsidRPr="007E5F18" w:rsidRDefault="007E5F18" w:rsidP="007E5F18">
            <w:pPr>
              <w:keepNext/>
              <w:jc w:val="center"/>
              <w:rPr>
                <w:b/>
                <w:color w:val="FFFFFF" w:themeColor="background1"/>
                <w:lang w:val="en-GB"/>
              </w:rPr>
            </w:pPr>
            <w:r w:rsidRPr="007E5F18">
              <w:rPr>
                <w:b/>
                <w:color w:val="FFFFFF" w:themeColor="background1"/>
                <w:lang w:val="en-GB"/>
              </w:rPr>
              <w:t>Note</w:t>
            </w:r>
          </w:p>
        </w:tc>
      </w:tr>
      <w:tr w:rsidR="007E5F18" w:rsidTr="001D6A41">
        <w:tc>
          <w:tcPr>
            <w:tcW w:w="2410" w:type="dxa"/>
          </w:tcPr>
          <w:p w:rsidR="007E5F18" w:rsidRDefault="007E5F18" w:rsidP="001D6A41">
            <w:pPr>
              <w:rPr>
                <w:lang w:val="en-GB"/>
              </w:rPr>
            </w:pPr>
            <w:r>
              <w:rPr>
                <w:lang w:val="en-GB"/>
              </w:rPr>
              <w:t>0 to 5 degrees</w:t>
            </w:r>
          </w:p>
        </w:tc>
        <w:tc>
          <w:tcPr>
            <w:tcW w:w="1842" w:type="dxa"/>
          </w:tcPr>
          <w:p w:rsidR="007E5F18" w:rsidRDefault="007E5F18" w:rsidP="001D6A41">
            <w:pPr>
              <w:rPr>
                <w:lang w:val="en-GB"/>
              </w:rPr>
            </w:pPr>
            <w:r>
              <w:rPr>
                <w:lang w:val="en-GB"/>
              </w:rPr>
              <w:t>32</w:t>
            </w:r>
          </w:p>
        </w:tc>
        <w:tc>
          <w:tcPr>
            <w:tcW w:w="3402" w:type="dxa"/>
          </w:tcPr>
          <w:p w:rsidR="007E5F18" w:rsidRDefault="007E5F18" w:rsidP="001D6A41">
            <w:pPr>
              <w:rPr>
                <w:lang w:val="en-GB"/>
              </w:rPr>
            </w:pPr>
          </w:p>
        </w:tc>
      </w:tr>
      <w:tr w:rsidR="007E5F18" w:rsidTr="001D6A41">
        <w:tc>
          <w:tcPr>
            <w:tcW w:w="2410" w:type="dxa"/>
          </w:tcPr>
          <w:p w:rsidR="007E5F18" w:rsidRDefault="007E5F18" w:rsidP="001D6A41">
            <w:pPr>
              <w:rPr>
                <w:lang w:val="en-GB"/>
              </w:rPr>
            </w:pPr>
            <w:r>
              <w:rPr>
                <w:lang w:val="en-GB"/>
              </w:rPr>
              <w:t>5 to 27 degrees</w:t>
            </w:r>
          </w:p>
        </w:tc>
        <w:tc>
          <w:tcPr>
            <w:tcW w:w="1842" w:type="dxa"/>
          </w:tcPr>
          <w:p w:rsidR="007E5F18" w:rsidRDefault="007E5F18" w:rsidP="001D6A41">
            <w:pPr>
              <w:rPr>
                <w:lang w:val="en-GB"/>
              </w:rPr>
            </w:pPr>
            <w:r>
              <w:rPr>
                <w:lang w:val="en-GB"/>
              </w:rPr>
              <w:t>32 to 29.5</w:t>
            </w:r>
          </w:p>
        </w:tc>
        <w:tc>
          <w:tcPr>
            <w:tcW w:w="3402" w:type="dxa"/>
          </w:tcPr>
          <w:p w:rsidR="007E5F18" w:rsidRDefault="007E5F18" w:rsidP="001D6A41">
            <w:pPr>
              <w:rPr>
                <w:lang w:val="en-GB"/>
              </w:rPr>
            </w:pPr>
            <w:r>
              <w:rPr>
                <w:lang w:val="en-GB"/>
              </w:rPr>
              <w:t>Straight line interpolation</w:t>
            </w:r>
          </w:p>
        </w:tc>
      </w:tr>
      <w:tr w:rsidR="007E5F18" w:rsidTr="001D6A41">
        <w:tc>
          <w:tcPr>
            <w:tcW w:w="2410" w:type="dxa"/>
          </w:tcPr>
          <w:p w:rsidR="007E5F18" w:rsidRDefault="007E5F18" w:rsidP="001D6A41">
            <w:pPr>
              <w:rPr>
                <w:lang w:val="en-GB"/>
              </w:rPr>
            </w:pPr>
            <w:r>
              <w:rPr>
                <w:lang w:val="en-GB"/>
              </w:rPr>
              <w:t>27 to 28 degrees</w:t>
            </w:r>
          </w:p>
        </w:tc>
        <w:tc>
          <w:tcPr>
            <w:tcW w:w="1842" w:type="dxa"/>
          </w:tcPr>
          <w:p w:rsidR="007E5F18" w:rsidRDefault="007E5F18" w:rsidP="001D6A41">
            <w:pPr>
              <w:rPr>
                <w:lang w:val="en-GB"/>
              </w:rPr>
            </w:pPr>
            <w:r>
              <w:rPr>
                <w:lang w:val="en-GB"/>
              </w:rPr>
              <w:t>29.5 to 22.1</w:t>
            </w:r>
          </w:p>
        </w:tc>
        <w:tc>
          <w:tcPr>
            <w:tcW w:w="3402" w:type="dxa"/>
          </w:tcPr>
          <w:p w:rsidR="007E5F18" w:rsidRDefault="007E5F18" w:rsidP="001D6A41">
            <w:pPr>
              <w:rPr>
                <w:lang w:val="en-GB"/>
              </w:rPr>
            </w:pPr>
            <w:r>
              <w:rPr>
                <w:lang w:val="en-GB"/>
              </w:rPr>
              <w:t>Straight line interpolation</w:t>
            </w:r>
          </w:p>
        </w:tc>
      </w:tr>
      <w:tr w:rsidR="007E5F18" w:rsidTr="001D6A41">
        <w:tc>
          <w:tcPr>
            <w:tcW w:w="2410" w:type="dxa"/>
          </w:tcPr>
          <w:p w:rsidR="007E5F18" w:rsidRDefault="007E5F18" w:rsidP="001D6A41">
            <w:pPr>
              <w:rPr>
                <w:lang w:val="en-GB"/>
              </w:rPr>
            </w:pPr>
            <w:r>
              <w:rPr>
                <w:lang w:val="en-GB"/>
              </w:rPr>
              <w:t>28 to 90 degrees</w:t>
            </w:r>
          </w:p>
        </w:tc>
        <w:tc>
          <w:tcPr>
            <w:tcW w:w="1842" w:type="dxa"/>
          </w:tcPr>
          <w:p w:rsidR="007E5F18" w:rsidRDefault="007E5F18" w:rsidP="001D6A41">
            <w:pPr>
              <w:rPr>
                <w:lang w:val="en-GB"/>
              </w:rPr>
            </w:pPr>
            <w:r>
              <w:rPr>
                <w:lang w:val="en-GB"/>
              </w:rPr>
              <w:t>-65 + 10 log 4</w:t>
            </w:r>
            <w:r>
              <w:rPr>
                <w:rFonts w:cs="Arial"/>
                <w:lang w:val="en-GB"/>
              </w:rPr>
              <w:t>π</w:t>
            </w:r>
            <w:r>
              <w:rPr>
                <w:lang w:val="en-GB"/>
              </w:rPr>
              <w:t>d</w:t>
            </w:r>
            <w:r>
              <w:rPr>
                <w:rFonts w:cs="Arial"/>
                <w:lang w:val="en-GB"/>
              </w:rPr>
              <w:t>²</w:t>
            </w:r>
          </w:p>
        </w:tc>
        <w:tc>
          <w:tcPr>
            <w:tcW w:w="3402" w:type="dxa"/>
          </w:tcPr>
          <w:p w:rsidR="007E5F18" w:rsidRDefault="007E5F18" w:rsidP="001D6A41">
            <w:pPr>
              <w:rPr>
                <w:lang w:val="en-GB"/>
              </w:rPr>
            </w:pPr>
            <w:r>
              <w:rPr>
                <w:lang w:val="en-GB"/>
              </w:rPr>
              <w:t>Where:</w:t>
            </w:r>
          </w:p>
          <w:p w:rsidR="007E5F18" w:rsidRDefault="007E5F18" w:rsidP="001D6A41">
            <w:pPr>
              <w:rPr>
                <w:lang w:val="en-GB"/>
              </w:rPr>
            </w:pPr>
            <w:r>
              <w:rPr>
                <w:lang w:val="en-GB"/>
              </w:rPr>
              <w:t xml:space="preserve">d = </w:t>
            </w:r>
            <w:r>
              <w:rPr>
                <w:rFonts w:cs="Arial"/>
                <w:lang w:val="en-GB"/>
              </w:rPr>
              <w:t>√</w:t>
            </w:r>
            <w:r>
              <w:rPr>
                <w:lang w:val="en-GB"/>
              </w:rPr>
              <w:t>(R</w:t>
            </w:r>
            <w:r w:rsidRPr="00B6208E">
              <w:rPr>
                <w:vertAlign w:val="superscript"/>
                <w:lang w:val="en-GB"/>
              </w:rPr>
              <w:t>2</w:t>
            </w:r>
            <w:r>
              <w:rPr>
                <w:lang w:val="en-GB"/>
              </w:rPr>
              <w:t xml:space="preserve"> + (R + h)</w:t>
            </w:r>
            <w:r w:rsidRPr="00B6208E">
              <w:rPr>
                <w:vertAlign w:val="superscript"/>
                <w:lang w:val="en-GB"/>
              </w:rPr>
              <w:t>2</w:t>
            </w:r>
            <w:r>
              <w:rPr>
                <w:lang w:val="en-GB"/>
              </w:rPr>
              <w:t xml:space="preserve"> – 2R(R + h)Cos</w:t>
            </w:r>
            <w:r>
              <w:rPr>
                <w:rFonts w:cs="Arial"/>
                <w:lang w:val="en-GB"/>
              </w:rPr>
              <w:t>α</w:t>
            </w:r>
            <w:r>
              <w:rPr>
                <w:lang w:val="en-GB"/>
              </w:rPr>
              <w:t>) in metres</w:t>
            </w:r>
          </w:p>
          <w:p w:rsidR="007E5F18" w:rsidRDefault="007E5F18" w:rsidP="001D6A41">
            <w:pPr>
              <w:rPr>
                <w:lang w:val="en-GB"/>
              </w:rPr>
            </w:pPr>
            <w:r>
              <w:rPr>
                <w:rFonts w:cs="Arial"/>
                <w:lang w:val="en-GB"/>
              </w:rPr>
              <w:t>α</w:t>
            </w:r>
            <w:r>
              <w:rPr>
                <w:lang w:val="en-GB"/>
              </w:rPr>
              <w:t xml:space="preserve"> = 90 – Sin</w:t>
            </w:r>
            <w:r w:rsidRPr="00B6208E">
              <w:rPr>
                <w:vertAlign w:val="superscript"/>
                <w:lang w:val="en-GB"/>
              </w:rPr>
              <w:t>-1</w:t>
            </w:r>
            <w:r>
              <w:rPr>
                <w:lang w:val="en-GB"/>
              </w:rPr>
              <w:t>(RCos(El)/(R + h)) – El in degrees</w:t>
            </w:r>
          </w:p>
          <w:p w:rsidR="007E5F18" w:rsidRDefault="007E5F18" w:rsidP="001D6A41">
            <w:pPr>
              <w:tabs>
                <w:tab w:val="left" w:pos="742"/>
              </w:tabs>
              <w:rPr>
                <w:lang w:val="en-GB"/>
              </w:rPr>
            </w:pPr>
            <w:r>
              <w:rPr>
                <w:lang w:val="en-GB"/>
              </w:rPr>
              <w:t xml:space="preserve">Where </w:t>
            </w:r>
            <w:r>
              <w:rPr>
                <w:lang w:val="en-GB"/>
              </w:rPr>
              <w:tab/>
              <w:t>El = Elevation at ground (degrees)</w:t>
            </w:r>
          </w:p>
          <w:p w:rsidR="007E5F18" w:rsidRDefault="007E5F18" w:rsidP="001D6A41">
            <w:pPr>
              <w:tabs>
                <w:tab w:val="left" w:pos="742"/>
              </w:tabs>
              <w:rPr>
                <w:lang w:val="en-GB"/>
              </w:rPr>
            </w:pPr>
            <w:r>
              <w:rPr>
                <w:lang w:val="en-GB"/>
              </w:rPr>
              <w:tab/>
              <w:t>R = 6371*10</w:t>
            </w:r>
            <w:r w:rsidRPr="007C39A6">
              <w:rPr>
                <w:vertAlign w:val="superscript"/>
                <w:lang w:val="en-GB"/>
              </w:rPr>
              <w:t>3</w:t>
            </w:r>
            <w:r>
              <w:rPr>
                <w:lang w:val="en-GB"/>
              </w:rPr>
              <w:t xml:space="preserve"> m</w:t>
            </w:r>
          </w:p>
          <w:p w:rsidR="007E5F18" w:rsidRDefault="007E5F18" w:rsidP="001D6A41">
            <w:pPr>
              <w:tabs>
                <w:tab w:val="left" w:pos="742"/>
              </w:tabs>
              <w:rPr>
                <w:lang w:val="en-GB"/>
              </w:rPr>
            </w:pPr>
            <w:r>
              <w:rPr>
                <w:lang w:val="en-GB"/>
              </w:rPr>
              <w:tab/>
              <w:t>h = 3*10</w:t>
            </w:r>
            <w:r w:rsidRPr="007C39A6">
              <w:rPr>
                <w:vertAlign w:val="superscript"/>
                <w:lang w:val="en-GB"/>
              </w:rPr>
              <w:t>3</w:t>
            </w:r>
            <w:r>
              <w:rPr>
                <w:lang w:val="en-GB"/>
              </w:rPr>
              <w:t xml:space="preserve"> m</w:t>
            </w:r>
          </w:p>
        </w:tc>
      </w:tr>
    </w:tbl>
    <w:p w:rsidR="00CD7574" w:rsidRDefault="00CD7574" w:rsidP="00676EF4">
      <w:pPr>
        <w:pStyle w:val="ECCParagraph"/>
      </w:pPr>
    </w:p>
    <w:p w:rsidR="007E5F18" w:rsidRDefault="007E5F18" w:rsidP="00676EF4">
      <w:pPr>
        <w:pStyle w:val="ECCParagraph"/>
      </w:pPr>
    </w:p>
    <w:p w:rsidR="00CD7574" w:rsidRDefault="00CD7574" w:rsidP="00676EF4">
      <w:pPr>
        <w:pStyle w:val="ECCParagraph"/>
      </w:pPr>
      <w:r>
        <w:rPr>
          <w:noProof/>
          <w:lang w:eastAsia="en-GB"/>
        </w:rPr>
        <w:drawing>
          <wp:inline distT="0" distB="0" distL="0" distR="0" wp14:anchorId="59635C66" wp14:editId="53DC8E12">
            <wp:extent cx="5951220" cy="3055620"/>
            <wp:effectExtent l="0" t="0" r="0"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51220" cy="3055620"/>
                    </a:xfrm>
                    <a:prstGeom prst="rect">
                      <a:avLst/>
                    </a:prstGeom>
                    <a:noFill/>
                  </pic:spPr>
                </pic:pic>
              </a:graphicData>
            </a:graphic>
          </wp:inline>
        </w:drawing>
      </w:r>
    </w:p>
    <w:p w:rsidR="00CD7574" w:rsidRDefault="00CD7574" w:rsidP="003234E9">
      <w:pPr>
        <w:pStyle w:val="Beschriftung"/>
      </w:pPr>
      <w:r>
        <w:t xml:space="preserve">Figure </w:t>
      </w:r>
      <w:r>
        <w:fldChar w:fldCharType="begin"/>
      </w:r>
      <w:r>
        <w:instrText xml:space="preserve"> SEQ Figure \* ARABIC </w:instrText>
      </w:r>
      <w:r>
        <w:fldChar w:fldCharType="separate"/>
      </w:r>
      <w:r w:rsidR="00991BD8">
        <w:rPr>
          <w:noProof/>
        </w:rPr>
        <w:t>108</w:t>
      </w:r>
      <w:r>
        <w:fldChar w:fldCharType="end"/>
      </w:r>
      <w:r>
        <w:t xml:space="preserve">: </w:t>
      </w:r>
      <w:r w:rsidR="0076494E">
        <w:t>Suitable</w:t>
      </w:r>
      <w:r w:rsidR="0076494E" w:rsidRPr="00CD7574">
        <w:t xml:space="preserve"> </w:t>
      </w:r>
      <w:r w:rsidRPr="00CD7574">
        <w:t xml:space="preserve">Aircraft </w:t>
      </w:r>
      <w:r w:rsidR="0050738F">
        <w:t>e.i.r.p.</w:t>
      </w:r>
      <w:r w:rsidRPr="00CD7574">
        <w:t xml:space="preserve"> mask (3km altitude)</w:t>
      </w:r>
    </w:p>
    <w:p w:rsidR="00CD7574" w:rsidRPr="008F759D" w:rsidRDefault="00CD7574" w:rsidP="00676EF4">
      <w:pPr>
        <w:pStyle w:val="ECCParagraph"/>
        <w:rPr>
          <w:lang w:val="en-US"/>
        </w:rPr>
      </w:pPr>
    </w:p>
    <w:p w:rsidR="003C0EE7" w:rsidRDefault="003C0EE7" w:rsidP="00676EF4">
      <w:pPr>
        <w:pStyle w:val="ECCParagraph"/>
      </w:pPr>
      <w:r w:rsidRPr="003C0EE7">
        <w:t xml:space="preserve">An alternative means of defining the mask, which offers equivalent protection to ground based systems, is a ground related PFD mask, as illustrated in </w:t>
      </w:r>
      <w:r w:rsidR="00CD7574">
        <w:fldChar w:fldCharType="begin"/>
      </w:r>
      <w:r w:rsidR="00CD7574">
        <w:instrText xml:space="preserve"> REF _Ref365631759 \h </w:instrText>
      </w:r>
      <w:r w:rsidR="00CD7574">
        <w:fldChar w:fldCharType="separate"/>
      </w:r>
      <w:r w:rsidR="00DD120C">
        <w:t xml:space="preserve">Figure </w:t>
      </w:r>
      <w:r w:rsidR="00DD120C">
        <w:rPr>
          <w:noProof/>
        </w:rPr>
        <w:t>109</w:t>
      </w:r>
      <w:r w:rsidR="00CD7574">
        <w:fldChar w:fldCharType="end"/>
      </w:r>
      <w:r w:rsidRPr="003C0EE7">
        <w:t>.</w:t>
      </w:r>
    </w:p>
    <w:p w:rsidR="003C0EE7" w:rsidRDefault="003C0EE7" w:rsidP="00676EF4">
      <w:pPr>
        <w:pStyle w:val="ECCParagraph"/>
      </w:pPr>
    </w:p>
    <w:p w:rsidR="003C0EE7" w:rsidRDefault="003C0EE7" w:rsidP="003234E9">
      <w:pPr>
        <w:pStyle w:val="ECCParagraph"/>
        <w:jc w:val="center"/>
      </w:pPr>
      <w:r>
        <w:rPr>
          <w:noProof/>
          <w:lang w:eastAsia="en-GB"/>
        </w:rPr>
        <w:lastRenderedPageBreak/>
        <w:drawing>
          <wp:inline distT="0" distB="0" distL="0" distR="0" wp14:anchorId="4F431A49" wp14:editId="5C5442E0">
            <wp:extent cx="4551376" cy="3259248"/>
            <wp:effectExtent l="0" t="0" r="1905"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553777" cy="3260967"/>
                    </a:xfrm>
                    <a:prstGeom prst="rect">
                      <a:avLst/>
                    </a:prstGeom>
                    <a:noFill/>
                  </pic:spPr>
                </pic:pic>
              </a:graphicData>
            </a:graphic>
          </wp:inline>
        </w:drawing>
      </w:r>
    </w:p>
    <w:p w:rsidR="003C0EE7" w:rsidRDefault="003C0EE7" w:rsidP="003234E9">
      <w:pPr>
        <w:pStyle w:val="Beschriftung"/>
      </w:pPr>
      <w:bookmarkStart w:id="551" w:name="_Ref365631759"/>
      <w:r>
        <w:t xml:space="preserve">Figure </w:t>
      </w:r>
      <w:r>
        <w:fldChar w:fldCharType="begin"/>
      </w:r>
      <w:r>
        <w:instrText xml:space="preserve"> SEQ Figure \* ARABIC </w:instrText>
      </w:r>
      <w:r>
        <w:fldChar w:fldCharType="separate"/>
      </w:r>
      <w:r w:rsidR="00991BD8">
        <w:rPr>
          <w:noProof/>
        </w:rPr>
        <w:t>109</w:t>
      </w:r>
      <w:r>
        <w:fldChar w:fldCharType="end"/>
      </w:r>
      <w:bookmarkEnd w:id="551"/>
      <w:r>
        <w:t xml:space="preserve">: </w:t>
      </w:r>
      <w:r w:rsidR="0076494E">
        <w:t>Suitable</w:t>
      </w:r>
      <w:r w:rsidR="0076494E" w:rsidRPr="003C0EE7">
        <w:t xml:space="preserve"> </w:t>
      </w:r>
      <w:r w:rsidRPr="003C0EE7">
        <w:t>Aircraft PFD mask</w:t>
      </w:r>
    </w:p>
    <w:p w:rsidR="003C0EE7" w:rsidRDefault="003C0EE7" w:rsidP="00676EF4">
      <w:pPr>
        <w:pStyle w:val="ECCParagraph"/>
      </w:pPr>
    </w:p>
    <w:p w:rsidR="003C0EE7" w:rsidRDefault="003C0EE7" w:rsidP="003C0EE7">
      <w:pPr>
        <w:rPr>
          <w:lang w:val="en-GB"/>
        </w:rPr>
      </w:pPr>
      <w:r>
        <w:rPr>
          <w:lang w:val="en-GB"/>
        </w:rPr>
        <w:t>The above graph is made up of a number of straight line segments and is symmetrical about 90 degrees.  The breakpoints are defined as follows:</w:t>
      </w:r>
    </w:p>
    <w:p w:rsidR="003C0EE7" w:rsidRDefault="003C0EE7" w:rsidP="003C0EE7">
      <w:pPr>
        <w:rPr>
          <w:lang w:val="en-GB"/>
        </w:rPr>
      </w:pPr>
    </w:p>
    <w:p w:rsidR="003C0EE7" w:rsidRPr="006E359F" w:rsidRDefault="003C0EE7" w:rsidP="003C0EE7">
      <w:pPr>
        <w:rPr>
          <w:lang w:val="en-GB"/>
        </w:rPr>
      </w:pPr>
      <w:r w:rsidRPr="006E359F">
        <w:rPr>
          <w:lang w:val="en-GB"/>
        </w:rPr>
        <w:t>0 degree              -150 dBW/m</w:t>
      </w:r>
      <w:r w:rsidRPr="006E359F">
        <w:rPr>
          <w:vertAlign w:val="superscript"/>
          <w:lang w:val="en-GB"/>
        </w:rPr>
        <w:t>2</w:t>
      </w:r>
      <w:r w:rsidRPr="006E359F">
        <w:rPr>
          <w:lang w:val="en-GB"/>
        </w:rPr>
        <w:t>/4kHz</w:t>
      </w:r>
    </w:p>
    <w:p w:rsidR="003C0EE7" w:rsidRPr="006E359F" w:rsidRDefault="003C0EE7" w:rsidP="003C0EE7">
      <w:pPr>
        <w:rPr>
          <w:lang w:val="en-GB"/>
        </w:rPr>
      </w:pPr>
      <w:r w:rsidRPr="006E359F">
        <w:rPr>
          <w:lang w:val="en-GB"/>
        </w:rPr>
        <w:t>1 degree              -146</w:t>
      </w:r>
    </w:p>
    <w:p w:rsidR="003C0EE7" w:rsidRPr="006E359F" w:rsidRDefault="003C0EE7" w:rsidP="003C0EE7">
      <w:pPr>
        <w:rPr>
          <w:lang w:val="en-GB"/>
        </w:rPr>
      </w:pPr>
      <w:r w:rsidRPr="006E359F">
        <w:rPr>
          <w:lang w:val="en-GB"/>
        </w:rPr>
        <w:t>3 degrees            -138</w:t>
      </w:r>
    </w:p>
    <w:p w:rsidR="003C0EE7" w:rsidRPr="006E359F" w:rsidRDefault="003C0EE7" w:rsidP="003C0EE7">
      <w:pPr>
        <w:rPr>
          <w:lang w:val="en-GB"/>
        </w:rPr>
      </w:pPr>
      <w:r w:rsidRPr="006E359F">
        <w:rPr>
          <w:lang w:val="en-GB"/>
        </w:rPr>
        <w:t xml:space="preserve">5.5 degrees        </w:t>
      </w:r>
      <w:r>
        <w:rPr>
          <w:lang w:val="en-GB"/>
        </w:rPr>
        <w:t xml:space="preserve"> </w:t>
      </w:r>
      <w:r w:rsidRPr="006E359F">
        <w:rPr>
          <w:lang w:val="en-GB"/>
        </w:rPr>
        <w:t>-135</w:t>
      </w:r>
    </w:p>
    <w:p w:rsidR="003C0EE7" w:rsidRPr="006E359F" w:rsidRDefault="003C0EE7" w:rsidP="003C0EE7">
      <w:pPr>
        <w:rPr>
          <w:lang w:val="en-GB"/>
        </w:rPr>
      </w:pPr>
      <w:r w:rsidRPr="006E359F">
        <w:rPr>
          <w:lang w:val="en-GB"/>
        </w:rPr>
        <w:t>10 degrees          -130.5</w:t>
      </w:r>
    </w:p>
    <w:p w:rsidR="003C0EE7" w:rsidRPr="006E359F" w:rsidRDefault="003C0EE7" w:rsidP="003C0EE7">
      <w:pPr>
        <w:rPr>
          <w:lang w:val="en-GB"/>
        </w:rPr>
      </w:pPr>
      <w:r w:rsidRPr="006E359F">
        <w:rPr>
          <w:lang w:val="en-GB"/>
        </w:rPr>
        <w:t>19 degrees          -126</w:t>
      </w:r>
    </w:p>
    <w:p w:rsidR="003C0EE7" w:rsidRPr="006E359F" w:rsidRDefault="003C0EE7" w:rsidP="003C0EE7">
      <w:pPr>
        <w:rPr>
          <w:lang w:val="en-GB"/>
        </w:rPr>
      </w:pPr>
      <w:r w:rsidRPr="006E359F">
        <w:rPr>
          <w:lang w:val="en-GB"/>
        </w:rPr>
        <w:t>27 degrees          -126</w:t>
      </w:r>
    </w:p>
    <w:p w:rsidR="003C0EE7" w:rsidRPr="006E359F" w:rsidRDefault="003C0EE7" w:rsidP="003C0EE7">
      <w:pPr>
        <w:rPr>
          <w:lang w:val="en-GB"/>
        </w:rPr>
      </w:pPr>
      <w:r w:rsidRPr="006E359F">
        <w:rPr>
          <w:lang w:val="en-GB"/>
        </w:rPr>
        <w:t>28 degrees          -132</w:t>
      </w:r>
    </w:p>
    <w:p w:rsidR="003C0EE7" w:rsidRDefault="003C0EE7" w:rsidP="003C0EE7">
      <w:pPr>
        <w:rPr>
          <w:lang w:val="en-GB"/>
        </w:rPr>
      </w:pPr>
      <w:r w:rsidRPr="006E359F">
        <w:rPr>
          <w:lang w:val="en-GB"/>
        </w:rPr>
        <w:t>90 degrees          -132</w:t>
      </w:r>
    </w:p>
    <w:p w:rsidR="003C0EE7" w:rsidRDefault="003C0EE7" w:rsidP="00676EF4">
      <w:pPr>
        <w:pStyle w:val="ECCParagraph"/>
      </w:pPr>
    </w:p>
    <w:p w:rsidR="00CB3F2A" w:rsidRDefault="00CB3F2A" w:rsidP="001D6A41">
      <w:pPr>
        <w:pStyle w:val="berschrift4"/>
      </w:pPr>
      <w:bookmarkStart w:id="552" w:name="_Toc375088145"/>
      <w:r>
        <w:t>Additional simulations</w:t>
      </w:r>
      <w:r w:rsidR="001F091C" w:rsidRPr="001F091C">
        <w:t xml:space="preserve"> </w:t>
      </w:r>
      <w:r w:rsidR="001F091C">
        <w:t xml:space="preserve">based on the proposed pfd </w:t>
      </w:r>
      <w:r w:rsidR="008B0460">
        <w:t xml:space="preserve">and </w:t>
      </w:r>
      <w:r w:rsidR="0050738F">
        <w:t>e.i.r.p.</w:t>
      </w:r>
      <w:r w:rsidR="008B0460">
        <w:t xml:space="preserve"> </w:t>
      </w:r>
      <w:r w:rsidR="001F091C">
        <w:t>mask</w:t>
      </w:r>
      <w:r w:rsidR="008B0460">
        <w:t>s</w:t>
      </w:r>
      <w:r w:rsidR="001F091C">
        <w:t xml:space="preserve"> for the AS</w:t>
      </w:r>
      <w:bookmarkEnd w:id="552"/>
    </w:p>
    <w:p w:rsidR="00CB3F2A" w:rsidRDefault="00CB3F2A" w:rsidP="00676EF4">
      <w:pPr>
        <w:pStyle w:val="ECCParagraph"/>
      </w:pPr>
      <w:r w:rsidRPr="00CB3F2A">
        <w:t>Different simulation methods can be used to investigate compatibility performance. In these simulations it was the intention to find the worst interference cases of the ITS communication. ITS radios will in a near future be mounted in each vehicle and there will be millions of ITS radios spread all over Europe. Because of the large amount of ITS radios there will always be some ITS radios positioned in the worst geographical position were the maximum DA2GC signals touch the ground.</w:t>
      </w:r>
    </w:p>
    <w:p w:rsidR="00CB3F2A" w:rsidRDefault="00CB3F2A" w:rsidP="00676EF4">
      <w:pPr>
        <w:pStyle w:val="ECCParagraph"/>
      </w:pPr>
      <w:r>
        <w:rPr>
          <w:noProof/>
          <w:lang w:eastAsia="en-GB"/>
        </w:rPr>
        <w:lastRenderedPageBreak/>
        <w:drawing>
          <wp:inline distT="0" distB="0" distL="0" distR="0" wp14:anchorId="27967BD8" wp14:editId="5319D998">
            <wp:extent cx="5829300" cy="1668780"/>
            <wp:effectExtent l="0" t="0" r="0" b="762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29300" cy="1668780"/>
                    </a:xfrm>
                    <a:prstGeom prst="rect">
                      <a:avLst/>
                    </a:prstGeom>
                    <a:noFill/>
                  </pic:spPr>
                </pic:pic>
              </a:graphicData>
            </a:graphic>
          </wp:inline>
        </w:drawing>
      </w:r>
    </w:p>
    <w:p w:rsidR="00CB3F2A" w:rsidRDefault="00CB3F2A" w:rsidP="008B0460">
      <w:pPr>
        <w:pStyle w:val="Beschriftung"/>
      </w:pPr>
      <w:r>
        <w:t xml:space="preserve">Figure </w:t>
      </w:r>
      <w:r>
        <w:fldChar w:fldCharType="begin"/>
      </w:r>
      <w:r>
        <w:instrText xml:space="preserve"> SEQ Figure \* ARABIC </w:instrText>
      </w:r>
      <w:r>
        <w:fldChar w:fldCharType="separate"/>
      </w:r>
      <w:r w:rsidR="00991BD8">
        <w:rPr>
          <w:noProof/>
        </w:rPr>
        <w:t>110</w:t>
      </w:r>
      <w:r>
        <w:fldChar w:fldCharType="end"/>
      </w:r>
      <w:r>
        <w:t>: Interference scenario</w:t>
      </w:r>
    </w:p>
    <w:p w:rsidR="00CB3F2A" w:rsidRDefault="00CB3F2A" w:rsidP="00676EF4">
      <w:pPr>
        <w:pStyle w:val="ECCParagraph"/>
      </w:pPr>
    </w:p>
    <w:p w:rsidR="00CB3F2A" w:rsidRDefault="00CB3F2A" w:rsidP="00676EF4">
      <w:pPr>
        <w:pStyle w:val="ECCParagraph"/>
      </w:pPr>
      <w:r w:rsidRPr="00CB3F2A">
        <w:t xml:space="preserve">The figure above illustrates the assumed worst scenario. A receiving ITS victim is placed in the communication line between DA2GC AS and GS. The simulations tries to find out at what distance the strongest DA2GC AS signal is received in the ITS receiver. </w:t>
      </w:r>
    </w:p>
    <w:p w:rsidR="00CB3F2A" w:rsidRDefault="00CB3F2A" w:rsidP="00CB3F2A">
      <w:pPr>
        <w:pStyle w:val="ECCParagraph"/>
      </w:pPr>
      <w:r>
        <w:t>The maximum sensitivity is required at BPSK coding rate ½ with a minimum sensitivity of -85 dBm. Because the bandwidth is 10 MHz this corresponds to a sensitivity of -95 dBm/MHz. The protection criteria is for road safety channels 12 dB and for the other channels 6 dB. This results in the following receiver interference thresholds:</w:t>
      </w:r>
    </w:p>
    <w:p w:rsidR="00CB3F2A" w:rsidRDefault="00CB3F2A" w:rsidP="00CB3F2A">
      <w:pPr>
        <w:pStyle w:val="ECCParagraph"/>
      </w:pPr>
      <w:r>
        <w:t>5855 - 5875 MHz -101 dBm/MHz</w:t>
      </w:r>
    </w:p>
    <w:p w:rsidR="00CB3F2A" w:rsidRDefault="00CB3F2A" w:rsidP="00CB3F2A">
      <w:pPr>
        <w:pStyle w:val="ECCParagraph"/>
      </w:pPr>
      <w:r>
        <w:t>5875 - 5905 MHz -107 dBm/MHz</w:t>
      </w:r>
    </w:p>
    <w:p w:rsidR="00CB3F2A" w:rsidRDefault="00CB3F2A" w:rsidP="00CB3F2A">
      <w:pPr>
        <w:pStyle w:val="ECCParagraph"/>
      </w:pPr>
      <w:r>
        <w:t>5905 - 5925 MHz -101 dBm/MHz</w:t>
      </w:r>
    </w:p>
    <w:p w:rsidR="00CB3F2A" w:rsidRDefault="00CB3F2A" w:rsidP="00676EF4">
      <w:pPr>
        <w:pStyle w:val="ECCParagraph"/>
      </w:pPr>
    </w:p>
    <w:p w:rsidR="00CB3F2A" w:rsidRDefault="00CB3F2A" w:rsidP="00CB3F2A">
      <w:pPr>
        <w:pStyle w:val="ECCParagraph"/>
      </w:pPr>
      <w:r w:rsidRPr="00247260">
        <w:t>The propagation model from ECC Report101 was used for ground to ground propagation.</w:t>
      </w:r>
    </w:p>
    <w:p w:rsidR="00CB3F2A" w:rsidRDefault="00CB3F2A" w:rsidP="00CB3F2A">
      <w:pPr>
        <w:pStyle w:val="ECCParagraph"/>
      </w:pPr>
      <w:r>
        <w:rPr>
          <w:position w:val="-100"/>
          <w:szCs w:val="20"/>
          <w:lang w:eastAsia="de-DE"/>
        </w:rPr>
        <w:object w:dxaOrig="5280" w:dyaOrig="2115">
          <v:shape id="_x0000_i1036" type="#_x0000_t75" style="width:265.55pt;height:106.55pt" o:ole="">
            <v:imagedata r:id="rId62" o:title=""/>
          </v:shape>
          <o:OLEObject Type="Embed" ProgID="Equation.3" ShapeID="_x0000_i1036" DrawAspect="Content" ObjectID="_1451114683" r:id="rId144"/>
        </w:object>
      </w:r>
      <w:r>
        <w:tab/>
      </w:r>
      <w:r>
        <w:rPr>
          <w:position w:val="-44"/>
          <w:szCs w:val="20"/>
          <w:lang w:eastAsia="de-DE"/>
        </w:rPr>
        <w:object w:dxaOrig="1180" w:dyaOrig="999">
          <v:shape id="_x0000_i1037" type="#_x0000_t75" style="width:58.75pt;height:50.1pt" o:ole="">
            <v:imagedata r:id="rId145" o:title=""/>
          </v:shape>
          <o:OLEObject Type="Embed" ProgID="Equation.3" ShapeID="_x0000_i1037" DrawAspect="Content" ObjectID="_1451114684" r:id="rId146"/>
        </w:object>
      </w:r>
    </w:p>
    <w:p w:rsidR="00CB3F2A" w:rsidRDefault="00CB3F2A" w:rsidP="00CB3F2A">
      <w:pPr>
        <w:pStyle w:val="ECCParagraph"/>
      </w:pPr>
    </w:p>
    <w:p w:rsidR="00CB3F2A" w:rsidRDefault="00CB3F2A" w:rsidP="00CB3F2A">
      <w:pPr>
        <w:pStyle w:val="Beschriftung"/>
      </w:pPr>
      <w:r>
        <w:t xml:space="preserve">Table </w:t>
      </w:r>
      <w:r>
        <w:fldChar w:fldCharType="begin"/>
      </w:r>
      <w:r>
        <w:instrText xml:space="preserve"> SEQ Table \* ARABIC </w:instrText>
      </w:r>
      <w:r>
        <w:fldChar w:fldCharType="separate"/>
      </w:r>
      <w:r w:rsidR="002B2002">
        <w:rPr>
          <w:noProof/>
        </w:rPr>
        <w:t>43</w:t>
      </w:r>
      <w:r>
        <w:fldChar w:fldCharType="end"/>
      </w:r>
      <w:r>
        <w:t>: Propagation parameter</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134"/>
        <w:gridCol w:w="1150"/>
        <w:gridCol w:w="1118"/>
      </w:tblGrid>
      <w:tr w:rsidR="00CB3F2A" w:rsidRPr="00FE1795" w:rsidTr="00CB3F2A">
        <w:trPr>
          <w:tblHeader/>
        </w:trPr>
        <w:tc>
          <w:tcPr>
            <w:tcW w:w="4678" w:type="dxa"/>
            <w:tcBorders>
              <w:right w:val="single" w:sz="8" w:space="0" w:color="FFFFFF"/>
            </w:tcBorders>
            <w:shd w:val="clear" w:color="auto" w:fill="D2232A"/>
            <w:vAlign w:val="center"/>
          </w:tcPr>
          <w:p w:rsidR="00CB3F2A" w:rsidRPr="00FE1795" w:rsidRDefault="00CB3F2A" w:rsidP="00CB3F2A">
            <w:pPr>
              <w:spacing w:line="288" w:lineRule="auto"/>
              <w:jc w:val="center"/>
              <w:rPr>
                <w:b/>
                <w:color w:val="FFFFFF"/>
              </w:rPr>
            </w:pPr>
          </w:p>
        </w:tc>
        <w:tc>
          <w:tcPr>
            <w:tcW w:w="1134" w:type="dxa"/>
            <w:tcBorders>
              <w:left w:val="single" w:sz="8" w:space="0" w:color="FFFFFF"/>
              <w:right w:val="single" w:sz="8" w:space="0" w:color="FFFFFF"/>
            </w:tcBorders>
            <w:shd w:val="clear" w:color="auto" w:fill="D2232A"/>
            <w:vAlign w:val="center"/>
          </w:tcPr>
          <w:p w:rsidR="00CB3F2A" w:rsidRPr="00FE1795" w:rsidRDefault="00CB3F2A" w:rsidP="00CB3F2A">
            <w:pPr>
              <w:spacing w:line="288" w:lineRule="auto"/>
              <w:jc w:val="center"/>
              <w:rPr>
                <w:b/>
                <w:color w:val="FFFFFF"/>
              </w:rPr>
            </w:pPr>
            <w:r>
              <w:rPr>
                <w:b/>
                <w:color w:val="FFFFFF"/>
              </w:rPr>
              <w:t>Urban</w:t>
            </w:r>
          </w:p>
        </w:tc>
        <w:tc>
          <w:tcPr>
            <w:tcW w:w="1150" w:type="dxa"/>
            <w:tcBorders>
              <w:left w:val="single" w:sz="8" w:space="0" w:color="FFFFFF"/>
              <w:right w:val="single" w:sz="8" w:space="0" w:color="FFFFFF"/>
            </w:tcBorders>
            <w:shd w:val="clear" w:color="auto" w:fill="D2232A"/>
          </w:tcPr>
          <w:p w:rsidR="00CB3F2A" w:rsidRDefault="00CB3F2A" w:rsidP="00CB3F2A">
            <w:pPr>
              <w:spacing w:line="288" w:lineRule="auto"/>
              <w:jc w:val="center"/>
              <w:rPr>
                <w:b/>
                <w:color w:val="FFFFFF"/>
              </w:rPr>
            </w:pPr>
            <w:r>
              <w:rPr>
                <w:b/>
                <w:color w:val="FFFFFF"/>
              </w:rPr>
              <w:t>Suburban</w:t>
            </w:r>
          </w:p>
        </w:tc>
        <w:tc>
          <w:tcPr>
            <w:tcW w:w="1118" w:type="dxa"/>
            <w:tcBorders>
              <w:left w:val="single" w:sz="8" w:space="0" w:color="FFFFFF"/>
              <w:right w:val="single" w:sz="8" w:space="0" w:color="FFFFFF"/>
            </w:tcBorders>
            <w:shd w:val="clear" w:color="auto" w:fill="D2232A"/>
            <w:vAlign w:val="center"/>
          </w:tcPr>
          <w:p w:rsidR="00CB3F2A" w:rsidRPr="00FE1795" w:rsidRDefault="00CB3F2A" w:rsidP="00CB3F2A">
            <w:pPr>
              <w:spacing w:line="288" w:lineRule="auto"/>
              <w:jc w:val="center"/>
              <w:rPr>
                <w:b/>
                <w:color w:val="FFFFFF"/>
              </w:rPr>
            </w:pPr>
            <w:r>
              <w:rPr>
                <w:b/>
                <w:color w:val="FFFFFF"/>
              </w:rPr>
              <w:t>Rural</w:t>
            </w:r>
          </w:p>
        </w:tc>
      </w:tr>
      <w:tr w:rsidR="00CB3F2A" w:rsidRPr="006A44F8" w:rsidTr="00CB3F2A">
        <w:tc>
          <w:tcPr>
            <w:tcW w:w="4678" w:type="dxa"/>
          </w:tcPr>
          <w:p w:rsidR="00CB3F2A" w:rsidRPr="006A44F8" w:rsidRDefault="00CB3F2A" w:rsidP="00CB3F2A">
            <w:r w:rsidRPr="00F96BB9">
              <w:t>Breakpoint distance d</w:t>
            </w:r>
            <w:r w:rsidRPr="00F96BB9">
              <w:rPr>
                <w:vertAlign w:val="subscript"/>
              </w:rPr>
              <w:t>0</w:t>
            </w:r>
            <w:r w:rsidRPr="00F96BB9">
              <w:t xml:space="preserve"> (m)</w:t>
            </w:r>
          </w:p>
        </w:tc>
        <w:tc>
          <w:tcPr>
            <w:tcW w:w="1134" w:type="dxa"/>
          </w:tcPr>
          <w:p w:rsidR="00CB3F2A" w:rsidRPr="006A44F8" w:rsidRDefault="00CB3F2A" w:rsidP="00CB3F2A">
            <w:r w:rsidRPr="00F96BB9">
              <w:t>64</w:t>
            </w:r>
          </w:p>
        </w:tc>
        <w:tc>
          <w:tcPr>
            <w:tcW w:w="1150" w:type="dxa"/>
          </w:tcPr>
          <w:p w:rsidR="00CB3F2A" w:rsidRPr="00F96BB9" w:rsidRDefault="00CB3F2A" w:rsidP="00CB3F2A">
            <w:r>
              <w:t>128</w:t>
            </w:r>
          </w:p>
        </w:tc>
        <w:tc>
          <w:tcPr>
            <w:tcW w:w="1118" w:type="dxa"/>
          </w:tcPr>
          <w:p w:rsidR="00CB3F2A" w:rsidRPr="006A44F8" w:rsidRDefault="00CB3F2A" w:rsidP="00CB3F2A">
            <w:r w:rsidRPr="00F96BB9">
              <w:t>256</w:t>
            </w:r>
          </w:p>
        </w:tc>
      </w:tr>
      <w:tr w:rsidR="00CB3F2A" w:rsidRPr="006A44F8" w:rsidTr="00CB3F2A">
        <w:tc>
          <w:tcPr>
            <w:tcW w:w="4678" w:type="dxa"/>
          </w:tcPr>
          <w:p w:rsidR="00CB3F2A" w:rsidRPr="006A44F8" w:rsidRDefault="00CB3F2A" w:rsidP="00CB3F2A">
            <w:r w:rsidRPr="00F96BB9">
              <w:t>Pathloss factor n</w:t>
            </w:r>
            <w:r w:rsidRPr="00F96BB9">
              <w:rPr>
                <w:vertAlign w:val="subscript"/>
              </w:rPr>
              <w:t>0</w:t>
            </w:r>
            <w:r w:rsidRPr="00F96BB9">
              <w:t xml:space="preserve"> beyond the first break point</w:t>
            </w:r>
          </w:p>
        </w:tc>
        <w:tc>
          <w:tcPr>
            <w:tcW w:w="1134" w:type="dxa"/>
          </w:tcPr>
          <w:p w:rsidR="00CB3F2A" w:rsidRPr="006A44F8" w:rsidRDefault="00CB3F2A" w:rsidP="00CB3F2A">
            <w:r w:rsidRPr="00F96BB9">
              <w:t>3.8</w:t>
            </w:r>
          </w:p>
        </w:tc>
        <w:tc>
          <w:tcPr>
            <w:tcW w:w="1150" w:type="dxa"/>
          </w:tcPr>
          <w:p w:rsidR="00CB3F2A" w:rsidRPr="00F96BB9" w:rsidRDefault="00CB3F2A" w:rsidP="00CB3F2A">
            <w:r>
              <w:t>3.3</w:t>
            </w:r>
          </w:p>
        </w:tc>
        <w:tc>
          <w:tcPr>
            <w:tcW w:w="1118" w:type="dxa"/>
          </w:tcPr>
          <w:p w:rsidR="00CB3F2A" w:rsidRPr="006A44F8" w:rsidRDefault="00CB3F2A" w:rsidP="00CB3F2A">
            <w:r w:rsidRPr="00F96BB9">
              <w:t>2.8</w:t>
            </w:r>
          </w:p>
        </w:tc>
      </w:tr>
      <w:tr w:rsidR="00CB3F2A" w:rsidRPr="006A44F8" w:rsidTr="00CB3F2A">
        <w:tc>
          <w:tcPr>
            <w:tcW w:w="4678" w:type="dxa"/>
          </w:tcPr>
          <w:p w:rsidR="00CB3F2A" w:rsidRPr="006A44F8" w:rsidRDefault="00CB3F2A" w:rsidP="00CB3F2A">
            <w:r w:rsidRPr="00F96BB9">
              <w:t>Breakpoint distance d</w:t>
            </w:r>
            <w:r w:rsidRPr="00F96BB9">
              <w:rPr>
                <w:vertAlign w:val="subscript"/>
              </w:rPr>
              <w:t>1</w:t>
            </w:r>
            <w:r w:rsidRPr="00F96BB9">
              <w:t xml:space="preserve"> (m)</w:t>
            </w:r>
          </w:p>
        </w:tc>
        <w:tc>
          <w:tcPr>
            <w:tcW w:w="1134" w:type="dxa"/>
          </w:tcPr>
          <w:p w:rsidR="00CB3F2A" w:rsidRPr="006A44F8" w:rsidRDefault="00CB3F2A" w:rsidP="00CB3F2A">
            <w:r w:rsidRPr="00F96BB9">
              <w:t>128</w:t>
            </w:r>
          </w:p>
        </w:tc>
        <w:tc>
          <w:tcPr>
            <w:tcW w:w="1150" w:type="dxa"/>
          </w:tcPr>
          <w:p w:rsidR="00CB3F2A" w:rsidRPr="00F96BB9" w:rsidRDefault="00CB3F2A" w:rsidP="00CB3F2A">
            <w:r>
              <w:t>256</w:t>
            </w:r>
          </w:p>
        </w:tc>
        <w:tc>
          <w:tcPr>
            <w:tcW w:w="1118" w:type="dxa"/>
          </w:tcPr>
          <w:p w:rsidR="00CB3F2A" w:rsidRPr="006A44F8" w:rsidRDefault="00CB3F2A" w:rsidP="00CB3F2A">
            <w:r w:rsidRPr="00F96BB9">
              <w:t>1024</w:t>
            </w:r>
          </w:p>
        </w:tc>
      </w:tr>
      <w:tr w:rsidR="00CB3F2A" w:rsidRPr="006A44F8" w:rsidTr="00CB3F2A">
        <w:tc>
          <w:tcPr>
            <w:tcW w:w="4678" w:type="dxa"/>
          </w:tcPr>
          <w:p w:rsidR="00CB3F2A" w:rsidRPr="006A44F8" w:rsidRDefault="00CB3F2A" w:rsidP="00CB3F2A">
            <w:r w:rsidRPr="00F96BB9">
              <w:t>Pathloss factor n</w:t>
            </w:r>
            <w:r w:rsidRPr="00F96BB9">
              <w:rPr>
                <w:vertAlign w:val="subscript"/>
              </w:rPr>
              <w:t>1</w:t>
            </w:r>
            <w:r w:rsidRPr="00F96BB9">
              <w:t xml:space="preserve"> beyond the second breakpoint</w:t>
            </w:r>
          </w:p>
        </w:tc>
        <w:tc>
          <w:tcPr>
            <w:tcW w:w="1134" w:type="dxa"/>
          </w:tcPr>
          <w:p w:rsidR="00CB3F2A" w:rsidRPr="006A44F8" w:rsidRDefault="00CB3F2A" w:rsidP="00CB3F2A">
            <w:r w:rsidRPr="00F96BB9">
              <w:t>4.3</w:t>
            </w:r>
          </w:p>
        </w:tc>
        <w:tc>
          <w:tcPr>
            <w:tcW w:w="1150" w:type="dxa"/>
          </w:tcPr>
          <w:p w:rsidR="00CB3F2A" w:rsidRPr="00F96BB9" w:rsidRDefault="00CB3F2A" w:rsidP="00CB3F2A">
            <w:r>
              <w:t>3.8</w:t>
            </w:r>
          </w:p>
        </w:tc>
        <w:tc>
          <w:tcPr>
            <w:tcW w:w="1118" w:type="dxa"/>
          </w:tcPr>
          <w:p w:rsidR="00CB3F2A" w:rsidRPr="006A44F8" w:rsidRDefault="00CB3F2A" w:rsidP="00CB3F2A">
            <w:r w:rsidRPr="00F96BB9">
              <w:t>3.3</w:t>
            </w:r>
          </w:p>
        </w:tc>
      </w:tr>
    </w:tbl>
    <w:p w:rsidR="00CB3F2A" w:rsidRDefault="00CB3F2A" w:rsidP="00CB3F2A">
      <w:pPr>
        <w:pStyle w:val="ECCParagraph"/>
      </w:pPr>
    </w:p>
    <w:p w:rsidR="00CB3F2A" w:rsidRDefault="00CB3F2A" w:rsidP="00CB3F2A">
      <w:pPr>
        <w:pStyle w:val="ECCParagraph"/>
      </w:pPr>
    </w:p>
    <w:p w:rsidR="00CB3F2A" w:rsidRDefault="00CB3F2A" w:rsidP="00CB3F2A">
      <w:pPr>
        <w:pStyle w:val="ECCParagraph"/>
        <w:jc w:val="center"/>
      </w:pPr>
      <w:r>
        <w:rPr>
          <w:noProof/>
          <w:lang w:eastAsia="en-GB"/>
        </w:rPr>
        <w:lastRenderedPageBreak/>
        <w:drawing>
          <wp:inline distT="0" distB="0" distL="0" distR="0" wp14:anchorId="21BD8B0A" wp14:editId="7F8BCAE8">
            <wp:extent cx="4613018" cy="2091577"/>
            <wp:effectExtent l="0" t="0" r="0" b="444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7064" cy="2093412"/>
                    </a:xfrm>
                    <a:prstGeom prst="rect">
                      <a:avLst/>
                    </a:prstGeom>
                    <a:noFill/>
                  </pic:spPr>
                </pic:pic>
              </a:graphicData>
            </a:graphic>
          </wp:inline>
        </w:drawing>
      </w:r>
    </w:p>
    <w:p w:rsidR="00CB3F2A" w:rsidRDefault="00CB3F2A" w:rsidP="00CB3F2A">
      <w:pPr>
        <w:pStyle w:val="Beschriftung"/>
      </w:pPr>
      <w:r>
        <w:t xml:space="preserve">Figure </w:t>
      </w:r>
      <w:r>
        <w:fldChar w:fldCharType="begin"/>
      </w:r>
      <w:r>
        <w:instrText xml:space="preserve"> SEQ Figure \* ARABIC </w:instrText>
      </w:r>
      <w:r>
        <w:fldChar w:fldCharType="separate"/>
      </w:r>
      <w:r w:rsidR="00991BD8">
        <w:rPr>
          <w:noProof/>
        </w:rPr>
        <w:t>111</w:t>
      </w:r>
      <w:r>
        <w:fldChar w:fldCharType="end"/>
      </w:r>
      <w:r>
        <w:t>: Propagation loss</w:t>
      </w:r>
    </w:p>
    <w:p w:rsidR="00CB3F2A" w:rsidRDefault="00CB3F2A" w:rsidP="00676EF4">
      <w:pPr>
        <w:pStyle w:val="ECCParagraph"/>
      </w:pPr>
    </w:p>
    <w:p w:rsidR="00DA36F4" w:rsidRDefault="00DA36F4" w:rsidP="00DA36F4">
      <w:pPr>
        <w:pStyle w:val="ECCParagraph"/>
      </w:pPr>
      <w:r>
        <w:t>The system parameters used in these simulations are not the same as described in the original ETSI TR 101 599, the parameters used are presented below.</w:t>
      </w:r>
    </w:p>
    <w:p w:rsidR="00DA36F4" w:rsidRDefault="00DA36F4" w:rsidP="00DA36F4">
      <w:pPr>
        <w:pStyle w:val="ECCParagraph"/>
      </w:pPr>
      <w:r>
        <w:t>Frequency range: 5855 - 5875 MHz</w:t>
      </w:r>
    </w:p>
    <w:p w:rsidR="00CB3F2A" w:rsidRDefault="00DA36F4" w:rsidP="00DA36F4">
      <w:pPr>
        <w:pStyle w:val="ECCParagraph"/>
      </w:pPr>
      <w:r>
        <w:t>Transmitter bandwidth 20 MHz</w:t>
      </w:r>
    </w:p>
    <w:p w:rsidR="00CB3F2A" w:rsidRDefault="00CB3F2A" w:rsidP="00676EF4">
      <w:pPr>
        <w:pStyle w:val="ECCParagraph"/>
      </w:pPr>
    </w:p>
    <w:p w:rsidR="00DA36F4" w:rsidRDefault="008B0460" w:rsidP="008F759D">
      <w:pPr>
        <w:pStyle w:val="ECCParagraph"/>
        <w:jc w:val="center"/>
      </w:pPr>
      <w:r>
        <w:rPr>
          <w:noProof/>
          <w:lang w:eastAsia="en-GB"/>
        </w:rPr>
        <w:drawing>
          <wp:inline distT="0" distB="0" distL="0" distR="0" wp14:anchorId="30F4230A" wp14:editId="20F0FABF">
            <wp:extent cx="5486400" cy="2743200"/>
            <wp:effectExtent l="0" t="0" r="0" b="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pic:spPr>
                </pic:pic>
              </a:graphicData>
            </a:graphic>
          </wp:inline>
        </w:drawing>
      </w:r>
    </w:p>
    <w:p w:rsidR="00DA36F4" w:rsidRDefault="00DA36F4" w:rsidP="008F759D">
      <w:pPr>
        <w:pStyle w:val="Beschriftung"/>
      </w:pPr>
      <w:r>
        <w:t xml:space="preserve">Figure </w:t>
      </w:r>
      <w:r>
        <w:fldChar w:fldCharType="begin"/>
      </w:r>
      <w:r>
        <w:instrText xml:space="preserve"> SEQ Figure \* ARABIC </w:instrText>
      </w:r>
      <w:r>
        <w:fldChar w:fldCharType="separate"/>
      </w:r>
      <w:r w:rsidR="00991BD8">
        <w:rPr>
          <w:noProof/>
        </w:rPr>
        <w:t>112</w:t>
      </w:r>
      <w:r>
        <w:fldChar w:fldCharType="end"/>
      </w:r>
      <w:r>
        <w:t>: Proposed PFD mask</w:t>
      </w:r>
    </w:p>
    <w:p w:rsidR="00DA36F4" w:rsidRDefault="00DA36F4" w:rsidP="00676EF4">
      <w:pPr>
        <w:pStyle w:val="ECCParagraph"/>
      </w:pPr>
    </w:p>
    <w:p w:rsidR="00DA36F4" w:rsidRDefault="00DA36F4" w:rsidP="00DA36F4">
      <w:pPr>
        <w:pStyle w:val="ECCParagraph"/>
      </w:pPr>
      <w:r>
        <w:t>The output power is defined by a power flux density mask shown in the figure above.</w:t>
      </w:r>
    </w:p>
    <w:p w:rsidR="008B0460" w:rsidRDefault="008B0460" w:rsidP="00DA36F4">
      <w:pPr>
        <w:pStyle w:val="ECCParagraph"/>
      </w:pPr>
    </w:p>
    <w:p w:rsidR="008B0460" w:rsidRDefault="008B0460" w:rsidP="008F759D">
      <w:pPr>
        <w:pStyle w:val="ECCParagraph"/>
        <w:jc w:val="center"/>
      </w:pPr>
      <w:r>
        <w:rPr>
          <w:noProof/>
          <w:lang w:eastAsia="en-GB"/>
        </w:rPr>
        <w:lastRenderedPageBreak/>
        <w:drawing>
          <wp:inline distT="0" distB="0" distL="0" distR="0" wp14:anchorId="57D02922" wp14:editId="67C6DC95">
            <wp:extent cx="5478780" cy="2758440"/>
            <wp:effectExtent l="0" t="0" r="7620" b="381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78780" cy="2758440"/>
                    </a:xfrm>
                    <a:prstGeom prst="rect">
                      <a:avLst/>
                    </a:prstGeom>
                    <a:noFill/>
                  </pic:spPr>
                </pic:pic>
              </a:graphicData>
            </a:graphic>
          </wp:inline>
        </w:drawing>
      </w:r>
    </w:p>
    <w:p w:rsidR="008B0460" w:rsidRDefault="008B0460" w:rsidP="008F759D">
      <w:pPr>
        <w:pStyle w:val="Beschriftung"/>
      </w:pPr>
      <w:r>
        <w:t xml:space="preserve">Figure </w:t>
      </w:r>
      <w:r>
        <w:fldChar w:fldCharType="begin"/>
      </w:r>
      <w:r>
        <w:instrText xml:space="preserve"> SEQ Figure \* ARABIC </w:instrText>
      </w:r>
      <w:r>
        <w:fldChar w:fldCharType="separate"/>
      </w:r>
      <w:r w:rsidR="00991BD8">
        <w:rPr>
          <w:noProof/>
        </w:rPr>
        <w:t>113</w:t>
      </w:r>
      <w:r>
        <w:fldChar w:fldCharType="end"/>
      </w:r>
      <w:r>
        <w:t xml:space="preserve">: </w:t>
      </w:r>
      <w:r w:rsidRPr="008B0460">
        <w:t xml:space="preserve">Proposed </w:t>
      </w:r>
      <w:r w:rsidR="0050738F">
        <w:t>e.i.r.p.</w:t>
      </w:r>
      <w:r w:rsidRPr="008B0460">
        <w:t xml:space="preserve"> masks</w:t>
      </w:r>
    </w:p>
    <w:p w:rsidR="008B0460" w:rsidRDefault="008B0460" w:rsidP="00DA36F4">
      <w:pPr>
        <w:pStyle w:val="ECCParagraph"/>
      </w:pPr>
    </w:p>
    <w:p w:rsidR="00DA36F4" w:rsidRDefault="00DA36F4" w:rsidP="00DA36F4">
      <w:pPr>
        <w:pStyle w:val="ECCParagraph"/>
      </w:pPr>
      <w:r>
        <w:t>It is assumed the maximum allowed flight height is 12 km.</w:t>
      </w:r>
    </w:p>
    <w:p w:rsidR="00DA36F4" w:rsidRDefault="00DA36F4" w:rsidP="00DA36F4">
      <w:pPr>
        <w:pStyle w:val="ECCParagraph"/>
      </w:pPr>
      <w:r>
        <w:t>Each ground station can simultaneously receive transmissions from 3 aircrafts in a quadrant sector. In total the ground station can simultaneously receive transmissions from 12 aircrafts.</w:t>
      </w:r>
    </w:p>
    <w:p w:rsidR="00DA36F4" w:rsidRDefault="00DA36F4" w:rsidP="00676EF4">
      <w:pPr>
        <w:pStyle w:val="ECCParagraph"/>
      </w:pPr>
    </w:p>
    <w:p w:rsidR="00DA36F4" w:rsidRDefault="00DA36F4" w:rsidP="00CB0123">
      <w:pPr>
        <w:pStyle w:val="ECCNumbered-LetteredList"/>
        <w:numPr>
          <w:ilvl w:val="0"/>
          <w:numId w:val="35"/>
        </w:numPr>
      </w:pPr>
      <w:r>
        <w:t xml:space="preserve">Inband simulations </w:t>
      </w:r>
      <w:r w:rsidRPr="00DA36F4">
        <w:t>5855 - 5875 MHz</w:t>
      </w:r>
      <w:r w:rsidR="008B0460">
        <w:t xml:space="preserve"> with pfd mask</w:t>
      </w:r>
    </w:p>
    <w:p w:rsidR="00DA36F4" w:rsidRDefault="00DA36F4" w:rsidP="00676EF4">
      <w:pPr>
        <w:pStyle w:val="ECCParagraph"/>
      </w:pPr>
      <w:r w:rsidRPr="00DA36F4">
        <w:t>The following graphs shows simulation results at different flight heights.</w:t>
      </w:r>
    </w:p>
    <w:p w:rsidR="00DA36F4" w:rsidRDefault="00DA36F4" w:rsidP="00676EF4">
      <w:pPr>
        <w:pStyle w:val="ECCParagraph"/>
      </w:pPr>
    </w:p>
    <w:p w:rsidR="00CB3F2A" w:rsidRDefault="00DA36F4" w:rsidP="008F759D">
      <w:pPr>
        <w:pStyle w:val="ECCParagraph"/>
        <w:jc w:val="center"/>
      </w:pPr>
      <w:r>
        <w:rPr>
          <w:noProof/>
          <w:lang w:eastAsia="en-GB"/>
        </w:rPr>
        <w:drawing>
          <wp:inline distT="0" distB="0" distL="0" distR="0" wp14:anchorId="53093B29" wp14:editId="242F777A">
            <wp:extent cx="5516880" cy="2773680"/>
            <wp:effectExtent l="0" t="0" r="7620" b="762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CB3F2A" w:rsidRDefault="003811CE" w:rsidP="008F759D">
      <w:pPr>
        <w:pStyle w:val="Beschriftung"/>
      </w:pPr>
      <w:r>
        <w:t xml:space="preserve">Figure </w:t>
      </w:r>
      <w:r>
        <w:fldChar w:fldCharType="begin"/>
      </w:r>
      <w:r>
        <w:instrText xml:space="preserve"> SEQ Figure \* ARABIC </w:instrText>
      </w:r>
      <w:r>
        <w:fldChar w:fldCharType="separate"/>
      </w:r>
      <w:r w:rsidR="00991BD8">
        <w:rPr>
          <w:noProof/>
        </w:rPr>
        <w:t>114</w:t>
      </w:r>
      <w:r>
        <w:fldChar w:fldCharType="end"/>
      </w:r>
      <w:r w:rsidR="0092347E">
        <w:t xml:space="preserve">: </w:t>
      </w:r>
      <w:r w:rsidR="0092347E" w:rsidRPr="0092347E">
        <w:t xml:space="preserve">DA2GC </w:t>
      </w:r>
      <w:r w:rsidR="0092347E">
        <w:t>A</w:t>
      </w:r>
      <w:r w:rsidR="0092347E" w:rsidRPr="0092347E">
        <w:t>S Source / ITS Victim (</w:t>
      </w:r>
      <w:r w:rsidR="0092347E">
        <w:t>Aircraft altitude 3 km</w:t>
      </w:r>
      <w:r w:rsidR="0092347E" w:rsidRPr="0092347E">
        <w:t>)</w:t>
      </w:r>
    </w:p>
    <w:p w:rsidR="00DA36F4" w:rsidRDefault="00DA36F4" w:rsidP="00676EF4">
      <w:pPr>
        <w:pStyle w:val="ECCParagraph"/>
      </w:pPr>
    </w:p>
    <w:p w:rsidR="00DA36F4" w:rsidRDefault="00DA36F4" w:rsidP="008F759D">
      <w:pPr>
        <w:pStyle w:val="ECCParagraph"/>
        <w:jc w:val="center"/>
      </w:pPr>
      <w:r>
        <w:rPr>
          <w:noProof/>
          <w:lang w:eastAsia="en-GB"/>
        </w:rPr>
        <w:lastRenderedPageBreak/>
        <w:drawing>
          <wp:inline distT="0" distB="0" distL="0" distR="0" wp14:anchorId="4C074628" wp14:editId="4E1B4745">
            <wp:extent cx="5516880" cy="2773680"/>
            <wp:effectExtent l="0" t="0" r="7620" b="762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Default="0092347E" w:rsidP="008F759D">
      <w:pPr>
        <w:pStyle w:val="Beschriftung"/>
      </w:pPr>
      <w:r>
        <w:t xml:space="preserve">Figure </w:t>
      </w:r>
      <w:r>
        <w:fldChar w:fldCharType="begin"/>
      </w:r>
      <w:r>
        <w:instrText xml:space="preserve"> SEQ Figure \* ARABIC </w:instrText>
      </w:r>
      <w:r>
        <w:fldChar w:fldCharType="separate"/>
      </w:r>
      <w:r w:rsidR="00991BD8">
        <w:rPr>
          <w:noProof/>
        </w:rPr>
        <w:t>115</w:t>
      </w:r>
      <w:r>
        <w:fldChar w:fldCharType="end"/>
      </w:r>
      <w:r>
        <w:t xml:space="preserve">: </w:t>
      </w:r>
      <w:r w:rsidRPr="0092347E">
        <w:t xml:space="preserve">DA2GC AS Source / ITS Victim (Aircraft altitude </w:t>
      </w:r>
      <w:r>
        <w:t>6</w:t>
      </w:r>
      <w:r w:rsidRPr="0092347E">
        <w:t xml:space="preserve"> km)</w:t>
      </w:r>
    </w:p>
    <w:p w:rsidR="00CB3F2A" w:rsidRDefault="00CB3F2A" w:rsidP="00676EF4">
      <w:pPr>
        <w:pStyle w:val="ECCParagraph"/>
      </w:pPr>
    </w:p>
    <w:p w:rsidR="00DA36F4" w:rsidRDefault="00DA36F4" w:rsidP="008F759D">
      <w:pPr>
        <w:pStyle w:val="ECCParagraph"/>
        <w:jc w:val="center"/>
      </w:pPr>
      <w:r>
        <w:rPr>
          <w:noProof/>
          <w:lang w:eastAsia="en-GB"/>
        </w:rPr>
        <w:drawing>
          <wp:inline distT="0" distB="0" distL="0" distR="0" wp14:anchorId="0789FAA3" wp14:editId="5360E727">
            <wp:extent cx="5516880" cy="2773680"/>
            <wp:effectExtent l="0" t="0" r="7620" b="762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Default="0092347E" w:rsidP="008F759D">
      <w:pPr>
        <w:pStyle w:val="Beschriftung"/>
      </w:pPr>
      <w:r>
        <w:t xml:space="preserve">Figure </w:t>
      </w:r>
      <w:r>
        <w:fldChar w:fldCharType="begin"/>
      </w:r>
      <w:r>
        <w:instrText xml:space="preserve"> SEQ Figure \* ARABIC </w:instrText>
      </w:r>
      <w:r>
        <w:fldChar w:fldCharType="separate"/>
      </w:r>
      <w:r w:rsidR="00991BD8">
        <w:rPr>
          <w:noProof/>
        </w:rPr>
        <w:t>116</w:t>
      </w:r>
      <w:r>
        <w:fldChar w:fldCharType="end"/>
      </w:r>
      <w:r>
        <w:t xml:space="preserve">: </w:t>
      </w:r>
      <w:r w:rsidRPr="0092347E">
        <w:t xml:space="preserve">DA2GC AS Source / ITS Victim (Aircraft altitude </w:t>
      </w:r>
      <w:r>
        <w:t>10</w:t>
      </w:r>
      <w:r w:rsidRPr="0092347E">
        <w:t xml:space="preserve"> km)</w:t>
      </w:r>
    </w:p>
    <w:p w:rsidR="00DA36F4" w:rsidRDefault="00DA36F4" w:rsidP="00676EF4">
      <w:pPr>
        <w:pStyle w:val="ECCParagraph"/>
      </w:pPr>
    </w:p>
    <w:p w:rsidR="00DA36F4" w:rsidRDefault="00DA36F4" w:rsidP="008F759D">
      <w:pPr>
        <w:pStyle w:val="ECCParagraph"/>
        <w:jc w:val="center"/>
      </w:pPr>
      <w:r>
        <w:rPr>
          <w:noProof/>
          <w:lang w:eastAsia="en-GB"/>
        </w:rPr>
        <w:lastRenderedPageBreak/>
        <w:drawing>
          <wp:inline distT="0" distB="0" distL="0" distR="0" wp14:anchorId="479095E3" wp14:editId="10D313B0">
            <wp:extent cx="5516880" cy="2773680"/>
            <wp:effectExtent l="0" t="0" r="762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16880" cy="2773680"/>
                    </a:xfrm>
                    <a:prstGeom prst="rect">
                      <a:avLst/>
                    </a:prstGeom>
                    <a:noFill/>
                  </pic:spPr>
                </pic:pic>
              </a:graphicData>
            </a:graphic>
          </wp:inline>
        </w:drawing>
      </w:r>
    </w:p>
    <w:p w:rsidR="00DA36F4" w:rsidRDefault="0092347E" w:rsidP="008F759D">
      <w:pPr>
        <w:pStyle w:val="Beschriftung"/>
      </w:pPr>
      <w:r>
        <w:t xml:space="preserve">Figure </w:t>
      </w:r>
      <w:r>
        <w:fldChar w:fldCharType="begin"/>
      </w:r>
      <w:r>
        <w:instrText xml:space="preserve"> SEQ Figure \* ARABIC </w:instrText>
      </w:r>
      <w:r>
        <w:fldChar w:fldCharType="separate"/>
      </w:r>
      <w:r w:rsidR="00991BD8">
        <w:rPr>
          <w:noProof/>
        </w:rPr>
        <w:t>117</w:t>
      </w:r>
      <w:r>
        <w:fldChar w:fldCharType="end"/>
      </w:r>
      <w:r>
        <w:t xml:space="preserve">: </w:t>
      </w:r>
      <w:r w:rsidRPr="0092347E">
        <w:t xml:space="preserve">DA2GC AS Source / ITS Victim (Aircraft altitude </w:t>
      </w:r>
      <w:r>
        <w:t>12</w:t>
      </w:r>
      <w:r w:rsidRPr="0092347E">
        <w:t xml:space="preserve"> km)</w:t>
      </w:r>
    </w:p>
    <w:p w:rsidR="0092347E" w:rsidRDefault="0092347E" w:rsidP="00676EF4">
      <w:pPr>
        <w:pStyle w:val="ECCParagraph"/>
      </w:pPr>
    </w:p>
    <w:p w:rsidR="008B0460" w:rsidRDefault="008B0460" w:rsidP="008F759D">
      <w:pPr>
        <w:pStyle w:val="ECCNumbered-LetteredList"/>
      </w:pPr>
      <w:r>
        <w:t xml:space="preserve">Inband </w:t>
      </w:r>
      <w:r w:rsidRPr="008B0460">
        <w:t xml:space="preserve">simulations 5855 - 5875 MHz with </w:t>
      </w:r>
      <w:r w:rsidR="0050738F">
        <w:t>e.i.r.p.</w:t>
      </w:r>
      <w:r w:rsidRPr="008B0460">
        <w:t xml:space="preserve"> masks</w:t>
      </w:r>
    </w:p>
    <w:p w:rsidR="008B0460" w:rsidRDefault="008B0460" w:rsidP="008F759D">
      <w:pPr>
        <w:pStyle w:val="ECCNumbered-LetteredList"/>
        <w:numPr>
          <w:ilvl w:val="0"/>
          <w:numId w:val="0"/>
        </w:numPr>
        <w:ind w:left="340" w:hanging="340"/>
      </w:pPr>
      <w:r w:rsidRPr="008B0460">
        <w:t>The following graphs shows simulation results at different flight heights.</w:t>
      </w:r>
    </w:p>
    <w:p w:rsidR="008B0460" w:rsidRDefault="008B0460" w:rsidP="008F759D">
      <w:pPr>
        <w:pStyle w:val="ECCNumbered-LetteredList"/>
        <w:numPr>
          <w:ilvl w:val="0"/>
          <w:numId w:val="0"/>
        </w:numPr>
        <w:ind w:left="340" w:hanging="340"/>
      </w:pPr>
    </w:p>
    <w:p w:rsidR="008B0460" w:rsidRDefault="008B0460" w:rsidP="008F759D">
      <w:pPr>
        <w:pStyle w:val="ECCNumbered-LetteredList"/>
        <w:numPr>
          <w:ilvl w:val="0"/>
          <w:numId w:val="0"/>
        </w:numPr>
        <w:ind w:left="340" w:hanging="340"/>
      </w:pPr>
    </w:p>
    <w:p w:rsidR="008B0460" w:rsidRDefault="008B0460" w:rsidP="008F759D">
      <w:pPr>
        <w:pStyle w:val="ECCNumbered-LetteredList"/>
        <w:numPr>
          <w:ilvl w:val="0"/>
          <w:numId w:val="0"/>
        </w:numPr>
        <w:ind w:left="340" w:hanging="340"/>
        <w:jc w:val="center"/>
      </w:pPr>
      <w:r>
        <w:rPr>
          <w:noProof/>
          <w:lang w:val="en-GB" w:eastAsia="en-GB"/>
        </w:rPr>
        <w:drawing>
          <wp:inline distT="0" distB="0" distL="0" distR="0" wp14:anchorId="0CA701D6" wp14:editId="7DFE195F">
            <wp:extent cx="5539740" cy="2773680"/>
            <wp:effectExtent l="0" t="0" r="3810" b="762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8B0460" w:rsidRDefault="008B0460" w:rsidP="008F759D">
      <w:pPr>
        <w:pStyle w:val="ECCNumbered-LetteredList"/>
        <w:numPr>
          <w:ilvl w:val="0"/>
          <w:numId w:val="0"/>
        </w:numPr>
        <w:ind w:left="340" w:hanging="340"/>
      </w:pPr>
    </w:p>
    <w:p w:rsidR="008B0460" w:rsidRDefault="008B0460" w:rsidP="008F759D">
      <w:pPr>
        <w:pStyle w:val="Beschriftung"/>
      </w:pPr>
      <w:r>
        <w:t xml:space="preserve">Figure </w:t>
      </w:r>
      <w:r>
        <w:fldChar w:fldCharType="begin"/>
      </w:r>
      <w:r>
        <w:instrText xml:space="preserve"> SEQ Figure \* ARABIC </w:instrText>
      </w:r>
      <w:r>
        <w:fldChar w:fldCharType="separate"/>
      </w:r>
      <w:r w:rsidR="00991BD8">
        <w:rPr>
          <w:noProof/>
        </w:rPr>
        <w:t>118</w:t>
      </w:r>
      <w:r>
        <w:fldChar w:fldCharType="end"/>
      </w:r>
      <w:r>
        <w:t xml:space="preserve">: </w:t>
      </w:r>
      <w:r w:rsidRPr="008B0460">
        <w:t>DA2GC AS Source / ITS Victim (Aircraft altitude 3 km)</w:t>
      </w:r>
    </w:p>
    <w:p w:rsidR="008B0460" w:rsidRDefault="008B0460" w:rsidP="008F759D">
      <w:pPr>
        <w:pStyle w:val="ECCNumbered-LetteredList"/>
        <w:numPr>
          <w:ilvl w:val="0"/>
          <w:numId w:val="0"/>
        </w:numPr>
        <w:ind w:left="340" w:hanging="340"/>
      </w:pPr>
    </w:p>
    <w:p w:rsidR="008B0460" w:rsidRDefault="008B0460" w:rsidP="008F759D">
      <w:pPr>
        <w:pStyle w:val="ECCNumbered-LetteredList"/>
        <w:numPr>
          <w:ilvl w:val="0"/>
          <w:numId w:val="0"/>
        </w:numPr>
        <w:ind w:left="340" w:hanging="340"/>
      </w:pPr>
    </w:p>
    <w:p w:rsidR="008B0460" w:rsidRDefault="00934DA5" w:rsidP="008F759D">
      <w:pPr>
        <w:pStyle w:val="ECCNumbered-LetteredList"/>
        <w:numPr>
          <w:ilvl w:val="0"/>
          <w:numId w:val="0"/>
        </w:numPr>
        <w:ind w:left="340" w:hanging="340"/>
        <w:jc w:val="center"/>
      </w:pPr>
      <w:r>
        <w:rPr>
          <w:noProof/>
          <w:lang w:val="en-GB" w:eastAsia="en-GB"/>
        </w:rPr>
        <w:lastRenderedPageBreak/>
        <w:drawing>
          <wp:inline distT="0" distB="0" distL="0" distR="0" wp14:anchorId="18205F47" wp14:editId="2CF3F3BF">
            <wp:extent cx="5539740" cy="2773680"/>
            <wp:effectExtent l="0" t="0" r="3810" b="762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8B0460" w:rsidRDefault="00934DA5" w:rsidP="008F759D">
      <w:pPr>
        <w:pStyle w:val="Beschriftung"/>
      </w:pPr>
      <w:r>
        <w:t xml:space="preserve">Figure </w:t>
      </w:r>
      <w:r>
        <w:fldChar w:fldCharType="begin"/>
      </w:r>
      <w:r>
        <w:instrText xml:space="preserve"> SEQ Figure \* ARABIC </w:instrText>
      </w:r>
      <w:r>
        <w:fldChar w:fldCharType="separate"/>
      </w:r>
      <w:r w:rsidR="00991BD8">
        <w:rPr>
          <w:noProof/>
        </w:rPr>
        <w:t>119</w:t>
      </w:r>
      <w:r>
        <w:fldChar w:fldCharType="end"/>
      </w:r>
      <w:r>
        <w:t xml:space="preserve">: </w:t>
      </w:r>
      <w:r w:rsidRPr="008B0460">
        <w:t xml:space="preserve">DA2GC AS Source / ITS Victim (Aircraft altitude </w:t>
      </w:r>
      <w:r>
        <w:t>10</w:t>
      </w:r>
      <w:r w:rsidRPr="008B0460">
        <w:t xml:space="preserve"> km)</w:t>
      </w:r>
    </w:p>
    <w:p w:rsidR="008B0460" w:rsidRDefault="008B0460" w:rsidP="008F759D">
      <w:pPr>
        <w:pStyle w:val="ECCNumbered-LetteredList"/>
        <w:numPr>
          <w:ilvl w:val="0"/>
          <w:numId w:val="0"/>
        </w:numPr>
        <w:ind w:left="340" w:hanging="340"/>
      </w:pPr>
    </w:p>
    <w:p w:rsidR="00DA36F4" w:rsidRDefault="00DA36F4" w:rsidP="008F759D">
      <w:pPr>
        <w:pStyle w:val="ECCNumbered-LetteredList"/>
      </w:pPr>
      <w:r w:rsidRPr="00DA36F4">
        <w:t>Out of band simulations 5875 - 5925 MHz</w:t>
      </w:r>
    </w:p>
    <w:p w:rsidR="00DA36F4" w:rsidRDefault="00DA36F4" w:rsidP="00676EF4">
      <w:pPr>
        <w:pStyle w:val="ECCParagraph"/>
      </w:pPr>
      <w:r w:rsidRPr="00DA36F4">
        <w:t>The ITS channels 5875 – 5905 have 6 dB harder interference criteria. However the unwanted emissions are 40 dB less. Therefore the margin for interference from the DA2GC AS is 34 dB higher.</w:t>
      </w:r>
    </w:p>
    <w:p w:rsidR="00DA36F4" w:rsidRDefault="00DA36F4" w:rsidP="008F759D">
      <w:pPr>
        <w:pStyle w:val="ECCNumbered-LetteredList"/>
      </w:pPr>
      <w:r w:rsidRPr="00DA36F4">
        <w:t>Aggregation effects</w:t>
      </w:r>
    </w:p>
    <w:p w:rsidR="00DA36F4" w:rsidRDefault="00DA36F4" w:rsidP="00676EF4">
      <w:pPr>
        <w:pStyle w:val="ECCParagraph"/>
      </w:pPr>
      <w:r w:rsidRPr="00DA36F4">
        <w:t>The ground station can communicate with 3 airplanes in each quadrant, in total 12 airplanes. The contribution from each of the 12 DA2GC AS into one ITS receiver can result in a stronger interference signal. The sum of interference depends on the positions of the 12 airplanes, individual output power, individual transmitter direction and individual distance to the ITS receiver.</w:t>
      </w:r>
    </w:p>
    <w:p w:rsidR="00CB3F2A" w:rsidRDefault="00CB3F2A" w:rsidP="00676EF4">
      <w:pPr>
        <w:pStyle w:val="ECCParagraph"/>
      </w:pPr>
    </w:p>
    <w:p w:rsidR="00DA36F4" w:rsidRDefault="00DA36F4" w:rsidP="008F759D">
      <w:pPr>
        <w:pStyle w:val="ECCParagraph"/>
        <w:jc w:val="center"/>
      </w:pPr>
      <w:r>
        <w:rPr>
          <w:noProof/>
          <w:lang w:eastAsia="en-GB"/>
        </w:rPr>
        <w:drawing>
          <wp:inline distT="0" distB="0" distL="0" distR="0" wp14:anchorId="25DAAEC5" wp14:editId="516F80E0">
            <wp:extent cx="4411980" cy="2560320"/>
            <wp:effectExtent l="0" t="0" r="762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11980" cy="2560320"/>
                    </a:xfrm>
                    <a:prstGeom prst="rect">
                      <a:avLst/>
                    </a:prstGeom>
                    <a:noFill/>
                  </pic:spPr>
                </pic:pic>
              </a:graphicData>
            </a:graphic>
          </wp:inline>
        </w:drawing>
      </w:r>
    </w:p>
    <w:p w:rsidR="00DA36F4" w:rsidRDefault="007D56EC" w:rsidP="008F759D">
      <w:pPr>
        <w:pStyle w:val="Beschriftung"/>
      </w:pPr>
      <w:r>
        <w:t xml:space="preserve">Figure </w:t>
      </w:r>
      <w:r>
        <w:fldChar w:fldCharType="begin"/>
      </w:r>
      <w:r>
        <w:instrText xml:space="preserve"> SEQ Figure \* ARABIC </w:instrText>
      </w:r>
      <w:r>
        <w:fldChar w:fldCharType="separate"/>
      </w:r>
      <w:r w:rsidR="00991BD8">
        <w:rPr>
          <w:noProof/>
        </w:rPr>
        <w:t>120</w:t>
      </w:r>
      <w:r>
        <w:fldChar w:fldCharType="end"/>
      </w:r>
      <w:r w:rsidR="0092347E">
        <w:t>: Typical distribution of airplanes</w:t>
      </w:r>
    </w:p>
    <w:p w:rsidR="00DA36F4" w:rsidRDefault="00DA36F4" w:rsidP="00676EF4">
      <w:pPr>
        <w:pStyle w:val="ECCParagraph"/>
      </w:pPr>
      <w:r w:rsidRPr="00DA36F4">
        <w:t xml:space="preserve">The figure above shows a typical map of airplanes, it was recorded with </w:t>
      </w:r>
      <w:hyperlink r:id="rId157" w:history="1">
        <w:r w:rsidRPr="007D56EC">
          <w:rPr>
            <w:rStyle w:val="Hyperlink"/>
          </w:rPr>
          <w:t>www.flightradar24.com</w:t>
        </w:r>
      </w:hyperlink>
      <w:r w:rsidRPr="00DA36F4">
        <w:t xml:space="preserve"> at 16:38 </w:t>
      </w:r>
      <w:r w:rsidR="007D56EC">
        <w:t xml:space="preserve"> the </w:t>
      </w:r>
      <w:r w:rsidRPr="00DA36F4">
        <w:t>30 July 2013. Studying this map we can observe some interesting observations:</w:t>
      </w:r>
    </w:p>
    <w:p w:rsidR="00DA36F4" w:rsidRDefault="00DA36F4" w:rsidP="00CB0123">
      <w:pPr>
        <w:pStyle w:val="ECCParagraph"/>
        <w:numPr>
          <w:ilvl w:val="0"/>
          <w:numId w:val="36"/>
        </w:numPr>
      </w:pPr>
      <w:r>
        <w:t>The airplanes are flying typically in a long straight line (flight corridors).</w:t>
      </w:r>
    </w:p>
    <w:p w:rsidR="00DA36F4" w:rsidRDefault="00DA36F4" w:rsidP="00CB0123">
      <w:pPr>
        <w:pStyle w:val="ECCParagraph"/>
        <w:numPr>
          <w:ilvl w:val="0"/>
          <w:numId w:val="36"/>
        </w:numPr>
      </w:pPr>
      <w:r>
        <w:lastRenderedPageBreak/>
        <w:t>At some points the planes are leaving/arriving from different directions (crossing flight corridors).</w:t>
      </w:r>
    </w:p>
    <w:p w:rsidR="007D56EC" w:rsidRDefault="007D56EC" w:rsidP="007D56EC">
      <w:pPr>
        <w:pStyle w:val="ECCParagraph"/>
      </w:pPr>
      <w:r>
        <w:t>Based on these observations we could do some assumptions:</w:t>
      </w:r>
    </w:p>
    <w:p w:rsidR="007D56EC" w:rsidRDefault="007D56EC" w:rsidP="007D56EC">
      <w:pPr>
        <w:pStyle w:val="ECCParagraph"/>
      </w:pPr>
      <w:r>
        <w:t>It is not unlikely that an ITS victim will be positioned under a flight corridor and the DA2GC GS is close to the fight corridor. If this happens it is likely that the ITS receiver will receive interference from 6 DA2GC AS transmitters, 3 AS from one side and 3 from the opposite side.</w:t>
      </w:r>
    </w:p>
    <w:p w:rsidR="007D56EC" w:rsidRDefault="007D56EC" w:rsidP="007D56EC">
      <w:pPr>
        <w:pStyle w:val="ECCParagraph"/>
      </w:pPr>
      <w:r>
        <w:t>But how much does each AS contribute? The simulation results from earlier chapter shows an interference margin of 4 dB with one airplane at distances DA2GC AS – ITS receiver between 30 to 40 km at flight height 12000 m. Outside this area the signal strength drops dramatic and because of this we only need to take care about the AS inside this 30 to 40 km distance.</w:t>
      </w:r>
    </w:p>
    <w:p w:rsidR="007D56EC" w:rsidRDefault="007D56EC" w:rsidP="007D56EC">
      <w:pPr>
        <w:pStyle w:val="ECCParagraph"/>
      </w:pPr>
      <w:r>
        <w:t>There is a probability that two AS will be in this 30 to 40 km distance. This will result in a 3 dB stronger interference signal and we will achieve a margin of 1 dB. The possibility that 3 AS are in the 30 to 40 km distance at the same time is probably very small.</w:t>
      </w:r>
    </w:p>
    <w:p w:rsidR="007D56EC" w:rsidRDefault="007D56EC" w:rsidP="007D56EC">
      <w:pPr>
        <w:pStyle w:val="ECCParagraph"/>
      </w:pPr>
      <w:r>
        <w:t>Now assume the ITS victim is close to the GS. We could receive interference from two AS from one side of the GS and two from the opposite side. This will end up in 6 dB more interference signal and with 2 dB to little margin.</w:t>
      </w:r>
    </w:p>
    <w:p w:rsidR="00DA36F4" w:rsidRDefault="007D56EC" w:rsidP="00676EF4">
      <w:pPr>
        <w:pStyle w:val="ECCParagraph"/>
      </w:pPr>
      <w:r>
        <w:t>In the case there is a DA2GC GS close to crossing flight corridors then according to our earlier discussions we could theoretically receive interference from 8 AS, two in each direction.  However this very special case have not been studied further because of the low probability for placement of a GS in a flight corridor crossing, the probability that 8 airplanes (2 in each quadrant at a distance of 30 to 40 km) and also the 3 dB width of the DA2G AS antenna is only some few km wide.</w:t>
      </w:r>
    </w:p>
    <w:p w:rsidR="00B049A4" w:rsidRDefault="00B049A4" w:rsidP="001D6A41">
      <w:pPr>
        <w:pStyle w:val="berschrift4"/>
      </w:pPr>
      <w:bookmarkStart w:id="553" w:name="_Toc375088146"/>
      <w:r w:rsidRPr="00B049A4">
        <w:t>Conclusions</w:t>
      </w:r>
      <w:bookmarkEnd w:id="553"/>
      <w:r w:rsidRPr="00B049A4">
        <w:t xml:space="preserve"> </w:t>
      </w:r>
    </w:p>
    <w:p w:rsidR="00934DA5" w:rsidRDefault="00934DA5" w:rsidP="00CB0123">
      <w:pPr>
        <w:pStyle w:val="ECCParagraph"/>
        <w:numPr>
          <w:ilvl w:val="0"/>
          <w:numId w:val="37"/>
        </w:numPr>
      </w:pPr>
      <w:r w:rsidRPr="000951D0">
        <w:t>Out of band simulations shows no interference at all on ITS and RTTT systems.</w:t>
      </w:r>
    </w:p>
    <w:p w:rsidR="00934DA5" w:rsidRDefault="00934DA5" w:rsidP="00CB0123">
      <w:pPr>
        <w:pStyle w:val="Listenabsatz"/>
        <w:numPr>
          <w:ilvl w:val="0"/>
          <w:numId w:val="37"/>
        </w:numPr>
        <w:rPr>
          <w:rFonts w:ascii="Arial" w:hAnsi="Arial"/>
          <w:szCs w:val="24"/>
          <w:lang w:eastAsia="en-US"/>
        </w:rPr>
      </w:pPr>
      <w:r w:rsidRPr="000951D0">
        <w:rPr>
          <w:rFonts w:ascii="Arial" w:hAnsi="Arial"/>
          <w:szCs w:val="24"/>
          <w:lang w:eastAsia="en-US"/>
        </w:rPr>
        <w:t xml:space="preserve">Calculations with the PFD and the advanced </w:t>
      </w:r>
      <w:r w:rsidR="001D6A41">
        <w:rPr>
          <w:rFonts w:ascii="Arial" w:hAnsi="Arial"/>
          <w:szCs w:val="24"/>
          <w:lang w:eastAsia="en-US"/>
        </w:rPr>
        <w:t>e.i.r.p.</w:t>
      </w:r>
      <w:r w:rsidRPr="000951D0">
        <w:rPr>
          <w:rFonts w:ascii="Arial" w:hAnsi="Arial"/>
          <w:szCs w:val="24"/>
          <w:lang w:eastAsia="en-US"/>
        </w:rPr>
        <w:t xml:space="preserve"> masks shows approximately the same interference level.</w:t>
      </w:r>
    </w:p>
    <w:p w:rsidR="00934DA5" w:rsidRPr="000951D0" w:rsidRDefault="00934DA5" w:rsidP="00934DA5">
      <w:pPr>
        <w:pStyle w:val="Listenabsatz"/>
        <w:ind w:left="340"/>
        <w:rPr>
          <w:rFonts w:ascii="Arial" w:hAnsi="Arial"/>
          <w:szCs w:val="24"/>
          <w:lang w:eastAsia="en-US"/>
        </w:rPr>
      </w:pPr>
    </w:p>
    <w:p w:rsidR="00934DA5" w:rsidRDefault="00934DA5" w:rsidP="00CB0123">
      <w:pPr>
        <w:pStyle w:val="Listenabsatz"/>
        <w:numPr>
          <w:ilvl w:val="0"/>
          <w:numId w:val="37"/>
        </w:numPr>
      </w:pPr>
      <w:r w:rsidRPr="000951D0">
        <w:rPr>
          <w:rFonts w:ascii="Arial" w:hAnsi="Arial"/>
          <w:szCs w:val="24"/>
          <w:lang w:eastAsia="en-US"/>
        </w:rPr>
        <w:t xml:space="preserve">The simplified </w:t>
      </w:r>
      <w:r w:rsidR="0050738F">
        <w:t>e.i.r.p.</w:t>
      </w:r>
      <w:r w:rsidRPr="000951D0">
        <w:rPr>
          <w:rFonts w:ascii="Arial" w:hAnsi="Arial"/>
          <w:szCs w:val="24"/>
          <w:lang w:eastAsia="en-US"/>
        </w:rPr>
        <w:t xml:space="preserve"> mask shows higher interference level at close distances. </w:t>
      </w:r>
      <w:r>
        <w:rPr>
          <w:rFonts w:ascii="Arial" w:hAnsi="Arial"/>
          <w:szCs w:val="24"/>
          <w:lang w:eastAsia="en-US"/>
        </w:rPr>
        <w:t>T</w:t>
      </w:r>
      <w:r w:rsidRPr="000951D0">
        <w:rPr>
          <w:rFonts w:ascii="Arial" w:hAnsi="Arial"/>
          <w:szCs w:val="24"/>
          <w:lang w:eastAsia="en-US"/>
        </w:rPr>
        <w:t>he</w:t>
      </w:r>
      <w:r>
        <w:rPr>
          <w:rFonts w:ascii="Arial" w:hAnsi="Arial"/>
          <w:szCs w:val="24"/>
          <w:lang w:eastAsia="en-US"/>
        </w:rPr>
        <w:t xml:space="preserve"> interference level</w:t>
      </w:r>
      <w:r w:rsidRPr="000951D0">
        <w:rPr>
          <w:rFonts w:ascii="Arial" w:hAnsi="Arial"/>
          <w:szCs w:val="24"/>
          <w:lang w:eastAsia="en-US"/>
        </w:rPr>
        <w:t xml:space="preserve"> at these distances are very low </w:t>
      </w:r>
      <w:r>
        <w:rPr>
          <w:rFonts w:ascii="Arial" w:hAnsi="Arial"/>
          <w:szCs w:val="24"/>
          <w:lang w:eastAsia="en-US"/>
        </w:rPr>
        <w:t>and can be neglected.</w:t>
      </w:r>
      <w:r w:rsidR="000448A2">
        <w:rPr>
          <w:rFonts w:ascii="Arial" w:hAnsi="Arial"/>
          <w:szCs w:val="24"/>
          <w:lang w:eastAsia="en-US"/>
        </w:rPr>
        <w:br/>
      </w:r>
    </w:p>
    <w:p w:rsidR="007D56EC" w:rsidRPr="005F6E37" w:rsidRDefault="007D56EC" w:rsidP="00CB0123">
      <w:pPr>
        <w:pStyle w:val="ECCParagraph"/>
        <w:numPr>
          <w:ilvl w:val="0"/>
          <w:numId w:val="37"/>
        </w:numPr>
        <w:jc w:val="left"/>
      </w:pPr>
      <w:r w:rsidRPr="005F6E37">
        <w:t>In band simulations with single DA2GC AS shows interference is changing with the range with a minimum margin of 4 dB.</w:t>
      </w:r>
    </w:p>
    <w:p w:rsidR="007D56EC" w:rsidRPr="00671F73" w:rsidRDefault="007D56EC" w:rsidP="00CB0123">
      <w:pPr>
        <w:pStyle w:val="ECCParagraph"/>
        <w:numPr>
          <w:ilvl w:val="0"/>
          <w:numId w:val="37"/>
        </w:numPr>
        <w:jc w:val="left"/>
      </w:pPr>
      <w:r w:rsidRPr="007343EA">
        <w:t>If a DA2GC GS is placed close to a flight corridor and w</w:t>
      </w:r>
      <w:r w:rsidRPr="00671F73">
        <w:t>hen the ITS victim is far away from the GS, the aggregated interference signal from two AS can sometimes result in 3 dB stronger interference signal ending up in 1 dB margin.</w:t>
      </w:r>
    </w:p>
    <w:p w:rsidR="007D56EC" w:rsidRPr="003C0EE7" w:rsidRDefault="007D56EC" w:rsidP="00CB0123">
      <w:pPr>
        <w:pStyle w:val="ECCParagraph"/>
        <w:numPr>
          <w:ilvl w:val="0"/>
          <w:numId w:val="37"/>
        </w:numPr>
        <w:jc w:val="left"/>
      </w:pPr>
      <w:r w:rsidRPr="00E25D8D">
        <w:t>When a DA2GC GS is placed close to a flight corridor and when the ITS victim is close to the GS, the simulations based on this PFD mask shows an interference with 2 dB to strong signal. In this special case the AS is only 40 km away from the GS and according to the system supplier the DA2G AS will transmit less power than according to</w:t>
      </w:r>
      <w:r w:rsidRPr="003C0EE7">
        <w:t xml:space="preserve"> the PFD mask and there will be no interference.</w:t>
      </w:r>
    </w:p>
    <w:p w:rsidR="007D56EC" w:rsidRPr="005E73B1" w:rsidRDefault="007D56EC" w:rsidP="00CB0123">
      <w:pPr>
        <w:pStyle w:val="ECCParagraph"/>
        <w:numPr>
          <w:ilvl w:val="0"/>
          <w:numId w:val="37"/>
        </w:numPr>
        <w:jc w:val="left"/>
      </w:pPr>
      <w:r w:rsidRPr="00481E33">
        <w:t xml:space="preserve">In this study we only studied one DA2GC GS. Because the smallest margin is at a relatively close distance to the GS we could probably neglect the </w:t>
      </w:r>
      <w:r w:rsidR="00934DA5" w:rsidRPr="00481E33">
        <w:t>neighbouring</w:t>
      </w:r>
      <w:r w:rsidRPr="00481E33">
        <w:t xml:space="preserve"> GS and its associated AS contributions to the aggregate effect.</w:t>
      </w:r>
    </w:p>
    <w:p w:rsidR="007D56EC" w:rsidRDefault="007D56EC" w:rsidP="00780A99">
      <w:pPr>
        <w:pStyle w:val="ECCParagraph"/>
      </w:pPr>
    </w:p>
    <w:p w:rsidR="00780A99" w:rsidRDefault="00A2408D" w:rsidP="00780A99">
      <w:pPr>
        <w:pStyle w:val="berschrift3"/>
      </w:pPr>
      <w:bookmarkStart w:id="554" w:name="_Ref365797556"/>
      <w:bookmarkStart w:id="555" w:name="_Ref365797564"/>
      <w:bookmarkStart w:id="556" w:name="_Toc375088147"/>
      <w:r>
        <w:lastRenderedPageBreak/>
        <w:t>Compatibility between DA2GC GS (TR 101 599) and ITS</w:t>
      </w:r>
      <w:r w:rsidR="00C62363">
        <w:t>/RTTT</w:t>
      </w:r>
      <w:bookmarkEnd w:id="554"/>
      <w:bookmarkEnd w:id="555"/>
      <w:bookmarkEnd w:id="556"/>
    </w:p>
    <w:p w:rsidR="00A2408D" w:rsidRDefault="00EC2D5B" w:rsidP="001D6A41">
      <w:pPr>
        <w:pStyle w:val="berschrift4"/>
      </w:pPr>
      <w:bookmarkStart w:id="557" w:name="_Toc375088148"/>
      <w:r>
        <w:t>Methodology</w:t>
      </w:r>
      <w:bookmarkEnd w:id="557"/>
    </w:p>
    <w:p w:rsidR="00EC2D5B" w:rsidRPr="00EC2D5B" w:rsidRDefault="00EC2D5B" w:rsidP="00EC2D5B">
      <w:pPr>
        <w:pStyle w:val="ECCParagraph"/>
        <w:rPr>
          <w:lang w:val="en-US"/>
        </w:rPr>
      </w:pPr>
      <w:r w:rsidRPr="00EC2D5B">
        <w:rPr>
          <w:lang w:val="en-US"/>
        </w:rPr>
        <w:t>The analysis of interference from DA2GC ground station into ITS / RTTT systems presented here is, as before, based on minimum separation distance calculations corresponding to static interference alignments.  This is very much a worst-case assumption since, in practice, the transmitted beams from the DA2GC Ground Station will be dynamically tracking the aircraft with which it is communicating, thereby introducing a further statistical element to the interference results.</w:t>
      </w:r>
    </w:p>
    <w:p w:rsidR="00EC2D5B" w:rsidRPr="00EC2D5B" w:rsidRDefault="00EC2D5B" w:rsidP="00EC2D5B">
      <w:pPr>
        <w:pStyle w:val="ECCParagraph"/>
        <w:rPr>
          <w:lang w:val="en-US"/>
        </w:rPr>
      </w:pPr>
      <w:r w:rsidRPr="00EC2D5B">
        <w:rPr>
          <w:lang w:val="en-US"/>
        </w:rPr>
        <w:t>Initially, it is assumed that the ITS maximum gain is pointing directly at the DA2GC ground station terminal and that the DA2GC terminal is operating at its maximum power level.  In the case of the RTTT RSU it is assumed that there will be a gain of 0 dBi towards the DA2GC ground station.</w:t>
      </w:r>
    </w:p>
    <w:p w:rsidR="00EC2D5B" w:rsidRDefault="00EC2D5B" w:rsidP="00676EF4">
      <w:pPr>
        <w:pStyle w:val="ECCParagraph"/>
      </w:pPr>
      <w:r w:rsidRPr="00EC2D5B">
        <w:rPr>
          <w:lang w:val="en-US"/>
        </w:rPr>
        <w:t xml:space="preserve">On the basis of above assumptions, the minimum required path loss values have been calculated for the </w:t>
      </w:r>
      <w:r w:rsidR="00AC09F1" w:rsidRPr="006327B4">
        <w:rPr>
          <w:lang w:val="en-US"/>
        </w:rPr>
        <w:t>ITS</w:t>
      </w:r>
      <w:r w:rsidR="00AC09F1">
        <w:rPr>
          <w:lang w:val="en-US"/>
        </w:rPr>
        <w:t xml:space="preserve"> (RTTT)</w:t>
      </w:r>
      <w:r w:rsidR="00AC09F1" w:rsidRPr="006327B4">
        <w:rPr>
          <w:lang w:val="en-US"/>
        </w:rPr>
        <w:t xml:space="preserve"> </w:t>
      </w:r>
      <w:r w:rsidRPr="006327B4">
        <w:rPr>
          <w:lang w:val="en-US"/>
        </w:rPr>
        <w:t>interference criteria</w:t>
      </w:r>
      <w:r w:rsidRPr="00EC2D5B">
        <w:rPr>
          <w:lang w:val="en-US"/>
        </w:rPr>
        <w:t xml:space="preserve"> using the following equation.</w:t>
      </w:r>
    </w:p>
    <w:p w:rsidR="00EC2D5B" w:rsidRPr="00676EF4" w:rsidRDefault="00EC2D5B" w:rsidP="00676EF4">
      <w:pPr>
        <w:pStyle w:val="ECCParagraph"/>
        <w:rPr>
          <w:b/>
        </w:rPr>
      </w:pPr>
      <w:r w:rsidRPr="00676EF4">
        <w:rPr>
          <w:b/>
          <w:lang w:val="en-US"/>
        </w:rPr>
        <w:t xml:space="preserve">Minimum Required Path Loss (dB) = DA2GC Power into antenna (dBm) + DA2GC Transmit Antenna Gain (dBi) + </w:t>
      </w:r>
      <w:r w:rsidR="00AC09F1" w:rsidRPr="006327B4">
        <w:rPr>
          <w:b/>
          <w:lang w:val="en-US"/>
        </w:rPr>
        <w:t>ITS</w:t>
      </w:r>
      <w:r w:rsidRPr="006327B4">
        <w:rPr>
          <w:b/>
          <w:lang w:val="en-US"/>
        </w:rPr>
        <w:t xml:space="preserve"> </w:t>
      </w:r>
      <w:r w:rsidR="00AC09F1">
        <w:rPr>
          <w:b/>
          <w:lang w:val="en-US"/>
        </w:rPr>
        <w:t xml:space="preserve">(RTTT) </w:t>
      </w:r>
      <w:r w:rsidRPr="006327B4">
        <w:rPr>
          <w:b/>
          <w:lang w:val="en-US"/>
        </w:rPr>
        <w:t>Antenna Gain</w:t>
      </w:r>
      <w:r w:rsidRPr="00676EF4">
        <w:rPr>
          <w:b/>
          <w:lang w:val="en-US"/>
        </w:rPr>
        <w:t xml:space="preserve"> (dBi) – Interference Criterion (dBm)</w:t>
      </w:r>
    </w:p>
    <w:p w:rsidR="00EC2D5B" w:rsidRPr="00555497" w:rsidRDefault="00EC2D5B" w:rsidP="00676EF4">
      <w:pPr>
        <w:pStyle w:val="ECCParagraph"/>
      </w:pPr>
      <w:r w:rsidRPr="00EC2D5B">
        <w:rPr>
          <w:lang w:val="en-US"/>
        </w:rPr>
        <w:t>The power into the antenna takes account of the relevant OOB suppression specified by the emission mask</w:t>
      </w:r>
      <w:r w:rsidR="00F45370">
        <w:rPr>
          <w:lang w:val="en-US"/>
        </w:rPr>
        <w:t xml:space="preserve"> (</w:t>
      </w:r>
      <w:r w:rsidR="00F45370">
        <w:rPr>
          <w:lang w:val="en-US"/>
        </w:rPr>
        <w:fldChar w:fldCharType="begin"/>
      </w:r>
      <w:r w:rsidR="00F45370">
        <w:rPr>
          <w:lang w:val="en-US"/>
        </w:rPr>
        <w:instrText xml:space="preserve"> REF _Ref363634072 \h </w:instrText>
      </w:r>
      <w:r w:rsidR="00F45370">
        <w:rPr>
          <w:lang w:val="en-US"/>
        </w:rPr>
      </w:r>
      <w:r w:rsidR="00F45370">
        <w:rPr>
          <w:lang w:val="en-US"/>
        </w:rPr>
        <w:fldChar w:fldCharType="separate"/>
      </w:r>
      <w:r w:rsidR="00DD120C">
        <w:t xml:space="preserve">Figure </w:t>
      </w:r>
      <w:r w:rsidR="00DD120C">
        <w:rPr>
          <w:noProof/>
        </w:rPr>
        <w:t>11</w:t>
      </w:r>
      <w:r w:rsidR="00F45370">
        <w:rPr>
          <w:lang w:val="en-US"/>
        </w:rPr>
        <w:fldChar w:fldCharType="end"/>
      </w:r>
      <w:r w:rsidR="00F45370">
        <w:rPr>
          <w:lang w:val="en-US"/>
        </w:rPr>
        <w:t>)</w:t>
      </w:r>
      <w:r w:rsidRPr="00EC2D5B">
        <w:rPr>
          <w:lang w:val="en-US"/>
        </w:rPr>
        <w:t xml:space="preserve"> </w:t>
      </w:r>
      <w:r w:rsidR="006476EF" w:rsidRPr="006327B4">
        <w:t xml:space="preserve">. </w:t>
      </w:r>
      <w:r w:rsidRPr="006327B4">
        <w:t>Bandwidth correction also needs to be applied.</w:t>
      </w:r>
    </w:p>
    <w:p w:rsidR="00E26023" w:rsidRDefault="00E26023" w:rsidP="00676EF4">
      <w:pPr>
        <w:pStyle w:val="Beschriftung"/>
      </w:pPr>
      <w:bookmarkStart w:id="558" w:name="_Ref355875625"/>
      <w:r>
        <w:t xml:space="preserve">Table </w:t>
      </w:r>
      <w:r>
        <w:fldChar w:fldCharType="begin"/>
      </w:r>
      <w:r>
        <w:instrText xml:space="preserve"> SEQ Table \* ARABIC </w:instrText>
      </w:r>
      <w:r>
        <w:fldChar w:fldCharType="separate"/>
      </w:r>
      <w:r w:rsidR="002B2002">
        <w:rPr>
          <w:noProof/>
        </w:rPr>
        <w:t>44</w:t>
      </w:r>
      <w:r>
        <w:fldChar w:fldCharType="end"/>
      </w:r>
      <w:bookmarkEnd w:id="558"/>
      <w:r>
        <w:t xml:space="preserve">: </w:t>
      </w:r>
      <w:r w:rsidRPr="00E26023">
        <w:t>Worst case minimum path loss requirement</w:t>
      </w:r>
    </w:p>
    <w:tbl>
      <w:tblPr>
        <w:tblW w:w="10065"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106"/>
        <w:gridCol w:w="1345"/>
        <w:gridCol w:w="1366"/>
        <w:gridCol w:w="1406"/>
        <w:gridCol w:w="1166"/>
        <w:gridCol w:w="1068"/>
        <w:gridCol w:w="1239"/>
        <w:gridCol w:w="1369"/>
      </w:tblGrid>
      <w:tr w:rsidR="00DC2CDE" w:rsidRPr="00535B8F" w:rsidTr="006327B4">
        <w:trPr>
          <w:tblHeader/>
        </w:trPr>
        <w:tc>
          <w:tcPr>
            <w:tcW w:w="1106"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DC2CDE" w:rsidRPr="00535B8F" w:rsidRDefault="00DC2CDE" w:rsidP="00FA0E45">
            <w:pPr>
              <w:spacing w:line="288" w:lineRule="auto"/>
              <w:jc w:val="center"/>
              <w:rPr>
                <w:b/>
                <w:color w:val="FFFFFF"/>
              </w:rPr>
            </w:pPr>
            <w:r>
              <w:rPr>
                <w:b/>
                <w:color w:val="FFFFFF"/>
              </w:rPr>
              <w:t>Config.</w:t>
            </w:r>
          </w:p>
        </w:tc>
        <w:tc>
          <w:tcPr>
            <w:tcW w:w="1345"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GS Tx (dBm)</w:t>
            </w:r>
          </w:p>
        </w:tc>
        <w:tc>
          <w:tcPr>
            <w:tcW w:w="13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GS antenna gain (dBi)</w:t>
            </w:r>
          </w:p>
        </w:tc>
        <w:tc>
          <w:tcPr>
            <w:tcW w:w="1406"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OOB suppression (dB)</w:t>
            </w:r>
          </w:p>
        </w:tc>
        <w:tc>
          <w:tcPr>
            <w:tcW w:w="1166"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Victim antenna gain (dBi)</w:t>
            </w:r>
          </w:p>
        </w:tc>
        <w:tc>
          <w:tcPr>
            <w:tcW w:w="1068"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Interf. Crit. (dBm)</w:t>
            </w:r>
          </w:p>
        </w:tc>
        <w:tc>
          <w:tcPr>
            <w:tcW w:w="1239" w:type="dxa"/>
            <w:tcBorders>
              <w:top w:val="single" w:sz="4" w:space="0" w:color="D2232A"/>
              <w:left w:val="single" w:sz="4" w:space="0" w:color="FFFFFF"/>
              <w:bottom w:val="single" w:sz="4" w:space="0" w:color="D2232A"/>
              <w:right w:val="single" w:sz="4" w:space="0" w:color="FFFFFF"/>
            </w:tcBorders>
            <w:shd w:val="clear" w:color="auto" w:fill="D2232A"/>
          </w:tcPr>
          <w:p w:rsidR="00DC2CDE" w:rsidRPr="00535B8F" w:rsidRDefault="00DC2CDE" w:rsidP="00FA0E45">
            <w:pPr>
              <w:spacing w:line="288" w:lineRule="auto"/>
              <w:jc w:val="center"/>
              <w:rPr>
                <w:b/>
                <w:color w:val="FFFFFF"/>
              </w:rPr>
            </w:pPr>
            <w:r>
              <w:rPr>
                <w:b/>
                <w:color w:val="FFFFFF"/>
              </w:rPr>
              <w:t>Bandwidth correction (dBi)</w:t>
            </w:r>
          </w:p>
        </w:tc>
        <w:tc>
          <w:tcPr>
            <w:tcW w:w="1369"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DC2CDE" w:rsidRPr="00535B8F" w:rsidRDefault="00DC2CDE" w:rsidP="00FA0E45">
            <w:pPr>
              <w:spacing w:line="288" w:lineRule="auto"/>
              <w:jc w:val="center"/>
              <w:rPr>
                <w:b/>
                <w:color w:val="FFFFFF"/>
              </w:rPr>
            </w:pPr>
            <w:r>
              <w:rPr>
                <w:b/>
                <w:color w:val="FFFFFF"/>
              </w:rPr>
              <w:t>Req. path loss (dB)</w:t>
            </w:r>
          </w:p>
        </w:tc>
      </w:tr>
      <w:tr w:rsidR="00DC2CDE" w:rsidRPr="00535B8F" w:rsidTr="006327B4">
        <w:tc>
          <w:tcPr>
            <w:tcW w:w="1106" w:type="dxa"/>
            <w:tcBorders>
              <w:top w:val="single" w:sz="4" w:space="0" w:color="D2232A"/>
              <w:left w:val="single" w:sz="4" w:space="0" w:color="D2232A"/>
              <w:bottom w:val="single" w:sz="4" w:space="0" w:color="D2232A"/>
              <w:right w:val="single" w:sz="4" w:space="0" w:color="D2232A"/>
            </w:tcBorders>
          </w:tcPr>
          <w:p w:rsidR="00DC2CDE" w:rsidRPr="00535B8F" w:rsidRDefault="00DC2CDE" w:rsidP="00FA0E45">
            <w:r w:rsidRPr="00DC2CDE">
              <w:t>ITS co-frequency</w:t>
            </w:r>
          </w:p>
        </w:tc>
        <w:tc>
          <w:tcPr>
            <w:tcW w:w="1345"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-7.5 (Note 1)</w:t>
            </w:r>
          </w:p>
        </w:tc>
        <w:tc>
          <w:tcPr>
            <w:tcW w:w="140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0</w:t>
            </w:r>
          </w:p>
        </w:tc>
        <w:tc>
          <w:tcPr>
            <w:tcW w:w="11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8.0</w:t>
            </w:r>
          </w:p>
        </w:tc>
        <w:tc>
          <w:tcPr>
            <w:tcW w:w="1068"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-98.0</w:t>
            </w:r>
          </w:p>
        </w:tc>
        <w:tc>
          <w:tcPr>
            <w:tcW w:w="123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-3.0</w:t>
            </w:r>
          </w:p>
        </w:tc>
        <w:tc>
          <w:tcPr>
            <w:tcW w:w="136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119.8</w:t>
            </w:r>
          </w:p>
        </w:tc>
      </w:tr>
      <w:tr w:rsidR="00DC2CDE" w:rsidRPr="00535B8F" w:rsidTr="006327B4">
        <w:tc>
          <w:tcPr>
            <w:tcW w:w="1106" w:type="dxa"/>
            <w:tcBorders>
              <w:top w:val="single" w:sz="4" w:space="0" w:color="D2232A"/>
              <w:left w:val="single" w:sz="4" w:space="0" w:color="D2232A"/>
              <w:bottom w:val="single" w:sz="4" w:space="0" w:color="D2232A"/>
              <w:right w:val="single" w:sz="4" w:space="0" w:color="D2232A"/>
            </w:tcBorders>
          </w:tcPr>
          <w:p w:rsidR="00DC2CDE" w:rsidRPr="00535B8F" w:rsidRDefault="00DC2CDE" w:rsidP="00FA0E45">
            <w:r w:rsidRPr="00DC2CDE">
              <w:t>ITS adjacent</w:t>
            </w:r>
          </w:p>
        </w:tc>
        <w:tc>
          <w:tcPr>
            <w:tcW w:w="1345"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0     (Note 2)</w:t>
            </w:r>
          </w:p>
        </w:tc>
        <w:tc>
          <w:tcPr>
            <w:tcW w:w="140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-40</w:t>
            </w:r>
          </w:p>
        </w:tc>
        <w:tc>
          <w:tcPr>
            <w:tcW w:w="11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8.0</w:t>
            </w:r>
          </w:p>
        </w:tc>
        <w:tc>
          <w:tcPr>
            <w:tcW w:w="1068"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-98.0</w:t>
            </w:r>
          </w:p>
        </w:tc>
        <w:tc>
          <w:tcPr>
            <w:tcW w:w="123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-3.0</w:t>
            </w:r>
          </w:p>
        </w:tc>
        <w:tc>
          <w:tcPr>
            <w:tcW w:w="136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87.3</w:t>
            </w:r>
          </w:p>
        </w:tc>
      </w:tr>
      <w:tr w:rsidR="00DC2CDE" w:rsidRPr="00535B8F" w:rsidTr="006327B4">
        <w:tc>
          <w:tcPr>
            <w:tcW w:w="1106" w:type="dxa"/>
            <w:tcBorders>
              <w:top w:val="single" w:sz="4" w:space="0" w:color="D2232A"/>
              <w:left w:val="single" w:sz="4" w:space="0" w:color="D2232A"/>
              <w:bottom w:val="single" w:sz="4" w:space="0" w:color="D2232A"/>
              <w:right w:val="single" w:sz="4" w:space="0" w:color="D2232A"/>
            </w:tcBorders>
          </w:tcPr>
          <w:p w:rsidR="00DC2CDE" w:rsidRPr="00535B8F" w:rsidRDefault="00DC2CDE" w:rsidP="00FA0E45">
            <w:r w:rsidRPr="00DC2CDE">
              <w:t>RTTT adjacent</w:t>
            </w:r>
          </w:p>
        </w:tc>
        <w:tc>
          <w:tcPr>
            <w:tcW w:w="1345"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24.3</w:t>
            </w:r>
          </w:p>
        </w:tc>
        <w:tc>
          <w:tcPr>
            <w:tcW w:w="13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0     (Note 2)</w:t>
            </w:r>
          </w:p>
        </w:tc>
        <w:tc>
          <w:tcPr>
            <w:tcW w:w="140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-40</w:t>
            </w:r>
          </w:p>
        </w:tc>
        <w:tc>
          <w:tcPr>
            <w:tcW w:w="1166"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0</w:t>
            </w:r>
          </w:p>
        </w:tc>
        <w:tc>
          <w:tcPr>
            <w:tcW w:w="1068"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-107.0</w:t>
            </w:r>
          </w:p>
        </w:tc>
        <w:tc>
          <w:tcPr>
            <w:tcW w:w="123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-16.0</w:t>
            </w:r>
          </w:p>
        </w:tc>
        <w:tc>
          <w:tcPr>
            <w:tcW w:w="1369" w:type="dxa"/>
            <w:tcBorders>
              <w:top w:val="single" w:sz="4" w:space="0" w:color="D2232A"/>
              <w:left w:val="single" w:sz="4" w:space="0" w:color="D2232A"/>
              <w:bottom w:val="single" w:sz="4" w:space="0" w:color="D2232A"/>
              <w:right w:val="single" w:sz="4" w:space="0" w:color="D2232A"/>
            </w:tcBorders>
          </w:tcPr>
          <w:p w:rsidR="00DC2CDE" w:rsidRPr="00535B8F" w:rsidRDefault="00DC2CDE" w:rsidP="006327B4">
            <w:r>
              <w:t>75.3</w:t>
            </w:r>
          </w:p>
        </w:tc>
      </w:tr>
    </w:tbl>
    <w:p w:rsidR="002B72EF" w:rsidRDefault="002B72EF" w:rsidP="006327B4"/>
    <w:p w:rsidR="00E26FCE" w:rsidRDefault="00E26FCE" w:rsidP="00DC2CDE">
      <w:pPr>
        <w:pStyle w:val="ECCTablenote"/>
      </w:pPr>
      <w:r w:rsidRPr="00E26FCE">
        <w:t>Note 1: Although the ground station antenna gain at 0 degrees elevation is -11.6 dBi a higher gain has been used here to reflect the slightly negative elevation angles (approaching 1.5 degrees) with respect to victim receivers around 800 metres away.</w:t>
      </w:r>
    </w:p>
    <w:p w:rsidR="00EC2D5B" w:rsidRDefault="00E26FCE" w:rsidP="00DC2CDE">
      <w:pPr>
        <w:pStyle w:val="ECCTablenote"/>
      </w:pPr>
      <w:r w:rsidRPr="00E26FCE">
        <w:t>Note 2: Similarly, a residual sidelobe gain has been used here to reflect the greater negative elevation angles (more than 10 degrees) with respect to victim receivers less than 100 metres away.</w:t>
      </w:r>
    </w:p>
    <w:p w:rsidR="00DC2CDE" w:rsidRDefault="00DC2CDE" w:rsidP="00676EF4">
      <w:pPr>
        <w:pStyle w:val="ECCParagraph"/>
        <w:rPr>
          <w:lang w:val="en-US"/>
        </w:rPr>
      </w:pPr>
    </w:p>
    <w:p w:rsidR="00EC2D5B" w:rsidRDefault="00E26023" w:rsidP="00676EF4">
      <w:pPr>
        <w:pStyle w:val="ECCParagraph"/>
      </w:pPr>
      <w:r w:rsidRPr="00E26023">
        <w:rPr>
          <w:lang w:val="en-US"/>
        </w:rPr>
        <w:t xml:space="preserve">The minimum required loss values shown in </w:t>
      </w:r>
      <w:r>
        <w:rPr>
          <w:lang w:val="en-US"/>
        </w:rPr>
        <w:fldChar w:fldCharType="begin"/>
      </w:r>
      <w:r>
        <w:rPr>
          <w:lang w:val="en-US"/>
        </w:rPr>
        <w:instrText xml:space="preserve"> REF _Ref355875625 \h </w:instrText>
      </w:r>
      <w:r>
        <w:rPr>
          <w:lang w:val="en-US"/>
        </w:rPr>
      </w:r>
      <w:r>
        <w:rPr>
          <w:lang w:val="en-US"/>
        </w:rPr>
        <w:fldChar w:fldCharType="separate"/>
      </w:r>
      <w:r w:rsidR="00DD120C">
        <w:t xml:space="preserve">Table </w:t>
      </w:r>
      <w:r w:rsidR="00DD120C">
        <w:rPr>
          <w:noProof/>
        </w:rPr>
        <w:t>44</w:t>
      </w:r>
      <w:r>
        <w:rPr>
          <w:lang w:val="en-US"/>
        </w:rPr>
        <w:fldChar w:fldCharType="end"/>
      </w:r>
      <w:r w:rsidRPr="00E26023">
        <w:rPr>
          <w:lang w:val="en-US"/>
        </w:rPr>
        <w:t xml:space="preserve"> above are translated into minimum required separation distances by using a </w:t>
      </w:r>
      <w:r w:rsidRPr="006327B4">
        <w:rPr>
          <w:lang w:val="en-US"/>
        </w:rPr>
        <w:t>multi-slope median path loss propagation model</w:t>
      </w:r>
      <w:r w:rsidRPr="00E26023">
        <w:rPr>
          <w:lang w:val="en-US"/>
        </w:rPr>
        <w:t>, where the loss is calculated using free space model up to 100 metres and d3.5 for distances greater than 100 m.</w:t>
      </w:r>
    </w:p>
    <w:p w:rsidR="007D03DB" w:rsidRDefault="00E26023" w:rsidP="00DC2CDE">
      <w:pPr>
        <w:pStyle w:val="Beschriftung"/>
      </w:pPr>
      <w:r>
        <w:t xml:space="preserve">Table </w:t>
      </w:r>
      <w:r>
        <w:fldChar w:fldCharType="begin"/>
      </w:r>
      <w:r>
        <w:instrText xml:space="preserve"> SEQ Table \* ARABIC </w:instrText>
      </w:r>
      <w:r>
        <w:fldChar w:fldCharType="separate"/>
      </w:r>
      <w:r w:rsidR="002B2002">
        <w:rPr>
          <w:noProof/>
        </w:rPr>
        <w:t>45</w:t>
      </w:r>
      <w:r>
        <w:fldChar w:fldCharType="end"/>
      </w:r>
      <w:r>
        <w:t xml:space="preserve">: </w:t>
      </w:r>
      <w:r w:rsidRPr="00E26023">
        <w:t>ITS / RTTT separation distances required</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985"/>
        <w:gridCol w:w="1984"/>
        <w:gridCol w:w="1985"/>
      </w:tblGrid>
      <w:tr w:rsidR="007D03DB" w:rsidRPr="00535B8F" w:rsidTr="006327B4">
        <w:trPr>
          <w:tblHeader/>
        </w:trPr>
        <w:tc>
          <w:tcPr>
            <w:tcW w:w="1985"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7D03DB" w:rsidRPr="00535B8F" w:rsidRDefault="007D03DB" w:rsidP="00FA0E45">
            <w:pPr>
              <w:spacing w:line="288" w:lineRule="auto"/>
              <w:jc w:val="center"/>
              <w:rPr>
                <w:b/>
                <w:color w:val="FFFFFF"/>
              </w:rPr>
            </w:pPr>
            <w:r>
              <w:rPr>
                <w:b/>
                <w:color w:val="FFFFFF"/>
              </w:rPr>
              <w:t>Victim</w:t>
            </w:r>
          </w:p>
        </w:tc>
        <w:tc>
          <w:tcPr>
            <w:tcW w:w="1984" w:type="dxa"/>
            <w:tcBorders>
              <w:top w:val="single" w:sz="4" w:space="0" w:color="D2232A"/>
              <w:left w:val="single" w:sz="4" w:space="0" w:color="FFFFFF"/>
              <w:bottom w:val="single" w:sz="4" w:space="0" w:color="D2232A"/>
              <w:right w:val="single" w:sz="4" w:space="0" w:color="FFFFFF"/>
            </w:tcBorders>
            <w:shd w:val="clear" w:color="auto" w:fill="D2232A"/>
          </w:tcPr>
          <w:p w:rsidR="007D03DB" w:rsidRPr="00535B8F" w:rsidRDefault="007D03DB" w:rsidP="00FA0E45">
            <w:pPr>
              <w:spacing w:line="288" w:lineRule="auto"/>
              <w:jc w:val="center"/>
              <w:rPr>
                <w:b/>
                <w:color w:val="FFFFFF"/>
              </w:rPr>
            </w:pPr>
            <w:r>
              <w:rPr>
                <w:b/>
                <w:color w:val="FFFFFF"/>
              </w:rPr>
              <w:t>Path loss (dB)</w:t>
            </w:r>
          </w:p>
        </w:tc>
        <w:tc>
          <w:tcPr>
            <w:tcW w:w="1985"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7D03DB" w:rsidRPr="00535B8F" w:rsidRDefault="007D03DB" w:rsidP="00FA0E45">
            <w:pPr>
              <w:spacing w:line="288" w:lineRule="auto"/>
              <w:jc w:val="center"/>
              <w:rPr>
                <w:b/>
                <w:color w:val="FFFFFF"/>
              </w:rPr>
            </w:pPr>
            <w:r>
              <w:rPr>
                <w:b/>
                <w:color w:val="FFFFFF"/>
              </w:rPr>
              <w:t>Distance (m)</w:t>
            </w:r>
          </w:p>
        </w:tc>
      </w:tr>
      <w:tr w:rsidR="007D03DB" w:rsidRPr="00535B8F" w:rsidTr="006327B4">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r>
              <w:t>ITS co-frequency</w:t>
            </w:r>
          </w:p>
        </w:tc>
        <w:tc>
          <w:tcPr>
            <w:tcW w:w="1984"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119.8</w:t>
            </w:r>
          </w:p>
        </w:tc>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822</w:t>
            </w:r>
          </w:p>
        </w:tc>
      </w:tr>
      <w:tr w:rsidR="007D03DB" w:rsidRPr="00535B8F" w:rsidTr="006327B4">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r>
              <w:t>ITS adjacent</w:t>
            </w:r>
          </w:p>
        </w:tc>
        <w:tc>
          <w:tcPr>
            <w:tcW w:w="1984"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87.3</w:t>
            </w:r>
          </w:p>
        </w:tc>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95</w:t>
            </w:r>
          </w:p>
        </w:tc>
      </w:tr>
      <w:tr w:rsidR="007D03DB" w:rsidRPr="00535B8F" w:rsidTr="006327B4">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r>
              <w:t>RTTT adjacent</w:t>
            </w:r>
          </w:p>
        </w:tc>
        <w:tc>
          <w:tcPr>
            <w:tcW w:w="1984"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75.3</w:t>
            </w:r>
          </w:p>
        </w:tc>
        <w:tc>
          <w:tcPr>
            <w:tcW w:w="1985" w:type="dxa"/>
            <w:tcBorders>
              <w:top w:val="single" w:sz="4" w:space="0" w:color="D2232A"/>
              <w:left w:val="single" w:sz="4" w:space="0" w:color="D2232A"/>
              <w:bottom w:val="single" w:sz="4" w:space="0" w:color="D2232A"/>
              <w:right w:val="single" w:sz="4" w:space="0" w:color="D2232A"/>
            </w:tcBorders>
          </w:tcPr>
          <w:p w:rsidR="007D03DB" w:rsidRPr="00535B8F" w:rsidRDefault="007D03DB" w:rsidP="00FA0E45">
            <w:pPr>
              <w:jc w:val="center"/>
            </w:pPr>
            <w:r>
              <w:t xml:space="preserve">24 </w:t>
            </w:r>
            <w:r w:rsidRPr="001E3F96">
              <w:rPr>
                <w:i/>
              </w:rPr>
              <w:t>(Note)</w:t>
            </w:r>
          </w:p>
        </w:tc>
      </w:tr>
    </w:tbl>
    <w:p w:rsidR="007D03DB" w:rsidRDefault="007D03DB" w:rsidP="006327B4"/>
    <w:p w:rsidR="00EC2D5B" w:rsidRDefault="00E26023" w:rsidP="006327B4">
      <w:pPr>
        <w:pStyle w:val="ECCTablenote"/>
      </w:pPr>
      <w:r w:rsidRPr="00E26023">
        <w:t>Note: For small distances such as this it is likely that the RTTT reference gain of 0 dBi will be higher at 10 dBi.  The distance would then increase to 75 m.</w:t>
      </w:r>
    </w:p>
    <w:p w:rsidR="00AC09F1" w:rsidRPr="00DC2CDE" w:rsidRDefault="00AC09F1">
      <w:pPr>
        <w:pStyle w:val="ECCParagraph"/>
      </w:pPr>
    </w:p>
    <w:p w:rsidR="00E26023" w:rsidRPr="00E26023" w:rsidRDefault="00E26023" w:rsidP="00E26023">
      <w:pPr>
        <w:pStyle w:val="ECCParagraph"/>
        <w:rPr>
          <w:lang w:val="en-US"/>
        </w:rPr>
      </w:pPr>
      <w:r w:rsidRPr="00E26023">
        <w:rPr>
          <w:lang w:val="en-US"/>
        </w:rPr>
        <w:t xml:space="preserve">For close distances it also needs to be determined that the RTTT OBU activation level is not exceeded by the DA2GC main emission as the OBU will likely have a wide bandwidth front end.  The OBU activation level is -60 dBm.  The DA2GC total transmit power is 24.3 dBm </w:t>
      </w:r>
      <w:r w:rsidR="0050738F">
        <w:t>e.i.r.p.</w:t>
      </w:r>
      <w:r w:rsidRPr="00E26023">
        <w:rPr>
          <w:lang w:val="en-US"/>
        </w:rPr>
        <w:t xml:space="preserve"> (assuming a 0 dBi antenna gain towards </w:t>
      </w:r>
      <w:r w:rsidRPr="00E26023">
        <w:rPr>
          <w:lang w:val="en-US"/>
        </w:rPr>
        <w:lastRenderedPageBreak/>
        <w:t>the OBU ) and if the OBU has an antenna gain of 0 dBi then the received power is -51.1 dBm at 24 m, -61 dBm at 75 m and -63.5 dBm at 100 m.  A separation distance of 75 metres is therefore required to prevent accidental OBU activation.</w:t>
      </w:r>
    </w:p>
    <w:p w:rsidR="00E26023" w:rsidRPr="00E26023" w:rsidRDefault="00E26023" w:rsidP="00E26023">
      <w:pPr>
        <w:pStyle w:val="ECCParagraph"/>
        <w:rPr>
          <w:lang w:val="en-US"/>
        </w:rPr>
      </w:pPr>
      <w:r w:rsidRPr="00E26023">
        <w:rPr>
          <w:lang w:val="en-US"/>
        </w:rPr>
        <w:t xml:space="preserve">As for the case of victim radars (discussed in Section 5.6.3) the separation distance values calculated above have been based on the DA2GC ground station transmitting a single beam.  Each ground station will on average be generating 12 simultaneous co-frequency beams and therefore one needs to take account of interfering power towards the victim ITS / RTTT receiver due to the power into the ground station antenna supporting each of these 12 beams. </w:t>
      </w:r>
    </w:p>
    <w:p w:rsidR="00E26023" w:rsidRPr="00E26023" w:rsidRDefault="00E26023" w:rsidP="00E26023">
      <w:pPr>
        <w:pStyle w:val="ECCParagraph"/>
        <w:rPr>
          <w:lang w:val="en-US"/>
        </w:rPr>
      </w:pPr>
      <w:r w:rsidRPr="00E26023">
        <w:rPr>
          <w:lang w:val="en-US"/>
        </w:rPr>
        <w:t xml:space="preserve">As before, this is not simply a question of a x12 increase in interfering power as the beams will be distributed in terms of their pointing direction and therefore discrimination will be provided by the DA2GC ground station’s overall antenna azimuth pattern and further mitigated by grating lobe nulls (discussed earlier and represented by </w:t>
      </w:r>
      <w:r w:rsidR="0049024C">
        <w:rPr>
          <w:lang w:val="en-US"/>
        </w:rPr>
        <w:fldChar w:fldCharType="begin"/>
      </w:r>
      <w:r w:rsidR="0049024C">
        <w:rPr>
          <w:lang w:val="en-US"/>
        </w:rPr>
        <w:instrText xml:space="preserve"> REF _Ref365528035 \h </w:instrText>
      </w:r>
      <w:r w:rsidR="0049024C">
        <w:rPr>
          <w:lang w:val="en-US"/>
        </w:rPr>
      </w:r>
      <w:r w:rsidR="0049024C">
        <w:rPr>
          <w:lang w:val="en-US"/>
        </w:rPr>
        <w:fldChar w:fldCharType="separate"/>
      </w:r>
      <w:r w:rsidR="0049024C">
        <w:t xml:space="preserve">Figure </w:t>
      </w:r>
      <w:r w:rsidR="0049024C">
        <w:rPr>
          <w:noProof/>
        </w:rPr>
        <w:t>121</w:t>
      </w:r>
      <w:r w:rsidR="0049024C">
        <w:rPr>
          <w:lang w:val="en-US"/>
        </w:rPr>
        <w:fldChar w:fldCharType="end"/>
      </w:r>
      <w:r w:rsidR="0049024C">
        <w:rPr>
          <w:lang w:val="en-US"/>
        </w:rPr>
        <w:t xml:space="preserve"> </w:t>
      </w:r>
      <w:r w:rsidRPr="00E26023">
        <w:rPr>
          <w:lang w:val="en-US"/>
        </w:rPr>
        <w:t>below).</w:t>
      </w:r>
    </w:p>
    <w:p w:rsidR="00EC2D5B" w:rsidRPr="003F5896" w:rsidRDefault="00EC2D5B" w:rsidP="00676EF4">
      <w:pPr>
        <w:pStyle w:val="ECCParagraph"/>
        <w:rPr>
          <w:lang w:val="en-US"/>
        </w:rPr>
      </w:pPr>
    </w:p>
    <w:p w:rsidR="00E26023" w:rsidRDefault="00E26023" w:rsidP="00676EF4">
      <w:pPr>
        <w:pStyle w:val="ECCParagraph"/>
        <w:jc w:val="center"/>
      </w:pPr>
      <w:r>
        <w:rPr>
          <w:noProof/>
          <w:lang w:eastAsia="en-GB"/>
        </w:rPr>
        <w:drawing>
          <wp:inline distT="0" distB="0" distL="0" distR="0" wp14:anchorId="3DAFEBE4" wp14:editId="20F94D7E">
            <wp:extent cx="4685638" cy="3241343"/>
            <wp:effectExtent l="0" t="0" r="1270" b="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92685" cy="3246218"/>
                    </a:xfrm>
                    <a:prstGeom prst="rect">
                      <a:avLst/>
                    </a:prstGeom>
                    <a:noFill/>
                  </pic:spPr>
                </pic:pic>
              </a:graphicData>
            </a:graphic>
          </wp:inline>
        </w:drawing>
      </w:r>
    </w:p>
    <w:p w:rsidR="00E26023" w:rsidRDefault="00E26023" w:rsidP="00676EF4">
      <w:pPr>
        <w:pStyle w:val="Beschriftung"/>
      </w:pPr>
      <w:bookmarkStart w:id="559" w:name="_Ref365528035"/>
      <w:bookmarkStart w:id="560" w:name="_Ref355876017"/>
      <w:r>
        <w:t xml:space="preserve">Figure </w:t>
      </w:r>
      <w:r>
        <w:fldChar w:fldCharType="begin"/>
      </w:r>
      <w:r>
        <w:instrText xml:space="preserve"> SEQ Figure \* ARABIC </w:instrText>
      </w:r>
      <w:r>
        <w:fldChar w:fldCharType="separate"/>
      </w:r>
      <w:r w:rsidR="00991BD8">
        <w:rPr>
          <w:noProof/>
        </w:rPr>
        <w:t>121</w:t>
      </w:r>
      <w:r>
        <w:fldChar w:fldCharType="end"/>
      </w:r>
      <w:bookmarkEnd w:id="559"/>
      <w:r>
        <w:t>: DA2GC ground station azimuth beam pattern for 8 element array</w:t>
      </w:r>
      <w:r w:rsidR="00FA0E45">
        <w:t xml:space="preserve"> </w:t>
      </w:r>
      <w:r>
        <w:t>showing grating lobes / nulls which enable interference cancellation</w:t>
      </w:r>
      <w:bookmarkEnd w:id="560"/>
    </w:p>
    <w:p w:rsidR="006F3A9E" w:rsidRPr="006F3A9E" w:rsidRDefault="006F3A9E" w:rsidP="006F3A9E">
      <w:pPr>
        <w:pStyle w:val="ECCParagraph"/>
        <w:rPr>
          <w:lang w:val="en-US"/>
        </w:rPr>
      </w:pPr>
      <w:r w:rsidRPr="006F3A9E">
        <w:rPr>
          <w:lang w:val="en-US"/>
        </w:rPr>
        <w:t>The additional interference power due to the aggregation of the remaining 11 beams in the direction of the victim ITS/RTTT receiver will be related to a number that fall in the grating lobe nulls (-30 dB), those that give a discrimination away from the main lobe and which are not subject to grating lobe nulling (-12 to -25 dB), and those where the victim is located behind the ground plane of the array supporting the beam (at least -30 dB).</w:t>
      </w:r>
    </w:p>
    <w:p w:rsidR="00E26023" w:rsidRDefault="006F3A9E" w:rsidP="00676EF4">
      <w:pPr>
        <w:pStyle w:val="ECCParagraph"/>
        <w:rPr>
          <w:lang w:val="en-US"/>
        </w:rPr>
      </w:pPr>
      <w:r w:rsidRPr="006F3A9E">
        <w:rPr>
          <w:lang w:val="en-US"/>
        </w:rPr>
        <w:t>Under these circumstances the increase in total interference power (over and above that produced by a single beam interference) towards the victim ITS / RTTT receiver will be small (of the order of 0.6 dB) and will make an insignificant difference to the separation distances calculated above.</w:t>
      </w:r>
    </w:p>
    <w:p w:rsidR="003811CE" w:rsidRDefault="0092347E" w:rsidP="001D6A41">
      <w:pPr>
        <w:pStyle w:val="berschrift4"/>
      </w:pPr>
      <w:bookmarkStart w:id="561" w:name="_Toc375088149"/>
      <w:r>
        <w:t xml:space="preserve">Additional simulations based on the proposed </w:t>
      </w:r>
      <w:r w:rsidR="0050738F">
        <w:t>e.i.r.p.</w:t>
      </w:r>
      <w:r>
        <w:t xml:space="preserve"> mask for the GS</w:t>
      </w:r>
      <w:bookmarkEnd w:id="561"/>
    </w:p>
    <w:p w:rsidR="001F091C" w:rsidRPr="001F091C" w:rsidRDefault="001F091C" w:rsidP="001F091C">
      <w:pPr>
        <w:pStyle w:val="ECCParagraph"/>
        <w:rPr>
          <w:lang w:val="en-US"/>
        </w:rPr>
      </w:pPr>
      <w:r w:rsidRPr="001F091C">
        <w:rPr>
          <w:lang w:val="en-US"/>
        </w:rPr>
        <w:t>The system parameters used in these simulations are not the same as described in the original ETSI TR 101 599, the parameters used are presented below.</w:t>
      </w:r>
    </w:p>
    <w:p w:rsidR="0092347E" w:rsidRDefault="001F091C" w:rsidP="001F091C">
      <w:pPr>
        <w:pStyle w:val="ECCParagraph"/>
        <w:rPr>
          <w:lang w:val="en-US"/>
        </w:rPr>
      </w:pPr>
      <w:r w:rsidRPr="001F091C">
        <w:rPr>
          <w:lang w:val="en-US"/>
        </w:rPr>
        <w:t>Frequency range: 5855 - 5875 MHz</w:t>
      </w:r>
    </w:p>
    <w:p w:rsidR="0092347E" w:rsidRDefault="001F091C" w:rsidP="008F759D">
      <w:pPr>
        <w:pStyle w:val="ECCParagraph"/>
        <w:jc w:val="center"/>
        <w:rPr>
          <w:lang w:val="en-US"/>
        </w:rPr>
      </w:pPr>
      <w:r>
        <w:rPr>
          <w:noProof/>
          <w:lang w:eastAsia="en-GB"/>
        </w:rPr>
        <w:lastRenderedPageBreak/>
        <w:drawing>
          <wp:inline distT="0" distB="0" distL="0" distR="0" wp14:anchorId="171E8F14" wp14:editId="0A639D81">
            <wp:extent cx="5486400" cy="2758440"/>
            <wp:effectExtent l="0" t="0" r="0" b="381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2758440"/>
                    </a:xfrm>
                    <a:prstGeom prst="rect">
                      <a:avLst/>
                    </a:prstGeom>
                    <a:noFill/>
                  </pic:spPr>
                </pic:pic>
              </a:graphicData>
            </a:graphic>
          </wp:inline>
        </w:drawing>
      </w:r>
    </w:p>
    <w:p w:rsidR="001F091C" w:rsidRDefault="001F091C" w:rsidP="008F759D">
      <w:pPr>
        <w:pStyle w:val="Beschriftung"/>
      </w:pPr>
      <w:r>
        <w:t xml:space="preserve">Figure </w:t>
      </w:r>
      <w:r>
        <w:fldChar w:fldCharType="begin"/>
      </w:r>
      <w:r>
        <w:instrText xml:space="preserve"> SEQ Figure \* ARABIC </w:instrText>
      </w:r>
      <w:r>
        <w:fldChar w:fldCharType="separate"/>
      </w:r>
      <w:r w:rsidR="00991BD8">
        <w:rPr>
          <w:noProof/>
        </w:rPr>
        <w:t>122</w:t>
      </w:r>
      <w:r>
        <w:fldChar w:fldCharType="end"/>
      </w:r>
      <w:r>
        <w:t xml:space="preserve">: Proposed DA2GC </w:t>
      </w:r>
      <w:r w:rsidR="0049024C">
        <w:t>e.i.r.p.</w:t>
      </w:r>
      <w:r>
        <w:t xml:space="preserve"> mask</w:t>
      </w:r>
    </w:p>
    <w:p w:rsidR="001F091C" w:rsidRDefault="001F091C" w:rsidP="00676EF4">
      <w:pPr>
        <w:pStyle w:val="ECCParagraph"/>
        <w:rPr>
          <w:lang w:val="en-US"/>
        </w:rPr>
      </w:pPr>
    </w:p>
    <w:p w:rsidR="001F091C" w:rsidRDefault="001F091C" w:rsidP="001F091C">
      <w:pPr>
        <w:pStyle w:val="ECCParagraph"/>
        <w:rPr>
          <w:lang w:val="en-US"/>
        </w:rPr>
      </w:pPr>
      <w:r w:rsidRPr="001F091C">
        <w:rPr>
          <w:lang w:val="en-US"/>
        </w:rPr>
        <w:t>Height over ground DA2GC GS antenna in urban environment is assumed 30 m.</w:t>
      </w:r>
      <w:r w:rsidR="003C0EE7">
        <w:rPr>
          <w:lang w:val="en-US"/>
        </w:rPr>
        <w:t xml:space="preserve"> </w:t>
      </w:r>
      <w:r w:rsidRPr="001F091C">
        <w:rPr>
          <w:lang w:val="en-US"/>
        </w:rPr>
        <w:t>Height over ground DA2GC GS antenna in rural environment is assumed 20 m.</w:t>
      </w:r>
    </w:p>
    <w:p w:rsidR="001F091C" w:rsidRDefault="001F091C" w:rsidP="00CB0123">
      <w:pPr>
        <w:pStyle w:val="ECCNumbered-LetteredList"/>
        <w:numPr>
          <w:ilvl w:val="0"/>
          <w:numId w:val="38"/>
        </w:numPr>
      </w:pPr>
      <w:r>
        <w:t>I</w:t>
      </w:r>
      <w:r w:rsidRPr="001F091C">
        <w:t>n band simulations 5855 - 5875 MHz Urban and Rural environment</w:t>
      </w:r>
    </w:p>
    <w:p w:rsidR="001F091C" w:rsidRDefault="001F091C" w:rsidP="00676EF4">
      <w:pPr>
        <w:pStyle w:val="ECCParagraph"/>
        <w:rPr>
          <w:lang w:val="en-US"/>
        </w:rPr>
      </w:pPr>
    </w:p>
    <w:p w:rsidR="001F091C" w:rsidRDefault="001F091C" w:rsidP="00676EF4">
      <w:pPr>
        <w:pStyle w:val="ECCParagraph"/>
        <w:rPr>
          <w:lang w:val="en-US"/>
        </w:rPr>
      </w:pPr>
      <w:r w:rsidRPr="001F091C">
        <w:rPr>
          <w:lang w:val="en-US"/>
        </w:rPr>
        <w:t>The following graph shows simulation results when the surroundings of DA2GC GS is flat.</w:t>
      </w:r>
    </w:p>
    <w:p w:rsidR="001F091C" w:rsidRDefault="001F091C" w:rsidP="008F759D">
      <w:pPr>
        <w:pStyle w:val="ECCParagraph"/>
        <w:jc w:val="center"/>
        <w:rPr>
          <w:lang w:val="en-US"/>
        </w:rPr>
      </w:pPr>
      <w:r>
        <w:rPr>
          <w:noProof/>
          <w:lang w:eastAsia="en-GB"/>
        </w:rPr>
        <w:drawing>
          <wp:inline distT="0" distB="0" distL="0" distR="0" wp14:anchorId="2A9E09EC" wp14:editId="0BEF7516">
            <wp:extent cx="5539740" cy="2773680"/>
            <wp:effectExtent l="0" t="0" r="3810" b="7620"/>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1F091C" w:rsidRDefault="001F091C" w:rsidP="008F759D">
      <w:pPr>
        <w:pStyle w:val="Beschriftung"/>
      </w:pPr>
      <w:r>
        <w:t xml:space="preserve">Figure </w:t>
      </w:r>
      <w:r>
        <w:fldChar w:fldCharType="begin"/>
      </w:r>
      <w:r>
        <w:instrText xml:space="preserve"> SEQ Figure \* ARABIC </w:instrText>
      </w:r>
      <w:r>
        <w:fldChar w:fldCharType="separate"/>
      </w:r>
      <w:r w:rsidR="00991BD8">
        <w:rPr>
          <w:noProof/>
        </w:rPr>
        <w:t>123</w:t>
      </w:r>
      <w:r>
        <w:fldChar w:fldCharType="end"/>
      </w:r>
      <w:r>
        <w:t xml:space="preserve">: </w:t>
      </w:r>
      <w:r w:rsidRPr="001F091C">
        <w:t>DA2GC GS Source / ITS Victim (Same Antenna Height)</w:t>
      </w:r>
    </w:p>
    <w:p w:rsidR="001F091C" w:rsidRDefault="001F091C" w:rsidP="00676EF4">
      <w:pPr>
        <w:pStyle w:val="ECCParagraph"/>
        <w:rPr>
          <w:lang w:val="en-US"/>
        </w:rPr>
      </w:pPr>
      <w:r w:rsidRPr="001F091C">
        <w:rPr>
          <w:lang w:val="en-US"/>
        </w:rPr>
        <w:t xml:space="preserve">The following </w:t>
      </w:r>
      <w:r>
        <w:rPr>
          <w:lang w:val="en-US"/>
        </w:rPr>
        <w:t>Figures show</w:t>
      </w:r>
      <w:r w:rsidRPr="001F091C">
        <w:rPr>
          <w:lang w:val="en-US"/>
        </w:rPr>
        <w:t xml:space="preserve"> simulation results when the surrounding roads of DA2GC GS are at higher altitude than the DA2GC GS.</w:t>
      </w:r>
    </w:p>
    <w:p w:rsidR="001F091C" w:rsidRDefault="001F091C" w:rsidP="008F759D">
      <w:pPr>
        <w:pStyle w:val="ECCParagraph"/>
        <w:jc w:val="center"/>
        <w:rPr>
          <w:lang w:val="en-US"/>
        </w:rPr>
      </w:pPr>
      <w:r>
        <w:rPr>
          <w:noProof/>
          <w:lang w:eastAsia="en-GB"/>
        </w:rPr>
        <w:lastRenderedPageBreak/>
        <w:drawing>
          <wp:inline distT="0" distB="0" distL="0" distR="0" wp14:anchorId="7C6B7201" wp14:editId="4101863A">
            <wp:extent cx="5532120" cy="2773680"/>
            <wp:effectExtent l="0" t="0" r="0" b="7620"/>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Default="001F091C" w:rsidP="008F759D">
      <w:pPr>
        <w:pStyle w:val="Beschriftung"/>
      </w:pPr>
      <w:r>
        <w:t xml:space="preserve">Figure </w:t>
      </w:r>
      <w:r>
        <w:fldChar w:fldCharType="begin"/>
      </w:r>
      <w:r>
        <w:instrText xml:space="preserve"> SEQ Figure \* ARABIC </w:instrText>
      </w:r>
      <w:r>
        <w:fldChar w:fldCharType="separate"/>
      </w:r>
      <w:r w:rsidR="00991BD8">
        <w:rPr>
          <w:noProof/>
        </w:rPr>
        <w:t>124</w:t>
      </w:r>
      <w:r>
        <w:fldChar w:fldCharType="end"/>
      </w:r>
      <w:r>
        <w:t xml:space="preserve">: </w:t>
      </w:r>
      <w:r w:rsidRPr="001F091C">
        <w:t xml:space="preserve">DA2GC GS Source / ITS Victim (ITS Antenna 50 </w:t>
      </w:r>
      <w:r w:rsidR="00E2179E" w:rsidRPr="001F091C">
        <w:t>meters</w:t>
      </w:r>
      <w:r w:rsidRPr="001F091C">
        <w:t xml:space="preserve"> above DA2GC)</w:t>
      </w:r>
    </w:p>
    <w:p w:rsidR="001F091C" w:rsidRDefault="001F091C" w:rsidP="00676EF4">
      <w:pPr>
        <w:pStyle w:val="ECCParagraph"/>
        <w:rPr>
          <w:lang w:val="en-US"/>
        </w:rPr>
      </w:pPr>
    </w:p>
    <w:p w:rsidR="001F091C" w:rsidRDefault="001F091C" w:rsidP="008F759D">
      <w:pPr>
        <w:pStyle w:val="ECCParagraph"/>
        <w:jc w:val="center"/>
        <w:rPr>
          <w:lang w:val="en-US"/>
        </w:rPr>
      </w:pPr>
      <w:r>
        <w:rPr>
          <w:noProof/>
          <w:lang w:eastAsia="en-GB"/>
        </w:rPr>
        <w:drawing>
          <wp:inline distT="0" distB="0" distL="0" distR="0" wp14:anchorId="72872E44" wp14:editId="4706E6AE">
            <wp:extent cx="5532120" cy="2773680"/>
            <wp:effectExtent l="0" t="0" r="0" b="762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Default="001F091C" w:rsidP="008F759D">
      <w:pPr>
        <w:pStyle w:val="Beschriftung"/>
      </w:pPr>
      <w:r>
        <w:t xml:space="preserve">Figure </w:t>
      </w:r>
      <w:r>
        <w:fldChar w:fldCharType="begin"/>
      </w:r>
      <w:r>
        <w:instrText xml:space="preserve"> SEQ Figure \* ARABIC </w:instrText>
      </w:r>
      <w:r>
        <w:fldChar w:fldCharType="separate"/>
      </w:r>
      <w:r w:rsidR="00991BD8">
        <w:rPr>
          <w:noProof/>
        </w:rPr>
        <w:t>125</w:t>
      </w:r>
      <w:r>
        <w:fldChar w:fldCharType="end"/>
      </w:r>
      <w:r>
        <w:t xml:space="preserve">: </w:t>
      </w:r>
      <w:r w:rsidRPr="007014DF">
        <w:t xml:space="preserve">DA2GC GS Source / ITS Victim (ITS Antenna 150 </w:t>
      </w:r>
      <w:r w:rsidR="00E2179E" w:rsidRPr="007014DF">
        <w:t>meters</w:t>
      </w:r>
      <w:r w:rsidRPr="007014DF">
        <w:t xml:space="preserve"> above DA2GC)</w:t>
      </w:r>
    </w:p>
    <w:p w:rsidR="003811CE" w:rsidRDefault="003811CE" w:rsidP="00676EF4">
      <w:pPr>
        <w:pStyle w:val="ECCParagraph"/>
        <w:rPr>
          <w:lang w:val="en-US"/>
        </w:rPr>
      </w:pPr>
    </w:p>
    <w:p w:rsidR="001F091C" w:rsidRDefault="001F091C" w:rsidP="008F759D">
      <w:pPr>
        <w:pStyle w:val="ECCParagraph"/>
        <w:jc w:val="center"/>
        <w:rPr>
          <w:lang w:val="en-US"/>
        </w:rPr>
      </w:pPr>
      <w:r>
        <w:rPr>
          <w:noProof/>
          <w:lang w:eastAsia="en-GB"/>
        </w:rPr>
        <w:lastRenderedPageBreak/>
        <w:drawing>
          <wp:inline distT="0" distB="0" distL="0" distR="0" wp14:anchorId="6ECC8457" wp14:editId="36FDE35C">
            <wp:extent cx="5532120" cy="2773680"/>
            <wp:effectExtent l="0" t="0" r="0" b="7620"/>
            <wp:docPr id="260" name="Grafi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1F091C" w:rsidRDefault="001F091C" w:rsidP="008F759D">
      <w:pPr>
        <w:pStyle w:val="Beschriftung"/>
      </w:pPr>
      <w:r>
        <w:t xml:space="preserve">Figure </w:t>
      </w:r>
      <w:r>
        <w:fldChar w:fldCharType="begin"/>
      </w:r>
      <w:r>
        <w:instrText xml:space="preserve"> SEQ Figure \* ARABIC </w:instrText>
      </w:r>
      <w:r>
        <w:fldChar w:fldCharType="separate"/>
      </w:r>
      <w:r w:rsidR="00991BD8">
        <w:rPr>
          <w:noProof/>
        </w:rPr>
        <w:t>126</w:t>
      </w:r>
      <w:r>
        <w:fldChar w:fldCharType="end"/>
      </w:r>
      <w:r>
        <w:t xml:space="preserve">: </w:t>
      </w:r>
      <w:r w:rsidRPr="007014DF">
        <w:t>DA2GC GS Source / ITS Victim (ITS Antenna 50</w:t>
      </w:r>
      <w:r>
        <w:t>0</w:t>
      </w:r>
      <w:r w:rsidRPr="007014DF">
        <w:t xml:space="preserve"> </w:t>
      </w:r>
      <w:r w:rsidR="00E2179E" w:rsidRPr="007014DF">
        <w:t>meters</w:t>
      </w:r>
      <w:r w:rsidRPr="007014DF">
        <w:t xml:space="preserve"> above DA2GC)</w:t>
      </w:r>
    </w:p>
    <w:p w:rsidR="003811CE" w:rsidRDefault="003811CE" w:rsidP="00676EF4">
      <w:pPr>
        <w:pStyle w:val="ECCParagraph"/>
      </w:pPr>
    </w:p>
    <w:p w:rsidR="00E26023" w:rsidRDefault="006F3A9E" w:rsidP="001D6A41">
      <w:pPr>
        <w:pStyle w:val="berschrift4"/>
      </w:pPr>
      <w:bookmarkStart w:id="562" w:name="_Toc375088150"/>
      <w:r w:rsidRPr="006F3A9E">
        <w:t>Conclusions</w:t>
      </w:r>
      <w:bookmarkEnd w:id="562"/>
      <w:r w:rsidRPr="006F3A9E">
        <w:t xml:space="preserve"> </w:t>
      </w:r>
    </w:p>
    <w:p w:rsidR="00354303" w:rsidRDefault="00354303" w:rsidP="005F6E37">
      <w:pPr>
        <w:pStyle w:val="ECCParagraph"/>
        <w:rPr>
          <w:lang w:val="en-US"/>
        </w:rPr>
      </w:pPr>
      <w:r w:rsidRPr="008F759D">
        <w:rPr>
          <w:lang w:val="en-US"/>
        </w:rPr>
        <w:t>Out of band simulations show</w:t>
      </w:r>
      <w:r w:rsidRPr="005F6E37">
        <w:rPr>
          <w:lang w:val="en-US"/>
        </w:rPr>
        <w:t xml:space="preserve"> no interference at all on ITS </w:t>
      </w:r>
      <w:r w:rsidRPr="008F759D">
        <w:rPr>
          <w:lang w:val="en-US"/>
        </w:rPr>
        <w:t xml:space="preserve">and RTTT </w:t>
      </w:r>
      <w:r w:rsidRPr="005F6E37">
        <w:rPr>
          <w:lang w:val="en-US"/>
        </w:rPr>
        <w:t>systems.</w:t>
      </w:r>
    </w:p>
    <w:p w:rsidR="00E2179E" w:rsidRPr="005F6E37" w:rsidRDefault="00E2179E" w:rsidP="00CB0123">
      <w:pPr>
        <w:pStyle w:val="ECCParagraph"/>
        <w:numPr>
          <w:ilvl w:val="0"/>
          <w:numId w:val="39"/>
        </w:numPr>
        <w:rPr>
          <w:lang w:val="en-US"/>
        </w:rPr>
      </w:pPr>
      <w:r w:rsidRPr="00E2179E">
        <w:rPr>
          <w:lang w:val="en-US"/>
        </w:rPr>
        <w:t>Out of band simulations show no interference at all on ITS and RTTT systems</w:t>
      </w:r>
    </w:p>
    <w:p w:rsidR="00354303" w:rsidRPr="005F6E37" w:rsidRDefault="00354303" w:rsidP="00CB0123">
      <w:pPr>
        <w:pStyle w:val="ECCParagraph"/>
        <w:numPr>
          <w:ilvl w:val="0"/>
          <w:numId w:val="39"/>
        </w:numPr>
        <w:rPr>
          <w:lang w:val="en-US"/>
        </w:rPr>
      </w:pPr>
      <w:r w:rsidRPr="005F6E37">
        <w:rPr>
          <w:lang w:val="en-US"/>
        </w:rPr>
        <w:t>In band simulations show a required separation distance of 300 m for urban environment and 700 m for rural environment.</w:t>
      </w:r>
    </w:p>
    <w:p w:rsidR="00354303" w:rsidRDefault="00354303" w:rsidP="00CB0123">
      <w:pPr>
        <w:pStyle w:val="ECCParagraph"/>
        <w:numPr>
          <w:ilvl w:val="0"/>
          <w:numId w:val="39"/>
        </w:numPr>
      </w:pPr>
      <w:r w:rsidRPr="001D6A41">
        <w:rPr>
          <w:lang w:val="en-US"/>
        </w:rPr>
        <w:t>In urban environment the required separation distance is 800 m when the road is 50 m above the GS antenna. In rural environment the required separation distance is 3 km when the road is 150 m above the GS antenna.</w:t>
      </w:r>
    </w:p>
    <w:p w:rsidR="00A2408D" w:rsidRDefault="00C54577" w:rsidP="00676EF4">
      <w:pPr>
        <w:pStyle w:val="berschrift3"/>
      </w:pPr>
      <w:bookmarkStart w:id="563" w:name="_Ref365798346"/>
      <w:bookmarkStart w:id="564" w:name="_Toc375088151"/>
      <w:r>
        <w:t>Compatibility between DA2GC AS (TR 103 108) and ITS</w:t>
      </w:r>
      <w:bookmarkEnd w:id="563"/>
      <w:bookmarkEnd w:id="564"/>
    </w:p>
    <w:p w:rsidR="00C54577" w:rsidRDefault="00661E37" w:rsidP="001D6A41">
      <w:pPr>
        <w:pStyle w:val="berschrift4"/>
      </w:pPr>
      <w:bookmarkStart w:id="565" w:name="_Toc375088152"/>
      <w:r>
        <w:t>Methodology</w:t>
      </w:r>
      <w:bookmarkEnd w:id="565"/>
    </w:p>
    <w:p w:rsidR="00E56D90" w:rsidRDefault="00E56D90" w:rsidP="00E56D90">
      <w:pPr>
        <w:rPr>
          <w:lang w:val="en-GB"/>
        </w:rPr>
      </w:pPr>
      <w:r>
        <w:rPr>
          <w:lang w:val="en-GB"/>
        </w:rPr>
        <w:t>The unwanted interference has been calculated according to the following equation:</w:t>
      </w:r>
    </w:p>
    <w:p w:rsidR="00E56D90" w:rsidRDefault="00E56D90" w:rsidP="00E56D90">
      <w:pPr>
        <w:rPr>
          <w:lang w:val="en-GB"/>
        </w:rPr>
      </w:pPr>
    </w:p>
    <w:p w:rsidR="00E56D90" w:rsidRDefault="00E56D90" w:rsidP="00E56D90">
      <w:pPr>
        <w:rPr>
          <w:lang w:val="en-GB"/>
        </w:rPr>
      </w:pPr>
      <m:oMathPara>
        <m:oMath>
          <m:r>
            <w:rPr>
              <w:rFonts w:ascii="Cambria Math" w:hAnsi="Cambria Math"/>
              <w:lang w:val="en-GB"/>
            </w:rPr>
            <m:t>Interfering Signal=</m:t>
          </m:r>
          <m:sSub>
            <m:sSubPr>
              <m:ctrlPr>
                <w:rPr>
                  <w:rFonts w:ascii="Cambria Math" w:hAnsi="Cambria Math"/>
                  <w:i/>
                  <w:sz w:val="22"/>
                  <w:lang w:eastAsia="de-DE"/>
                </w:rPr>
              </m:ctrlPr>
            </m:sSubPr>
            <m:e>
              <m:r>
                <w:rPr>
                  <w:rFonts w:ascii="Cambria Math" w:hAnsi="Cambria Math"/>
                  <w:lang w:val="en-GB"/>
                </w:rPr>
                <m:t>Eirp</m:t>
              </m:r>
            </m:e>
            <m:sub>
              <m:r>
                <w:rPr>
                  <w:rFonts w:ascii="Cambria Math" w:hAnsi="Cambria Math"/>
                  <w:lang w:val="en-GB"/>
                </w:rPr>
                <m:t>Source</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AS</m:t>
              </m:r>
            </m:e>
            <m:sub>
              <m:r>
                <w:rPr>
                  <w:rFonts w:ascii="Cambria Math" w:hAnsi="Cambria Math"/>
                  <w:lang w:val="en-GB"/>
                </w:rPr>
                <m:t>Mitigation</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Loss</m:t>
              </m:r>
            </m:e>
            <m:sub>
              <m:r>
                <w:rPr>
                  <w:rFonts w:ascii="Cambria Math" w:hAnsi="Cambria Math"/>
                  <w:lang w:val="en-GB"/>
                </w:rPr>
                <m:t>Prop</m:t>
              </m:r>
            </m:sub>
          </m:sSub>
          <m:r>
            <w:rPr>
              <w:rFonts w:ascii="Cambria Math" w:hAnsi="Cambria Math"/>
              <w:lang w:val="en-GB"/>
            </w:rPr>
            <m:t>+</m:t>
          </m:r>
          <m:sSub>
            <m:sSubPr>
              <m:ctrlPr>
                <w:rPr>
                  <w:rFonts w:ascii="Cambria Math" w:hAnsi="Cambria Math"/>
                  <w:i/>
                  <w:sz w:val="22"/>
                  <w:lang w:eastAsia="de-DE"/>
                </w:rPr>
              </m:ctrlPr>
            </m:sSubPr>
            <m:e>
              <m:r>
                <w:rPr>
                  <w:rFonts w:ascii="Cambria Math" w:hAnsi="Cambria Math"/>
                  <w:lang w:val="en-GB"/>
                </w:rPr>
                <m:t>Antenna Gain</m:t>
              </m:r>
            </m:e>
            <m:sub>
              <m:r>
                <w:rPr>
                  <w:rFonts w:ascii="Cambria Math" w:hAnsi="Cambria Math"/>
                  <w:lang w:val="en-GB"/>
                </w:rPr>
                <m:t>Rx</m:t>
              </m:r>
            </m:sub>
          </m:sSub>
        </m:oMath>
      </m:oMathPara>
    </w:p>
    <w:p w:rsidR="00E56D90" w:rsidRDefault="00E56D90" w:rsidP="00E56D90">
      <w:pPr>
        <w:rPr>
          <w:lang w:val="en-GB"/>
        </w:rPr>
      </w:pPr>
    </w:p>
    <w:p w:rsidR="00C54577" w:rsidRDefault="00E56D90" w:rsidP="001D6A41">
      <w:pPr>
        <w:pStyle w:val="berschrift4"/>
      </w:pPr>
      <w:bookmarkStart w:id="566" w:name="_Toc375088153"/>
      <w:r>
        <w:lastRenderedPageBreak/>
        <w:t>Results</w:t>
      </w:r>
      <w:bookmarkEnd w:id="566"/>
    </w:p>
    <w:p w:rsidR="001D6A41" w:rsidRPr="001D6A41" w:rsidRDefault="001D6A41" w:rsidP="001D6A41">
      <w:pPr>
        <w:pStyle w:val="ECCParagraph"/>
        <w:keepNext/>
        <w:rPr>
          <w:lang w:val="en-US"/>
        </w:rPr>
      </w:pPr>
    </w:p>
    <w:p w:rsidR="00661E37" w:rsidRDefault="00F80345" w:rsidP="00676EF4">
      <w:pPr>
        <w:pStyle w:val="ECCParagraph"/>
        <w:jc w:val="center"/>
      </w:pPr>
      <w:r>
        <w:rPr>
          <w:noProof/>
          <w:lang w:eastAsia="en-GB"/>
        </w:rPr>
        <w:drawing>
          <wp:inline distT="0" distB="0" distL="0" distR="0" wp14:anchorId="45080D86" wp14:editId="60FBA3FF">
            <wp:extent cx="5532120" cy="2773680"/>
            <wp:effectExtent l="0" t="0" r="0" b="762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32120" cy="2773680"/>
                    </a:xfrm>
                    <a:prstGeom prst="rect">
                      <a:avLst/>
                    </a:prstGeom>
                    <a:noFill/>
                  </pic:spPr>
                </pic:pic>
              </a:graphicData>
            </a:graphic>
          </wp:inline>
        </w:drawing>
      </w:r>
    </w:p>
    <w:p w:rsidR="00661E37" w:rsidRDefault="00E56D90" w:rsidP="00676EF4">
      <w:pPr>
        <w:pStyle w:val="Beschriftung"/>
      </w:pPr>
      <w:r>
        <w:t xml:space="preserve">Figure </w:t>
      </w:r>
      <w:r>
        <w:fldChar w:fldCharType="begin"/>
      </w:r>
      <w:r>
        <w:instrText xml:space="preserve"> SEQ Figure \* ARABIC </w:instrText>
      </w:r>
      <w:r>
        <w:fldChar w:fldCharType="separate"/>
      </w:r>
      <w:r w:rsidR="00991BD8">
        <w:rPr>
          <w:noProof/>
        </w:rPr>
        <w:t>127</w:t>
      </w:r>
      <w:r>
        <w:fldChar w:fldCharType="end"/>
      </w:r>
      <w:r>
        <w:t xml:space="preserve">: </w:t>
      </w:r>
      <w:r w:rsidRPr="00E56D90">
        <w:t>DA2GC AS Source (3 km) / ITS Victim</w:t>
      </w:r>
    </w:p>
    <w:p w:rsidR="00661E37" w:rsidRDefault="00661E37" w:rsidP="00676EF4">
      <w:pPr>
        <w:pStyle w:val="ECCParagraph"/>
      </w:pPr>
    </w:p>
    <w:p w:rsidR="00661E37" w:rsidRDefault="00F80345" w:rsidP="00676EF4">
      <w:pPr>
        <w:pStyle w:val="ECCParagraph"/>
        <w:jc w:val="center"/>
      </w:pPr>
      <w:r>
        <w:rPr>
          <w:noProof/>
          <w:lang w:eastAsia="en-GB"/>
        </w:rPr>
        <w:drawing>
          <wp:inline distT="0" distB="0" distL="0" distR="0" wp14:anchorId="30CF5111" wp14:editId="1C65D471">
            <wp:extent cx="5332021" cy="2673354"/>
            <wp:effectExtent l="0" t="0" r="254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330304" cy="2672493"/>
                    </a:xfrm>
                    <a:prstGeom prst="rect">
                      <a:avLst/>
                    </a:prstGeom>
                    <a:noFill/>
                  </pic:spPr>
                </pic:pic>
              </a:graphicData>
            </a:graphic>
          </wp:inline>
        </w:drawing>
      </w:r>
    </w:p>
    <w:p w:rsidR="00E56D90" w:rsidRDefault="00E56D90" w:rsidP="00676EF4">
      <w:pPr>
        <w:pStyle w:val="Beschriftung"/>
      </w:pPr>
      <w:r>
        <w:t xml:space="preserve">Figure </w:t>
      </w:r>
      <w:r>
        <w:fldChar w:fldCharType="begin"/>
      </w:r>
      <w:r>
        <w:instrText xml:space="preserve"> SEQ Figure \* ARABIC </w:instrText>
      </w:r>
      <w:r>
        <w:fldChar w:fldCharType="separate"/>
      </w:r>
      <w:r w:rsidR="00991BD8">
        <w:rPr>
          <w:noProof/>
        </w:rPr>
        <w:t>128</w:t>
      </w:r>
      <w:r>
        <w:fldChar w:fldCharType="end"/>
      </w:r>
      <w:r>
        <w:t xml:space="preserve">: </w:t>
      </w:r>
      <w:r w:rsidRPr="00E56D90">
        <w:t>DA2GC AS Source (</w:t>
      </w:r>
      <w:r w:rsidR="00F80345">
        <w:t>7</w:t>
      </w:r>
      <w:r w:rsidR="00F80345" w:rsidRPr="00E56D90">
        <w:t xml:space="preserve"> </w:t>
      </w:r>
      <w:r w:rsidRPr="00E56D90">
        <w:t>km) / ITS Victim</w:t>
      </w:r>
    </w:p>
    <w:p w:rsidR="00E56D90" w:rsidRDefault="00E56D90" w:rsidP="00676EF4">
      <w:pPr>
        <w:pStyle w:val="ECCParagraph"/>
      </w:pPr>
    </w:p>
    <w:p w:rsidR="00F80345" w:rsidRDefault="00F80345" w:rsidP="008F759D">
      <w:pPr>
        <w:pStyle w:val="ECCParagraph"/>
        <w:jc w:val="center"/>
      </w:pPr>
      <w:r>
        <w:rPr>
          <w:noProof/>
          <w:lang w:eastAsia="en-GB"/>
        </w:rPr>
        <w:lastRenderedPageBreak/>
        <w:drawing>
          <wp:inline distT="0" distB="0" distL="0" distR="0" wp14:anchorId="0993AFAC" wp14:editId="01C70AF1">
            <wp:extent cx="5052950" cy="2533435"/>
            <wp:effectExtent l="0" t="0" r="0" b="63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51324" cy="2532620"/>
                    </a:xfrm>
                    <a:prstGeom prst="rect">
                      <a:avLst/>
                    </a:prstGeom>
                    <a:noFill/>
                  </pic:spPr>
                </pic:pic>
              </a:graphicData>
            </a:graphic>
          </wp:inline>
        </w:drawing>
      </w:r>
    </w:p>
    <w:p w:rsidR="00F80345" w:rsidRDefault="00F80345" w:rsidP="008F759D">
      <w:pPr>
        <w:pStyle w:val="Beschriftung"/>
      </w:pPr>
      <w:r>
        <w:t xml:space="preserve">Figure </w:t>
      </w:r>
      <w:r>
        <w:fldChar w:fldCharType="begin"/>
      </w:r>
      <w:r>
        <w:instrText xml:space="preserve"> SEQ Figure \* ARABIC </w:instrText>
      </w:r>
      <w:r>
        <w:fldChar w:fldCharType="separate"/>
      </w:r>
      <w:r w:rsidR="00991BD8">
        <w:rPr>
          <w:noProof/>
        </w:rPr>
        <w:t>129</w:t>
      </w:r>
      <w:r>
        <w:fldChar w:fldCharType="end"/>
      </w:r>
      <w:r>
        <w:t xml:space="preserve">: </w:t>
      </w:r>
      <w:r w:rsidRPr="00F80345">
        <w:t>DA2GC AS Source (10 km) / ITS Victim</w:t>
      </w:r>
    </w:p>
    <w:p w:rsidR="00F80345" w:rsidRDefault="00F80345" w:rsidP="00676EF4">
      <w:pPr>
        <w:pStyle w:val="ECCParagraph"/>
      </w:pPr>
    </w:p>
    <w:p w:rsidR="00F80345" w:rsidRPr="00E56D90" w:rsidRDefault="00F80345" w:rsidP="00676EF4">
      <w:pPr>
        <w:pStyle w:val="ECCParagraph"/>
      </w:pPr>
    </w:p>
    <w:p w:rsidR="00E56D90" w:rsidRPr="00E56D90" w:rsidRDefault="00E56D90" w:rsidP="00676EF4">
      <w:pPr>
        <w:pStyle w:val="ECCParagraph"/>
        <w:jc w:val="center"/>
      </w:pPr>
      <w:r>
        <w:rPr>
          <w:noProof/>
          <w:lang w:eastAsia="en-GB"/>
        </w:rPr>
        <w:drawing>
          <wp:inline distT="0" distB="0" distL="0" distR="0" wp14:anchorId="4BFB6E88" wp14:editId="07CC2CFB">
            <wp:extent cx="5159262" cy="2517884"/>
            <wp:effectExtent l="0" t="0" r="381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169564" cy="2522912"/>
                    </a:xfrm>
                    <a:prstGeom prst="rect">
                      <a:avLst/>
                    </a:prstGeom>
                    <a:noFill/>
                  </pic:spPr>
                </pic:pic>
              </a:graphicData>
            </a:graphic>
          </wp:inline>
        </w:drawing>
      </w:r>
    </w:p>
    <w:p w:rsidR="00E56D90" w:rsidRDefault="00E56D90" w:rsidP="00676EF4">
      <w:pPr>
        <w:pStyle w:val="Beschriftung"/>
      </w:pPr>
      <w:r>
        <w:t xml:space="preserve">Figure </w:t>
      </w:r>
      <w:r>
        <w:fldChar w:fldCharType="begin"/>
      </w:r>
      <w:r>
        <w:instrText xml:space="preserve"> SEQ Figure \* ARABIC </w:instrText>
      </w:r>
      <w:r>
        <w:fldChar w:fldCharType="separate"/>
      </w:r>
      <w:r w:rsidR="00991BD8">
        <w:rPr>
          <w:noProof/>
        </w:rPr>
        <w:t>130</w:t>
      </w:r>
      <w:r>
        <w:fldChar w:fldCharType="end"/>
      </w:r>
      <w:r>
        <w:t xml:space="preserve">: </w:t>
      </w:r>
      <w:r w:rsidRPr="00E56D90">
        <w:t>DA2GC AS Victim (3 km) / ITS Source</w:t>
      </w:r>
    </w:p>
    <w:p w:rsidR="00E56D90" w:rsidRDefault="00E56D90" w:rsidP="00676EF4">
      <w:pPr>
        <w:pStyle w:val="ECCParagraph"/>
      </w:pPr>
    </w:p>
    <w:p w:rsidR="00E56D90" w:rsidRDefault="004B2FAA" w:rsidP="00676EF4">
      <w:pPr>
        <w:pStyle w:val="ECCParagraph"/>
        <w:jc w:val="center"/>
      </w:pPr>
      <w:r>
        <w:rPr>
          <w:noProof/>
          <w:lang w:eastAsia="en-GB"/>
        </w:rPr>
        <w:lastRenderedPageBreak/>
        <w:drawing>
          <wp:inline distT="0" distB="0" distL="0" distR="0" wp14:anchorId="3EE64DEF" wp14:editId="24489EDF">
            <wp:extent cx="4977331" cy="2422478"/>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83107" cy="2425289"/>
                    </a:xfrm>
                    <a:prstGeom prst="rect">
                      <a:avLst/>
                    </a:prstGeom>
                    <a:noFill/>
                  </pic:spPr>
                </pic:pic>
              </a:graphicData>
            </a:graphic>
          </wp:inline>
        </w:drawing>
      </w:r>
    </w:p>
    <w:p w:rsidR="00E56D90" w:rsidRDefault="004B2FAA" w:rsidP="00676EF4">
      <w:pPr>
        <w:pStyle w:val="Beschriftung"/>
      </w:pPr>
      <w:r>
        <w:t xml:space="preserve">Figure </w:t>
      </w:r>
      <w:r>
        <w:fldChar w:fldCharType="begin"/>
      </w:r>
      <w:r>
        <w:instrText xml:space="preserve"> SEQ Figure \* ARABIC </w:instrText>
      </w:r>
      <w:r>
        <w:fldChar w:fldCharType="separate"/>
      </w:r>
      <w:r w:rsidR="00991BD8">
        <w:rPr>
          <w:noProof/>
        </w:rPr>
        <w:t>131</w:t>
      </w:r>
      <w:r>
        <w:fldChar w:fldCharType="end"/>
      </w:r>
      <w:r>
        <w:t xml:space="preserve">: </w:t>
      </w:r>
      <w:r w:rsidRPr="004B2FAA">
        <w:t>DA2GC AS Victim (10 km) / ITS Source</w:t>
      </w:r>
    </w:p>
    <w:p w:rsidR="00F80345" w:rsidRDefault="00F80345" w:rsidP="00F80345">
      <w:pPr>
        <w:pStyle w:val="ECCParagraph"/>
      </w:pPr>
      <w:r>
        <w:t xml:space="preserve">The results for the DA2GC AS demonstrate that: </w:t>
      </w:r>
    </w:p>
    <w:p w:rsidR="00F80345" w:rsidRDefault="00F80345" w:rsidP="00CB0123">
      <w:pPr>
        <w:pStyle w:val="ECCParagraph"/>
        <w:numPr>
          <w:ilvl w:val="0"/>
          <w:numId w:val="33"/>
        </w:numPr>
      </w:pPr>
      <w:r>
        <w:t>Out of band and in-band simulations show no interference to ITS systems.</w:t>
      </w:r>
    </w:p>
    <w:p w:rsidR="00E56D90" w:rsidRDefault="00F80345" w:rsidP="00CB0123">
      <w:pPr>
        <w:pStyle w:val="ECCParagraph"/>
        <w:numPr>
          <w:ilvl w:val="0"/>
          <w:numId w:val="33"/>
        </w:numPr>
      </w:pPr>
      <w:r>
        <w:t>The interference received from ITS systems is significantly less than the DA2GC AS limit.</w:t>
      </w:r>
    </w:p>
    <w:p w:rsidR="00E56D90" w:rsidRPr="00E56D90" w:rsidRDefault="00E56D90" w:rsidP="00676EF4">
      <w:pPr>
        <w:pStyle w:val="ECCParagraph"/>
      </w:pPr>
    </w:p>
    <w:p w:rsidR="00A2408D" w:rsidRDefault="00C54577" w:rsidP="00676EF4">
      <w:pPr>
        <w:pStyle w:val="berschrift3"/>
      </w:pPr>
      <w:bookmarkStart w:id="567" w:name="_Ref365798313"/>
      <w:bookmarkStart w:id="568" w:name="_Toc375088154"/>
      <w:r>
        <w:t>Compatibility between DA2GC GS (TR 103 108) and ITS</w:t>
      </w:r>
      <w:bookmarkEnd w:id="567"/>
      <w:bookmarkEnd w:id="568"/>
    </w:p>
    <w:p w:rsidR="00C54577" w:rsidRDefault="00247260" w:rsidP="001D6A41">
      <w:pPr>
        <w:pStyle w:val="berschrift4"/>
      </w:pPr>
      <w:bookmarkStart w:id="569" w:name="_Toc375088155"/>
      <w:r>
        <w:t>Methodology</w:t>
      </w:r>
      <w:bookmarkEnd w:id="569"/>
    </w:p>
    <w:p w:rsidR="00C54577" w:rsidRDefault="00247260" w:rsidP="00676EF4">
      <w:pPr>
        <w:pStyle w:val="ECCParagraph"/>
      </w:pPr>
      <w:r w:rsidRPr="00247260">
        <w:t>The propagation model from ECC Report101 was used for ground to ground propagation.</w:t>
      </w:r>
    </w:p>
    <w:p w:rsidR="00247260" w:rsidRDefault="00247260" w:rsidP="00676EF4">
      <w:pPr>
        <w:pStyle w:val="ECCParagraph"/>
      </w:pPr>
      <w:r>
        <w:rPr>
          <w:position w:val="-100"/>
          <w:szCs w:val="20"/>
          <w:lang w:eastAsia="de-DE"/>
        </w:rPr>
        <w:object w:dxaOrig="5280" w:dyaOrig="2115">
          <v:shape id="_x0000_i1038" type="#_x0000_t75" style="width:265.55pt;height:106.55pt" o:ole="">
            <v:imagedata r:id="rId62" o:title=""/>
          </v:shape>
          <o:OLEObject Type="Embed" ProgID="Equation.3" ShapeID="_x0000_i1038" DrawAspect="Content" ObjectID="_1451114685" r:id="rId169"/>
        </w:object>
      </w:r>
      <w:r>
        <w:tab/>
      </w:r>
      <w:r>
        <w:rPr>
          <w:position w:val="-44"/>
          <w:szCs w:val="20"/>
          <w:lang w:eastAsia="de-DE"/>
        </w:rPr>
        <w:object w:dxaOrig="1180" w:dyaOrig="999">
          <v:shape id="_x0000_i1039" type="#_x0000_t75" style="width:58.75pt;height:50.1pt" o:ole="">
            <v:imagedata r:id="rId145" o:title=""/>
          </v:shape>
          <o:OLEObject Type="Embed" ProgID="Equation.3" ShapeID="_x0000_i1039" DrawAspect="Content" ObjectID="_1451114686" r:id="rId170"/>
        </w:object>
      </w:r>
    </w:p>
    <w:p w:rsidR="00247260" w:rsidRDefault="00247260" w:rsidP="00676EF4">
      <w:pPr>
        <w:pStyle w:val="ECCParagraph"/>
      </w:pPr>
    </w:p>
    <w:p w:rsidR="0014409E" w:rsidRDefault="0014409E" w:rsidP="008F759D">
      <w:pPr>
        <w:pStyle w:val="Beschriftung"/>
      </w:pPr>
      <w:r>
        <w:t xml:space="preserve">Table </w:t>
      </w:r>
      <w:r>
        <w:fldChar w:fldCharType="begin"/>
      </w:r>
      <w:r>
        <w:instrText xml:space="preserve"> SEQ Table \* ARABIC </w:instrText>
      </w:r>
      <w:r>
        <w:fldChar w:fldCharType="separate"/>
      </w:r>
      <w:r w:rsidR="002B2002">
        <w:rPr>
          <w:noProof/>
        </w:rPr>
        <w:t>46</w:t>
      </w:r>
      <w:r>
        <w:fldChar w:fldCharType="end"/>
      </w:r>
      <w:r>
        <w:t>: Propagation parameter</w:t>
      </w:r>
    </w:p>
    <w:tbl>
      <w:tblPr>
        <w:tblW w:w="0" w:type="auto"/>
        <w:tblInd w:w="81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678"/>
        <w:gridCol w:w="1134"/>
        <w:gridCol w:w="1150"/>
        <w:gridCol w:w="1118"/>
      </w:tblGrid>
      <w:tr w:rsidR="0014409E" w:rsidRPr="00FE1795" w:rsidTr="008F759D">
        <w:trPr>
          <w:tblHeader/>
        </w:trPr>
        <w:tc>
          <w:tcPr>
            <w:tcW w:w="4678" w:type="dxa"/>
            <w:tcBorders>
              <w:right w:val="single" w:sz="8" w:space="0" w:color="FFFFFF"/>
            </w:tcBorders>
            <w:shd w:val="clear" w:color="auto" w:fill="D2232A"/>
            <w:vAlign w:val="center"/>
          </w:tcPr>
          <w:p w:rsidR="0014409E" w:rsidRPr="00FE1795" w:rsidRDefault="0014409E" w:rsidP="0014409E">
            <w:pPr>
              <w:spacing w:line="288" w:lineRule="auto"/>
              <w:jc w:val="center"/>
              <w:rPr>
                <w:b/>
                <w:color w:val="FFFFFF"/>
              </w:rPr>
            </w:pPr>
          </w:p>
        </w:tc>
        <w:tc>
          <w:tcPr>
            <w:tcW w:w="1134" w:type="dxa"/>
            <w:tcBorders>
              <w:left w:val="single" w:sz="8" w:space="0" w:color="FFFFFF"/>
              <w:right w:val="single" w:sz="8" w:space="0" w:color="FFFFFF"/>
            </w:tcBorders>
            <w:shd w:val="clear" w:color="auto" w:fill="D2232A"/>
            <w:vAlign w:val="center"/>
          </w:tcPr>
          <w:p w:rsidR="0014409E" w:rsidRPr="00FE1795" w:rsidRDefault="0014409E" w:rsidP="0014409E">
            <w:pPr>
              <w:spacing w:line="288" w:lineRule="auto"/>
              <w:jc w:val="center"/>
              <w:rPr>
                <w:b/>
                <w:color w:val="FFFFFF"/>
              </w:rPr>
            </w:pPr>
            <w:r>
              <w:rPr>
                <w:b/>
                <w:color w:val="FFFFFF"/>
              </w:rPr>
              <w:t>Urban</w:t>
            </w:r>
          </w:p>
        </w:tc>
        <w:tc>
          <w:tcPr>
            <w:tcW w:w="1150" w:type="dxa"/>
            <w:tcBorders>
              <w:left w:val="single" w:sz="8" w:space="0" w:color="FFFFFF"/>
              <w:right w:val="single" w:sz="8" w:space="0" w:color="FFFFFF"/>
            </w:tcBorders>
            <w:shd w:val="clear" w:color="auto" w:fill="D2232A"/>
          </w:tcPr>
          <w:p w:rsidR="0014409E" w:rsidRDefault="0014409E" w:rsidP="0014409E">
            <w:pPr>
              <w:spacing w:line="288" w:lineRule="auto"/>
              <w:jc w:val="center"/>
              <w:rPr>
                <w:b/>
                <w:color w:val="FFFFFF"/>
              </w:rPr>
            </w:pPr>
            <w:r>
              <w:rPr>
                <w:b/>
                <w:color w:val="FFFFFF"/>
              </w:rPr>
              <w:t>Suburban</w:t>
            </w:r>
          </w:p>
        </w:tc>
        <w:tc>
          <w:tcPr>
            <w:tcW w:w="1118" w:type="dxa"/>
            <w:tcBorders>
              <w:left w:val="single" w:sz="8" w:space="0" w:color="FFFFFF"/>
              <w:right w:val="single" w:sz="8" w:space="0" w:color="FFFFFF"/>
            </w:tcBorders>
            <w:shd w:val="clear" w:color="auto" w:fill="D2232A"/>
            <w:vAlign w:val="center"/>
          </w:tcPr>
          <w:p w:rsidR="0014409E" w:rsidRPr="00FE1795" w:rsidRDefault="0014409E" w:rsidP="0014409E">
            <w:pPr>
              <w:spacing w:line="288" w:lineRule="auto"/>
              <w:jc w:val="center"/>
              <w:rPr>
                <w:b/>
                <w:color w:val="FFFFFF"/>
              </w:rPr>
            </w:pPr>
            <w:r>
              <w:rPr>
                <w:b/>
                <w:color w:val="FFFFFF"/>
              </w:rPr>
              <w:t>Rural</w:t>
            </w:r>
          </w:p>
        </w:tc>
      </w:tr>
      <w:tr w:rsidR="0014409E" w:rsidRPr="006A44F8" w:rsidTr="008F759D">
        <w:tc>
          <w:tcPr>
            <w:tcW w:w="4678" w:type="dxa"/>
          </w:tcPr>
          <w:p w:rsidR="0014409E" w:rsidRPr="006A44F8" w:rsidRDefault="0014409E" w:rsidP="0014409E">
            <w:r w:rsidRPr="00F96BB9">
              <w:t>Breakpoint distance d</w:t>
            </w:r>
            <w:r w:rsidRPr="00F96BB9">
              <w:rPr>
                <w:vertAlign w:val="subscript"/>
              </w:rPr>
              <w:t>0</w:t>
            </w:r>
            <w:r w:rsidRPr="00F96BB9">
              <w:t xml:space="preserve"> (m)</w:t>
            </w:r>
          </w:p>
        </w:tc>
        <w:tc>
          <w:tcPr>
            <w:tcW w:w="1134" w:type="dxa"/>
          </w:tcPr>
          <w:p w:rsidR="0014409E" w:rsidRPr="006A44F8" w:rsidRDefault="0014409E" w:rsidP="0014409E">
            <w:r w:rsidRPr="00F96BB9">
              <w:t>64</w:t>
            </w:r>
          </w:p>
        </w:tc>
        <w:tc>
          <w:tcPr>
            <w:tcW w:w="1150" w:type="dxa"/>
          </w:tcPr>
          <w:p w:rsidR="0014409E" w:rsidRPr="00F96BB9" w:rsidRDefault="0014409E" w:rsidP="0014409E">
            <w:r>
              <w:t>128</w:t>
            </w:r>
          </w:p>
        </w:tc>
        <w:tc>
          <w:tcPr>
            <w:tcW w:w="1118" w:type="dxa"/>
          </w:tcPr>
          <w:p w:rsidR="0014409E" w:rsidRPr="006A44F8" w:rsidRDefault="0014409E" w:rsidP="0014409E">
            <w:r w:rsidRPr="00F96BB9">
              <w:t>256</w:t>
            </w:r>
          </w:p>
        </w:tc>
      </w:tr>
      <w:tr w:rsidR="0014409E" w:rsidRPr="006A44F8" w:rsidTr="008F759D">
        <w:tc>
          <w:tcPr>
            <w:tcW w:w="4678" w:type="dxa"/>
          </w:tcPr>
          <w:p w:rsidR="0014409E" w:rsidRPr="006A44F8" w:rsidRDefault="0014409E" w:rsidP="0014409E">
            <w:r w:rsidRPr="00F96BB9">
              <w:t>Pathloss factor n</w:t>
            </w:r>
            <w:r w:rsidRPr="00F96BB9">
              <w:rPr>
                <w:vertAlign w:val="subscript"/>
              </w:rPr>
              <w:t>0</w:t>
            </w:r>
            <w:r w:rsidRPr="00F96BB9">
              <w:t xml:space="preserve"> beyond the first break point</w:t>
            </w:r>
          </w:p>
        </w:tc>
        <w:tc>
          <w:tcPr>
            <w:tcW w:w="1134" w:type="dxa"/>
          </w:tcPr>
          <w:p w:rsidR="0014409E" w:rsidRPr="006A44F8" w:rsidRDefault="0014409E" w:rsidP="0014409E">
            <w:r w:rsidRPr="00F96BB9">
              <w:t>3.8</w:t>
            </w:r>
          </w:p>
        </w:tc>
        <w:tc>
          <w:tcPr>
            <w:tcW w:w="1150" w:type="dxa"/>
          </w:tcPr>
          <w:p w:rsidR="0014409E" w:rsidRPr="00F96BB9" w:rsidRDefault="0014409E" w:rsidP="0014409E">
            <w:r>
              <w:t>3.3</w:t>
            </w:r>
          </w:p>
        </w:tc>
        <w:tc>
          <w:tcPr>
            <w:tcW w:w="1118" w:type="dxa"/>
          </w:tcPr>
          <w:p w:rsidR="0014409E" w:rsidRPr="006A44F8" w:rsidRDefault="0014409E" w:rsidP="0014409E">
            <w:r w:rsidRPr="00F96BB9">
              <w:t>2.8</w:t>
            </w:r>
          </w:p>
        </w:tc>
      </w:tr>
      <w:tr w:rsidR="0014409E" w:rsidRPr="006A44F8" w:rsidTr="008F759D">
        <w:tc>
          <w:tcPr>
            <w:tcW w:w="4678" w:type="dxa"/>
          </w:tcPr>
          <w:p w:rsidR="0014409E" w:rsidRPr="006A44F8" w:rsidRDefault="0014409E" w:rsidP="0014409E">
            <w:r w:rsidRPr="00F96BB9">
              <w:t>Breakpoint distance d</w:t>
            </w:r>
            <w:r w:rsidRPr="00F96BB9">
              <w:rPr>
                <w:vertAlign w:val="subscript"/>
              </w:rPr>
              <w:t>1</w:t>
            </w:r>
            <w:r w:rsidRPr="00F96BB9">
              <w:t xml:space="preserve"> (m)</w:t>
            </w:r>
          </w:p>
        </w:tc>
        <w:tc>
          <w:tcPr>
            <w:tcW w:w="1134" w:type="dxa"/>
          </w:tcPr>
          <w:p w:rsidR="0014409E" w:rsidRPr="006A44F8" w:rsidRDefault="0014409E" w:rsidP="0014409E">
            <w:r w:rsidRPr="00F96BB9">
              <w:t>128</w:t>
            </w:r>
          </w:p>
        </w:tc>
        <w:tc>
          <w:tcPr>
            <w:tcW w:w="1150" w:type="dxa"/>
          </w:tcPr>
          <w:p w:rsidR="0014409E" w:rsidRPr="00F96BB9" w:rsidRDefault="0014409E" w:rsidP="0014409E">
            <w:r>
              <w:t>256</w:t>
            </w:r>
          </w:p>
        </w:tc>
        <w:tc>
          <w:tcPr>
            <w:tcW w:w="1118" w:type="dxa"/>
          </w:tcPr>
          <w:p w:rsidR="0014409E" w:rsidRPr="006A44F8" w:rsidRDefault="0014409E" w:rsidP="0014409E">
            <w:r w:rsidRPr="00F96BB9">
              <w:t>1024</w:t>
            </w:r>
          </w:p>
        </w:tc>
      </w:tr>
      <w:tr w:rsidR="0014409E" w:rsidRPr="006A44F8" w:rsidTr="008F759D">
        <w:tc>
          <w:tcPr>
            <w:tcW w:w="4678" w:type="dxa"/>
          </w:tcPr>
          <w:p w:rsidR="0014409E" w:rsidRPr="006A44F8" w:rsidRDefault="0014409E" w:rsidP="0014409E">
            <w:r w:rsidRPr="00F96BB9">
              <w:t>Pathloss factor n</w:t>
            </w:r>
            <w:r w:rsidRPr="00F96BB9">
              <w:rPr>
                <w:vertAlign w:val="subscript"/>
              </w:rPr>
              <w:t>1</w:t>
            </w:r>
            <w:r w:rsidRPr="00F96BB9">
              <w:t xml:space="preserve"> beyond the second breakpoint</w:t>
            </w:r>
          </w:p>
        </w:tc>
        <w:tc>
          <w:tcPr>
            <w:tcW w:w="1134" w:type="dxa"/>
          </w:tcPr>
          <w:p w:rsidR="0014409E" w:rsidRPr="006A44F8" w:rsidRDefault="0014409E" w:rsidP="0014409E">
            <w:r w:rsidRPr="00F96BB9">
              <w:t>4.3</w:t>
            </w:r>
          </w:p>
        </w:tc>
        <w:tc>
          <w:tcPr>
            <w:tcW w:w="1150" w:type="dxa"/>
          </w:tcPr>
          <w:p w:rsidR="0014409E" w:rsidRPr="00F96BB9" w:rsidRDefault="0014409E" w:rsidP="0014409E">
            <w:r>
              <w:t>3.8</w:t>
            </w:r>
          </w:p>
        </w:tc>
        <w:tc>
          <w:tcPr>
            <w:tcW w:w="1118" w:type="dxa"/>
          </w:tcPr>
          <w:p w:rsidR="0014409E" w:rsidRPr="006A44F8" w:rsidRDefault="0014409E" w:rsidP="0014409E">
            <w:r w:rsidRPr="00F96BB9">
              <w:t>3.3</w:t>
            </w:r>
          </w:p>
        </w:tc>
      </w:tr>
    </w:tbl>
    <w:p w:rsidR="00247260" w:rsidRDefault="00247260" w:rsidP="00676EF4">
      <w:pPr>
        <w:pStyle w:val="ECCParagraph"/>
      </w:pPr>
    </w:p>
    <w:p w:rsidR="00247260" w:rsidRDefault="00247260" w:rsidP="00676EF4">
      <w:pPr>
        <w:pStyle w:val="ECCParagraph"/>
      </w:pPr>
    </w:p>
    <w:p w:rsidR="00247260" w:rsidRDefault="0014409E" w:rsidP="008F759D">
      <w:pPr>
        <w:pStyle w:val="ECCParagraph"/>
        <w:jc w:val="center"/>
      </w:pPr>
      <w:r>
        <w:rPr>
          <w:noProof/>
          <w:lang w:eastAsia="en-GB"/>
        </w:rPr>
        <w:lastRenderedPageBreak/>
        <w:drawing>
          <wp:inline distT="0" distB="0" distL="0" distR="0" wp14:anchorId="11038AB6" wp14:editId="4FED1659">
            <wp:extent cx="4613018" cy="2091577"/>
            <wp:effectExtent l="0" t="0" r="0" b="444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7064" cy="2093412"/>
                    </a:xfrm>
                    <a:prstGeom prst="rect">
                      <a:avLst/>
                    </a:prstGeom>
                    <a:noFill/>
                  </pic:spPr>
                </pic:pic>
              </a:graphicData>
            </a:graphic>
          </wp:inline>
        </w:drawing>
      </w:r>
    </w:p>
    <w:p w:rsidR="00247260" w:rsidRDefault="007014DF" w:rsidP="008F759D">
      <w:pPr>
        <w:pStyle w:val="Beschriftung"/>
      </w:pPr>
      <w:r>
        <w:t xml:space="preserve">Figure </w:t>
      </w:r>
      <w:r>
        <w:fldChar w:fldCharType="begin"/>
      </w:r>
      <w:r>
        <w:instrText xml:space="preserve"> SEQ Figure \* ARABIC </w:instrText>
      </w:r>
      <w:r>
        <w:fldChar w:fldCharType="separate"/>
      </w:r>
      <w:r w:rsidR="00991BD8">
        <w:rPr>
          <w:noProof/>
        </w:rPr>
        <w:t>132</w:t>
      </w:r>
      <w:r>
        <w:fldChar w:fldCharType="end"/>
      </w:r>
      <w:r>
        <w:t>: Propagation loss</w:t>
      </w:r>
    </w:p>
    <w:p w:rsidR="0014409E" w:rsidRDefault="0014409E" w:rsidP="00676EF4">
      <w:pPr>
        <w:pStyle w:val="ECCParagraph"/>
      </w:pPr>
    </w:p>
    <w:p w:rsidR="0014409E" w:rsidRDefault="007014DF" w:rsidP="001D6A41">
      <w:pPr>
        <w:pStyle w:val="berschrift4"/>
      </w:pPr>
      <w:bookmarkStart w:id="570" w:name="_Toc375088156"/>
      <w:r>
        <w:t>Results</w:t>
      </w:r>
      <w:bookmarkEnd w:id="570"/>
    </w:p>
    <w:p w:rsidR="00247260" w:rsidRDefault="00247260" w:rsidP="00676EF4">
      <w:pPr>
        <w:pStyle w:val="ECCParagraph"/>
      </w:pPr>
    </w:p>
    <w:p w:rsidR="00C54577" w:rsidRDefault="007014DF" w:rsidP="00676EF4">
      <w:pPr>
        <w:pStyle w:val="ECCParagraph"/>
        <w:jc w:val="center"/>
      </w:pPr>
      <w:r>
        <w:rPr>
          <w:noProof/>
          <w:lang w:eastAsia="en-GB"/>
        </w:rPr>
        <w:drawing>
          <wp:inline distT="0" distB="0" distL="0" distR="0" wp14:anchorId="557F30F1" wp14:editId="0B857AE0">
            <wp:extent cx="5539740" cy="2773680"/>
            <wp:effectExtent l="0" t="0" r="3810" b="762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C54577" w:rsidRDefault="00C97794" w:rsidP="00676EF4">
      <w:pPr>
        <w:pStyle w:val="Beschriftung"/>
      </w:pPr>
      <w:r>
        <w:t xml:space="preserve">Figure </w:t>
      </w:r>
      <w:r>
        <w:fldChar w:fldCharType="begin"/>
      </w:r>
      <w:r>
        <w:instrText xml:space="preserve"> SEQ Figure \* ARABIC </w:instrText>
      </w:r>
      <w:r>
        <w:fldChar w:fldCharType="separate"/>
      </w:r>
      <w:r w:rsidR="00991BD8">
        <w:rPr>
          <w:noProof/>
        </w:rPr>
        <w:t>133</w:t>
      </w:r>
      <w:r>
        <w:fldChar w:fldCharType="end"/>
      </w:r>
      <w:r>
        <w:t xml:space="preserve">: </w:t>
      </w:r>
      <w:r w:rsidR="007014DF" w:rsidRPr="007014DF">
        <w:t>DA2GC GS Source / ITS Victim (Same Antenna Height)</w:t>
      </w:r>
    </w:p>
    <w:p w:rsidR="00C54577" w:rsidRDefault="00C54577" w:rsidP="00676EF4">
      <w:pPr>
        <w:pStyle w:val="ECCParagraph"/>
      </w:pPr>
    </w:p>
    <w:p w:rsidR="00C54577" w:rsidRDefault="007014DF" w:rsidP="00676EF4">
      <w:pPr>
        <w:pStyle w:val="ECCParagraph"/>
        <w:jc w:val="center"/>
      </w:pPr>
      <w:r>
        <w:rPr>
          <w:noProof/>
          <w:lang w:eastAsia="en-GB"/>
        </w:rPr>
        <w:lastRenderedPageBreak/>
        <w:drawing>
          <wp:inline distT="0" distB="0" distL="0" distR="0" wp14:anchorId="1AC79761" wp14:editId="760719F5">
            <wp:extent cx="5539740" cy="2773680"/>
            <wp:effectExtent l="0" t="0" r="3810" b="762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C97794" w:rsidRDefault="00C97794" w:rsidP="00676EF4">
      <w:pPr>
        <w:pStyle w:val="Beschriftung"/>
      </w:pPr>
      <w:r>
        <w:t xml:space="preserve">Figure </w:t>
      </w:r>
      <w:r>
        <w:fldChar w:fldCharType="begin"/>
      </w:r>
      <w:r>
        <w:instrText xml:space="preserve"> SEQ Figure \* ARABIC </w:instrText>
      </w:r>
      <w:r>
        <w:fldChar w:fldCharType="separate"/>
      </w:r>
      <w:r w:rsidR="00991BD8">
        <w:rPr>
          <w:noProof/>
        </w:rPr>
        <w:t>134</w:t>
      </w:r>
      <w:r>
        <w:fldChar w:fldCharType="end"/>
      </w:r>
      <w:r>
        <w:t xml:space="preserve">: </w:t>
      </w:r>
      <w:r w:rsidR="007014DF" w:rsidRPr="007014DF">
        <w:t xml:space="preserve"> DA2GC GS Source / ITS Victim (ITS Antenna 150 </w:t>
      </w:r>
      <w:r w:rsidR="008F759D" w:rsidRPr="007014DF">
        <w:t>meters</w:t>
      </w:r>
      <w:r w:rsidR="007014DF" w:rsidRPr="007014DF">
        <w:t xml:space="preserve"> above DA2GC)</w:t>
      </w:r>
    </w:p>
    <w:p w:rsidR="00C97794" w:rsidRDefault="00C97794" w:rsidP="00676EF4">
      <w:pPr>
        <w:pStyle w:val="ECCParagraph"/>
      </w:pPr>
    </w:p>
    <w:p w:rsidR="007014DF" w:rsidRDefault="007014DF" w:rsidP="008F759D">
      <w:pPr>
        <w:pStyle w:val="ECCParagraph"/>
        <w:jc w:val="center"/>
      </w:pPr>
      <w:r>
        <w:rPr>
          <w:noProof/>
          <w:lang w:eastAsia="en-GB"/>
        </w:rPr>
        <w:drawing>
          <wp:inline distT="0" distB="0" distL="0" distR="0" wp14:anchorId="097BD547" wp14:editId="6EB1AF46">
            <wp:extent cx="5539740" cy="2773680"/>
            <wp:effectExtent l="0" t="0" r="3810" b="762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39740" cy="2773680"/>
                    </a:xfrm>
                    <a:prstGeom prst="rect">
                      <a:avLst/>
                    </a:prstGeom>
                    <a:noFill/>
                  </pic:spPr>
                </pic:pic>
              </a:graphicData>
            </a:graphic>
          </wp:inline>
        </w:drawing>
      </w:r>
    </w:p>
    <w:p w:rsidR="007014DF" w:rsidRDefault="007014DF" w:rsidP="008F759D">
      <w:pPr>
        <w:pStyle w:val="Beschriftung"/>
      </w:pPr>
      <w:r>
        <w:t xml:space="preserve">Figure </w:t>
      </w:r>
      <w:r>
        <w:fldChar w:fldCharType="begin"/>
      </w:r>
      <w:r>
        <w:instrText xml:space="preserve"> SEQ Figure \* ARABIC </w:instrText>
      </w:r>
      <w:r>
        <w:fldChar w:fldCharType="separate"/>
      </w:r>
      <w:r w:rsidR="00991BD8">
        <w:rPr>
          <w:noProof/>
        </w:rPr>
        <w:t>135</w:t>
      </w:r>
      <w:r>
        <w:fldChar w:fldCharType="end"/>
      </w:r>
      <w:r>
        <w:t xml:space="preserve">: </w:t>
      </w:r>
      <w:r w:rsidRPr="007014DF">
        <w:t xml:space="preserve">DA2GC GS Source / ITS Victim (ITS Antenna 700 </w:t>
      </w:r>
      <w:r w:rsidR="008F759D" w:rsidRPr="007014DF">
        <w:t>meters</w:t>
      </w:r>
      <w:r w:rsidRPr="007014DF">
        <w:t xml:space="preserve"> above DA2GC)</w:t>
      </w:r>
    </w:p>
    <w:p w:rsidR="007014DF" w:rsidRDefault="007014DF" w:rsidP="00676EF4">
      <w:pPr>
        <w:pStyle w:val="ECCParagraph"/>
      </w:pPr>
    </w:p>
    <w:p w:rsidR="007014DF" w:rsidRDefault="007014DF" w:rsidP="008F759D">
      <w:pPr>
        <w:pStyle w:val="ECCParagraph"/>
        <w:jc w:val="center"/>
      </w:pPr>
      <w:r>
        <w:rPr>
          <w:noProof/>
          <w:lang w:eastAsia="en-GB"/>
        </w:rPr>
        <w:lastRenderedPageBreak/>
        <w:drawing>
          <wp:inline distT="0" distB="0" distL="0" distR="0" wp14:anchorId="319E1042" wp14:editId="17E2892C">
            <wp:extent cx="4975860" cy="2468880"/>
            <wp:effectExtent l="0" t="0" r="0" b="762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75860" cy="2468880"/>
                    </a:xfrm>
                    <a:prstGeom prst="rect">
                      <a:avLst/>
                    </a:prstGeom>
                    <a:noFill/>
                  </pic:spPr>
                </pic:pic>
              </a:graphicData>
            </a:graphic>
          </wp:inline>
        </w:drawing>
      </w:r>
    </w:p>
    <w:p w:rsidR="007014DF" w:rsidRDefault="007014DF" w:rsidP="008F759D">
      <w:pPr>
        <w:pStyle w:val="Beschriftung"/>
      </w:pPr>
      <w:r>
        <w:t xml:space="preserve">Figure </w:t>
      </w:r>
      <w:r>
        <w:fldChar w:fldCharType="begin"/>
      </w:r>
      <w:r>
        <w:instrText xml:space="preserve"> SEQ Figure \* ARABIC </w:instrText>
      </w:r>
      <w:r>
        <w:fldChar w:fldCharType="separate"/>
      </w:r>
      <w:r w:rsidR="00991BD8">
        <w:rPr>
          <w:noProof/>
        </w:rPr>
        <w:t>136</w:t>
      </w:r>
      <w:r>
        <w:fldChar w:fldCharType="end"/>
      </w:r>
      <w:r>
        <w:t xml:space="preserve">: </w:t>
      </w:r>
      <w:r w:rsidRPr="007014DF">
        <w:t>DA2GC GS Victim / ITS Source</w:t>
      </w:r>
    </w:p>
    <w:p w:rsidR="007014DF" w:rsidRDefault="007014DF" w:rsidP="00676EF4">
      <w:pPr>
        <w:pStyle w:val="ECCParagraph"/>
      </w:pPr>
    </w:p>
    <w:p w:rsidR="007014DF" w:rsidRDefault="007014DF" w:rsidP="007014DF">
      <w:pPr>
        <w:pStyle w:val="ECCParagraph"/>
      </w:pPr>
      <w:r>
        <w:t>The results demonstrate that:</w:t>
      </w:r>
    </w:p>
    <w:p w:rsidR="007014DF" w:rsidRDefault="007014DF" w:rsidP="00CB0123">
      <w:pPr>
        <w:pStyle w:val="ECCParagraph"/>
        <w:numPr>
          <w:ilvl w:val="0"/>
          <w:numId w:val="34"/>
        </w:numPr>
      </w:pPr>
      <w:r>
        <w:t>Out of band simulations shows no interference to ITS systems.</w:t>
      </w:r>
    </w:p>
    <w:p w:rsidR="007014DF" w:rsidRDefault="007014DF" w:rsidP="00CB0123">
      <w:pPr>
        <w:pStyle w:val="ECCParagraph"/>
        <w:numPr>
          <w:ilvl w:val="0"/>
          <w:numId w:val="34"/>
        </w:numPr>
      </w:pPr>
      <w:r>
        <w:t>In band simulations shows a required separation distance of 600 m for urban environment and 2.5 km for rural environment.</w:t>
      </w:r>
    </w:p>
    <w:p w:rsidR="007014DF" w:rsidRDefault="007014DF" w:rsidP="00CB0123">
      <w:pPr>
        <w:pStyle w:val="ECCParagraph"/>
        <w:numPr>
          <w:ilvl w:val="0"/>
          <w:numId w:val="34"/>
        </w:numPr>
      </w:pPr>
      <w:r>
        <w:t>Simulations show it is very important that the DA2GC GS antenna should be placed above the road. In urban environment the required separation distance is 1.8 km if the road is 150 m above the GS antenna. In rural environment the required separation distance is 10 km if the road is 700 m above the DA2GC GS antenna.</w:t>
      </w:r>
    </w:p>
    <w:p w:rsidR="007014DF" w:rsidRDefault="007014DF" w:rsidP="00CB0123">
      <w:pPr>
        <w:pStyle w:val="ECCParagraph"/>
        <w:numPr>
          <w:ilvl w:val="0"/>
          <w:numId w:val="34"/>
        </w:numPr>
      </w:pPr>
      <w:r>
        <w:t>The DA2GC GS may be protected by an appropriate minimum separation distance between 200 metres (urban) and 2 km (rural).</w:t>
      </w:r>
    </w:p>
    <w:p w:rsidR="00C97794" w:rsidRDefault="00C97794" w:rsidP="006327B4">
      <w:pPr>
        <w:pStyle w:val="berschrift3"/>
      </w:pPr>
      <w:bookmarkStart w:id="571" w:name="_Toc375088157"/>
      <w:r>
        <w:t>Conclusions</w:t>
      </w:r>
      <w:bookmarkEnd w:id="571"/>
      <w:r>
        <w:t xml:space="preserve"> </w:t>
      </w:r>
    </w:p>
    <w:p w:rsidR="00C97794" w:rsidRDefault="00C97794" w:rsidP="001D6A41">
      <w:pPr>
        <w:pStyle w:val="berschrift4"/>
      </w:pPr>
      <w:bookmarkStart w:id="572" w:name="_Toc375088158"/>
      <w:r>
        <w:t>Aircraft Station</w:t>
      </w:r>
      <w:bookmarkEnd w:id="572"/>
    </w:p>
    <w:p w:rsidR="00C97794" w:rsidRDefault="00C97794" w:rsidP="00C97794">
      <w:pPr>
        <w:pStyle w:val="ECCParagraph"/>
      </w:pPr>
      <w:r>
        <w:t xml:space="preserve">Compatibility is achieved for all cases. </w:t>
      </w:r>
      <w:r w:rsidR="007014DF" w:rsidRPr="007014DF">
        <w:t>Out of band and in-band simulations show no interference to ITS systems. The interference received from ITS systems is significantly less than the DA2GC AS limit.</w:t>
      </w:r>
    </w:p>
    <w:p w:rsidR="00C97794" w:rsidRDefault="00C97794" w:rsidP="001D6A41">
      <w:pPr>
        <w:pStyle w:val="berschrift4"/>
      </w:pPr>
      <w:bookmarkStart w:id="573" w:name="_Toc375088159"/>
      <w:r>
        <w:t>Ground Station</w:t>
      </w:r>
      <w:bookmarkEnd w:id="573"/>
    </w:p>
    <w:p w:rsidR="007014DF" w:rsidRDefault="007014DF" w:rsidP="00CB0123">
      <w:pPr>
        <w:pStyle w:val="ECCNumberedBullets"/>
        <w:numPr>
          <w:ilvl w:val="0"/>
          <w:numId w:val="42"/>
        </w:numPr>
      </w:pPr>
      <w:r>
        <w:t>Out of band simulations shows no interference to ITS systems.</w:t>
      </w:r>
    </w:p>
    <w:p w:rsidR="000448A2" w:rsidRDefault="000448A2" w:rsidP="007014DF">
      <w:pPr>
        <w:pStyle w:val="ECCNumberedBullets"/>
        <w:numPr>
          <w:ilvl w:val="0"/>
          <w:numId w:val="0"/>
        </w:numPr>
      </w:pPr>
    </w:p>
    <w:p w:rsidR="007014DF" w:rsidRDefault="007014DF" w:rsidP="00CB0123">
      <w:pPr>
        <w:pStyle w:val="ECCNumberedBullets"/>
        <w:numPr>
          <w:ilvl w:val="0"/>
          <w:numId w:val="42"/>
        </w:numPr>
      </w:pPr>
      <w:r>
        <w:t>In band simulations shows a required separation distance of 600 m for urban environment and 2.5 km for rural environment.</w:t>
      </w:r>
      <w:r w:rsidR="000448A2">
        <w:br/>
      </w:r>
    </w:p>
    <w:p w:rsidR="007014DF" w:rsidRDefault="007014DF" w:rsidP="00CB0123">
      <w:pPr>
        <w:pStyle w:val="ECCNumberedBullets"/>
        <w:numPr>
          <w:ilvl w:val="0"/>
          <w:numId w:val="42"/>
        </w:numPr>
      </w:pPr>
      <w:r>
        <w:t>Simulations also show it is very important that the DA2GC GS antenna should be placed above the road. In urban environment the required separation distance is 1.8 km if the road is 150 m above the GS antenna. In rural environment the required separation distance is 10 km if the road is 700 m above the DA2GC GS antenna.</w:t>
      </w:r>
      <w:r w:rsidR="000448A2">
        <w:br/>
      </w:r>
    </w:p>
    <w:p w:rsidR="007014DF" w:rsidRDefault="007014DF" w:rsidP="00CB0123">
      <w:pPr>
        <w:pStyle w:val="ECCNumberedBullets"/>
        <w:numPr>
          <w:ilvl w:val="0"/>
          <w:numId w:val="42"/>
        </w:numPr>
      </w:pPr>
      <w:r>
        <w:t>The DA2GC GS may be protected by an appropriate minimum separation distance between 200 metres (urban) and 2 km (rural).</w:t>
      </w:r>
    </w:p>
    <w:p w:rsidR="00DA0682" w:rsidRDefault="00DA0682" w:rsidP="00227F3F">
      <w:pPr>
        <w:pStyle w:val="berschrift2"/>
      </w:pPr>
      <w:bookmarkStart w:id="574" w:name="_Toc364069697"/>
      <w:bookmarkStart w:id="575" w:name="_Toc365128483"/>
      <w:bookmarkStart w:id="576" w:name="_Toc375088160"/>
      <w:bookmarkEnd w:id="574"/>
      <w:bookmarkEnd w:id="575"/>
      <w:r>
        <w:lastRenderedPageBreak/>
        <w:t xml:space="preserve">Compatibility between DA2GC and </w:t>
      </w:r>
      <w:r w:rsidR="00B83A73">
        <w:t>RTTT</w:t>
      </w:r>
      <w:r w:rsidR="008924C2">
        <w:t xml:space="preserve"> systems</w:t>
      </w:r>
      <w:bookmarkEnd w:id="576"/>
    </w:p>
    <w:p w:rsidR="00DA0682" w:rsidRDefault="008924C2">
      <w:pPr>
        <w:pStyle w:val="berschrift3"/>
      </w:pPr>
      <w:bookmarkStart w:id="577" w:name="_Toc375088161"/>
      <w:r>
        <w:t>Technical characteristics of RTTT systems</w:t>
      </w:r>
      <w:bookmarkEnd w:id="577"/>
    </w:p>
    <w:p w:rsidR="00424000" w:rsidRDefault="001D6A41" w:rsidP="001D6A41">
      <w:pPr>
        <w:pStyle w:val="Beschriftung"/>
      </w:pPr>
      <w:r>
        <w:t xml:space="preserve">Table </w:t>
      </w:r>
      <w:r>
        <w:fldChar w:fldCharType="begin"/>
      </w:r>
      <w:r>
        <w:instrText xml:space="preserve"> SEQ Table \* ARABIC </w:instrText>
      </w:r>
      <w:r>
        <w:fldChar w:fldCharType="separate"/>
      </w:r>
      <w:r w:rsidR="002B2002">
        <w:rPr>
          <w:noProof/>
        </w:rPr>
        <w:t>47</w:t>
      </w:r>
      <w:r>
        <w:fldChar w:fldCharType="end"/>
      </w:r>
      <w:r>
        <w:t xml:space="preserve">: </w:t>
      </w:r>
      <w:r w:rsidRPr="00C27AC4">
        <w:t>Summary of characteristics of the RTTT systems</w:t>
      </w:r>
    </w:p>
    <w:tbl>
      <w:tblPr>
        <w:tblW w:w="0" w:type="auto"/>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27"/>
        <w:gridCol w:w="2977"/>
        <w:gridCol w:w="4536"/>
      </w:tblGrid>
      <w:tr w:rsidR="00424000" w:rsidRPr="00FE1795" w:rsidTr="00424000">
        <w:trPr>
          <w:tblHeader/>
        </w:trPr>
        <w:tc>
          <w:tcPr>
            <w:tcW w:w="2127" w:type="dxa"/>
            <w:tcBorders>
              <w:left w:val="single" w:sz="8" w:space="0" w:color="FFFFFF"/>
              <w:right w:val="single" w:sz="8" w:space="0" w:color="FFFFFF"/>
            </w:tcBorders>
            <w:shd w:val="clear" w:color="auto" w:fill="D2232A"/>
            <w:vAlign w:val="center"/>
          </w:tcPr>
          <w:p w:rsidR="00424000" w:rsidRPr="00FE1795" w:rsidRDefault="00424000" w:rsidP="00424000">
            <w:pPr>
              <w:spacing w:line="288" w:lineRule="auto"/>
              <w:jc w:val="center"/>
              <w:rPr>
                <w:b/>
                <w:color w:val="FFFFFF"/>
              </w:rPr>
            </w:pPr>
          </w:p>
        </w:tc>
        <w:tc>
          <w:tcPr>
            <w:tcW w:w="2977" w:type="dxa"/>
            <w:tcBorders>
              <w:left w:val="single" w:sz="8" w:space="0" w:color="FFFFFF"/>
              <w:right w:val="single" w:sz="8" w:space="0" w:color="FFFFFF"/>
            </w:tcBorders>
            <w:shd w:val="clear" w:color="auto" w:fill="D2232A"/>
          </w:tcPr>
          <w:p w:rsidR="00424000" w:rsidRPr="00FE1795" w:rsidRDefault="00424000" w:rsidP="00424000">
            <w:pPr>
              <w:spacing w:line="288" w:lineRule="auto"/>
              <w:jc w:val="center"/>
              <w:rPr>
                <w:b/>
                <w:color w:val="FFFFFF"/>
              </w:rPr>
            </w:pPr>
            <w:r>
              <w:rPr>
                <w:b/>
                <w:color w:val="FFFFFF"/>
              </w:rPr>
              <w:t>Road Side Units</w:t>
            </w:r>
          </w:p>
        </w:tc>
        <w:tc>
          <w:tcPr>
            <w:tcW w:w="4536" w:type="dxa"/>
            <w:tcBorders>
              <w:left w:val="single" w:sz="8" w:space="0" w:color="FFFFFF"/>
              <w:right w:val="single" w:sz="8" w:space="0" w:color="FFFFFF"/>
            </w:tcBorders>
            <w:shd w:val="clear" w:color="auto" w:fill="D2232A"/>
          </w:tcPr>
          <w:p w:rsidR="00424000" w:rsidRPr="00FE1795" w:rsidRDefault="00424000" w:rsidP="00424000">
            <w:pPr>
              <w:spacing w:line="288" w:lineRule="auto"/>
              <w:jc w:val="center"/>
              <w:rPr>
                <w:b/>
                <w:color w:val="FFFFFF"/>
              </w:rPr>
            </w:pPr>
            <w:r>
              <w:rPr>
                <w:b/>
                <w:color w:val="FFFFFF"/>
              </w:rPr>
              <w:t>On Board Units</w:t>
            </w:r>
          </w:p>
        </w:tc>
      </w:tr>
      <w:tr w:rsidR="00424000" w:rsidRPr="00651AF7" w:rsidTr="00424000">
        <w:tc>
          <w:tcPr>
            <w:tcW w:w="2127" w:type="dxa"/>
          </w:tcPr>
          <w:p w:rsidR="00424000" w:rsidRPr="00651AF7" w:rsidRDefault="00424000" w:rsidP="00424000">
            <w:r>
              <w:rPr>
                <w:color w:val="000000"/>
                <w:szCs w:val="20"/>
                <w:lang w:val="fr-FR" w:eastAsia="fr-FR"/>
              </w:rPr>
              <w:t>Carrier frequencies (MHz)</w:t>
            </w:r>
          </w:p>
        </w:tc>
        <w:tc>
          <w:tcPr>
            <w:tcW w:w="7513" w:type="dxa"/>
            <w:gridSpan w:val="2"/>
          </w:tcPr>
          <w:p w:rsidR="00424000" w:rsidRDefault="00424000" w:rsidP="00424000">
            <w:pPr>
              <w:numPr>
                <w:ilvl w:val="12"/>
                <w:numId w:val="0"/>
              </w:numPr>
              <w:jc w:val="center"/>
              <w:rPr>
                <w:color w:val="000000"/>
                <w:szCs w:val="20"/>
                <w:lang w:eastAsia="fr-FR"/>
              </w:rPr>
            </w:pPr>
            <w:r>
              <w:rPr>
                <w:color w:val="000000"/>
                <w:szCs w:val="20"/>
                <w:lang w:eastAsia="fr-FR"/>
              </w:rPr>
              <w:t>5797.5, 5802.5</w:t>
            </w:r>
          </w:p>
          <w:p w:rsidR="00424000" w:rsidRPr="00651AF7" w:rsidRDefault="00424000" w:rsidP="00424000">
            <w:r>
              <w:rPr>
                <w:color w:val="000000"/>
                <w:szCs w:val="20"/>
                <w:lang w:eastAsia="fr-FR"/>
              </w:rPr>
              <w:t>(5807.5, 5812.5 MHz for multi-lane road junctions at a national level)</w:t>
            </w:r>
          </w:p>
        </w:tc>
      </w:tr>
      <w:tr w:rsidR="00424000" w:rsidRPr="00651AF7" w:rsidTr="00424000">
        <w:tc>
          <w:tcPr>
            <w:tcW w:w="2127" w:type="dxa"/>
          </w:tcPr>
          <w:p w:rsidR="00424000" w:rsidRPr="00651AF7" w:rsidRDefault="00424000" w:rsidP="00424000">
            <w:r>
              <w:rPr>
                <w:szCs w:val="20"/>
              </w:rPr>
              <w:t>Frequency stability</w:t>
            </w:r>
          </w:p>
        </w:tc>
        <w:tc>
          <w:tcPr>
            <w:tcW w:w="2977" w:type="dxa"/>
          </w:tcPr>
          <w:p w:rsidR="00424000" w:rsidRPr="00651AF7" w:rsidRDefault="00424000" w:rsidP="00424000">
            <w:r>
              <w:rPr>
                <w:color w:val="000000"/>
                <w:szCs w:val="20"/>
                <w:lang w:eastAsia="fr-FR"/>
              </w:rPr>
              <w:t>5 ppm</w:t>
            </w:r>
          </w:p>
        </w:tc>
        <w:tc>
          <w:tcPr>
            <w:tcW w:w="4536" w:type="dxa"/>
          </w:tcPr>
          <w:p w:rsidR="00424000" w:rsidRPr="00651AF7" w:rsidRDefault="00424000" w:rsidP="00424000">
            <w:r>
              <w:rPr>
                <w:color w:val="000000"/>
                <w:szCs w:val="20"/>
                <w:lang w:eastAsia="fr-FR"/>
              </w:rPr>
              <w:t>modulation 100 ppm</w:t>
            </w:r>
          </w:p>
        </w:tc>
      </w:tr>
      <w:tr w:rsidR="00424000" w:rsidRPr="00651AF7" w:rsidTr="00424000">
        <w:tc>
          <w:tcPr>
            <w:tcW w:w="2127" w:type="dxa"/>
          </w:tcPr>
          <w:p w:rsidR="00424000" w:rsidRPr="00651AF7" w:rsidRDefault="00424000" w:rsidP="00424000">
            <w:r>
              <w:rPr>
                <w:color w:val="000000"/>
                <w:szCs w:val="20"/>
                <w:lang w:val="fr-FR" w:eastAsia="fr-FR"/>
              </w:rPr>
              <w:t>e.i.r.p.</w:t>
            </w:r>
          </w:p>
        </w:tc>
        <w:tc>
          <w:tcPr>
            <w:tcW w:w="2977" w:type="dxa"/>
          </w:tcPr>
          <w:p w:rsidR="00424000" w:rsidRDefault="00424000" w:rsidP="00424000">
            <w:pPr>
              <w:numPr>
                <w:ilvl w:val="12"/>
                <w:numId w:val="0"/>
              </w:numPr>
              <w:jc w:val="both"/>
              <w:rPr>
                <w:color w:val="000000"/>
                <w:szCs w:val="20"/>
                <w:lang w:eastAsia="fr-FR"/>
              </w:rPr>
            </w:pPr>
            <w:r>
              <w:rPr>
                <w:color w:val="000000"/>
                <w:szCs w:val="20"/>
                <w:lang w:eastAsia="fr-FR"/>
              </w:rPr>
              <w:t>2 W (33 dBm) standard for 0°≤</w:t>
            </w:r>
            <w:r>
              <w:rPr>
                <w:color w:val="000000"/>
                <w:szCs w:val="20"/>
                <w:lang w:val="fr-FR" w:eastAsia="fr-FR"/>
              </w:rPr>
              <w:t>θ</w:t>
            </w:r>
            <w:r>
              <w:rPr>
                <w:color w:val="000000"/>
                <w:szCs w:val="20"/>
                <w:lang w:eastAsia="fr-FR"/>
              </w:rPr>
              <w:t>≤70°</w:t>
            </w:r>
          </w:p>
          <w:p w:rsidR="00424000" w:rsidRDefault="00424000" w:rsidP="00424000">
            <w:pPr>
              <w:numPr>
                <w:ilvl w:val="12"/>
                <w:numId w:val="0"/>
              </w:numPr>
              <w:jc w:val="both"/>
              <w:rPr>
                <w:color w:val="000000"/>
                <w:szCs w:val="20"/>
                <w:lang w:eastAsia="fr-FR"/>
              </w:rPr>
            </w:pPr>
            <w:r>
              <w:rPr>
                <w:color w:val="000000"/>
                <w:szCs w:val="20"/>
                <w:lang w:eastAsia="fr-FR"/>
              </w:rPr>
              <w:t xml:space="preserve">18 dBm for </w:t>
            </w:r>
            <w:r>
              <w:rPr>
                <w:color w:val="000000"/>
                <w:szCs w:val="20"/>
                <w:lang w:val="fr-FR" w:eastAsia="fr-FR"/>
              </w:rPr>
              <w:t>θ</w:t>
            </w:r>
            <w:r>
              <w:rPr>
                <w:color w:val="000000"/>
                <w:szCs w:val="20"/>
                <w:lang w:eastAsia="fr-FR"/>
              </w:rPr>
              <w:t xml:space="preserve"> &gt; 70°</w:t>
            </w:r>
          </w:p>
          <w:p w:rsidR="00424000" w:rsidRDefault="00424000" w:rsidP="00424000">
            <w:pPr>
              <w:numPr>
                <w:ilvl w:val="12"/>
                <w:numId w:val="0"/>
              </w:numPr>
              <w:jc w:val="both"/>
              <w:rPr>
                <w:color w:val="000000"/>
                <w:szCs w:val="20"/>
                <w:lang w:eastAsia="fr-FR"/>
              </w:rPr>
            </w:pPr>
          </w:p>
          <w:p w:rsidR="00424000" w:rsidRPr="00651AF7" w:rsidRDefault="00424000" w:rsidP="00424000">
            <w:r>
              <w:rPr>
                <w:color w:val="000000"/>
                <w:szCs w:val="20"/>
                <w:lang w:eastAsia="fr-FR"/>
              </w:rPr>
              <w:t>8 W (39 dBm) optional</w:t>
            </w:r>
          </w:p>
        </w:tc>
        <w:tc>
          <w:tcPr>
            <w:tcW w:w="4536" w:type="dxa"/>
          </w:tcPr>
          <w:p w:rsidR="00424000" w:rsidRDefault="00424000" w:rsidP="00424000">
            <w:pPr>
              <w:numPr>
                <w:ilvl w:val="12"/>
                <w:numId w:val="0"/>
              </w:numPr>
              <w:jc w:val="both"/>
              <w:rPr>
                <w:color w:val="000000"/>
                <w:szCs w:val="20"/>
                <w:lang w:eastAsia="fr-FR"/>
              </w:rPr>
            </w:pPr>
            <w:r>
              <w:rPr>
                <w:color w:val="000000"/>
                <w:szCs w:val="20"/>
                <w:lang w:eastAsia="fr-FR"/>
              </w:rPr>
              <w:t>Maximum re-radiated sub-carrier e.i.r.p.:</w:t>
            </w:r>
          </w:p>
          <w:p w:rsidR="00424000" w:rsidRDefault="00424000" w:rsidP="00424000">
            <w:pPr>
              <w:numPr>
                <w:ilvl w:val="12"/>
                <w:numId w:val="0"/>
              </w:numPr>
              <w:jc w:val="both"/>
              <w:rPr>
                <w:color w:val="000000"/>
                <w:szCs w:val="20"/>
                <w:lang w:eastAsia="fr-FR"/>
              </w:rPr>
            </w:pPr>
            <w:r>
              <w:rPr>
                <w:color w:val="000000"/>
                <w:szCs w:val="20"/>
                <w:lang w:eastAsia="fr-FR"/>
              </w:rPr>
              <w:t>-14 dBm</w:t>
            </w:r>
          </w:p>
          <w:p w:rsidR="00424000" w:rsidRPr="00651AF7" w:rsidRDefault="00424000" w:rsidP="00424000"/>
        </w:tc>
      </w:tr>
      <w:tr w:rsidR="00424000" w:rsidRPr="00651AF7" w:rsidTr="00424000">
        <w:tc>
          <w:tcPr>
            <w:tcW w:w="2127" w:type="dxa"/>
          </w:tcPr>
          <w:p w:rsidR="00424000" w:rsidRPr="00651AF7" w:rsidRDefault="00424000" w:rsidP="00424000">
            <w:r>
              <w:rPr>
                <w:color w:val="000000"/>
                <w:szCs w:val="20"/>
                <w:lang w:val="fr-FR" w:eastAsia="fr-FR"/>
              </w:rPr>
              <w:t>Antenna gain</w:t>
            </w:r>
          </w:p>
        </w:tc>
        <w:tc>
          <w:tcPr>
            <w:tcW w:w="2977" w:type="dxa"/>
          </w:tcPr>
          <w:p w:rsidR="00424000" w:rsidRPr="00651AF7" w:rsidRDefault="00424000" w:rsidP="00424000">
            <w:r>
              <w:rPr>
                <w:color w:val="000000"/>
                <w:szCs w:val="20"/>
                <w:lang w:eastAsia="fr-FR"/>
              </w:rPr>
              <w:t>10-20 dB (assumed front-to-back ratio of 15 dB)</w:t>
            </w:r>
          </w:p>
        </w:tc>
        <w:tc>
          <w:tcPr>
            <w:tcW w:w="4536" w:type="dxa"/>
          </w:tcPr>
          <w:p w:rsidR="00424000" w:rsidRPr="00651AF7" w:rsidRDefault="00424000" w:rsidP="00424000">
            <w:r>
              <w:rPr>
                <w:color w:val="000000"/>
                <w:szCs w:val="20"/>
                <w:lang w:eastAsia="fr-FR"/>
              </w:rPr>
              <w:t>1-10dB (assumed front-to-back ratio of 5dB)</w:t>
            </w:r>
          </w:p>
        </w:tc>
      </w:tr>
      <w:tr w:rsidR="00424000" w:rsidRPr="00651AF7" w:rsidTr="00424000">
        <w:tc>
          <w:tcPr>
            <w:tcW w:w="2127" w:type="dxa"/>
          </w:tcPr>
          <w:p w:rsidR="00424000" w:rsidRPr="00651AF7" w:rsidRDefault="00424000" w:rsidP="00424000">
            <w:r>
              <w:rPr>
                <w:color w:val="000000"/>
                <w:szCs w:val="20"/>
                <w:lang w:val="fr-FR" w:eastAsia="fr-FR"/>
              </w:rPr>
              <w:t>Transmitter Bandwidth</w:t>
            </w:r>
          </w:p>
        </w:tc>
        <w:tc>
          <w:tcPr>
            <w:tcW w:w="2977" w:type="dxa"/>
          </w:tcPr>
          <w:p w:rsidR="00424000" w:rsidRPr="00651AF7" w:rsidRDefault="00424000" w:rsidP="00424000">
            <w:r>
              <w:rPr>
                <w:color w:val="000000"/>
                <w:szCs w:val="20"/>
                <w:lang w:val="fr-FR" w:eastAsia="fr-FR"/>
              </w:rPr>
              <w:t>1 MHz</w:t>
            </w:r>
          </w:p>
        </w:tc>
        <w:tc>
          <w:tcPr>
            <w:tcW w:w="4536" w:type="dxa"/>
          </w:tcPr>
          <w:p w:rsidR="00424000" w:rsidRPr="00651AF7" w:rsidRDefault="00424000" w:rsidP="00424000">
            <w:r>
              <w:rPr>
                <w:color w:val="000000"/>
                <w:szCs w:val="20"/>
                <w:lang w:val="fr-FR" w:eastAsia="fr-FR"/>
              </w:rPr>
              <w:t>500 kHz</w:t>
            </w:r>
          </w:p>
        </w:tc>
      </w:tr>
      <w:tr w:rsidR="00424000" w:rsidRPr="00651AF7" w:rsidTr="00424000">
        <w:tc>
          <w:tcPr>
            <w:tcW w:w="2127" w:type="dxa"/>
          </w:tcPr>
          <w:p w:rsidR="00424000" w:rsidRPr="00651AF7" w:rsidRDefault="00424000" w:rsidP="00424000">
            <w:r>
              <w:rPr>
                <w:color w:val="000000"/>
                <w:szCs w:val="20"/>
                <w:lang w:val="fr-FR" w:eastAsia="fr-FR"/>
              </w:rPr>
              <w:t>Modulation scheme transmitter</w:t>
            </w:r>
          </w:p>
        </w:tc>
        <w:tc>
          <w:tcPr>
            <w:tcW w:w="2977" w:type="dxa"/>
          </w:tcPr>
          <w:p w:rsidR="00424000" w:rsidRPr="00651AF7" w:rsidRDefault="00424000" w:rsidP="00424000">
            <w:r>
              <w:rPr>
                <w:color w:val="000000"/>
                <w:szCs w:val="20"/>
                <w:lang w:val="fr-FR" w:eastAsia="fr-FR"/>
              </w:rPr>
              <w:t>Two level amplitude</w:t>
            </w:r>
          </w:p>
        </w:tc>
        <w:tc>
          <w:tcPr>
            <w:tcW w:w="4536" w:type="dxa"/>
          </w:tcPr>
          <w:p w:rsidR="00424000" w:rsidRPr="00651AF7" w:rsidRDefault="00424000" w:rsidP="00424000">
            <w:r>
              <w:rPr>
                <w:color w:val="000000"/>
                <w:szCs w:val="20"/>
                <w:lang w:val="fr-FR" w:eastAsia="fr-FR"/>
              </w:rPr>
              <w:t>BPSK</w:t>
            </w:r>
          </w:p>
        </w:tc>
      </w:tr>
      <w:tr w:rsidR="00424000" w:rsidRPr="00651AF7" w:rsidTr="00424000">
        <w:tc>
          <w:tcPr>
            <w:tcW w:w="2127" w:type="dxa"/>
          </w:tcPr>
          <w:p w:rsidR="00424000" w:rsidRPr="00651AF7" w:rsidRDefault="00424000" w:rsidP="00424000">
            <w:r>
              <w:rPr>
                <w:color w:val="000000"/>
                <w:szCs w:val="20"/>
                <w:lang w:val="fr-FR" w:eastAsia="fr-FR"/>
              </w:rPr>
              <w:t>Receiver bandwidth</w:t>
            </w:r>
          </w:p>
        </w:tc>
        <w:tc>
          <w:tcPr>
            <w:tcW w:w="2977" w:type="dxa"/>
          </w:tcPr>
          <w:p w:rsidR="00424000" w:rsidRPr="00651AF7" w:rsidRDefault="00424000" w:rsidP="00424000">
            <w:r>
              <w:rPr>
                <w:color w:val="000000"/>
                <w:szCs w:val="20"/>
                <w:lang w:val="fr-FR" w:eastAsia="fr-FR"/>
              </w:rPr>
              <w:t>500 kHz</w:t>
            </w:r>
          </w:p>
        </w:tc>
        <w:tc>
          <w:tcPr>
            <w:tcW w:w="4536" w:type="dxa"/>
          </w:tcPr>
          <w:p w:rsidR="00424000" w:rsidRPr="00651AF7" w:rsidRDefault="00424000" w:rsidP="00424000">
            <w:r>
              <w:rPr>
                <w:color w:val="000000"/>
                <w:szCs w:val="20"/>
                <w:lang w:val="fr-FR" w:eastAsia="fr-FR"/>
              </w:rPr>
              <w:t>approx, 300 MHz</w:t>
            </w:r>
          </w:p>
        </w:tc>
      </w:tr>
      <w:tr w:rsidR="00424000" w:rsidRPr="00651AF7" w:rsidTr="00424000">
        <w:tc>
          <w:tcPr>
            <w:tcW w:w="2127" w:type="dxa"/>
          </w:tcPr>
          <w:p w:rsidR="00424000" w:rsidRPr="00651AF7" w:rsidRDefault="00424000" w:rsidP="00424000">
            <w:r>
              <w:rPr>
                <w:color w:val="000000"/>
                <w:szCs w:val="20"/>
                <w:lang w:val="fr-FR" w:eastAsia="fr-FR"/>
              </w:rPr>
              <w:t>Polarization</w:t>
            </w:r>
          </w:p>
        </w:tc>
        <w:tc>
          <w:tcPr>
            <w:tcW w:w="2977" w:type="dxa"/>
          </w:tcPr>
          <w:p w:rsidR="00424000" w:rsidRPr="00651AF7" w:rsidRDefault="00424000" w:rsidP="00424000">
            <w:r>
              <w:rPr>
                <w:color w:val="000000"/>
                <w:szCs w:val="20"/>
                <w:lang w:val="fr-FR" w:eastAsia="fr-FR"/>
              </w:rPr>
              <w:t>left circular</w:t>
            </w:r>
          </w:p>
        </w:tc>
        <w:tc>
          <w:tcPr>
            <w:tcW w:w="4536" w:type="dxa"/>
          </w:tcPr>
          <w:p w:rsidR="00424000" w:rsidRPr="00651AF7" w:rsidRDefault="00424000" w:rsidP="00424000">
            <w:r>
              <w:rPr>
                <w:color w:val="000000"/>
                <w:szCs w:val="20"/>
                <w:lang w:val="fr-FR" w:eastAsia="fr-FR"/>
              </w:rPr>
              <w:t>left circular</w:t>
            </w:r>
          </w:p>
        </w:tc>
      </w:tr>
      <w:tr w:rsidR="00424000" w:rsidRPr="00651AF7" w:rsidTr="00424000">
        <w:tc>
          <w:tcPr>
            <w:tcW w:w="2127" w:type="dxa"/>
          </w:tcPr>
          <w:p w:rsidR="00424000" w:rsidRPr="00651AF7" w:rsidRDefault="00424000" w:rsidP="00424000">
            <w:r>
              <w:rPr>
                <w:color w:val="000000"/>
                <w:szCs w:val="20"/>
                <w:lang w:eastAsia="fr-FR"/>
              </w:rPr>
              <w:t>Receiver sensitivity (at the receiver input)</w:t>
            </w:r>
          </w:p>
        </w:tc>
        <w:tc>
          <w:tcPr>
            <w:tcW w:w="2977" w:type="dxa"/>
          </w:tcPr>
          <w:p w:rsidR="00424000" w:rsidRDefault="00424000" w:rsidP="00424000">
            <w:pPr>
              <w:numPr>
                <w:ilvl w:val="12"/>
                <w:numId w:val="0"/>
              </w:numPr>
              <w:jc w:val="both"/>
              <w:rPr>
                <w:color w:val="000000"/>
                <w:szCs w:val="20"/>
                <w:lang w:val="fr-FR" w:eastAsia="fr-FR"/>
              </w:rPr>
            </w:pPr>
            <w:r>
              <w:rPr>
                <w:color w:val="000000"/>
                <w:szCs w:val="20"/>
                <w:lang w:val="fr-FR" w:eastAsia="fr-FR"/>
              </w:rPr>
              <w:t>-104 dBm (BPSK)</w:t>
            </w:r>
          </w:p>
          <w:p w:rsidR="00424000" w:rsidRPr="00651AF7" w:rsidRDefault="00424000" w:rsidP="00424000"/>
        </w:tc>
        <w:tc>
          <w:tcPr>
            <w:tcW w:w="4536" w:type="dxa"/>
          </w:tcPr>
          <w:p w:rsidR="00424000" w:rsidRPr="00651AF7" w:rsidRDefault="00424000" w:rsidP="00424000">
            <w:r>
              <w:rPr>
                <w:color w:val="000000"/>
                <w:szCs w:val="20"/>
                <w:lang w:val="fr-FR" w:eastAsia="fr-FR"/>
              </w:rPr>
              <w:t>-60dBm</w:t>
            </w:r>
          </w:p>
        </w:tc>
      </w:tr>
      <w:tr w:rsidR="00424000" w:rsidRPr="00651AF7" w:rsidTr="00424000">
        <w:tc>
          <w:tcPr>
            <w:tcW w:w="2127" w:type="dxa"/>
          </w:tcPr>
          <w:p w:rsidR="00424000" w:rsidRPr="00651AF7" w:rsidRDefault="00424000" w:rsidP="00424000">
            <w:r>
              <w:rPr>
                <w:color w:val="000000"/>
                <w:szCs w:val="20"/>
                <w:lang w:eastAsia="fr-FR"/>
              </w:rPr>
              <w:t>Co-channel C/I (dB)</w:t>
            </w:r>
          </w:p>
        </w:tc>
        <w:tc>
          <w:tcPr>
            <w:tcW w:w="2977" w:type="dxa"/>
          </w:tcPr>
          <w:p w:rsidR="00424000" w:rsidRPr="00651AF7" w:rsidRDefault="00424000" w:rsidP="00424000">
            <w:r>
              <w:rPr>
                <w:color w:val="000000"/>
                <w:szCs w:val="20"/>
                <w:lang w:val="nb-NO" w:eastAsia="fr-FR"/>
              </w:rPr>
              <w:t>6 dB</w:t>
            </w:r>
          </w:p>
        </w:tc>
        <w:tc>
          <w:tcPr>
            <w:tcW w:w="4536" w:type="dxa"/>
          </w:tcPr>
          <w:p w:rsidR="00424000" w:rsidRPr="00651AF7" w:rsidRDefault="00424000" w:rsidP="00424000">
            <w:r>
              <w:rPr>
                <w:color w:val="000000"/>
                <w:szCs w:val="20"/>
                <w:lang w:val="nb-NO" w:eastAsia="fr-FR"/>
              </w:rPr>
              <w:t>6 dB</w:t>
            </w:r>
          </w:p>
        </w:tc>
      </w:tr>
    </w:tbl>
    <w:p w:rsidR="001D6A41" w:rsidRDefault="001D6A41" w:rsidP="00C27AC4">
      <w:pPr>
        <w:autoSpaceDE w:val="0"/>
        <w:autoSpaceDN w:val="0"/>
        <w:adjustRightInd w:val="0"/>
      </w:pPr>
    </w:p>
    <w:p w:rsidR="00C27AC4" w:rsidRDefault="00C27AC4" w:rsidP="00C27AC4">
      <w:pPr>
        <w:autoSpaceDE w:val="0"/>
        <w:autoSpaceDN w:val="0"/>
        <w:adjustRightInd w:val="0"/>
        <w:rPr>
          <w:szCs w:val="20"/>
          <w:lang w:eastAsia="fr-FR"/>
        </w:rPr>
      </w:pPr>
      <w:r>
        <w:rPr>
          <w:szCs w:val="20"/>
          <w:lang w:eastAsia="fr-FR"/>
        </w:rPr>
        <w:t>The technical requirements of the RTTT DSRC devices are split into two categories :</w:t>
      </w:r>
    </w:p>
    <w:p w:rsidR="00C27AC4" w:rsidRPr="001D6A41" w:rsidRDefault="00C27AC4" w:rsidP="00CB0123">
      <w:pPr>
        <w:pStyle w:val="ECCParBulleted"/>
        <w:numPr>
          <w:ilvl w:val="0"/>
          <w:numId w:val="44"/>
        </w:numPr>
      </w:pPr>
      <w:r w:rsidRPr="001D6A41">
        <w:t>the Road Side Unit is an active device with a high level of emission and the sensitivity value can be</w:t>
      </w:r>
      <w:r w:rsidR="001D6A41">
        <w:t xml:space="preserve"> </w:t>
      </w:r>
      <w:r w:rsidRPr="001D6A41">
        <w:t>compared to the value of ITS devices</w:t>
      </w:r>
    </w:p>
    <w:p w:rsidR="00C27AC4" w:rsidRPr="001D6A41" w:rsidRDefault="00C27AC4" w:rsidP="00CB0123">
      <w:pPr>
        <w:pStyle w:val="ECCParBulleted"/>
        <w:numPr>
          <w:ilvl w:val="0"/>
          <w:numId w:val="44"/>
        </w:numPr>
      </w:pPr>
      <w:r w:rsidRPr="001D6A41">
        <w:t>the On Board Unit is a passive device with reduced level of emission (back-scattering uplink</w:t>
      </w:r>
      <w:r w:rsidR="001D6A41">
        <w:t xml:space="preserve"> </w:t>
      </w:r>
      <w:r w:rsidRPr="001D6A41">
        <w:t>communication) and poor level of sensitivity (downlink communication).</w:t>
      </w:r>
    </w:p>
    <w:p w:rsidR="00C27AC4" w:rsidRDefault="00C27AC4" w:rsidP="00C27AC4">
      <w:pPr>
        <w:autoSpaceDE w:val="0"/>
        <w:autoSpaceDN w:val="0"/>
        <w:adjustRightInd w:val="0"/>
        <w:rPr>
          <w:szCs w:val="20"/>
          <w:lang w:eastAsia="fr-FR"/>
        </w:rPr>
      </w:pPr>
    </w:p>
    <w:p w:rsidR="00C27AC4" w:rsidRDefault="00C27AC4" w:rsidP="00C27AC4">
      <w:pPr>
        <w:autoSpaceDE w:val="0"/>
        <w:autoSpaceDN w:val="0"/>
        <w:adjustRightInd w:val="0"/>
        <w:rPr>
          <w:szCs w:val="20"/>
          <w:lang w:eastAsia="fr-FR"/>
        </w:rPr>
      </w:pPr>
      <w:r>
        <w:rPr>
          <w:szCs w:val="20"/>
          <w:lang w:eastAsia="fr-FR"/>
        </w:rPr>
        <w:t>Technical data from ETSI EN 300 674 V1.2.1 (2004-08) and CEN EN 12253.</w:t>
      </w:r>
    </w:p>
    <w:p w:rsidR="00424000" w:rsidRDefault="00424000">
      <w:pPr>
        <w:pStyle w:val="ECCParagraph"/>
        <w:rPr>
          <w:lang w:val="en-US"/>
        </w:rPr>
      </w:pPr>
    </w:p>
    <w:p w:rsidR="00FE0556" w:rsidRDefault="00C97794" w:rsidP="001D6A41">
      <w:pPr>
        <w:pStyle w:val="berschrift3"/>
      </w:pPr>
      <w:bookmarkStart w:id="578" w:name="_Ref365798599"/>
      <w:bookmarkStart w:id="579" w:name="_Toc375088162"/>
      <w:r>
        <w:lastRenderedPageBreak/>
        <w:t xml:space="preserve">Compatibility </w:t>
      </w:r>
      <w:r w:rsidRPr="00C97794">
        <w:t xml:space="preserve">between DA2GC </w:t>
      </w:r>
      <w:r w:rsidR="002F22AB">
        <w:t>AS</w:t>
      </w:r>
      <w:r w:rsidRPr="00C97794">
        <w:t xml:space="preserve"> (TR </w:t>
      </w:r>
      <w:r>
        <w:t>103 108</w:t>
      </w:r>
      <w:r w:rsidRPr="00C97794">
        <w:t>) and RTTT systems</w:t>
      </w:r>
      <w:bookmarkEnd w:id="578"/>
      <w:bookmarkEnd w:id="579"/>
    </w:p>
    <w:p w:rsidR="00C97794" w:rsidRDefault="008E5E47" w:rsidP="001D6A41">
      <w:pPr>
        <w:pStyle w:val="berschrift4"/>
      </w:pPr>
      <w:bookmarkStart w:id="580" w:name="_Toc375088163"/>
      <w:r>
        <w:t>Results</w:t>
      </w:r>
      <w:bookmarkEnd w:id="580"/>
    </w:p>
    <w:p w:rsidR="001D6A41" w:rsidRPr="001D6A41" w:rsidRDefault="001D6A41" w:rsidP="001D6A41">
      <w:pPr>
        <w:pStyle w:val="ECCParagraph"/>
        <w:keepNext/>
        <w:rPr>
          <w:lang w:val="en-US"/>
        </w:rPr>
      </w:pPr>
    </w:p>
    <w:p w:rsidR="00C97794" w:rsidRDefault="008E5E47" w:rsidP="00676EF4">
      <w:pPr>
        <w:pStyle w:val="ECCParagraph"/>
        <w:jc w:val="center"/>
        <w:rPr>
          <w:lang w:val="en-US"/>
        </w:rPr>
      </w:pPr>
      <w:r>
        <w:rPr>
          <w:noProof/>
          <w:lang w:eastAsia="en-GB"/>
        </w:rPr>
        <w:drawing>
          <wp:inline distT="0" distB="0" distL="0" distR="0" wp14:anchorId="68B5249D" wp14:editId="084A8DC1">
            <wp:extent cx="5117910" cy="2863671"/>
            <wp:effectExtent l="0" t="0" r="6985"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18595" cy="2864054"/>
                    </a:xfrm>
                    <a:prstGeom prst="rect">
                      <a:avLst/>
                    </a:prstGeom>
                    <a:noFill/>
                  </pic:spPr>
                </pic:pic>
              </a:graphicData>
            </a:graphic>
          </wp:inline>
        </w:drawing>
      </w:r>
    </w:p>
    <w:p w:rsidR="00C97794" w:rsidRDefault="008E5E47" w:rsidP="00676EF4">
      <w:pPr>
        <w:pStyle w:val="Beschriftung"/>
      </w:pPr>
      <w:r>
        <w:t xml:space="preserve">Figure </w:t>
      </w:r>
      <w:r>
        <w:fldChar w:fldCharType="begin"/>
      </w:r>
      <w:r>
        <w:instrText xml:space="preserve"> SEQ Figure \* ARABIC </w:instrText>
      </w:r>
      <w:r>
        <w:fldChar w:fldCharType="separate"/>
      </w:r>
      <w:r w:rsidR="00991BD8">
        <w:rPr>
          <w:noProof/>
        </w:rPr>
        <w:t>137</w:t>
      </w:r>
      <w:r>
        <w:fldChar w:fldCharType="end"/>
      </w:r>
      <w:r>
        <w:t xml:space="preserve">: </w:t>
      </w:r>
      <w:r w:rsidRPr="008E5E47">
        <w:t>DA2GC AS Source / RTTT Victim</w:t>
      </w:r>
    </w:p>
    <w:p w:rsidR="00C97794" w:rsidRDefault="00C97794">
      <w:pPr>
        <w:pStyle w:val="ECCParagraph"/>
        <w:rPr>
          <w:lang w:val="en-US"/>
        </w:rPr>
      </w:pPr>
    </w:p>
    <w:p w:rsidR="00C97794" w:rsidRDefault="00C97794">
      <w:pPr>
        <w:pStyle w:val="ECCParagraph"/>
        <w:rPr>
          <w:lang w:val="en-US"/>
        </w:rPr>
      </w:pPr>
    </w:p>
    <w:p w:rsidR="008E5E47" w:rsidRDefault="008E5E47" w:rsidP="00676EF4">
      <w:pPr>
        <w:pStyle w:val="ECCParagraph"/>
        <w:jc w:val="center"/>
        <w:rPr>
          <w:lang w:val="en-US"/>
        </w:rPr>
      </w:pPr>
      <w:r>
        <w:rPr>
          <w:noProof/>
          <w:lang w:eastAsia="en-GB"/>
        </w:rPr>
        <w:drawing>
          <wp:inline distT="0" distB="0" distL="0" distR="0" wp14:anchorId="2F2CDC1D" wp14:editId="67050472">
            <wp:extent cx="5083921" cy="2772440"/>
            <wp:effectExtent l="0" t="0" r="2540" b="889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88497" cy="2774936"/>
                    </a:xfrm>
                    <a:prstGeom prst="rect">
                      <a:avLst/>
                    </a:prstGeom>
                    <a:noFill/>
                  </pic:spPr>
                </pic:pic>
              </a:graphicData>
            </a:graphic>
          </wp:inline>
        </w:drawing>
      </w:r>
    </w:p>
    <w:p w:rsidR="008E5E47" w:rsidRDefault="008E5E47" w:rsidP="00676EF4">
      <w:pPr>
        <w:pStyle w:val="Beschriftung"/>
      </w:pPr>
      <w:r>
        <w:t xml:space="preserve">Figure </w:t>
      </w:r>
      <w:r>
        <w:fldChar w:fldCharType="begin"/>
      </w:r>
      <w:r>
        <w:instrText xml:space="preserve"> SEQ Figure \* ARABIC </w:instrText>
      </w:r>
      <w:r>
        <w:fldChar w:fldCharType="separate"/>
      </w:r>
      <w:r w:rsidR="00991BD8">
        <w:rPr>
          <w:noProof/>
        </w:rPr>
        <w:t>138</w:t>
      </w:r>
      <w:r>
        <w:fldChar w:fldCharType="end"/>
      </w:r>
      <w:r>
        <w:t xml:space="preserve">: </w:t>
      </w:r>
      <w:r w:rsidRPr="008E5E47">
        <w:t>DA2GC AS Victim / RTTT Source</w:t>
      </w:r>
    </w:p>
    <w:p w:rsidR="008E5E47" w:rsidRDefault="008E5E47">
      <w:pPr>
        <w:pStyle w:val="ECCParagraph"/>
        <w:rPr>
          <w:lang w:val="en-US"/>
        </w:rPr>
      </w:pPr>
    </w:p>
    <w:p w:rsidR="00C97794" w:rsidRDefault="00C97794" w:rsidP="001D6A41">
      <w:pPr>
        <w:pStyle w:val="berschrift3"/>
      </w:pPr>
      <w:bookmarkStart w:id="581" w:name="_Ref365798609"/>
      <w:bookmarkStart w:id="582" w:name="_Toc375088164"/>
      <w:r>
        <w:lastRenderedPageBreak/>
        <w:t>Compatibility between DA2GC GS (TR 103 108) and RTTT systems</w:t>
      </w:r>
      <w:bookmarkEnd w:id="581"/>
      <w:bookmarkEnd w:id="582"/>
    </w:p>
    <w:p w:rsidR="00C97794" w:rsidRDefault="008E5E47" w:rsidP="001D6A41">
      <w:pPr>
        <w:pStyle w:val="berschrift4"/>
      </w:pPr>
      <w:bookmarkStart w:id="583" w:name="_Toc375088165"/>
      <w:r>
        <w:t>Results</w:t>
      </w:r>
      <w:bookmarkEnd w:id="583"/>
    </w:p>
    <w:p w:rsidR="00C97794" w:rsidRDefault="00C97794" w:rsidP="001D6A41">
      <w:pPr>
        <w:pStyle w:val="ECCParagraph"/>
        <w:keepNext/>
        <w:rPr>
          <w:lang w:val="en-US"/>
        </w:rPr>
      </w:pPr>
    </w:p>
    <w:p w:rsidR="00C97794" w:rsidRDefault="008E5E47" w:rsidP="00676EF4">
      <w:pPr>
        <w:pStyle w:val="ECCParagraph"/>
        <w:jc w:val="center"/>
        <w:rPr>
          <w:lang w:val="en-US"/>
        </w:rPr>
      </w:pPr>
      <w:r>
        <w:rPr>
          <w:noProof/>
          <w:lang w:eastAsia="en-GB"/>
        </w:rPr>
        <w:drawing>
          <wp:inline distT="0" distB="0" distL="0" distR="0" wp14:anchorId="4688874B" wp14:editId="7EBB2813">
            <wp:extent cx="5190959" cy="3298422"/>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90324" cy="3298018"/>
                    </a:xfrm>
                    <a:prstGeom prst="rect">
                      <a:avLst/>
                    </a:prstGeom>
                    <a:noFill/>
                  </pic:spPr>
                </pic:pic>
              </a:graphicData>
            </a:graphic>
          </wp:inline>
        </w:drawing>
      </w:r>
    </w:p>
    <w:p w:rsidR="00C97794" w:rsidRPr="00125389" w:rsidRDefault="008E5E47" w:rsidP="00676EF4">
      <w:pPr>
        <w:pStyle w:val="Beschriftung"/>
        <w:rPr>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139</w:t>
      </w:r>
      <w:r>
        <w:fldChar w:fldCharType="end"/>
      </w:r>
      <w:r w:rsidRPr="00125389">
        <w:rPr>
          <w:lang w:val="fr-FR"/>
        </w:rPr>
        <w:t>: DA2GC GS Source / RTTT Victim</w:t>
      </w:r>
    </w:p>
    <w:p w:rsidR="00FE0556" w:rsidRPr="00125389" w:rsidRDefault="00FE0556">
      <w:pPr>
        <w:pStyle w:val="ECCParagraph"/>
        <w:rPr>
          <w:lang w:val="fr-FR"/>
        </w:rPr>
      </w:pPr>
    </w:p>
    <w:p w:rsidR="008E5E47" w:rsidRPr="00125389" w:rsidRDefault="008E5E47">
      <w:pPr>
        <w:pStyle w:val="ECCParagraph"/>
        <w:rPr>
          <w:lang w:val="fr-FR"/>
        </w:rPr>
      </w:pPr>
    </w:p>
    <w:p w:rsidR="008E5E47" w:rsidRDefault="008E5E47" w:rsidP="00676EF4">
      <w:pPr>
        <w:pStyle w:val="ECCParagraph"/>
        <w:jc w:val="center"/>
        <w:rPr>
          <w:lang w:val="en-US"/>
        </w:rPr>
      </w:pPr>
      <w:r>
        <w:rPr>
          <w:noProof/>
          <w:lang w:eastAsia="en-GB"/>
        </w:rPr>
        <w:drawing>
          <wp:inline distT="0" distB="0" distL="0" distR="0" wp14:anchorId="6CFD6D51" wp14:editId="5157A566">
            <wp:extent cx="5117911" cy="2598939"/>
            <wp:effectExtent l="0" t="0" r="6985"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15525" cy="2597727"/>
                    </a:xfrm>
                    <a:prstGeom prst="rect">
                      <a:avLst/>
                    </a:prstGeom>
                    <a:noFill/>
                  </pic:spPr>
                </pic:pic>
              </a:graphicData>
            </a:graphic>
          </wp:inline>
        </w:drawing>
      </w:r>
    </w:p>
    <w:p w:rsidR="008E5E47" w:rsidRPr="00125389" w:rsidRDefault="008E5E47" w:rsidP="00676EF4">
      <w:pPr>
        <w:pStyle w:val="Beschriftung"/>
        <w:rPr>
          <w:lang w:val="fr-FR"/>
        </w:rPr>
      </w:pPr>
      <w:r w:rsidRPr="00125389">
        <w:rPr>
          <w:lang w:val="fr-FR"/>
        </w:rPr>
        <w:t xml:space="preserve">Figure </w:t>
      </w:r>
      <w:r>
        <w:fldChar w:fldCharType="begin"/>
      </w:r>
      <w:r w:rsidRPr="00125389">
        <w:rPr>
          <w:lang w:val="fr-FR"/>
        </w:rPr>
        <w:instrText xml:space="preserve"> SEQ Figure \* ARABIC </w:instrText>
      </w:r>
      <w:r>
        <w:fldChar w:fldCharType="separate"/>
      </w:r>
      <w:r w:rsidR="00991BD8">
        <w:rPr>
          <w:noProof/>
          <w:lang w:val="fr-FR"/>
        </w:rPr>
        <w:t>140</w:t>
      </w:r>
      <w:r>
        <w:fldChar w:fldCharType="end"/>
      </w:r>
      <w:r w:rsidRPr="00125389">
        <w:rPr>
          <w:lang w:val="fr-FR"/>
        </w:rPr>
        <w:t>: DA2GC GS Victim / RTTT Source</w:t>
      </w:r>
    </w:p>
    <w:p w:rsidR="008E5E47" w:rsidRPr="00125389" w:rsidRDefault="008E5E47">
      <w:pPr>
        <w:pStyle w:val="ECCParagraph"/>
        <w:rPr>
          <w:lang w:val="fr-FR"/>
        </w:rPr>
      </w:pPr>
    </w:p>
    <w:p w:rsidR="008E5E47" w:rsidRDefault="008E5E47" w:rsidP="006327B4">
      <w:pPr>
        <w:pStyle w:val="berschrift3"/>
      </w:pPr>
      <w:bookmarkStart w:id="584" w:name="_Toc375088166"/>
      <w:r>
        <w:lastRenderedPageBreak/>
        <w:t>Conclusions</w:t>
      </w:r>
      <w:bookmarkEnd w:id="584"/>
      <w:r>
        <w:t xml:space="preserve"> </w:t>
      </w:r>
    </w:p>
    <w:p w:rsidR="008E5E47" w:rsidRPr="008E5E47" w:rsidRDefault="008E5E47" w:rsidP="001D6A41">
      <w:pPr>
        <w:pStyle w:val="berschrift4"/>
      </w:pPr>
      <w:bookmarkStart w:id="585" w:name="_Toc375088167"/>
      <w:r w:rsidRPr="008E5E47">
        <w:t>Aircraft Station</w:t>
      </w:r>
      <w:bookmarkEnd w:id="585"/>
    </w:p>
    <w:p w:rsidR="008E5E47" w:rsidRPr="008E5E47" w:rsidRDefault="008E5E47" w:rsidP="008E5E47">
      <w:pPr>
        <w:pStyle w:val="ECCParagraph"/>
        <w:rPr>
          <w:lang w:val="en-US"/>
        </w:rPr>
      </w:pPr>
      <w:r w:rsidRPr="008E5E47">
        <w:rPr>
          <w:lang w:val="en-US"/>
        </w:rPr>
        <w:t xml:space="preserve">Compatibility is achieved for all cases. </w:t>
      </w:r>
    </w:p>
    <w:p w:rsidR="008E5E47" w:rsidRPr="008E5E47" w:rsidRDefault="008E5E47" w:rsidP="001D6A41">
      <w:pPr>
        <w:pStyle w:val="berschrift4"/>
      </w:pPr>
      <w:bookmarkStart w:id="586" w:name="_Toc375088168"/>
      <w:r w:rsidRPr="008E5E47">
        <w:t>Ground Station</w:t>
      </w:r>
      <w:bookmarkEnd w:id="586"/>
    </w:p>
    <w:p w:rsidR="008E5E47" w:rsidRPr="008E5E47" w:rsidRDefault="008E5E47" w:rsidP="008E5E47">
      <w:pPr>
        <w:pStyle w:val="ECCParagraph"/>
        <w:rPr>
          <w:lang w:val="en-US"/>
        </w:rPr>
      </w:pPr>
      <w:r w:rsidRPr="008E5E47">
        <w:rPr>
          <w:lang w:val="en-US"/>
        </w:rPr>
        <w:t xml:space="preserve">Compatibility is achieved. </w:t>
      </w:r>
    </w:p>
    <w:p w:rsidR="008E5E47" w:rsidRPr="008E5E47" w:rsidRDefault="008E5E47" w:rsidP="001D6A41">
      <w:pPr>
        <w:pStyle w:val="berschrift4"/>
      </w:pPr>
      <w:bookmarkStart w:id="587" w:name="_Toc375088169"/>
      <w:r w:rsidRPr="008E5E47">
        <w:t>Summary</w:t>
      </w:r>
      <w:bookmarkEnd w:id="587"/>
    </w:p>
    <w:p w:rsidR="008E5E47" w:rsidRDefault="008E5E47" w:rsidP="008E5E47">
      <w:pPr>
        <w:pStyle w:val="ECCParagraph"/>
        <w:rPr>
          <w:lang w:val="en-US"/>
        </w:rPr>
      </w:pPr>
      <w:r w:rsidRPr="008E5E47">
        <w:rPr>
          <w:lang w:val="en-US"/>
        </w:rPr>
        <w:t>Compatibility between DA2GC GS and RTTT is considered to be achieved.</w:t>
      </w:r>
    </w:p>
    <w:p w:rsidR="00003F57" w:rsidRDefault="008924C2" w:rsidP="00227F3F">
      <w:pPr>
        <w:pStyle w:val="berschrift2"/>
      </w:pPr>
      <w:bookmarkStart w:id="588" w:name="_Toc362957003"/>
      <w:bookmarkStart w:id="589" w:name="_Toc362958054"/>
      <w:bookmarkStart w:id="590" w:name="_Toc364069710"/>
      <w:bookmarkStart w:id="591" w:name="_Toc365128496"/>
      <w:bookmarkStart w:id="592" w:name="_Toc375088170"/>
      <w:bookmarkEnd w:id="588"/>
      <w:bookmarkEnd w:id="589"/>
      <w:bookmarkEnd w:id="590"/>
      <w:bookmarkEnd w:id="591"/>
      <w:r>
        <w:t>Compatibility between DA2GC and Radiolocation systems</w:t>
      </w:r>
      <w:bookmarkEnd w:id="592"/>
    </w:p>
    <w:p w:rsidR="00C27AC4" w:rsidRDefault="00C27AC4">
      <w:pPr>
        <w:pStyle w:val="berschrift3"/>
      </w:pPr>
      <w:bookmarkStart w:id="593" w:name="_Toc364069712"/>
      <w:bookmarkStart w:id="594" w:name="_Toc365128498"/>
      <w:bookmarkStart w:id="595" w:name="_Toc375088171"/>
      <w:bookmarkEnd w:id="593"/>
      <w:bookmarkEnd w:id="594"/>
      <w:r>
        <w:t>Technical characteristics of Radiolocation systems</w:t>
      </w:r>
      <w:bookmarkEnd w:id="595"/>
    </w:p>
    <w:p w:rsidR="008E5E47" w:rsidRDefault="00520CF9" w:rsidP="001D6A41">
      <w:pPr>
        <w:pStyle w:val="ECCParagraph"/>
        <w:rPr>
          <w:rFonts w:eastAsia="Cambria"/>
        </w:rPr>
      </w:pPr>
      <w:r>
        <w:rPr>
          <w:rFonts w:eastAsia="Cambria"/>
        </w:rPr>
        <w:t>Recommendation ITU-R M.1638</w:t>
      </w:r>
      <w:r w:rsidRPr="00520CF9">
        <w:rPr>
          <w:rFonts w:eastAsia="Cambria"/>
        </w:rPr>
        <w:t xml:space="preserve"> </w:t>
      </w:r>
      <w:r w:rsidR="0031333F">
        <w:rPr>
          <w:rFonts w:eastAsia="Cambria"/>
        </w:rPr>
        <w:fldChar w:fldCharType="begin"/>
      </w:r>
      <w:r w:rsidR="0031333F">
        <w:rPr>
          <w:rFonts w:eastAsia="Cambria"/>
        </w:rPr>
        <w:instrText xml:space="preserve"> REF _Ref339265559 \n \h </w:instrText>
      </w:r>
      <w:r w:rsidR="0031333F">
        <w:rPr>
          <w:rFonts w:eastAsia="Cambria"/>
        </w:rPr>
      </w:r>
      <w:r w:rsidR="0031333F">
        <w:rPr>
          <w:rFonts w:eastAsia="Cambria"/>
        </w:rPr>
        <w:fldChar w:fldCharType="separate"/>
      </w:r>
      <w:r w:rsidR="00DD120C">
        <w:rPr>
          <w:rFonts w:eastAsia="Cambria"/>
        </w:rPr>
        <w:t>[25]</w:t>
      </w:r>
      <w:r w:rsidR="0031333F">
        <w:rPr>
          <w:rFonts w:eastAsia="Cambria"/>
        </w:rPr>
        <w:fldChar w:fldCharType="end"/>
      </w:r>
      <w:r w:rsidR="0031333F">
        <w:rPr>
          <w:rFonts w:eastAsia="Cambria"/>
        </w:rPr>
        <w:t xml:space="preserve"> </w:t>
      </w:r>
      <w:r w:rsidRPr="00520CF9">
        <w:rPr>
          <w:rFonts w:eastAsia="Cambria"/>
        </w:rPr>
        <w:t>provides characteristics of radars operating under the Radiolocation services in the frequency range 5250-5850 MHz. Within this range, the band between 5 725 and 5 850 MHz is used by many different types of radars on fixed land-based, ship borne and transportable platforms. It should be noted that most of these radars are designed to operate not only in the 5725-5850 MHz band but in a larger portion of the band 5250-5850 MHz.</w:t>
      </w:r>
      <w:r>
        <w:rPr>
          <w:rFonts w:eastAsia="Cambria"/>
        </w:rPr>
        <w:t xml:space="preserve"> </w:t>
      </w:r>
    </w:p>
    <w:p w:rsidR="008E5E47" w:rsidRDefault="008E5E47" w:rsidP="001D6A41">
      <w:pPr>
        <w:pStyle w:val="ECCParagraph"/>
        <w:rPr>
          <w:rFonts w:eastAsia="Cambria"/>
        </w:rPr>
      </w:pPr>
      <w:r w:rsidRPr="008E5E47">
        <w:rPr>
          <w:rFonts w:eastAsia="Cambria"/>
        </w:rPr>
        <w:t>Additionally, ITU-R Recommendation M.1851 (2009) provides mathematical models for radiodetermination radar systems antenna patterns for use in interference analyses</w:t>
      </w:r>
    </w:p>
    <w:p w:rsidR="00520CF9" w:rsidRDefault="008E5E47" w:rsidP="001D6A41">
      <w:pPr>
        <w:pStyle w:val="ECCParagraph"/>
        <w:rPr>
          <w:rFonts w:eastAsia="Cambria"/>
        </w:rPr>
      </w:pPr>
      <w:r>
        <w:rPr>
          <w:rFonts w:eastAsia="Cambria"/>
        </w:rPr>
        <w:fldChar w:fldCharType="begin"/>
      </w:r>
      <w:r>
        <w:rPr>
          <w:rFonts w:eastAsia="Cambria"/>
        </w:rPr>
        <w:instrText xml:space="preserve"> REF _Ref355878405 \h </w:instrText>
      </w:r>
      <w:r w:rsidR="001D6A41">
        <w:rPr>
          <w:rFonts w:eastAsia="Cambria"/>
        </w:rPr>
        <w:instrText xml:space="preserve"> \* MERGEFORMAT </w:instrText>
      </w:r>
      <w:r>
        <w:rPr>
          <w:rFonts w:eastAsia="Cambria"/>
        </w:rPr>
      </w:r>
      <w:r>
        <w:rPr>
          <w:rFonts w:eastAsia="Cambria"/>
        </w:rPr>
        <w:fldChar w:fldCharType="separate"/>
      </w:r>
      <w:r w:rsidR="00DD120C">
        <w:t xml:space="preserve">Table </w:t>
      </w:r>
      <w:r w:rsidR="00DD120C">
        <w:rPr>
          <w:noProof/>
        </w:rPr>
        <w:t>48</w:t>
      </w:r>
      <w:r>
        <w:rPr>
          <w:rFonts w:eastAsia="Cambria"/>
        </w:rPr>
        <w:fldChar w:fldCharType="end"/>
      </w:r>
      <w:r>
        <w:rPr>
          <w:rFonts w:eastAsia="Cambria"/>
        </w:rPr>
        <w:t xml:space="preserve"> </w:t>
      </w:r>
      <w:r w:rsidR="00520CF9" w:rsidRPr="00954362">
        <w:rPr>
          <w:color w:val="000000"/>
          <w:szCs w:val="20"/>
        </w:rPr>
        <w:t xml:space="preserve">contains technical characteristics of representative systems deployed in this band. This includes a subset of the radars contained in Recommendation ITU-R M.1638 </w:t>
      </w:r>
      <w:r w:rsidR="0031333F">
        <w:rPr>
          <w:color w:val="000000"/>
          <w:szCs w:val="20"/>
        </w:rPr>
        <w:fldChar w:fldCharType="begin"/>
      </w:r>
      <w:r w:rsidR="0031333F">
        <w:rPr>
          <w:color w:val="000000"/>
          <w:szCs w:val="20"/>
        </w:rPr>
        <w:instrText xml:space="preserve"> REF _Ref339265559 \n \h </w:instrText>
      </w:r>
      <w:r w:rsidR="001D6A41">
        <w:rPr>
          <w:color w:val="000000"/>
          <w:szCs w:val="20"/>
        </w:rPr>
        <w:instrText xml:space="preserve"> \* MERGEFORMAT </w:instrText>
      </w:r>
      <w:r w:rsidR="0031333F">
        <w:rPr>
          <w:color w:val="000000"/>
          <w:szCs w:val="20"/>
        </w:rPr>
      </w:r>
      <w:r w:rsidR="0031333F">
        <w:rPr>
          <w:color w:val="000000"/>
          <w:szCs w:val="20"/>
        </w:rPr>
        <w:fldChar w:fldCharType="separate"/>
      </w:r>
      <w:r w:rsidR="00DD120C">
        <w:rPr>
          <w:color w:val="000000"/>
          <w:szCs w:val="20"/>
        </w:rPr>
        <w:t>[25]</w:t>
      </w:r>
      <w:r w:rsidR="0031333F">
        <w:rPr>
          <w:color w:val="000000"/>
          <w:szCs w:val="20"/>
        </w:rPr>
        <w:fldChar w:fldCharType="end"/>
      </w:r>
      <w:r w:rsidR="0031333F">
        <w:rPr>
          <w:color w:val="000000"/>
          <w:szCs w:val="20"/>
        </w:rPr>
        <w:t xml:space="preserve"> </w:t>
      </w:r>
      <w:ins w:id="596" w:author="412-8" w:date="2013-12-17T23:19:00Z">
        <w:r w:rsidR="00A32A49">
          <w:rPr>
            <w:rStyle w:val="Funotenzeichen"/>
            <w:color w:val="000000"/>
            <w:szCs w:val="20"/>
          </w:rPr>
          <w:footnoteReference w:id="5"/>
        </w:r>
      </w:ins>
      <w:ins w:id="598" w:author="412-8" w:date="2013-12-17T23:20:00Z">
        <w:r w:rsidR="00A32A49">
          <w:rPr>
            <w:color w:val="000000"/>
            <w:szCs w:val="20"/>
          </w:rPr>
          <w:t xml:space="preserve"> </w:t>
        </w:r>
      </w:ins>
      <w:r w:rsidR="00520CF9" w:rsidRPr="00954362">
        <w:rPr>
          <w:color w:val="000000"/>
          <w:szCs w:val="20"/>
        </w:rPr>
        <w:t>which are relevant for the frequency band 5725-5850 MHz (radars L, M, N, O and Q) and three additional radars operated by administrations within CEPT (X, Y and Z). This information is generally sufficient for calculation to assess the compatibility between these radars and other systems.</w:t>
      </w:r>
    </w:p>
    <w:p w:rsidR="00A32A49" w:rsidRDefault="00A32A49">
      <w:pPr>
        <w:rPr>
          <w:ins w:id="599" w:author="412-8" w:date="2013-12-17T23:19:00Z"/>
          <w:rFonts w:eastAsia="Cambria"/>
          <w:lang w:val="en-GB"/>
        </w:rPr>
      </w:pPr>
      <w:ins w:id="600" w:author="412-8" w:date="2013-12-17T23:19:00Z">
        <w:r>
          <w:rPr>
            <w:rFonts w:eastAsia="Cambria"/>
            <w:lang w:val="en-GB"/>
          </w:rPr>
          <w:br w:type="page"/>
        </w:r>
      </w:ins>
    </w:p>
    <w:p w:rsidR="001D6A41" w:rsidRDefault="001D6A41" w:rsidP="00520CF9">
      <w:pPr>
        <w:spacing w:after="60"/>
        <w:rPr>
          <w:ins w:id="601" w:author="412-8" w:date="2013-12-17T16:24:00Z"/>
          <w:rFonts w:eastAsia="Cambria"/>
          <w:lang w:val="en-GB"/>
        </w:rPr>
      </w:pPr>
    </w:p>
    <w:p w:rsidR="00B35893" w:rsidRDefault="00B35893" w:rsidP="00520CF9">
      <w:pPr>
        <w:spacing w:after="60"/>
        <w:rPr>
          <w:rFonts w:eastAsia="Cambria"/>
          <w:lang w:val="en-GB"/>
        </w:rPr>
        <w:sectPr w:rsidR="00B35893" w:rsidSect="00B1647B">
          <w:headerReference w:type="even" r:id="rId179"/>
          <w:headerReference w:type="default" r:id="rId180"/>
          <w:headerReference w:type="first" r:id="rId181"/>
          <w:pgSz w:w="11907" w:h="16840" w:code="9"/>
          <w:pgMar w:top="1440" w:right="1134" w:bottom="1440" w:left="1134" w:header="709" w:footer="709" w:gutter="0"/>
          <w:cols w:space="708"/>
          <w:docGrid w:linePitch="360"/>
        </w:sectPr>
      </w:pPr>
    </w:p>
    <w:p w:rsidR="001D6A41" w:rsidRDefault="001D6A41" w:rsidP="001D6A41">
      <w:pPr>
        <w:pStyle w:val="Beschriftung"/>
        <w:rPr>
          <w:lang w:val="en-GB"/>
        </w:rPr>
      </w:pPr>
      <w:bookmarkStart w:id="602" w:name="_Ref375086441"/>
      <w:r>
        <w:lastRenderedPageBreak/>
        <w:t xml:space="preserve">Table </w:t>
      </w:r>
      <w:r>
        <w:fldChar w:fldCharType="begin"/>
      </w:r>
      <w:r>
        <w:instrText xml:space="preserve"> SEQ Table \* ARABIC </w:instrText>
      </w:r>
      <w:r>
        <w:fldChar w:fldCharType="separate"/>
      </w:r>
      <w:r w:rsidR="002B2002">
        <w:rPr>
          <w:noProof/>
        </w:rPr>
        <w:t>48</w:t>
      </w:r>
      <w:r>
        <w:fldChar w:fldCharType="end"/>
      </w:r>
      <w:bookmarkEnd w:id="602"/>
      <w:r>
        <w:t xml:space="preserve">: </w:t>
      </w:r>
      <w:r w:rsidRPr="002528FD">
        <w:t>Characteristics of radiolocation systems</w:t>
      </w:r>
    </w:p>
    <w:tbl>
      <w:tblPr>
        <w:tblW w:w="14459"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552"/>
        <w:gridCol w:w="1701"/>
        <w:gridCol w:w="1701"/>
        <w:gridCol w:w="1701"/>
        <w:gridCol w:w="1701"/>
        <w:gridCol w:w="1701"/>
        <w:gridCol w:w="1701"/>
        <w:gridCol w:w="1701"/>
      </w:tblGrid>
      <w:tr w:rsidR="00BA7757" w:rsidRPr="00FE1795" w:rsidTr="00227F3F">
        <w:trPr>
          <w:tblHeader/>
        </w:trPr>
        <w:tc>
          <w:tcPr>
            <w:tcW w:w="2552" w:type="dxa"/>
            <w:tcBorders>
              <w:left w:val="single" w:sz="8" w:space="0" w:color="FFFFFF"/>
              <w:right w:val="single" w:sz="8" w:space="0" w:color="FFFFFF"/>
            </w:tcBorders>
            <w:shd w:val="clear" w:color="auto" w:fill="D2232A"/>
            <w:vAlign w:val="center"/>
          </w:tcPr>
          <w:p w:rsidR="00BA7757" w:rsidRPr="00FE1795" w:rsidRDefault="00BA7757" w:rsidP="00AF301F">
            <w:pPr>
              <w:spacing w:line="288" w:lineRule="auto"/>
              <w:jc w:val="center"/>
              <w:rPr>
                <w:b/>
                <w:color w:val="FFFFFF"/>
              </w:rPr>
            </w:pPr>
            <w:r>
              <w:rPr>
                <w:b/>
                <w:color w:val="FFFFFF"/>
              </w:rPr>
              <w:t>Characteristics</w:t>
            </w:r>
          </w:p>
        </w:tc>
        <w:tc>
          <w:tcPr>
            <w:tcW w:w="1701" w:type="dxa"/>
            <w:tcBorders>
              <w:left w:val="single" w:sz="8" w:space="0" w:color="FFFFFF"/>
              <w:right w:val="single" w:sz="8" w:space="0" w:color="FFFFFF"/>
            </w:tcBorders>
            <w:shd w:val="clear" w:color="auto" w:fill="D2232A"/>
          </w:tcPr>
          <w:p w:rsidR="00BA7757" w:rsidRPr="00FE1795" w:rsidRDefault="004762A1" w:rsidP="00AF301F">
            <w:pPr>
              <w:spacing w:line="288" w:lineRule="auto"/>
              <w:jc w:val="center"/>
              <w:rPr>
                <w:b/>
                <w:color w:val="FFFFFF"/>
              </w:rPr>
            </w:pPr>
            <w:r>
              <w:rPr>
                <w:b/>
                <w:color w:val="FFFFFF"/>
              </w:rPr>
              <w:t>Radar L</w:t>
            </w:r>
          </w:p>
        </w:tc>
        <w:tc>
          <w:tcPr>
            <w:tcW w:w="1701" w:type="dxa"/>
            <w:tcBorders>
              <w:left w:val="single" w:sz="8" w:space="0" w:color="FFFFFF"/>
              <w:right w:val="single" w:sz="8" w:space="0" w:color="FFFFFF"/>
            </w:tcBorders>
            <w:shd w:val="clear" w:color="auto" w:fill="D2232A"/>
          </w:tcPr>
          <w:p w:rsidR="00BA7757" w:rsidRDefault="004762A1">
            <w:pPr>
              <w:spacing w:line="288" w:lineRule="auto"/>
              <w:jc w:val="center"/>
              <w:rPr>
                <w:b/>
                <w:color w:val="FFFFFF"/>
              </w:rPr>
            </w:pPr>
            <w:r>
              <w:rPr>
                <w:b/>
                <w:color w:val="FFFFFF"/>
              </w:rPr>
              <w:t>Radar M</w:t>
            </w:r>
          </w:p>
        </w:tc>
        <w:tc>
          <w:tcPr>
            <w:tcW w:w="1701" w:type="dxa"/>
            <w:tcBorders>
              <w:left w:val="single" w:sz="8" w:space="0" w:color="FFFFFF"/>
              <w:right w:val="single" w:sz="8" w:space="0" w:color="FFFFFF"/>
            </w:tcBorders>
            <w:shd w:val="clear" w:color="auto" w:fill="D2232A"/>
          </w:tcPr>
          <w:p w:rsidR="00BA7757" w:rsidRDefault="004762A1">
            <w:pPr>
              <w:spacing w:line="288" w:lineRule="auto"/>
              <w:jc w:val="center"/>
              <w:rPr>
                <w:b/>
                <w:color w:val="FFFFFF"/>
              </w:rPr>
            </w:pPr>
            <w:r>
              <w:rPr>
                <w:b/>
                <w:color w:val="FFFFFF"/>
              </w:rPr>
              <w:t>Radar N</w:t>
            </w:r>
          </w:p>
        </w:tc>
        <w:tc>
          <w:tcPr>
            <w:tcW w:w="1701" w:type="dxa"/>
            <w:tcBorders>
              <w:left w:val="single" w:sz="8" w:space="0" w:color="FFFFFF"/>
              <w:right w:val="single" w:sz="8" w:space="0" w:color="FFFFFF"/>
            </w:tcBorders>
            <w:shd w:val="clear" w:color="auto" w:fill="D2232A"/>
          </w:tcPr>
          <w:p w:rsidR="00BA7757" w:rsidRDefault="004762A1">
            <w:pPr>
              <w:spacing w:line="288" w:lineRule="auto"/>
              <w:jc w:val="center"/>
              <w:rPr>
                <w:b/>
                <w:color w:val="FFFFFF"/>
              </w:rPr>
            </w:pPr>
            <w:r>
              <w:rPr>
                <w:b/>
                <w:color w:val="FFFFFF"/>
              </w:rPr>
              <w:t>Radar O</w:t>
            </w:r>
          </w:p>
        </w:tc>
        <w:tc>
          <w:tcPr>
            <w:tcW w:w="1701" w:type="dxa"/>
            <w:tcBorders>
              <w:left w:val="single" w:sz="8" w:space="0" w:color="FFFFFF"/>
              <w:right w:val="single" w:sz="8" w:space="0" w:color="FFFFFF"/>
            </w:tcBorders>
            <w:shd w:val="clear" w:color="auto" w:fill="D2232A"/>
          </w:tcPr>
          <w:p w:rsidR="00BA7757" w:rsidRDefault="004762A1">
            <w:pPr>
              <w:spacing w:line="288" w:lineRule="auto"/>
              <w:jc w:val="center"/>
              <w:rPr>
                <w:b/>
                <w:color w:val="FFFFFF"/>
              </w:rPr>
            </w:pPr>
            <w:r>
              <w:rPr>
                <w:b/>
                <w:color w:val="FFFFFF"/>
              </w:rPr>
              <w:t>Radar Q</w:t>
            </w:r>
          </w:p>
        </w:tc>
        <w:tc>
          <w:tcPr>
            <w:tcW w:w="1701" w:type="dxa"/>
            <w:tcBorders>
              <w:left w:val="single" w:sz="8" w:space="0" w:color="FFFFFF"/>
              <w:right w:val="single" w:sz="8" w:space="0" w:color="FFFFFF"/>
            </w:tcBorders>
            <w:shd w:val="clear" w:color="auto" w:fill="D2232A"/>
          </w:tcPr>
          <w:p w:rsidR="004762A1" w:rsidRDefault="004762A1">
            <w:pPr>
              <w:spacing w:line="288" w:lineRule="auto"/>
              <w:jc w:val="center"/>
              <w:rPr>
                <w:b/>
                <w:color w:val="FFFFFF"/>
              </w:rPr>
            </w:pPr>
            <w:r>
              <w:rPr>
                <w:b/>
                <w:color w:val="FFFFFF"/>
              </w:rPr>
              <w:t>Radar X&amp;Y</w:t>
            </w:r>
          </w:p>
        </w:tc>
        <w:tc>
          <w:tcPr>
            <w:tcW w:w="1701" w:type="dxa"/>
            <w:tcBorders>
              <w:left w:val="single" w:sz="8" w:space="0" w:color="FFFFFF"/>
              <w:right w:val="single" w:sz="8" w:space="0" w:color="FFFFFF"/>
            </w:tcBorders>
            <w:shd w:val="clear" w:color="auto" w:fill="D2232A"/>
          </w:tcPr>
          <w:p w:rsidR="00BA7757" w:rsidRDefault="004762A1">
            <w:pPr>
              <w:spacing w:line="288" w:lineRule="auto"/>
              <w:jc w:val="center"/>
              <w:rPr>
                <w:b/>
                <w:color w:val="FFFFFF"/>
              </w:rPr>
            </w:pPr>
            <w:r>
              <w:rPr>
                <w:b/>
                <w:color w:val="FFFFFF"/>
              </w:rPr>
              <w:t>Radar Z</w:t>
            </w:r>
          </w:p>
        </w:tc>
      </w:tr>
      <w:tr w:rsidR="00BA7757" w:rsidRPr="00651AF7" w:rsidTr="00BA7757">
        <w:tc>
          <w:tcPr>
            <w:tcW w:w="2552" w:type="dxa"/>
          </w:tcPr>
          <w:p w:rsidR="00BA7757" w:rsidRPr="00651AF7" w:rsidRDefault="00BA7757" w:rsidP="00BA7757">
            <w:r w:rsidRPr="00BA7757">
              <w:t>Function</w:t>
            </w:r>
          </w:p>
        </w:tc>
        <w:tc>
          <w:tcPr>
            <w:tcW w:w="6804" w:type="dxa"/>
            <w:gridSpan w:val="4"/>
          </w:tcPr>
          <w:p w:rsidR="00BA7757" w:rsidRPr="00651AF7" w:rsidRDefault="00BA7757" w:rsidP="00227F3F">
            <w:pPr>
              <w:jc w:val="center"/>
            </w:pPr>
            <w:r>
              <w:t>Instrumentation</w:t>
            </w:r>
          </w:p>
        </w:tc>
        <w:tc>
          <w:tcPr>
            <w:tcW w:w="3402" w:type="dxa"/>
            <w:gridSpan w:val="2"/>
          </w:tcPr>
          <w:p w:rsidR="00BA7757" w:rsidRPr="00651AF7" w:rsidRDefault="00BA7757" w:rsidP="001D6A41">
            <w:r>
              <w:t>Surface and air Search</w:t>
            </w:r>
          </w:p>
        </w:tc>
        <w:tc>
          <w:tcPr>
            <w:tcW w:w="1701" w:type="dxa"/>
          </w:tcPr>
          <w:p w:rsidR="00BA7757" w:rsidRPr="00651AF7" w:rsidRDefault="00BA7757" w:rsidP="001D6A41">
            <w:r>
              <w:t>Search</w:t>
            </w:r>
          </w:p>
        </w:tc>
      </w:tr>
      <w:tr w:rsidR="00BA7757" w:rsidRPr="00651AF7" w:rsidTr="00BA7757">
        <w:tc>
          <w:tcPr>
            <w:tcW w:w="2552" w:type="dxa"/>
          </w:tcPr>
          <w:p w:rsidR="00BA7757" w:rsidRPr="00651AF7" w:rsidRDefault="00BA7757" w:rsidP="00BA7757">
            <w:r>
              <w:t>Platform type</w:t>
            </w:r>
          </w:p>
        </w:tc>
        <w:tc>
          <w:tcPr>
            <w:tcW w:w="6804" w:type="dxa"/>
            <w:gridSpan w:val="4"/>
          </w:tcPr>
          <w:p w:rsidR="00BA7757" w:rsidRPr="00651AF7" w:rsidRDefault="00BA7757" w:rsidP="00227F3F">
            <w:pPr>
              <w:jc w:val="center"/>
            </w:pPr>
            <w:r>
              <w:t>Ground</w:t>
            </w:r>
          </w:p>
        </w:tc>
        <w:tc>
          <w:tcPr>
            <w:tcW w:w="1701" w:type="dxa"/>
          </w:tcPr>
          <w:p w:rsidR="00BA7757" w:rsidRPr="00651AF7" w:rsidRDefault="00BA7757" w:rsidP="001D6A41">
            <w:r>
              <w:t>Ship</w:t>
            </w:r>
          </w:p>
        </w:tc>
        <w:tc>
          <w:tcPr>
            <w:tcW w:w="3402" w:type="dxa"/>
            <w:gridSpan w:val="2"/>
          </w:tcPr>
          <w:p w:rsidR="00BA7757" w:rsidRPr="00651AF7" w:rsidRDefault="00BA7757" w:rsidP="001D6A41">
            <w:r>
              <w:t>Ground/Vehicle</w:t>
            </w:r>
          </w:p>
        </w:tc>
      </w:tr>
      <w:tr w:rsidR="00824526" w:rsidRPr="00651AF7" w:rsidTr="00824526">
        <w:tc>
          <w:tcPr>
            <w:tcW w:w="2552" w:type="dxa"/>
          </w:tcPr>
          <w:p w:rsidR="00824526" w:rsidRPr="00651AF7" w:rsidRDefault="00824526" w:rsidP="00BA7757">
            <w:r w:rsidRPr="00954362">
              <w:rPr>
                <w:color w:val="000000"/>
              </w:rPr>
              <w:t>Tuning range (MHz)</w:t>
            </w:r>
          </w:p>
        </w:tc>
        <w:tc>
          <w:tcPr>
            <w:tcW w:w="3402" w:type="dxa"/>
            <w:gridSpan w:val="2"/>
          </w:tcPr>
          <w:p w:rsidR="00824526" w:rsidRPr="00651AF7" w:rsidRDefault="00824526" w:rsidP="001D6A41">
            <w:r w:rsidRPr="00954362">
              <w:rPr>
                <w:color w:val="000000"/>
              </w:rPr>
              <w:t>5 350-5 850</w:t>
            </w:r>
          </w:p>
        </w:tc>
        <w:tc>
          <w:tcPr>
            <w:tcW w:w="3402" w:type="dxa"/>
            <w:gridSpan w:val="2"/>
          </w:tcPr>
          <w:p w:rsidR="00824526" w:rsidRPr="00651AF7" w:rsidRDefault="00824526" w:rsidP="001D6A41">
            <w:r w:rsidRPr="00954362">
              <w:rPr>
                <w:color w:val="000000"/>
              </w:rPr>
              <w:t>5 400-5 850</w:t>
            </w:r>
          </w:p>
        </w:tc>
        <w:tc>
          <w:tcPr>
            <w:tcW w:w="1701" w:type="dxa"/>
          </w:tcPr>
          <w:p w:rsidR="00824526" w:rsidRPr="00651AF7" w:rsidRDefault="00824526" w:rsidP="001D6A41">
            <w:r w:rsidRPr="00954362">
              <w:rPr>
                <w:color w:val="000000"/>
              </w:rPr>
              <w:t>5 450-5 825</w:t>
            </w:r>
          </w:p>
        </w:tc>
        <w:tc>
          <w:tcPr>
            <w:tcW w:w="1701" w:type="dxa"/>
          </w:tcPr>
          <w:p w:rsidR="00824526" w:rsidRPr="00651AF7" w:rsidRDefault="00824526" w:rsidP="001D6A41">
            <w:r w:rsidRPr="00954362">
              <w:rPr>
                <w:color w:val="000000"/>
              </w:rPr>
              <w:t>5400 – 5850</w:t>
            </w:r>
          </w:p>
        </w:tc>
        <w:tc>
          <w:tcPr>
            <w:tcW w:w="1701" w:type="dxa"/>
          </w:tcPr>
          <w:p w:rsidR="00824526" w:rsidRPr="00651AF7" w:rsidRDefault="00824526" w:rsidP="001D6A41">
            <w:r w:rsidRPr="00954362">
              <w:rPr>
                <w:color w:val="000000"/>
              </w:rPr>
              <w:t>5250 – 5850</w:t>
            </w:r>
          </w:p>
        </w:tc>
      </w:tr>
      <w:tr w:rsidR="00824526" w:rsidRPr="00651AF7" w:rsidTr="00BA7757">
        <w:tc>
          <w:tcPr>
            <w:tcW w:w="2552" w:type="dxa"/>
          </w:tcPr>
          <w:p w:rsidR="00824526" w:rsidRPr="00651AF7" w:rsidRDefault="00824526" w:rsidP="00BA7757">
            <w:r w:rsidRPr="00227F3F">
              <w:t>Modulation</w:t>
            </w:r>
          </w:p>
        </w:tc>
        <w:tc>
          <w:tcPr>
            <w:tcW w:w="1701" w:type="dxa"/>
          </w:tcPr>
          <w:p w:rsidR="00824526" w:rsidRPr="00651AF7" w:rsidRDefault="00824526" w:rsidP="001D6A41">
            <w:r w:rsidRPr="00227F3F">
              <w:t>None</w:t>
            </w:r>
          </w:p>
        </w:tc>
        <w:tc>
          <w:tcPr>
            <w:tcW w:w="1701" w:type="dxa"/>
          </w:tcPr>
          <w:p w:rsidR="00824526" w:rsidRPr="00651AF7" w:rsidRDefault="00824526" w:rsidP="001D6A41">
            <w:r w:rsidRPr="00227F3F">
              <w:t>None</w:t>
            </w:r>
          </w:p>
        </w:tc>
        <w:tc>
          <w:tcPr>
            <w:tcW w:w="1701" w:type="dxa"/>
          </w:tcPr>
          <w:p w:rsidR="00824526" w:rsidRPr="00651AF7" w:rsidRDefault="00824526" w:rsidP="001D6A41">
            <w:r w:rsidRPr="00227F3F">
              <w:t>Pulse/chirp pulse</w:t>
            </w:r>
          </w:p>
        </w:tc>
        <w:tc>
          <w:tcPr>
            <w:tcW w:w="1701" w:type="dxa"/>
          </w:tcPr>
          <w:p w:rsidR="00824526" w:rsidRPr="00651AF7" w:rsidRDefault="00824526" w:rsidP="001D6A41">
            <w:r w:rsidRPr="00227F3F">
              <w:t>Chirp pulse</w:t>
            </w:r>
          </w:p>
        </w:tc>
        <w:tc>
          <w:tcPr>
            <w:tcW w:w="1701" w:type="dxa"/>
          </w:tcPr>
          <w:p w:rsidR="00824526" w:rsidRPr="00651AF7" w:rsidRDefault="00824526" w:rsidP="001D6A41">
            <w:r w:rsidRPr="00227F3F">
              <w:t>None</w:t>
            </w:r>
          </w:p>
        </w:tc>
        <w:tc>
          <w:tcPr>
            <w:tcW w:w="1701" w:type="dxa"/>
          </w:tcPr>
          <w:p w:rsidR="00824526" w:rsidRPr="00651AF7" w:rsidRDefault="00824526" w:rsidP="001D6A41">
            <w:r w:rsidRPr="00227F3F">
              <w:t>None</w:t>
            </w:r>
          </w:p>
        </w:tc>
        <w:tc>
          <w:tcPr>
            <w:tcW w:w="1701" w:type="dxa"/>
          </w:tcPr>
          <w:p w:rsidR="00824526" w:rsidRPr="00227F3F" w:rsidRDefault="00824526" w:rsidP="001D6A41">
            <w:pPr>
              <w:pStyle w:val="Legend"/>
              <w:jc w:val="left"/>
              <w:rPr>
                <w:rFonts w:ascii="Arial" w:hAnsi="Arial"/>
                <w:b w:val="0"/>
                <w:snapToGrid/>
                <w:szCs w:val="24"/>
                <w:lang w:val="en-US" w:eastAsia="en-US"/>
              </w:rPr>
            </w:pPr>
            <w:r w:rsidRPr="00227F3F">
              <w:rPr>
                <w:rFonts w:ascii="Arial" w:hAnsi="Arial"/>
                <w:b w:val="0"/>
                <w:snapToGrid/>
                <w:szCs w:val="24"/>
                <w:lang w:val="en-US" w:eastAsia="en-US"/>
              </w:rPr>
              <w:t>Non-Linear</w:t>
            </w:r>
          </w:p>
          <w:p w:rsidR="00824526" w:rsidRPr="00651AF7" w:rsidRDefault="00824526" w:rsidP="001D6A41">
            <w:r w:rsidRPr="00227F3F">
              <w:t>FM</w:t>
            </w:r>
          </w:p>
        </w:tc>
      </w:tr>
      <w:tr w:rsidR="00824526" w:rsidRPr="00651AF7" w:rsidTr="00BA7757">
        <w:tc>
          <w:tcPr>
            <w:tcW w:w="2552" w:type="dxa"/>
          </w:tcPr>
          <w:p w:rsidR="00824526" w:rsidRPr="00651AF7" w:rsidRDefault="00824526" w:rsidP="00BA7757">
            <w:r w:rsidRPr="00954362">
              <w:rPr>
                <w:color w:val="000000"/>
              </w:rPr>
              <w:t>TX power into antenna</w:t>
            </w:r>
          </w:p>
        </w:tc>
        <w:tc>
          <w:tcPr>
            <w:tcW w:w="1701" w:type="dxa"/>
          </w:tcPr>
          <w:p w:rsidR="00824526" w:rsidRPr="00651AF7" w:rsidRDefault="00824526" w:rsidP="001D6A41">
            <w:r w:rsidRPr="00954362">
              <w:rPr>
                <w:color w:val="000000"/>
              </w:rPr>
              <w:t>2.8 MW</w:t>
            </w:r>
          </w:p>
        </w:tc>
        <w:tc>
          <w:tcPr>
            <w:tcW w:w="1701" w:type="dxa"/>
          </w:tcPr>
          <w:p w:rsidR="00824526" w:rsidRPr="00651AF7" w:rsidRDefault="00824526" w:rsidP="001D6A41">
            <w:r w:rsidRPr="00954362">
              <w:rPr>
                <w:color w:val="000000"/>
              </w:rPr>
              <w:t>1.2 MW</w:t>
            </w:r>
          </w:p>
        </w:tc>
        <w:tc>
          <w:tcPr>
            <w:tcW w:w="1701" w:type="dxa"/>
          </w:tcPr>
          <w:p w:rsidR="00824526" w:rsidRPr="00651AF7" w:rsidRDefault="00824526" w:rsidP="001D6A41">
            <w:r w:rsidRPr="00954362">
              <w:rPr>
                <w:color w:val="000000"/>
              </w:rPr>
              <w:t>1.0 MW</w:t>
            </w:r>
          </w:p>
        </w:tc>
        <w:tc>
          <w:tcPr>
            <w:tcW w:w="1701" w:type="dxa"/>
          </w:tcPr>
          <w:p w:rsidR="00824526" w:rsidRPr="00651AF7" w:rsidRDefault="00824526" w:rsidP="001D6A41">
            <w:r w:rsidRPr="00954362">
              <w:rPr>
                <w:color w:val="000000"/>
              </w:rPr>
              <w:t>165 kW</w:t>
            </w:r>
          </w:p>
        </w:tc>
        <w:tc>
          <w:tcPr>
            <w:tcW w:w="1701" w:type="dxa"/>
          </w:tcPr>
          <w:p w:rsidR="00824526" w:rsidRPr="00651AF7" w:rsidRDefault="00824526" w:rsidP="001D6A41">
            <w:r w:rsidRPr="00954362">
              <w:rPr>
                <w:color w:val="000000"/>
              </w:rPr>
              <w:t>285 kW</w:t>
            </w:r>
          </w:p>
        </w:tc>
        <w:tc>
          <w:tcPr>
            <w:tcW w:w="1701" w:type="dxa"/>
          </w:tcPr>
          <w:p w:rsidR="00824526" w:rsidRPr="00651AF7" w:rsidRDefault="00824526" w:rsidP="001D6A41">
            <w:r w:rsidRPr="00954362">
              <w:rPr>
                <w:color w:val="000000"/>
              </w:rPr>
              <w:t>12 kW peak</w:t>
            </w:r>
          </w:p>
        </w:tc>
        <w:tc>
          <w:tcPr>
            <w:tcW w:w="1701" w:type="dxa"/>
          </w:tcPr>
          <w:p w:rsidR="00824526" w:rsidRPr="00651AF7" w:rsidRDefault="00824526" w:rsidP="001D6A41">
            <w:r w:rsidRPr="00954362">
              <w:rPr>
                <w:color w:val="000000"/>
              </w:rPr>
              <w:t>70 kW</w:t>
            </w:r>
          </w:p>
        </w:tc>
      </w:tr>
      <w:tr w:rsidR="00824526" w:rsidRPr="00651AF7" w:rsidTr="00BA7757">
        <w:tc>
          <w:tcPr>
            <w:tcW w:w="2552" w:type="dxa"/>
          </w:tcPr>
          <w:p w:rsidR="00824526" w:rsidRPr="00954362" w:rsidRDefault="00824526" w:rsidP="00BA7757">
            <w:pPr>
              <w:rPr>
                <w:color w:val="000000"/>
              </w:rPr>
            </w:pPr>
            <w:r w:rsidRPr="00954362">
              <w:rPr>
                <w:color w:val="000000"/>
              </w:rPr>
              <w:t>Pulse width (µs)</w:t>
            </w:r>
          </w:p>
        </w:tc>
        <w:tc>
          <w:tcPr>
            <w:tcW w:w="1701" w:type="dxa"/>
          </w:tcPr>
          <w:p w:rsidR="00824526" w:rsidRPr="00651AF7" w:rsidRDefault="00824526" w:rsidP="001D6A41">
            <w:r w:rsidRPr="00954362">
              <w:rPr>
                <w:color w:val="000000"/>
              </w:rPr>
              <w:t>0.25, 1.0, 5.0</w:t>
            </w:r>
          </w:p>
        </w:tc>
        <w:tc>
          <w:tcPr>
            <w:tcW w:w="1701" w:type="dxa"/>
          </w:tcPr>
          <w:p w:rsidR="00824526" w:rsidRPr="00651AF7" w:rsidRDefault="00824526" w:rsidP="001D6A41">
            <w:r w:rsidRPr="00954362">
              <w:rPr>
                <w:color w:val="000000"/>
              </w:rPr>
              <w:t>0.25, 0.5, 1.0</w:t>
            </w:r>
          </w:p>
        </w:tc>
        <w:tc>
          <w:tcPr>
            <w:tcW w:w="1701" w:type="dxa"/>
          </w:tcPr>
          <w:p w:rsidR="00824526" w:rsidRPr="00651AF7" w:rsidRDefault="00824526" w:rsidP="001D6A41">
            <w:r w:rsidRPr="00954362">
              <w:rPr>
                <w:color w:val="000000"/>
              </w:rPr>
              <w:t>0.25-1 (plain)</w:t>
            </w:r>
            <w:r w:rsidRPr="00954362">
              <w:rPr>
                <w:color w:val="000000"/>
              </w:rPr>
              <w:br/>
              <w:t>3.1-50 (chirp)</w:t>
            </w:r>
          </w:p>
        </w:tc>
        <w:tc>
          <w:tcPr>
            <w:tcW w:w="1701" w:type="dxa"/>
          </w:tcPr>
          <w:p w:rsidR="00824526" w:rsidRPr="00651AF7" w:rsidRDefault="00824526" w:rsidP="001D6A41">
            <w:r w:rsidRPr="00954362">
              <w:rPr>
                <w:color w:val="000000"/>
              </w:rPr>
              <w:t>100</w:t>
            </w:r>
          </w:p>
        </w:tc>
        <w:tc>
          <w:tcPr>
            <w:tcW w:w="1701" w:type="dxa"/>
          </w:tcPr>
          <w:p w:rsidR="00824526" w:rsidRPr="00651AF7" w:rsidRDefault="00824526" w:rsidP="001D6A41">
            <w:r w:rsidRPr="00954362">
              <w:rPr>
                <w:color w:val="000000"/>
              </w:rPr>
              <w:t>0.1/0.25/1.0</w:t>
            </w:r>
          </w:p>
        </w:tc>
        <w:tc>
          <w:tcPr>
            <w:tcW w:w="1701" w:type="dxa"/>
          </w:tcPr>
          <w:p w:rsidR="00824526" w:rsidRPr="00651AF7" w:rsidRDefault="00824526" w:rsidP="001D6A41">
            <w:r w:rsidRPr="00954362">
              <w:rPr>
                <w:color w:val="000000"/>
              </w:rPr>
              <w:t>4-20</w:t>
            </w:r>
          </w:p>
        </w:tc>
        <w:tc>
          <w:tcPr>
            <w:tcW w:w="1701" w:type="dxa"/>
          </w:tcPr>
          <w:p w:rsidR="00824526" w:rsidRPr="00651AF7" w:rsidRDefault="00824526" w:rsidP="001D6A41">
            <w:r w:rsidRPr="00954362">
              <w:rPr>
                <w:color w:val="000000"/>
              </w:rPr>
              <w:t>3.5/6/10</w:t>
            </w:r>
          </w:p>
        </w:tc>
      </w:tr>
      <w:tr w:rsidR="00824526" w:rsidRPr="00651AF7" w:rsidTr="00BA7757">
        <w:tc>
          <w:tcPr>
            <w:tcW w:w="2552" w:type="dxa"/>
          </w:tcPr>
          <w:p w:rsidR="00824526" w:rsidRPr="00954362" w:rsidRDefault="00824526" w:rsidP="00BA7757">
            <w:pPr>
              <w:rPr>
                <w:color w:val="000000"/>
              </w:rPr>
            </w:pPr>
            <w:r w:rsidRPr="00954362">
              <w:rPr>
                <w:color w:val="000000"/>
              </w:rPr>
              <w:t>Pulse rise/fall time (µs)</w:t>
            </w:r>
          </w:p>
        </w:tc>
        <w:tc>
          <w:tcPr>
            <w:tcW w:w="1701" w:type="dxa"/>
          </w:tcPr>
          <w:p w:rsidR="00824526" w:rsidRPr="00651AF7" w:rsidRDefault="00824526" w:rsidP="001D6A41">
            <w:r w:rsidRPr="00954362">
              <w:rPr>
                <w:color w:val="000000"/>
              </w:rPr>
              <w:t>0.02-0.5</w:t>
            </w:r>
          </w:p>
        </w:tc>
        <w:tc>
          <w:tcPr>
            <w:tcW w:w="1701" w:type="dxa"/>
          </w:tcPr>
          <w:p w:rsidR="00824526" w:rsidRPr="00651AF7" w:rsidRDefault="00824526" w:rsidP="001D6A41">
            <w:r w:rsidRPr="00954362">
              <w:rPr>
                <w:color w:val="000000"/>
              </w:rPr>
              <w:t>0.02-0.05</w:t>
            </w:r>
          </w:p>
        </w:tc>
        <w:tc>
          <w:tcPr>
            <w:tcW w:w="1701" w:type="dxa"/>
          </w:tcPr>
          <w:p w:rsidR="00824526" w:rsidRPr="00651AF7" w:rsidRDefault="00824526" w:rsidP="001D6A41">
            <w:r w:rsidRPr="00954362">
              <w:rPr>
                <w:color w:val="000000"/>
              </w:rPr>
              <w:t>0.02-0.1</w:t>
            </w:r>
          </w:p>
        </w:tc>
        <w:tc>
          <w:tcPr>
            <w:tcW w:w="1701" w:type="dxa"/>
          </w:tcPr>
          <w:p w:rsidR="00824526" w:rsidRPr="00651AF7" w:rsidRDefault="00824526" w:rsidP="001D6A41">
            <w:r w:rsidRPr="00954362">
              <w:rPr>
                <w:color w:val="000000"/>
              </w:rPr>
              <w:t>0.5</w:t>
            </w:r>
          </w:p>
        </w:tc>
        <w:tc>
          <w:tcPr>
            <w:tcW w:w="1701" w:type="dxa"/>
          </w:tcPr>
          <w:p w:rsidR="00824526" w:rsidRPr="00651AF7" w:rsidRDefault="00824526" w:rsidP="001D6A41">
            <w:r w:rsidRPr="00954362">
              <w:rPr>
                <w:color w:val="000000"/>
              </w:rPr>
              <w:t>0.03/0.05/0.1</w:t>
            </w:r>
          </w:p>
        </w:tc>
        <w:tc>
          <w:tcPr>
            <w:tcW w:w="1701" w:type="dxa"/>
          </w:tcPr>
          <w:p w:rsidR="00824526" w:rsidRPr="00651AF7" w:rsidRDefault="00824526" w:rsidP="001D6A41">
            <w:r w:rsidRPr="00954362">
              <w:rPr>
                <w:color w:val="000000"/>
              </w:rPr>
              <w:t>No detail</w:t>
            </w:r>
          </w:p>
        </w:tc>
        <w:tc>
          <w:tcPr>
            <w:tcW w:w="1701" w:type="dxa"/>
          </w:tcPr>
          <w:p w:rsidR="00824526" w:rsidRPr="00651AF7" w:rsidRDefault="00824526" w:rsidP="001D6A41">
            <w:r w:rsidRPr="00954362">
              <w:rPr>
                <w:color w:val="000000"/>
              </w:rPr>
              <w:t>N/A</w:t>
            </w:r>
          </w:p>
        </w:tc>
      </w:tr>
      <w:tr w:rsidR="00824526" w:rsidRPr="00651AF7" w:rsidTr="00BA7757">
        <w:tc>
          <w:tcPr>
            <w:tcW w:w="2552" w:type="dxa"/>
          </w:tcPr>
          <w:p w:rsidR="00824526" w:rsidRPr="00954362" w:rsidRDefault="00824526" w:rsidP="00BA7757">
            <w:pPr>
              <w:rPr>
                <w:color w:val="000000"/>
              </w:rPr>
            </w:pPr>
            <w:r w:rsidRPr="00954362">
              <w:rPr>
                <w:color w:val="000000"/>
              </w:rPr>
              <w:t>Pulse repetition rate (pps)</w:t>
            </w:r>
          </w:p>
        </w:tc>
        <w:tc>
          <w:tcPr>
            <w:tcW w:w="1701" w:type="dxa"/>
          </w:tcPr>
          <w:p w:rsidR="00824526" w:rsidRPr="00651AF7" w:rsidRDefault="00824526" w:rsidP="001D6A41">
            <w:r w:rsidRPr="00954362">
              <w:rPr>
                <w:color w:val="000000"/>
              </w:rPr>
              <w:t>160, 640</w:t>
            </w:r>
          </w:p>
        </w:tc>
        <w:tc>
          <w:tcPr>
            <w:tcW w:w="1701" w:type="dxa"/>
          </w:tcPr>
          <w:p w:rsidR="00824526" w:rsidRPr="00651AF7" w:rsidRDefault="00824526" w:rsidP="001D6A41">
            <w:r w:rsidRPr="00954362">
              <w:rPr>
                <w:color w:val="000000"/>
              </w:rPr>
              <w:t>160, 640</w:t>
            </w:r>
          </w:p>
        </w:tc>
        <w:tc>
          <w:tcPr>
            <w:tcW w:w="1701" w:type="dxa"/>
          </w:tcPr>
          <w:p w:rsidR="00824526" w:rsidRPr="00651AF7" w:rsidRDefault="00824526" w:rsidP="001D6A41">
            <w:r w:rsidRPr="00954362">
              <w:rPr>
                <w:color w:val="000000"/>
              </w:rPr>
              <w:t>20-1 280</w:t>
            </w:r>
          </w:p>
        </w:tc>
        <w:tc>
          <w:tcPr>
            <w:tcW w:w="1701" w:type="dxa"/>
          </w:tcPr>
          <w:p w:rsidR="00824526" w:rsidRPr="00651AF7" w:rsidRDefault="00824526" w:rsidP="001D6A41">
            <w:r w:rsidRPr="00954362">
              <w:rPr>
                <w:color w:val="000000"/>
              </w:rPr>
              <w:t>320</w:t>
            </w:r>
          </w:p>
        </w:tc>
        <w:tc>
          <w:tcPr>
            <w:tcW w:w="1701" w:type="dxa"/>
          </w:tcPr>
          <w:p w:rsidR="00824526" w:rsidRPr="00651AF7" w:rsidRDefault="00824526" w:rsidP="001D6A41">
            <w:r w:rsidRPr="00954362">
              <w:rPr>
                <w:color w:val="000000"/>
              </w:rPr>
              <w:t>2 400/1 200/750</w:t>
            </w:r>
          </w:p>
        </w:tc>
        <w:tc>
          <w:tcPr>
            <w:tcW w:w="1701" w:type="dxa"/>
          </w:tcPr>
          <w:p w:rsidR="00824526" w:rsidRPr="00651AF7" w:rsidRDefault="00824526" w:rsidP="001D6A41">
            <w:r w:rsidRPr="00954362">
              <w:rPr>
                <w:color w:val="000000"/>
              </w:rPr>
              <w:t>1000-7800</w:t>
            </w:r>
          </w:p>
        </w:tc>
        <w:tc>
          <w:tcPr>
            <w:tcW w:w="1701" w:type="dxa"/>
          </w:tcPr>
          <w:p w:rsidR="00824526" w:rsidRPr="00651AF7" w:rsidRDefault="00824526" w:rsidP="001D6A41">
            <w:r w:rsidRPr="00954362">
              <w:rPr>
                <w:color w:val="000000"/>
              </w:rPr>
              <w:t>2500/3750</w:t>
            </w:r>
          </w:p>
        </w:tc>
      </w:tr>
      <w:tr w:rsidR="00824526" w:rsidRPr="00651AF7" w:rsidTr="00BA7757">
        <w:tc>
          <w:tcPr>
            <w:tcW w:w="2552" w:type="dxa"/>
          </w:tcPr>
          <w:p w:rsidR="00824526" w:rsidRPr="00954362" w:rsidRDefault="00824526" w:rsidP="00BA7757">
            <w:pPr>
              <w:rPr>
                <w:color w:val="000000"/>
              </w:rPr>
            </w:pPr>
            <w:r w:rsidRPr="00954362">
              <w:rPr>
                <w:color w:val="000000"/>
              </w:rPr>
              <w:t>Chirp bandwidth (MHz)</w:t>
            </w:r>
          </w:p>
        </w:tc>
        <w:tc>
          <w:tcPr>
            <w:tcW w:w="1701" w:type="dxa"/>
          </w:tcPr>
          <w:p w:rsidR="00824526" w:rsidRPr="00651AF7" w:rsidRDefault="00824526" w:rsidP="001D6A41">
            <w:r w:rsidRPr="00954362">
              <w:rPr>
                <w:color w:val="000000"/>
              </w:rPr>
              <w:t>N/A</w:t>
            </w:r>
          </w:p>
        </w:tc>
        <w:tc>
          <w:tcPr>
            <w:tcW w:w="1701" w:type="dxa"/>
          </w:tcPr>
          <w:p w:rsidR="00824526" w:rsidRPr="00651AF7" w:rsidRDefault="00824526" w:rsidP="001D6A41">
            <w:r w:rsidRPr="00954362">
              <w:rPr>
                <w:color w:val="000000"/>
              </w:rPr>
              <w:t>N/A</w:t>
            </w:r>
          </w:p>
        </w:tc>
        <w:tc>
          <w:tcPr>
            <w:tcW w:w="1701" w:type="dxa"/>
          </w:tcPr>
          <w:p w:rsidR="00824526" w:rsidRPr="00651AF7" w:rsidRDefault="00824526" w:rsidP="001D6A41">
            <w:r w:rsidRPr="00954362">
              <w:rPr>
                <w:color w:val="000000"/>
              </w:rPr>
              <w:t>4.0</w:t>
            </w:r>
          </w:p>
        </w:tc>
        <w:tc>
          <w:tcPr>
            <w:tcW w:w="1701" w:type="dxa"/>
          </w:tcPr>
          <w:p w:rsidR="00824526" w:rsidRPr="00651AF7" w:rsidRDefault="00824526" w:rsidP="001D6A41">
            <w:r w:rsidRPr="00954362">
              <w:rPr>
                <w:color w:val="000000"/>
              </w:rPr>
              <w:t>8.33</w:t>
            </w:r>
          </w:p>
        </w:tc>
        <w:tc>
          <w:tcPr>
            <w:tcW w:w="1701" w:type="dxa"/>
          </w:tcPr>
          <w:p w:rsidR="00824526" w:rsidRPr="00651AF7" w:rsidRDefault="00824526" w:rsidP="001D6A41">
            <w:r w:rsidRPr="00954362">
              <w:rPr>
                <w:color w:val="000000"/>
              </w:rPr>
              <w:t>N/A</w:t>
            </w:r>
          </w:p>
        </w:tc>
        <w:tc>
          <w:tcPr>
            <w:tcW w:w="1701" w:type="dxa"/>
          </w:tcPr>
          <w:p w:rsidR="00824526" w:rsidRPr="00651AF7" w:rsidRDefault="00824526" w:rsidP="001D6A41">
            <w:r w:rsidRPr="00954362">
              <w:rPr>
                <w:color w:val="000000"/>
              </w:rPr>
              <w:t>No detail</w:t>
            </w:r>
          </w:p>
        </w:tc>
        <w:tc>
          <w:tcPr>
            <w:tcW w:w="1701" w:type="dxa"/>
          </w:tcPr>
          <w:p w:rsidR="00824526" w:rsidRPr="00651AF7" w:rsidRDefault="00824526" w:rsidP="001D6A41"/>
        </w:tc>
      </w:tr>
      <w:tr w:rsidR="00824526" w:rsidRPr="00651AF7" w:rsidTr="00BA7757">
        <w:tc>
          <w:tcPr>
            <w:tcW w:w="2552" w:type="dxa"/>
          </w:tcPr>
          <w:p w:rsidR="00824526" w:rsidRDefault="00824526" w:rsidP="00BA7757">
            <w:pPr>
              <w:rPr>
                <w:color w:val="000000"/>
              </w:rPr>
            </w:pPr>
            <w:r w:rsidRPr="00227F3F">
              <w:rPr>
                <w:color w:val="000000"/>
              </w:rPr>
              <w:t xml:space="preserve">RF emission bandwidth (MHz) </w:t>
            </w:r>
            <w:r>
              <w:rPr>
                <w:color w:val="000000"/>
              </w:rPr>
              <w:t xml:space="preserve"> </w:t>
            </w:r>
            <w:r w:rsidR="0031333F">
              <w:rPr>
                <w:color w:val="000000"/>
              </w:rPr>
              <w:t xml:space="preserve">                  </w:t>
            </w:r>
            <w:r w:rsidRPr="00227F3F">
              <w:rPr>
                <w:color w:val="000000"/>
              </w:rPr>
              <w:t>at</w:t>
            </w:r>
            <w:r>
              <w:rPr>
                <w:color w:val="000000"/>
              </w:rPr>
              <w:t xml:space="preserve"> 3 dB</w:t>
            </w:r>
          </w:p>
          <w:p w:rsidR="0031333F" w:rsidRPr="00954362" w:rsidRDefault="0031333F" w:rsidP="00227F3F">
            <w:pPr>
              <w:jc w:val="right"/>
              <w:rPr>
                <w:color w:val="000000"/>
              </w:rPr>
            </w:pPr>
            <w:r w:rsidRPr="00514F9C">
              <w:rPr>
                <w:color w:val="000000"/>
              </w:rPr>
              <w:t>at</w:t>
            </w:r>
            <w:r>
              <w:rPr>
                <w:color w:val="000000"/>
              </w:rPr>
              <w:t xml:space="preserve"> 20 dB</w:t>
            </w:r>
          </w:p>
        </w:tc>
        <w:tc>
          <w:tcPr>
            <w:tcW w:w="1701" w:type="dxa"/>
          </w:tcPr>
          <w:p w:rsidR="00824526" w:rsidRPr="00651AF7" w:rsidRDefault="00824526" w:rsidP="001D6A41">
            <w:r w:rsidRPr="00954362">
              <w:rPr>
                <w:color w:val="000000"/>
              </w:rPr>
              <w:t>0.5-5</w:t>
            </w:r>
          </w:p>
        </w:tc>
        <w:tc>
          <w:tcPr>
            <w:tcW w:w="1701" w:type="dxa"/>
          </w:tcPr>
          <w:p w:rsidR="00824526" w:rsidRDefault="00824526" w:rsidP="001D6A41">
            <w:pPr>
              <w:rPr>
                <w:color w:val="000000"/>
              </w:rPr>
            </w:pPr>
            <w:r w:rsidRPr="00954362">
              <w:rPr>
                <w:color w:val="000000"/>
              </w:rPr>
              <w:t>0.9-3.6</w:t>
            </w:r>
          </w:p>
          <w:p w:rsidR="0031333F" w:rsidRPr="00954362" w:rsidRDefault="0031333F" w:rsidP="001D6A41">
            <w:pPr>
              <w:rPr>
                <w:color w:val="000000"/>
              </w:rPr>
            </w:pPr>
          </w:p>
          <w:p w:rsidR="00824526" w:rsidRPr="00227F3F" w:rsidRDefault="00824526" w:rsidP="001D6A41">
            <w:pPr>
              <w:rPr>
                <w:color w:val="000000"/>
              </w:rPr>
            </w:pPr>
            <w:r w:rsidRPr="00954362">
              <w:rPr>
                <w:color w:val="000000"/>
              </w:rPr>
              <w:t>6.4-18</w:t>
            </w:r>
          </w:p>
        </w:tc>
        <w:tc>
          <w:tcPr>
            <w:tcW w:w="1701" w:type="dxa"/>
          </w:tcPr>
          <w:p w:rsidR="00824526" w:rsidRDefault="00824526" w:rsidP="001D6A41">
            <w:pPr>
              <w:rPr>
                <w:color w:val="000000"/>
              </w:rPr>
            </w:pPr>
            <w:r w:rsidRPr="00954362">
              <w:rPr>
                <w:color w:val="000000"/>
              </w:rPr>
              <w:t>0.9-3.6</w:t>
            </w:r>
          </w:p>
          <w:p w:rsidR="00824526" w:rsidRPr="00954362" w:rsidRDefault="00824526" w:rsidP="001D6A41">
            <w:pPr>
              <w:rPr>
                <w:color w:val="000000"/>
              </w:rPr>
            </w:pPr>
          </w:p>
          <w:p w:rsidR="00824526" w:rsidRPr="00651AF7" w:rsidRDefault="00824526" w:rsidP="001D6A41">
            <w:r w:rsidRPr="00954362">
              <w:rPr>
                <w:color w:val="000000"/>
              </w:rPr>
              <w:t>6.4-18</w:t>
            </w:r>
          </w:p>
        </w:tc>
        <w:tc>
          <w:tcPr>
            <w:tcW w:w="1701" w:type="dxa"/>
          </w:tcPr>
          <w:p w:rsidR="00824526" w:rsidRDefault="00824526" w:rsidP="001D6A41">
            <w:pPr>
              <w:rPr>
                <w:color w:val="000000"/>
              </w:rPr>
            </w:pPr>
            <w:r w:rsidRPr="00954362">
              <w:rPr>
                <w:color w:val="000000"/>
              </w:rPr>
              <w:t>8.33</w:t>
            </w:r>
          </w:p>
          <w:p w:rsidR="00824526" w:rsidRPr="00954362" w:rsidRDefault="00824526" w:rsidP="001D6A41">
            <w:pPr>
              <w:rPr>
                <w:color w:val="000000"/>
              </w:rPr>
            </w:pPr>
          </w:p>
          <w:p w:rsidR="00824526" w:rsidRPr="00651AF7" w:rsidRDefault="00824526" w:rsidP="001D6A41">
            <w:r w:rsidRPr="00954362">
              <w:rPr>
                <w:color w:val="000000"/>
              </w:rPr>
              <w:t>9.9</w:t>
            </w:r>
          </w:p>
        </w:tc>
        <w:tc>
          <w:tcPr>
            <w:tcW w:w="1701" w:type="dxa"/>
          </w:tcPr>
          <w:p w:rsidR="00824526" w:rsidRDefault="00824526" w:rsidP="001D6A41">
            <w:pPr>
              <w:rPr>
                <w:color w:val="000000"/>
              </w:rPr>
            </w:pPr>
            <w:r w:rsidRPr="00954362">
              <w:rPr>
                <w:color w:val="000000"/>
              </w:rPr>
              <w:t>5.0/4.0/1.2</w:t>
            </w:r>
          </w:p>
          <w:p w:rsidR="00824526" w:rsidRPr="00651AF7" w:rsidRDefault="00824526" w:rsidP="001D6A41">
            <w:r w:rsidRPr="00954362">
              <w:rPr>
                <w:color w:val="000000"/>
              </w:rPr>
              <w:t>16.5/12.5/7.0</w:t>
            </w:r>
          </w:p>
        </w:tc>
        <w:tc>
          <w:tcPr>
            <w:tcW w:w="1701" w:type="dxa"/>
          </w:tcPr>
          <w:p w:rsidR="00824526" w:rsidRPr="00651AF7" w:rsidRDefault="00824526" w:rsidP="001D6A41">
            <w:r w:rsidRPr="00954362">
              <w:rPr>
                <w:color w:val="000000"/>
              </w:rPr>
              <w:t>5</w:t>
            </w:r>
          </w:p>
        </w:tc>
        <w:tc>
          <w:tcPr>
            <w:tcW w:w="1701" w:type="dxa"/>
          </w:tcPr>
          <w:p w:rsidR="00824526" w:rsidRPr="00651AF7" w:rsidRDefault="00824526" w:rsidP="001D6A41"/>
        </w:tc>
      </w:tr>
      <w:tr w:rsidR="00824526" w:rsidRPr="00651AF7" w:rsidTr="00BA7757">
        <w:tc>
          <w:tcPr>
            <w:tcW w:w="2552" w:type="dxa"/>
          </w:tcPr>
          <w:p w:rsidR="00824526" w:rsidRPr="00954362" w:rsidRDefault="00824526" w:rsidP="00BA7757">
            <w:pPr>
              <w:rPr>
                <w:color w:val="000000"/>
              </w:rPr>
            </w:pPr>
            <w:r w:rsidRPr="00954362">
              <w:rPr>
                <w:color w:val="000000"/>
              </w:rPr>
              <w:t>Antenna pattern type</w:t>
            </w:r>
          </w:p>
        </w:tc>
        <w:tc>
          <w:tcPr>
            <w:tcW w:w="1701" w:type="dxa"/>
          </w:tcPr>
          <w:p w:rsidR="00824526" w:rsidRPr="00651AF7" w:rsidRDefault="00824526" w:rsidP="001D6A41">
            <w:r w:rsidRPr="00954362">
              <w:rPr>
                <w:color w:val="000000"/>
              </w:rPr>
              <w:t>Pencil</w:t>
            </w:r>
          </w:p>
        </w:tc>
        <w:tc>
          <w:tcPr>
            <w:tcW w:w="1701" w:type="dxa"/>
          </w:tcPr>
          <w:p w:rsidR="00824526" w:rsidRPr="00651AF7" w:rsidRDefault="00824526" w:rsidP="001D6A41">
            <w:r w:rsidRPr="00954362">
              <w:rPr>
                <w:color w:val="000000"/>
              </w:rPr>
              <w:t>Pencil</w:t>
            </w:r>
          </w:p>
        </w:tc>
        <w:tc>
          <w:tcPr>
            <w:tcW w:w="1701" w:type="dxa"/>
          </w:tcPr>
          <w:p w:rsidR="00824526" w:rsidRPr="00651AF7" w:rsidRDefault="00824526" w:rsidP="001D6A41">
            <w:r w:rsidRPr="00954362">
              <w:rPr>
                <w:color w:val="000000"/>
              </w:rPr>
              <w:t>Pencil</w:t>
            </w:r>
          </w:p>
        </w:tc>
        <w:tc>
          <w:tcPr>
            <w:tcW w:w="1701" w:type="dxa"/>
          </w:tcPr>
          <w:p w:rsidR="00824526" w:rsidRPr="00651AF7" w:rsidRDefault="00824526" w:rsidP="001D6A41">
            <w:r w:rsidRPr="00954362">
              <w:rPr>
                <w:color w:val="000000"/>
              </w:rPr>
              <w:t>Pencil</w:t>
            </w:r>
          </w:p>
        </w:tc>
        <w:tc>
          <w:tcPr>
            <w:tcW w:w="1701" w:type="dxa"/>
          </w:tcPr>
          <w:p w:rsidR="00824526" w:rsidRPr="00651AF7" w:rsidRDefault="00824526" w:rsidP="001D6A41">
            <w:r w:rsidRPr="00954362">
              <w:rPr>
                <w:color w:val="000000"/>
              </w:rPr>
              <w:t>Fan</w:t>
            </w:r>
          </w:p>
        </w:tc>
        <w:tc>
          <w:tcPr>
            <w:tcW w:w="1701" w:type="dxa"/>
          </w:tcPr>
          <w:p w:rsidR="00824526" w:rsidRPr="00651AF7" w:rsidRDefault="00824526" w:rsidP="001D6A41">
            <w:r w:rsidRPr="00954362">
              <w:rPr>
                <w:color w:val="000000"/>
              </w:rPr>
              <w:t>N/A</w:t>
            </w:r>
          </w:p>
        </w:tc>
        <w:tc>
          <w:tcPr>
            <w:tcW w:w="1701" w:type="dxa"/>
          </w:tcPr>
          <w:p w:rsidR="00824526" w:rsidRPr="00651AF7" w:rsidRDefault="00824526" w:rsidP="001D6A41">
            <w:r w:rsidRPr="00954362">
              <w:rPr>
                <w:color w:val="000000"/>
              </w:rPr>
              <w:t>N/A</w:t>
            </w:r>
          </w:p>
        </w:tc>
      </w:tr>
      <w:tr w:rsidR="00824526" w:rsidRPr="00651AF7" w:rsidTr="00BA7757">
        <w:tc>
          <w:tcPr>
            <w:tcW w:w="2552" w:type="dxa"/>
          </w:tcPr>
          <w:p w:rsidR="00824526" w:rsidRPr="00954362" w:rsidRDefault="00824526" w:rsidP="00BA7757">
            <w:pPr>
              <w:rPr>
                <w:color w:val="000000"/>
              </w:rPr>
            </w:pPr>
            <w:r w:rsidRPr="00954362">
              <w:rPr>
                <w:color w:val="000000"/>
              </w:rPr>
              <w:t>Antenna type</w:t>
            </w:r>
          </w:p>
        </w:tc>
        <w:tc>
          <w:tcPr>
            <w:tcW w:w="1701" w:type="dxa"/>
          </w:tcPr>
          <w:p w:rsidR="00824526" w:rsidRPr="00651AF7" w:rsidRDefault="00824526" w:rsidP="001D6A41">
            <w:r w:rsidRPr="00954362">
              <w:rPr>
                <w:color w:val="000000"/>
              </w:rPr>
              <w:t>Parabolic</w:t>
            </w:r>
          </w:p>
        </w:tc>
        <w:tc>
          <w:tcPr>
            <w:tcW w:w="1701" w:type="dxa"/>
          </w:tcPr>
          <w:p w:rsidR="00824526" w:rsidRPr="00651AF7" w:rsidRDefault="00824526" w:rsidP="001D6A41">
            <w:r w:rsidRPr="00954362">
              <w:rPr>
                <w:color w:val="000000"/>
              </w:rPr>
              <w:t>Parabolic</w:t>
            </w:r>
          </w:p>
        </w:tc>
        <w:tc>
          <w:tcPr>
            <w:tcW w:w="1701" w:type="dxa"/>
          </w:tcPr>
          <w:p w:rsidR="00824526" w:rsidRPr="00651AF7" w:rsidRDefault="00824526" w:rsidP="001D6A41">
            <w:r w:rsidRPr="00954362">
              <w:rPr>
                <w:color w:val="000000"/>
              </w:rPr>
              <w:t>Phased Array</w:t>
            </w:r>
          </w:p>
        </w:tc>
        <w:tc>
          <w:tcPr>
            <w:tcW w:w="1701" w:type="dxa"/>
          </w:tcPr>
          <w:p w:rsidR="00824526" w:rsidRPr="00651AF7" w:rsidRDefault="00824526" w:rsidP="001D6A41">
            <w:r w:rsidRPr="00954362">
              <w:rPr>
                <w:color w:val="000000"/>
              </w:rPr>
              <w:t>Phased Array</w:t>
            </w:r>
          </w:p>
        </w:tc>
        <w:tc>
          <w:tcPr>
            <w:tcW w:w="1701" w:type="dxa"/>
          </w:tcPr>
          <w:p w:rsidR="00824526" w:rsidRPr="00651AF7" w:rsidRDefault="00824526" w:rsidP="001D6A41">
            <w:r w:rsidRPr="00954362">
              <w:rPr>
                <w:color w:val="000000"/>
              </w:rPr>
              <w:t>Travelling wave feed horn array</w:t>
            </w:r>
          </w:p>
        </w:tc>
        <w:tc>
          <w:tcPr>
            <w:tcW w:w="1701" w:type="dxa"/>
          </w:tcPr>
          <w:p w:rsidR="00824526" w:rsidRPr="00651AF7" w:rsidRDefault="00824526" w:rsidP="001D6A41">
            <w:r w:rsidRPr="00954362">
              <w:rPr>
                <w:color w:val="000000"/>
              </w:rPr>
              <w:t>N/A</w:t>
            </w:r>
          </w:p>
        </w:tc>
        <w:tc>
          <w:tcPr>
            <w:tcW w:w="1701" w:type="dxa"/>
          </w:tcPr>
          <w:p w:rsidR="00824526" w:rsidRPr="00651AF7" w:rsidRDefault="00824526" w:rsidP="001D6A41">
            <w:r w:rsidRPr="00954362">
              <w:rPr>
                <w:color w:val="000000"/>
              </w:rPr>
              <w:t>Phased Array</w:t>
            </w:r>
          </w:p>
        </w:tc>
      </w:tr>
      <w:tr w:rsidR="00824526" w:rsidRPr="00651AF7" w:rsidTr="00FC1A40">
        <w:tc>
          <w:tcPr>
            <w:tcW w:w="2552" w:type="dxa"/>
          </w:tcPr>
          <w:p w:rsidR="00824526" w:rsidRPr="00954362" w:rsidRDefault="00824526" w:rsidP="00BA7757">
            <w:pPr>
              <w:rPr>
                <w:color w:val="000000"/>
              </w:rPr>
            </w:pPr>
            <w:r w:rsidRPr="00954362">
              <w:rPr>
                <w:color w:val="000000"/>
              </w:rPr>
              <w:t>Antenna polarization</w:t>
            </w:r>
          </w:p>
        </w:tc>
        <w:tc>
          <w:tcPr>
            <w:tcW w:w="6804" w:type="dxa"/>
            <w:gridSpan w:val="4"/>
          </w:tcPr>
          <w:p w:rsidR="00824526" w:rsidRPr="00651AF7" w:rsidRDefault="00824526" w:rsidP="001D6A41">
            <w:r w:rsidRPr="00954362">
              <w:rPr>
                <w:color w:val="000000"/>
              </w:rPr>
              <w:t>Vertical/Left-hand circular</w:t>
            </w:r>
          </w:p>
        </w:tc>
        <w:tc>
          <w:tcPr>
            <w:tcW w:w="1701" w:type="dxa"/>
          </w:tcPr>
          <w:p w:rsidR="00824526" w:rsidRPr="00651AF7" w:rsidRDefault="00824526" w:rsidP="001D6A41">
            <w:r w:rsidRPr="00954362">
              <w:rPr>
                <w:color w:val="000000"/>
              </w:rPr>
              <w:t>Horizontal</w:t>
            </w:r>
          </w:p>
        </w:tc>
        <w:tc>
          <w:tcPr>
            <w:tcW w:w="1701" w:type="dxa"/>
          </w:tcPr>
          <w:p w:rsidR="00824526" w:rsidRPr="00651AF7" w:rsidRDefault="00824526" w:rsidP="001D6A41">
            <w:r w:rsidRPr="00954362">
              <w:rPr>
                <w:color w:val="000000"/>
              </w:rPr>
              <w:t>Vertical</w:t>
            </w:r>
          </w:p>
        </w:tc>
        <w:tc>
          <w:tcPr>
            <w:tcW w:w="1701" w:type="dxa"/>
          </w:tcPr>
          <w:p w:rsidR="00824526" w:rsidRPr="00651AF7" w:rsidRDefault="00824526" w:rsidP="001D6A41">
            <w:r w:rsidRPr="00954362">
              <w:rPr>
                <w:color w:val="000000"/>
              </w:rPr>
              <w:t>Horizontal</w:t>
            </w:r>
          </w:p>
        </w:tc>
      </w:tr>
      <w:tr w:rsidR="00824526" w:rsidRPr="00651AF7" w:rsidTr="00BA7757">
        <w:tc>
          <w:tcPr>
            <w:tcW w:w="2552" w:type="dxa"/>
          </w:tcPr>
          <w:p w:rsidR="00824526" w:rsidRPr="00954362" w:rsidRDefault="00824526" w:rsidP="00BA7757">
            <w:pPr>
              <w:rPr>
                <w:color w:val="000000"/>
              </w:rPr>
            </w:pPr>
            <w:r w:rsidRPr="00954362">
              <w:rPr>
                <w:color w:val="000000"/>
              </w:rPr>
              <w:t>Antenna main beam gain (dBi)</w:t>
            </w:r>
          </w:p>
        </w:tc>
        <w:tc>
          <w:tcPr>
            <w:tcW w:w="1701" w:type="dxa"/>
          </w:tcPr>
          <w:p w:rsidR="00824526" w:rsidRPr="00227F3F" w:rsidRDefault="00824526" w:rsidP="001D6A41">
            <w:pPr>
              <w:rPr>
                <w:color w:val="000000"/>
              </w:rPr>
            </w:pPr>
            <w:r w:rsidRPr="00954362">
              <w:rPr>
                <w:color w:val="000000"/>
              </w:rPr>
              <w:t>54</w:t>
            </w:r>
          </w:p>
        </w:tc>
        <w:tc>
          <w:tcPr>
            <w:tcW w:w="1701" w:type="dxa"/>
          </w:tcPr>
          <w:p w:rsidR="00824526" w:rsidRPr="00227F3F" w:rsidRDefault="00824526" w:rsidP="001D6A41">
            <w:pPr>
              <w:rPr>
                <w:color w:val="000000"/>
              </w:rPr>
            </w:pPr>
            <w:r w:rsidRPr="00954362">
              <w:rPr>
                <w:color w:val="000000"/>
              </w:rPr>
              <w:t>47</w:t>
            </w:r>
          </w:p>
        </w:tc>
        <w:tc>
          <w:tcPr>
            <w:tcW w:w="1701" w:type="dxa"/>
          </w:tcPr>
          <w:p w:rsidR="00824526" w:rsidRPr="00227F3F" w:rsidRDefault="00824526" w:rsidP="001D6A41">
            <w:pPr>
              <w:rPr>
                <w:color w:val="000000"/>
              </w:rPr>
            </w:pPr>
            <w:r w:rsidRPr="00954362">
              <w:rPr>
                <w:color w:val="000000"/>
              </w:rPr>
              <w:t>45.9</w:t>
            </w:r>
          </w:p>
        </w:tc>
        <w:tc>
          <w:tcPr>
            <w:tcW w:w="1701" w:type="dxa"/>
          </w:tcPr>
          <w:p w:rsidR="00824526" w:rsidRPr="00227F3F" w:rsidRDefault="00824526" w:rsidP="001D6A41">
            <w:pPr>
              <w:rPr>
                <w:color w:val="000000"/>
              </w:rPr>
            </w:pPr>
            <w:r w:rsidRPr="00954362">
              <w:rPr>
                <w:color w:val="000000"/>
              </w:rPr>
              <w:t>42</w:t>
            </w:r>
          </w:p>
        </w:tc>
        <w:tc>
          <w:tcPr>
            <w:tcW w:w="1701" w:type="dxa"/>
          </w:tcPr>
          <w:p w:rsidR="00824526" w:rsidRPr="00227F3F" w:rsidRDefault="00824526" w:rsidP="001D6A41">
            <w:pPr>
              <w:rPr>
                <w:color w:val="000000"/>
              </w:rPr>
            </w:pPr>
            <w:r w:rsidRPr="00954362">
              <w:rPr>
                <w:color w:val="000000"/>
              </w:rPr>
              <w:t>30.0</w:t>
            </w:r>
          </w:p>
        </w:tc>
        <w:tc>
          <w:tcPr>
            <w:tcW w:w="1701" w:type="dxa"/>
          </w:tcPr>
          <w:p w:rsidR="00824526" w:rsidRPr="00227F3F" w:rsidRDefault="00824526" w:rsidP="001D6A41">
            <w:pPr>
              <w:rPr>
                <w:color w:val="000000"/>
              </w:rPr>
            </w:pPr>
            <w:r w:rsidRPr="00954362">
              <w:rPr>
                <w:color w:val="000000"/>
              </w:rPr>
              <w:t>35</w:t>
            </w:r>
          </w:p>
        </w:tc>
        <w:tc>
          <w:tcPr>
            <w:tcW w:w="1701" w:type="dxa"/>
          </w:tcPr>
          <w:p w:rsidR="00824526" w:rsidRPr="00227F3F" w:rsidRDefault="00824526" w:rsidP="001D6A41">
            <w:pPr>
              <w:rPr>
                <w:color w:val="000000"/>
              </w:rPr>
            </w:pPr>
            <w:r w:rsidRPr="00954362">
              <w:rPr>
                <w:color w:val="000000"/>
              </w:rPr>
              <w:t>31.5</w:t>
            </w:r>
          </w:p>
        </w:tc>
      </w:tr>
      <w:tr w:rsidR="00824526" w:rsidRPr="00651AF7" w:rsidTr="00BA7757">
        <w:tc>
          <w:tcPr>
            <w:tcW w:w="2552" w:type="dxa"/>
          </w:tcPr>
          <w:p w:rsidR="00824526" w:rsidRPr="00954362" w:rsidRDefault="00824526" w:rsidP="00BA7757">
            <w:pPr>
              <w:rPr>
                <w:color w:val="000000"/>
              </w:rPr>
            </w:pPr>
            <w:r w:rsidRPr="00227F3F">
              <w:rPr>
                <w:color w:val="000000"/>
              </w:rPr>
              <w:t>Antenna elevation beamwidth (degrees)</w:t>
            </w:r>
          </w:p>
        </w:tc>
        <w:tc>
          <w:tcPr>
            <w:tcW w:w="1701" w:type="dxa"/>
          </w:tcPr>
          <w:p w:rsidR="00824526" w:rsidRPr="00227F3F" w:rsidRDefault="00824526" w:rsidP="001D6A41">
            <w:pPr>
              <w:rPr>
                <w:color w:val="000000"/>
              </w:rPr>
            </w:pPr>
            <w:r w:rsidRPr="00227F3F">
              <w:rPr>
                <w:color w:val="000000"/>
              </w:rPr>
              <w:t>0.4</w:t>
            </w:r>
          </w:p>
        </w:tc>
        <w:tc>
          <w:tcPr>
            <w:tcW w:w="1701" w:type="dxa"/>
          </w:tcPr>
          <w:p w:rsidR="00824526" w:rsidRPr="00227F3F" w:rsidRDefault="00824526" w:rsidP="001D6A41">
            <w:pPr>
              <w:rPr>
                <w:color w:val="000000"/>
              </w:rPr>
            </w:pPr>
            <w:r w:rsidRPr="00227F3F">
              <w:rPr>
                <w:color w:val="000000"/>
              </w:rPr>
              <w:t>0.8</w:t>
            </w:r>
          </w:p>
        </w:tc>
        <w:tc>
          <w:tcPr>
            <w:tcW w:w="1701" w:type="dxa"/>
          </w:tcPr>
          <w:p w:rsidR="00824526" w:rsidRPr="00227F3F" w:rsidRDefault="00824526" w:rsidP="001D6A41">
            <w:pPr>
              <w:rPr>
                <w:color w:val="000000"/>
              </w:rPr>
            </w:pPr>
            <w:r w:rsidRPr="00227F3F">
              <w:rPr>
                <w:color w:val="000000"/>
              </w:rPr>
              <w:t>1.0</w:t>
            </w:r>
          </w:p>
        </w:tc>
        <w:tc>
          <w:tcPr>
            <w:tcW w:w="1701" w:type="dxa"/>
          </w:tcPr>
          <w:p w:rsidR="00824526" w:rsidRPr="00227F3F" w:rsidRDefault="00824526" w:rsidP="001D6A41">
            <w:pPr>
              <w:rPr>
                <w:color w:val="000000"/>
              </w:rPr>
            </w:pPr>
            <w:r w:rsidRPr="00227F3F">
              <w:rPr>
                <w:color w:val="000000"/>
              </w:rPr>
              <w:t>1.0</w:t>
            </w:r>
          </w:p>
        </w:tc>
        <w:tc>
          <w:tcPr>
            <w:tcW w:w="1701" w:type="dxa"/>
          </w:tcPr>
          <w:p w:rsidR="00824526" w:rsidRPr="00227F3F" w:rsidRDefault="00824526" w:rsidP="001D6A41">
            <w:pPr>
              <w:rPr>
                <w:color w:val="000000"/>
              </w:rPr>
            </w:pPr>
            <w:r w:rsidRPr="00227F3F">
              <w:rPr>
                <w:color w:val="000000"/>
              </w:rPr>
              <w:t>28.0</w:t>
            </w:r>
          </w:p>
        </w:tc>
        <w:tc>
          <w:tcPr>
            <w:tcW w:w="1701" w:type="dxa"/>
          </w:tcPr>
          <w:p w:rsidR="00824526" w:rsidRPr="00227F3F" w:rsidRDefault="00824526" w:rsidP="001D6A41">
            <w:pPr>
              <w:rPr>
                <w:color w:val="000000"/>
              </w:rPr>
            </w:pPr>
            <w:r w:rsidRPr="00227F3F">
              <w:rPr>
                <w:color w:val="000000"/>
              </w:rPr>
              <w:t>N/A</w:t>
            </w:r>
          </w:p>
        </w:tc>
        <w:tc>
          <w:tcPr>
            <w:tcW w:w="1701" w:type="dxa"/>
          </w:tcPr>
          <w:p w:rsidR="00824526" w:rsidRPr="00227F3F" w:rsidRDefault="00824526" w:rsidP="001D6A41">
            <w:pPr>
              <w:rPr>
                <w:color w:val="000000"/>
              </w:rPr>
            </w:pPr>
            <w:r w:rsidRPr="00F106F8">
              <w:rPr>
                <w:color w:val="000000"/>
              </w:rPr>
              <w:t>43.8</w:t>
            </w:r>
          </w:p>
        </w:tc>
      </w:tr>
      <w:tr w:rsidR="00824526" w:rsidRPr="00651AF7" w:rsidTr="00BA7757">
        <w:tc>
          <w:tcPr>
            <w:tcW w:w="2552" w:type="dxa"/>
          </w:tcPr>
          <w:p w:rsidR="00824526" w:rsidRPr="00954362" w:rsidRDefault="00824526" w:rsidP="00BA7757">
            <w:pPr>
              <w:rPr>
                <w:color w:val="000000"/>
              </w:rPr>
            </w:pPr>
            <w:r w:rsidRPr="00227F3F">
              <w:rPr>
                <w:color w:val="000000"/>
              </w:rPr>
              <w:t>Antenna azimuth beamwidth (degrees)</w:t>
            </w:r>
          </w:p>
        </w:tc>
        <w:tc>
          <w:tcPr>
            <w:tcW w:w="1701" w:type="dxa"/>
          </w:tcPr>
          <w:p w:rsidR="00824526" w:rsidRPr="00227F3F" w:rsidRDefault="00824526" w:rsidP="001D6A41">
            <w:pPr>
              <w:rPr>
                <w:color w:val="000000"/>
              </w:rPr>
            </w:pPr>
            <w:r w:rsidRPr="00F106F8">
              <w:rPr>
                <w:color w:val="000000"/>
              </w:rPr>
              <w:t>0.4</w:t>
            </w:r>
          </w:p>
        </w:tc>
        <w:tc>
          <w:tcPr>
            <w:tcW w:w="1701" w:type="dxa"/>
          </w:tcPr>
          <w:p w:rsidR="00824526" w:rsidRPr="00227F3F" w:rsidRDefault="00824526" w:rsidP="001D6A41">
            <w:pPr>
              <w:rPr>
                <w:color w:val="000000"/>
              </w:rPr>
            </w:pPr>
            <w:r w:rsidRPr="00F106F8">
              <w:rPr>
                <w:color w:val="000000"/>
              </w:rPr>
              <w:t>0.8</w:t>
            </w:r>
          </w:p>
        </w:tc>
        <w:tc>
          <w:tcPr>
            <w:tcW w:w="1701" w:type="dxa"/>
          </w:tcPr>
          <w:p w:rsidR="00824526" w:rsidRPr="00227F3F" w:rsidRDefault="00824526" w:rsidP="001D6A41">
            <w:pPr>
              <w:rPr>
                <w:color w:val="000000"/>
              </w:rPr>
            </w:pPr>
            <w:r w:rsidRPr="00F106F8">
              <w:rPr>
                <w:color w:val="000000"/>
              </w:rPr>
              <w:t>1.0</w:t>
            </w:r>
          </w:p>
        </w:tc>
        <w:tc>
          <w:tcPr>
            <w:tcW w:w="1701" w:type="dxa"/>
          </w:tcPr>
          <w:p w:rsidR="00824526" w:rsidRPr="00227F3F" w:rsidRDefault="00824526" w:rsidP="001D6A41">
            <w:pPr>
              <w:rPr>
                <w:color w:val="000000"/>
              </w:rPr>
            </w:pPr>
            <w:r w:rsidRPr="00F106F8">
              <w:rPr>
                <w:color w:val="000000"/>
              </w:rPr>
              <w:t>1.0</w:t>
            </w:r>
          </w:p>
        </w:tc>
        <w:tc>
          <w:tcPr>
            <w:tcW w:w="1701" w:type="dxa"/>
          </w:tcPr>
          <w:p w:rsidR="00824526" w:rsidRPr="00227F3F" w:rsidRDefault="00824526" w:rsidP="001D6A41">
            <w:pPr>
              <w:rPr>
                <w:color w:val="000000"/>
              </w:rPr>
            </w:pPr>
            <w:r w:rsidRPr="00F106F8">
              <w:rPr>
                <w:color w:val="000000"/>
              </w:rPr>
              <w:t>1.6</w:t>
            </w:r>
          </w:p>
        </w:tc>
        <w:tc>
          <w:tcPr>
            <w:tcW w:w="1701" w:type="dxa"/>
          </w:tcPr>
          <w:p w:rsidR="00824526" w:rsidRPr="00227F3F" w:rsidRDefault="00824526" w:rsidP="001D6A41">
            <w:pPr>
              <w:rPr>
                <w:color w:val="000000"/>
              </w:rPr>
            </w:pPr>
            <w:r w:rsidRPr="00F106F8">
              <w:rPr>
                <w:color w:val="000000"/>
              </w:rPr>
              <w:t>N/A</w:t>
            </w:r>
          </w:p>
        </w:tc>
        <w:tc>
          <w:tcPr>
            <w:tcW w:w="1701" w:type="dxa"/>
          </w:tcPr>
          <w:p w:rsidR="00824526" w:rsidRPr="00227F3F" w:rsidRDefault="00824526" w:rsidP="001D6A41">
            <w:pPr>
              <w:rPr>
                <w:color w:val="000000"/>
              </w:rPr>
            </w:pPr>
            <w:r w:rsidRPr="00F106F8">
              <w:rPr>
                <w:color w:val="000000"/>
              </w:rPr>
              <w:t>1.75</w:t>
            </w:r>
          </w:p>
        </w:tc>
      </w:tr>
      <w:tr w:rsidR="00824526" w:rsidRPr="00651AF7" w:rsidTr="00BA7757">
        <w:tc>
          <w:tcPr>
            <w:tcW w:w="2552" w:type="dxa"/>
          </w:tcPr>
          <w:p w:rsidR="00824526" w:rsidRPr="00954362" w:rsidRDefault="00824526" w:rsidP="00BA7757">
            <w:pPr>
              <w:rPr>
                <w:color w:val="000000"/>
              </w:rPr>
            </w:pPr>
            <w:r w:rsidRPr="00227F3F">
              <w:rPr>
                <w:color w:val="000000"/>
              </w:rPr>
              <w:t>Antenna rejection  (1st SLs and remote SLs) (dB)</w:t>
            </w:r>
          </w:p>
        </w:tc>
        <w:tc>
          <w:tcPr>
            <w:tcW w:w="1701" w:type="dxa"/>
          </w:tcPr>
          <w:p w:rsidR="00824526" w:rsidRPr="00227F3F" w:rsidRDefault="00824526" w:rsidP="001D6A41">
            <w:pPr>
              <w:rPr>
                <w:color w:val="000000"/>
              </w:rPr>
            </w:pPr>
            <w:r w:rsidRPr="00227F3F">
              <w:rPr>
                <w:color w:val="000000"/>
              </w:rPr>
              <w:t>-20</w:t>
            </w:r>
          </w:p>
        </w:tc>
        <w:tc>
          <w:tcPr>
            <w:tcW w:w="1701" w:type="dxa"/>
          </w:tcPr>
          <w:p w:rsidR="00824526" w:rsidRPr="00227F3F" w:rsidRDefault="00824526" w:rsidP="001D6A41">
            <w:pPr>
              <w:rPr>
                <w:color w:val="000000"/>
              </w:rPr>
            </w:pPr>
            <w:r w:rsidRPr="00227F3F">
              <w:rPr>
                <w:color w:val="000000"/>
              </w:rPr>
              <w:t>-20</w:t>
            </w:r>
          </w:p>
        </w:tc>
        <w:tc>
          <w:tcPr>
            <w:tcW w:w="1701" w:type="dxa"/>
          </w:tcPr>
          <w:p w:rsidR="00824526" w:rsidRPr="00227F3F" w:rsidRDefault="00824526" w:rsidP="001D6A41">
            <w:pPr>
              <w:rPr>
                <w:color w:val="000000"/>
              </w:rPr>
            </w:pPr>
            <w:r w:rsidRPr="00227F3F">
              <w:rPr>
                <w:color w:val="000000"/>
              </w:rPr>
              <w:t>-22</w:t>
            </w:r>
          </w:p>
        </w:tc>
        <w:tc>
          <w:tcPr>
            <w:tcW w:w="1701" w:type="dxa"/>
          </w:tcPr>
          <w:p w:rsidR="00824526" w:rsidRPr="00227F3F" w:rsidRDefault="00824526" w:rsidP="001D6A41">
            <w:pPr>
              <w:rPr>
                <w:color w:val="000000"/>
              </w:rPr>
            </w:pPr>
            <w:r w:rsidRPr="00227F3F">
              <w:rPr>
                <w:color w:val="000000"/>
              </w:rPr>
              <w:t>-22</w:t>
            </w:r>
          </w:p>
        </w:tc>
        <w:tc>
          <w:tcPr>
            <w:tcW w:w="1701" w:type="dxa"/>
          </w:tcPr>
          <w:p w:rsidR="00824526" w:rsidRPr="00227F3F" w:rsidRDefault="00824526" w:rsidP="001D6A41">
            <w:pPr>
              <w:rPr>
                <w:color w:val="000000"/>
              </w:rPr>
            </w:pPr>
            <w:r w:rsidRPr="00227F3F">
              <w:rPr>
                <w:color w:val="000000"/>
              </w:rPr>
              <w:t>-25</w:t>
            </w:r>
          </w:p>
        </w:tc>
        <w:tc>
          <w:tcPr>
            <w:tcW w:w="1701" w:type="dxa"/>
          </w:tcPr>
          <w:p w:rsidR="00824526" w:rsidRPr="00227F3F" w:rsidRDefault="00824526" w:rsidP="001D6A41">
            <w:pPr>
              <w:rPr>
                <w:color w:val="000000"/>
              </w:rPr>
            </w:pPr>
            <w:r w:rsidRPr="00227F3F">
              <w:rPr>
                <w:color w:val="000000"/>
              </w:rPr>
              <w:t>-40</w:t>
            </w:r>
          </w:p>
        </w:tc>
        <w:tc>
          <w:tcPr>
            <w:tcW w:w="1701" w:type="dxa"/>
          </w:tcPr>
          <w:p w:rsidR="00824526" w:rsidRPr="00227F3F" w:rsidRDefault="00824526" w:rsidP="001D6A41">
            <w:pPr>
              <w:rPr>
                <w:color w:val="000000"/>
              </w:rPr>
            </w:pPr>
            <w:r w:rsidRPr="00227F3F">
              <w:rPr>
                <w:color w:val="000000"/>
              </w:rPr>
              <w:t xml:space="preserve">N/A </w:t>
            </w:r>
            <w:r w:rsidR="004762A1">
              <w:rPr>
                <w:rStyle w:val="Funotenzeichen"/>
                <w:color w:val="000000"/>
              </w:rPr>
              <w:footnoteReference w:id="6"/>
            </w:r>
          </w:p>
        </w:tc>
      </w:tr>
      <w:tr w:rsidR="00824526" w:rsidRPr="00651AF7" w:rsidTr="00BA7757">
        <w:tc>
          <w:tcPr>
            <w:tcW w:w="2552" w:type="dxa"/>
          </w:tcPr>
          <w:p w:rsidR="00824526" w:rsidRPr="00954362" w:rsidRDefault="00824526" w:rsidP="00BA7757">
            <w:pPr>
              <w:rPr>
                <w:color w:val="000000"/>
              </w:rPr>
            </w:pPr>
            <w:r w:rsidRPr="00227F3F">
              <w:rPr>
                <w:color w:val="000000"/>
              </w:rPr>
              <w:t>Antenna height (m)</w:t>
            </w:r>
          </w:p>
        </w:tc>
        <w:tc>
          <w:tcPr>
            <w:tcW w:w="1701" w:type="dxa"/>
          </w:tcPr>
          <w:p w:rsidR="00824526" w:rsidRPr="00227F3F" w:rsidRDefault="00824526" w:rsidP="001D6A41">
            <w:pPr>
              <w:rPr>
                <w:color w:val="000000"/>
              </w:rPr>
            </w:pPr>
            <w:r w:rsidRPr="00F106F8">
              <w:rPr>
                <w:color w:val="000000"/>
              </w:rPr>
              <w:t>20</w:t>
            </w:r>
          </w:p>
        </w:tc>
        <w:tc>
          <w:tcPr>
            <w:tcW w:w="1701" w:type="dxa"/>
          </w:tcPr>
          <w:p w:rsidR="00824526" w:rsidRPr="00227F3F" w:rsidRDefault="00824526" w:rsidP="001D6A41">
            <w:pPr>
              <w:rPr>
                <w:color w:val="000000"/>
              </w:rPr>
            </w:pPr>
            <w:r w:rsidRPr="00F106F8">
              <w:rPr>
                <w:color w:val="000000"/>
              </w:rPr>
              <w:t>8-20</w:t>
            </w:r>
          </w:p>
        </w:tc>
        <w:tc>
          <w:tcPr>
            <w:tcW w:w="1701" w:type="dxa"/>
          </w:tcPr>
          <w:p w:rsidR="00824526" w:rsidRPr="00227F3F" w:rsidRDefault="00824526" w:rsidP="001D6A41">
            <w:pPr>
              <w:rPr>
                <w:color w:val="000000"/>
              </w:rPr>
            </w:pPr>
            <w:r w:rsidRPr="00F106F8">
              <w:rPr>
                <w:color w:val="000000"/>
              </w:rPr>
              <w:t>20</w:t>
            </w:r>
          </w:p>
        </w:tc>
        <w:tc>
          <w:tcPr>
            <w:tcW w:w="1701" w:type="dxa"/>
          </w:tcPr>
          <w:p w:rsidR="00824526" w:rsidRPr="00227F3F" w:rsidRDefault="00824526" w:rsidP="001D6A41">
            <w:pPr>
              <w:rPr>
                <w:color w:val="000000"/>
              </w:rPr>
            </w:pPr>
            <w:r w:rsidRPr="00F106F8">
              <w:rPr>
                <w:color w:val="000000"/>
              </w:rPr>
              <w:t>20</w:t>
            </w:r>
          </w:p>
        </w:tc>
        <w:tc>
          <w:tcPr>
            <w:tcW w:w="1701" w:type="dxa"/>
          </w:tcPr>
          <w:p w:rsidR="00824526" w:rsidRPr="00227F3F" w:rsidRDefault="00824526" w:rsidP="001D6A41">
            <w:pPr>
              <w:rPr>
                <w:color w:val="000000"/>
              </w:rPr>
            </w:pPr>
            <w:r w:rsidRPr="00F106F8">
              <w:rPr>
                <w:color w:val="000000"/>
              </w:rPr>
              <w:t>40</w:t>
            </w:r>
          </w:p>
        </w:tc>
        <w:tc>
          <w:tcPr>
            <w:tcW w:w="1701" w:type="dxa"/>
          </w:tcPr>
          <w:p w:rsidR="00824526" w:rsidRPr="00227F3F" w:rsidRDefault="00824526" w:rsidP="001D6A41">
            <w:pPr>
              <w:rPr>
                <w:color w:val="000000"/>
              </w:rPr>
            </w:pPr>
            <w:r w:rsidRPr="00F106F8">
              <w:rPr>
                <w:color w:val="000000"/>
              </w:rPr>
              <w:t>10</w:t>
            </w:r>
          </w:p>
        </w:tc>
        <w:tc>
          <w:tcPr>
            <w:tcW w:w="1701" w:type="dxa"/>
          </w:tcPr>
          <w:p w:rsidR="00824526" w:rsidRPr="00227F3F" w:rsidRDefault="00824526" w:rsidP="001D6A41">
            <w:pPr>
              <w:rPr>
                <w:color w:val="000000"/>
              </w:rPr>
            </w:pPr>
            <w:r w:rsidRPr="00F106F8">
              <w:rPr>
                <w:color w:val="000000"/>
              </w:rPr>
              <w:t>6 – 13</w:t>
            </w:r>
          </w:p>
        </w:tc>
      </w:tr>
      <w:tr w:rsidR="00824526" w:rsidRPr="00651AF7" w:rsidTr="00BA7757">
        <w:tc>
          <w:tcPr>
            <w:tcW w:w="2552" w:type="dxa"/>
          </w:tcPr>
          <w:p w:rsidR="00824526" w:rsidRPr="00954362" w:rsidRDefault="00824526" w:rsidP="00BA7757">
            <w:pPr>
              <w:rPr>
                <w:color w:val="000000"/>
              </w:rPr>
            </w:pPr>
            <w:r w:rsidRPr="00227F3F">
              <w:rPr>
                <w:color w:val="000000"/>
              </w:rPr>
              <w:t>Receiver IF 3 dB bandwidth (MHz)</w:t>
            </w:r>
          </w:p>
        </w:tc>
        <w:tc>
          <w:tcPr>
            <w:tcW w:w="1701" w:type="dxa"/>
          </w:tcPr>
          <w:p w:rsidR="00824526" w:rsidRPr="00227F3F" w:rsidRDefault="00824526" w:rsidP="001D6A41">
            <w:pPr>
              <w:rPr>
                <w:color w:val="000000"/>
              </w:rPr>
            </w:pPr>
            <w:r w:rsidRPr="00F106F8">
              <w:rPr>
                <w:color w:val="000000"/>
              </w:rPr>
              <w:t>4.8, 2.4, 0.25</w:t>
            </w:r>
          </w:p>
        </w:tc>
        <w:tc>
          <w:tcPr>
            <w:tcW w:w="1701" w:type="dxa"/>
          </w:tcPr>
          <w:p w:rsidR="00824526" w:rsidRPr="00227F3F" w:rsidRDefault="00824526" w:rsidP="001D6A41">
            <w:pPr>
              <w:rPr>
                <w:color w:val="000000"/>
              </w:rPr>
            </w:pPr>
            <w:r w:rsidRPr="00F106F8">
              <w:rPr>
                <w:color w:val="000000"/>
              </w:rPr>
              <w:t>4, 2, 1</w:t>
            </w:r>
          </w:p>
        </w:tc>
        <w:tc>
          <w:tcPr>
            <w:tcW w:w="1701" w:type="dxa"/>
          </w:tcPr>
          <w:p w:rsidR="00824526" w:rsidRPr="00227F3F" w:rsidRDefault="00824526" w:rsidP="001D6A41">
            <w:pPr>
              <w:rPr>
                <w:color w:val="000000"/>
              </w:rPr>
            </w:pPr>
            <w:r w:rsidRPr="00F106F8">
              <w:rPr>
                <w:color w:val="000000"/>
              </w:rPr>
              <w:t>2-8</w:t>
            </w:r>
          </w:p>
        </w:tc>
        <w:tc>
          <w:tcPr>
            <w:tcW w:w="1701" w:type="dxa"/>
          </w:tcPr>
          <w:p w:rsidR="00824526" w:rsidRPr="00227F3F" w:rsidRDefault="00824526" w:rsidP="001D6A41">
            <w:pPr>
              <w:rPr>
                <w:color w:val="000000"/>
              </w:rPr>
            </w:pPr>
            <w:r w:rsidRPr="00F106F8">
              <w:rPr>
                <w:color w:val="000000"/>
              </w:rPr>
              <w:t>8</w:t>
            </w:r>
          </w:p>
        </w:tc>
        <w:tc>
          <w:tcPr>
            <w:tcW w:w="1701" w:type="dxa"/>
          </w:tcPr>
          <w:p w:rsidR="00824526" w:rsidRPr="00227F3F" w:rsidRDefault="00824526" w:rsidP="001D6A41">
            <w:pPr>
              <w:rPr>
                <w:color w:val="000000"/>
              </w:rPr>
            </w:pPr>
            <w:r w:rsidRPr="00F106F8">
              <w:rPr>
                <w:color w:val="000000"/>
              </w:rPr>
              <w:t>1.2,10</w:t>
            </w:r>
          </w:p>
        </w:tc>
        <w:tc>
          <w:tcPr>
            <w:tcW w:w="1701" w:type="dxa"/>
          </w:tcPr>
          <w:p w:rsidR="00824526" w:rsidRPr="00227F3F" w:rsidRDefault="00824526" w:rsidP="001D6A41">
            <w:pPr>
              <w:rPr>
                <w:color w:val="000000"/>
              </w:rPr>
            </w:pPr>
            <w:r w:rsidRPr="00F106F8">
              <w:rPr>
                <w:color w:val="000000"/>
              </w:rPr>
              <w:t>4</w:t>
            </w:r>
          </w:p>
        </w:tc>
        <w:tc>
          <w:tcPr>
            <w:tcW w:w="1701" w:type="dxa"/>
          </w:tcPr>
          <w:p w:rsidR="00824526" w:rsidRPr="00227F3F" w:rsidRDefault="00824526" w:rsidP="001D6A41">
            <w:pPr>
              <w:rPr>
                <w:color w:val="000000"/>
              </w:rPr>
            </w:pPr>
            <w:r w:rsidRPr="00F106F8">
              <w:rPr>
                <w:color w:val="000000"/>
              </w:rPr>
              <w:t>N/A</w:t>
            </w:r>
          </w:p>
        </w:tc>
      </w:tr>
      <w:tr w:rsidR="00824526" w:rsidRPr="00651AF7" w:rsidTr="00BA7757">
        <w:tc>
          <w:tcPr>
            <w:tcW w:w="2552" w:type="dxa"/>
          </w:tcPr>
          <w:p w:rsidR="00824526" w:rsidRPr="00954362" w:rsidRDefault="00824526" w:rsidP="00BA7757">
            <w:pPr>
              <w:rPr>
                <w:color w:val="000000"/>
              </w:rPr>
            </w:pPr>
            <w:r w:rsidRPr="00227F3F">
              <w:rPr>
                <w:color w:val="000000"/>
              </w:rPr>
              <w:t>Receiver noise figure (dB)</w:t>
            </w:r>
          </w:p>
        </w:tc>
        <w:tc>
          <w:tcPr>
            <w:tcW w:w="1701" w:type="dxa"/>
          </w:tcPr>
          <w:p w:rsidR="00824526" w:rsidRPr="00227F3F" w:rsidRDefault="00824526" w:rsidP="001D6A41">
            <w:pPr>
              <w:rPr>
                <w:color w:val="000000"/>
              </w:rPr>
            </w:pPr>
            <w:r w:rsidRPr="00F106F8">
              <w:rPr>
                <w:color w:val="000000"/>
              </w:rPr>
              <w:t>5</w:t>
            </w:r>
          </w:p>
        </w:tc>
        <w:tc>
          <w:tcPr>
            <w:tcW w:w="1701" w:type="dxa"/>
          </w:tcPr>
          <w:p w:rsidR="00824526" w:rsidRPr="00227F3F" w:rsidRDefault="00824526" w:rsidP="001D6A41">
            <w:pPr>
              <w:rPr>
                <w:color w:val="000000"/>
              </w:rPr>
            </w:pPr>
            <w:r w:rsidRPr="00F106F8">
              <w:rPr>
                <w:color w:val="000000"/>
              </w:rPr>
              <w:t>5</w:t>
            </w:r>
          </w:p>
        </w:tc>
        <w:tc>
          <w:tcPr>
            <w:tcW w:w="1701" w:type="dxa"/>
          </w:tcPr>
          <w:p w:rsidR="00824526" w:rsidRPr="00227F3F" w:rsidRDefault="00824526" w:rsidP="001D6A41">
            <w:pPr>
              <w:rPr>
                <w:color w:val="000000"/>
              </w:rPr>
            </w:pPr>
            <w:r w:rsidRPr="00F106F8">
              <w:rPr>
                <w:color w:val="000000"/>
              </w:rPr>
              <w:t>11</w:t>
            </w:r>
          </w:p>
        </w:tc>
        <w:tc>
          <w:tcPr>
            <w:tcW w:w="1701" w:type="dxa"/>
          </w:tcPr>
          <w:p w:rsidR="00824526" w:rsidRPr="00227F3F" w:rsidRDefault="00824526" w:rsidP="001D6A41">
            <w:pPr>
              <w:rPr>
                <w:color w:val="000000"/>
              </w:rPr>
            </w:pPr>
            <w:r w:rsidRPr="00F106F8">
              <w:rPr>
                <w:color w:val="000000"/>
              </w:rPr>
              <w:t>5</w:t>
            </w:r>
          </w:p>
        </w:tc>
        <w:tc>
          <w:tcPr>
            <w:tcW w:w="1701" w:type="dxa"/>
          </w:tcPr>
          <w:p w:rsidR="00824526" w:rsidRPr="00227F3F" w:rsidRDefault="00824526" w:rsidP="001D6A41">
            <w:pPr>
              <w:rPr>
                <w:color w:val="000000"/>
              </w:rPr>
            </w:pPr>
            <w:r w:rsidRPr="00F106F8">
              <w:rPr>
                <w:color w:val="000000"/>
              </w:rPr>
              <w:t>10</w:t>
            </w:r>
          </w:p>
        </w:tc>
        <w:tc>
          <w:tcPr>
            <w:tcW w:w="1701" w:type="dxa"/>
          </w:tcPr>
          <w:p w:rsidR="00824526" w:rsidRPr="00227F3F" w:rsidRDefault="00824526" w:rsidP="001D6A41">
            <w:pPr>
              <w:rPr>
                <w:color w:val="000000"/>
              </w:rPr>
            </w:pPr>
            <w:r w:rsidRPr="00F106F8">
              <w:rPr>
                <w:color w:val="000000"/>
              </w:rPr>
              <w:t>5</w:t>
            </w:r>
          </w:p>
        </w:tc>
        <w:tc>
          <w:tcPr>
            <w:tcW w:w="1701" w:type="dxa"/>
          </w:tcPr>
          <w:p w:rsidR="00824526" w:rsidRPr="00227F3F" w:rsidRDefault="00824526" w:rsidP="001D6A41">
            <w:pPr>
              <w:rPr>
                <w:color w:val="000000"/>
              </w:rPr>
            </w:pPr>
            <w:r w:rsidRPr="00F106F8">
              <w:rPr>
                <w:color w:val="000000"/>
              </w:rPr>
              <w:sym w:font="Symbol" w:char="F0A3"/>
            </w:r>
            <w:r w:rsidRPr="00F106F8">
              <w:rPr>
                <w:color w:val="000000"/>
              </w:rPr>
              <w:t xml:space="preserve"> 13dB</w:t>
            </w:r>
          </w:p>
        </w:tc>
      </w:tr>
    </w:tbl>
    <w:p w:rsidR="001F3910" w:rsidRDefault="001F3910" w:rsidP="001F3910">
      <w:pPr>
        <w:rPr>
          <w:lang w:val="en-GB"/>
        </w:rPr>
        <w:sectPr w:rsidR="001F3910" w:rsidSect="001C5CE7">
          <w:headerReference w:type="even" r:id="rId182"/>
          <w:headerReference w:type="default" r:id="rId183"/>
          <w:headerReference w:type="first" r:id="rId184"/>
          <w:pgSz w:w="16840" w:h="11907" w:orient="landscape" w:code="9"/>
          <w:pgMar w:top="1134" w:right="1440" w:bottom="1134" w:left="1440" w:header="709" w:footer="709" w:gutter="0"/>
          <w:cols w:space="708"/>
          <w:docGrid w:linePitch="360"/>
        </w:sectPr>
      </w:pPr>
    </w:p>
    <w:p w:rsidR="00FE0556" w:rsidRDefault="00FA1EC4" w:rsidP="00FA1EC4">
      <w:pPr>
        <w:pStyle w:val="berschrift3"/>
        <w:rPr>
          <w:lang w:val="en-GB"/>
        </w:rPr>
      </w:pPr>
      <w:bookmarkStart w:id="605" w:name="_Ref365797063"/>
      <w:bookmarkStart w:id="606" w:name="_Toc375088172"/>
      <w:r>
        <w:rPr>
          <w:lang w:val="en-GB"/>
        </w:rPr>
        <w:t xml:space="preserve">Impact </w:t>
      </w:r>
      <w:r w:rsidRPr="00FA1EC4">
        <w:rPr>
          <w:lang w:val="en-GB"/>
        </w:rPr>
        <w:t>of DA2GC AS (TR 103 054) on Radiolocation systems</w:t>
      </w:r>
      <w:bookmarkEnd w:id="605"/>
      <w:bookmarkEnd w:id="606"/>
    </w:p>
    <w:p w:rsidR="009E6576" w:rsidRDefault="00FA1EC4" w:rsidP="001D6A41">
      <w:pPr>
        <w:pStyle w:val="ECCParagraph"/>
      </w:pPr>
      <w:r w:rsidRPr="00FA1EC4">
        <w:t xml:space="preserve">The out-of-band emissions produced by an aircraft station described in TR 103 054 are in accordance with the standard 3GPP TS 36.101 (see </w:t>
      </w:r>
      <w:r>
        <w:fldChar w:fldCharType="begin"/>
      </w:r>
      <w:r>
        <w:instrText xml:space="preserve"> REF _Ref362956642 \h </w:instrText>
      </w:r>
      <w:r>
        <w:fldChar w:fldCharType="separate"/>
      </w:r>
      <w:r w:rsidR="00DD120C">
        <w:t xml:space="preserve">Table </w:t>
      </w:r>
      <w:r w:rsidR="00DD120C">
        <w:rPr>
          <w:noProof/>
        </w:rPr>
        <w:t>49</w:t>
      </w:r>
      <w:r>
        <w:fldChar w:fldCharType="end"/>
      </w:r>
      <w:r w:rsidRPr="00FA1EC4">
        <w:t xml:space="preserve">). For the centre frequency of the DA2GC carrier at 5865 MHz and a 20 MHz channel bandwidth the maximum OOB emission level into the antenna connector for the band below 5850 MHz is -13 dBm/MHz. The antenna pattern of the AS can be found in </w:t>
      </w:r>
      <w:r>
        <w:fldChar w:fldCharType="begin"/>
      </w:r>
      <w:r>
        <w:instrText xml:space="preserve"> REF _Ref342644708 \h </w:instrText>
      </w:r>
      <w:r>
        <w:fldChar w:fldCharType="separate"/>
      </w:r>
      <w:r w:rsidR="00DD120C">
        <w:t xml:space="preserve">Figure </w:t>
      </w:r>
      <w:r w:rsidR="00DD120C">
        <w:rPr>
          <w:noProof/>
        </w:rPr>
        <w:t>3</w:t>
      </w:r>
      <w:r>
        <w:fldChar w:fldCharType="end"/>
      </w:r>
      <w:r w:rsidRPr="00FA1EC4">
        <w:t>. The maximum antenna gain is 7 dBi at around -13 degrees.</w:t>
      </w:r>
    </w:p>
    <w:p w:rsidR="00FA1EC4" w:rsidRDefault="00FA1EC4" w:rsidP="0030741E">
      <w:pPr>
        <w:pStyle w:val="Beschriftung"/>
        <w:rPr>
          <w:lang w:val="en-GB"/>
        </w:rPr>
      </w:pPr>
      <w:bookmarkStart w:id="607" w:name="_Ref362956642"/>
      <w:r>
        <w:t xml:space="preserve">Table </w:t>
      </w:r>
      <w:r>
        <w:fldChar w:fldCharType="begin"/>
      </w:r>
      <w:r>
        <w:instrText xml:space="preserve"> SEQ Table \* ARABIC </w:instrText>
      </w:r>
      <w:r>
        <w:fldChar w:fldCharType="separate"/>
      </w:r>
      <w:r w:rsidR="002B2002">
        <w:rPr>
          <w:noProof/>
        </w:rPr>
        <w:t>49</w:t>
      </w:r>
      <w:r>
        <w:fldChar w:fldCharType="end"/>
      </w:r>
      <w:bookmarkEnd w:id="607"/>
      <w:r>
        <w:t xml:space="preserve">: </w:t>
      </w:r>
      <w:r w:rsidRPr="00FA1EC4">
        <w:t>Spectrum emission mask according to 3GPP TS 36.101</w:t>
      </w:r>
    </w:p>
    <w:p w:rsidR="00FA1EC4" w:rsidRDefault="00FA1EC4" w:rsidP="006327B4">
      <w:pPr>
        <w:jc w:val="center"/>
        <w:rPr>
          <w:lang w:val="en-GB"/>
        </w:rPr>
      </w:pPr>
      <w:r>
        <w:rPr>
          <w:noProof/>
          <w:lang w:val="en-GB" w:eastAsia="en-GB"/>
        </w:rPr>
        <w:drawing>
          <wp:inline distT="0" distB="0" distL="0" distR="0" wp14:anchorId="1477B1E7" wp14:editId="4EF09481">
            <wp:extent cx="4663440" cy="1988820"/>
            <wp:effectExtent l="0" t="0" r="3810"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63440" cy="1988820"/>
                    </a:xfrm>
                    <a:prstGeom prst="rect">
                      <a:avLst/>
                    </a:prstGeom>
                    <a:noFill/>
                  </pic:spPr>
                </pic:pic>
              </a:graphicData>
            </a:graphic>
          </wp:inline>
        </w:drawing>
      </w:r>
    </w:p>
    <w:p w:rsidR="009E6576" w:rsidRDefault="009E6576">
      <w:pPr>
        <w:rPr>
          <w:lang w:val="en-GB"/>
        </w:rPr>
      </w:pPr>
    </w:p>
    <w:p w:rsidR="00FE0556" w:rsidRDefault="00FA1EC4" w:rsidP="00676EF4">
      <w:pPr>
        <w:pStyle w:val="berschrift3"/>
        <w:rPr>
          <w:lang w:val="en-GB"/>
        </w:rPr>
      </w:pPr>
      <w:bookmarkStart w:id="608" w:name="_Ref365797750"/>
      <w:bookmarkStart w:id="609" w:name="_Toc375088173"/>
      <w:r>
        <w:rPr>
          <w:lang w:val="en-GB"/>
        </w:rPr>
        <w:t>Impact of</w:t>
      </w:r>
      <w:r w:rsidR="00C93EE9">
        <w:rPr>
          <w:lang w:val="en-GB"/>
        </w:rPr>
        <w:t xml:space="preserve"> DA2GC </w:t>
      </w:r>
      <w:r>
        <w:rPr>
          <w:lang w:val="en-GB"/>
        </w:rPr>
        <w:t xml:space="preserve">AS </w:t>
      </w:r>
      <w:r w:rsidR="00C93EE9">
        <w:rPr>
          <w:lang w:val="en-GB"/>
        </w:rPr>
        <w:t xml:space="preserve">(TR 101 599) </w:t>
      </w:r>
      <w:r>
        <w:rPr>
          <w:lang w:val="en-GB"/>
        </w:rPr>
        <w:t xml:space="preserve">on </w:t>
      </w:r>
      <w:r w:rsidR="00C93EE9">
        <w:rPr>
          <w:lang w:val="en-GB"/>
        </w:rPr>
        <w:t>Radiolocation systems</w:t>
      </w:r>
      <w:bookmarkEnd w:id="608"/>
      <w:bookmarkEnd w:id="609"/>
    </w:p>
    <w:p w:rsidR="00EF63ED" w:rsidRDefault="00EF63ED" w:rsidP="001D6A41">
      <w:pPr>
        <w:pStyle w:val="ECCParagraph"/>
      </w:pPr>
      <w:r>
        <w:t xml:space="preserve">The </w:t>
      </w:r>
      <w:r w:rsidRPr="00FA1EC4">
        <w:t>out-of-band emissions produced by an aircraft station described in TR 101 599 can be found in</w:t>
      </w:r>
      <w:r w:rsidR="00BF3BC0">
        <w:t xml:space="preserve"> </w:t>
      </w:r>
      <w:r w:rsidR="00BF3BC0">
        <w:fldChar w:fldCharType="begin"/>
      </w:r>
      <w:r w:rsidR="00BF3BC0">
        <w:instrText xml:space="preserve"> REF _Ref363634072 \h </w:instrText>
      </w:r>
      <w:r w:rsidR="00BF3BC0">
        <w:fldChar w:fldCharType="separate"/>
      </w:r>
      <w:r w:rsidR="00DD120C">
        <w:t xml:space="preserve">Figure </w:t>
      </w:r>
      <w:r w:rsidR="00DD120C">
        <w:rPr>
          <w:noProof/>
        </w:rPr>
        <w:t>11</w:t>
      </w:r>
      <w:r w:rsidR="00BF3BC0">
        <w:fldChar w:fldCharType="end"/>
      </w:r>
      <w:r w:rsidRPr="00FA1EC4">
        <w:t xml:space="preserve">. The maximum transmit power into the AS antenna is 28 dBm equivalent to 15 dBm/MHz (0 dB reference level). Thus the maximum OOB emission level into the antenna connector below 5850 MHz is -25 dBm/MHz. It was indicated by the proponent of TR 101 599 that levels as low as -70 dB relative to full carrier power can be achieved below 5850 MHz by using digital filtering techniques. This leads to maximum OOB emissions of -55 dBm/MHz below 5850 MHz. </w:t>
      </w:r>
      <w:del w:id="610" w:author="412-8" w:date="2013-12-17T23:25:00Z">
        <w:r w:rsidRPr="00FA1EC4" w:rsidDel="008E47ED">
          <w:delText xml:space="preserve">The </w:delText>
        </w:r>
      </w:del>
      <w:ins w:id="611" w:author="412-8" w:date="2013-12-17T23:25:00Z">
        <w:r w:rsidR="008E47ED">
          <w:t>Both</w:t>
        </w:r>
        <w:r w:rsidR="008E47ED" w:rsidRPr="00FA1EC4">
          <w:t xml:space="preserve"> </w:t>
        </w:r>
      </w:ins>
      <w:r w:rsidRPr="00FA1EC4">
        <w:t>value</w:t>
      </w:r>
      <w:ins w:id="612" w:author="412-8" w:date="2013-12-17T23:25:00Z">
        <w:r w:rsidR="008E47ED">
          <w:t>s</w:t>
        </w:r>
      </w:ins>
      <w:r w:rsidRPr="00FA1EC4">
        <w:t xml:space="preserve"> </w:t>
      </w:r>
      <w:del w:id="613" w:author="412-8" w:date="2013-12-17T23:26:00Z">
        <w:r w:rsidRPr="00FA1EC4" w:rsidDel="008E47ED">
          <w:delText xml:space="preserve">of -25 dBm/MHz </w:delText>
        </w:r>
      </w:del>
      <w:r w:rsidRPr="00FA1EC4">
        <w:t>ha</w:t>
      </w:r>
      <w:ins w:id="614" w:author="412-8" w:date="2013-12-17T23:26:00Z">
        <w:r w:rsidR="008E47ED">
          <w:t>ve</w:t>
        </w:r>
      </w:ins>
      <w:del w:id="615" w:author="412-8" w:date="2013-12-17T23:26:00Z">
        <w:r w:rsidRPr="00FA1EC4" w:rsidDel="008E47ED">
          <w:delText>s</w:delText>
        </w:r>
      </w:del>
      <w:r w:rsidRPr="00FA1EC4">
        <w:t xml:space="preserve"> been used for the calculations. The antenna pattern of the AS can be found in</w:t>
      </w:r>
      <w:r w:rsidR="00BF3BC0">
        <w:t xml:space="preserve"> </w:t>
      </w:r>
      <w:r w:rsidR="00BF3BC0">
        <w:fldChar w:fldCharType="begin"/>
      </w:r>
      <w:r w:rsidR="00BF3BC0">
        <w:instrText xml:space="preserve"> REF _Ref363633852 \h </w:instrText>
      </w:r>
      <w:r w:rsidR="00BF3BC0">
        <w:fldChar w:fldCharType="separate"/>
      </w:r>
      <w:r w:rsidR="00DD120C">
        <w:t xml:space="preserve">Figure </w:t>
      </w:r>
      <w:r w:rsidR="00DD120C">
        <w:rPr>
          <w:noProof/>
        </w:rPr>
        <w:t>10</w:t>
      </w:r>
      <w:r w:rsidR="00BF3BC0">
        <w:fldChar w:fldCharType="end"/>
      </w:r>
      <w:r w:rsidRPr="00D0564E">
        <w:t xml:space="preserve">. The maximum antenna gain is around 17 dBi. </w:t>
      </w:r>
      <w:r w:rsidRPr="00FA1EC4">
        <w:t>The mainbeam is steered in direction to the DA2GC Ground station</w:t>
      </w:r>
      <w:r>
        <w:t>.</w:t>
      </w:r>
    </w:p>
    <w:p w:rsidR="00FE0556" w:rsidRDefault="00EF63ED" w:rsidP="00676EF4">
      <w:pPr>
        <w:pStyle w:val="berschrift3"/>
        <w:rPr>
          <w:lang w:val="en-GB"/>
        </w:rPr>
      </w:pPr>
      <w:bookmarkStart w:id="616" w:name="_Toc362958059"/>
      <w:bookmarkStart w:id="617" w:name="_Toc364069716"/>
      <w:bookmarkStart w:id="618" w:name="_Toc365128502"/>
      <w:bookmarkStart w:id="619" w:name="_Toc362958060"/>
      <w:bookmarkStart w:id="620" w:name="_Toc364069717"/>
      <w:bookmarkStart w:id="621" w:name="_Toc365128503"/>
      <w:bookmarkStart w:id="622" w:name="_Toc362958061"/>
      <w:bookmarkStart w:id="623" w:name="_Toc364069718"/>
      <w:bookmarkStart w:id="624" w:name="_Toc365128504"/>
      <w:bookmarkStart w:id="625" w:name="_Toc362958062"/>
      <w:bookmarkStart w:id="626" w:name="_Toc364069719"/>
      <w:bookmarkStart w:id="627" w:name="_Toc365128505"/>
      <w:bookmarkStart w:id="628" w:name="_Toc362958063"/>
      <w:bookmarkStart w:id="629" w:name="_Toc364069720"/>
      <w:bookmarkStart w:id="630" w:name="_Toc365128506"/>
      <w:bookmarkStart w:id="631" w:name="_Toc362958064"/>
      <w:bookmarkStart w:id="632" w:name="_Toc364069721"/>
      <w:bookmarkStart w:id="633" w:name="_Toc365128507"/>
      <w:bookmarkStart w:id="634" w:name="_Toc362958065"/>
      <w:bookmarkStart w:id="635" w:name="_Toc364069722"/>
      <w:bookmarkStart w:id="636" w:name="_Toc365128508"/>
      <w:bookmarkStart w:id="637" w:name="_Toc362958066"/>
      <w:bookmarkStart w:id="638" w:name="_Toc364069723"/>
      <w:bookmarkStart w:id="639" w:name="_Toc365128509"/>
      <w:bookmarkStart w:id="640" w:name="_Ref365798647"/>
      <w:bookmarkStart w:id="641" w:name="_Toc375088174"/>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r>
        <w:rPr>
          <w:lang w:val="en-GB"/>
        </w:rPr>
        <w:t xml:space="preserve">Impact of  </w:t>
      </w:r>
      <w:r w:rsidR="00C93EE9">
        <w:rPr>
          <w:lang w:val="en-GB"/>
        </w:rPr>
        <w:t xml:space="preserve">DA2GC AS (TR103 108) </w:t>
      </w:r>
      <w:r>
        <w:rPr>
          <w:lang w:val="en-GB"/>
        </w:rPr>
        <w:t xml:space="preserve">on </w:t>
      </w:r>
      <w:r w:rsidR="00C93EE9">
        <w:rPr>
          <w:lang w:val="en-GB"/>
        </w:rPr>
        <w:t>Radiolocation systems</w:t>
      </w:r>
      <w:bookmarkEnd w:id="640"/>
      <w:bookmarkEnd w:id="641"/>
    </w:p>
    <w:p w:rsidR="00FE0556" w:rsidRDefault="00EF63ED" w:rsidP="001D6A41">
      <w:pPr>
        <w:pStyle w:val="ECCParagraph"/>
      </w:pPr>
      <w:r w:rsidRPr="00EF63ED">
        <w:t xml:space="preserve">The emission mask of the system described in TR 103 108 is given in </w:t>
      </w:r>
      <w:r>
        <w:fldChar w:fldCharType="begin"/>
      </w:r>
      <w:r>
        <w:instrText xml:space="preserve"> REF _Ref355874396 \h </w:instrText>
      </w:r>
      <w:r>
        <w:fldChar w:fldCharType="separate"/>
      </w:r>
      <w:r w:rsidR="00DD120C">
        <w:t xml:space="preserve">Figure </w:t>
      </w:r>
      <w:r w:rsidR="00DD120C">
        <w:rPr>
          <w:noProof/>
        </w:rPr>
        <w:t>24</w:t>
      </w:r>
      <w:r>
        <w:fldChar w:fldCharType="end"/>
      </w:r>
      <w:r w:rsidRPr="00EF63ED">
        <w:t xml:space="preserve">. The mask describes the inband and OOB levels for a 10 and 5 MHz channel. It was indicated by the proponent that basically a 10 MHz channel is used. Thus the following calculations are based on a 10 MHz channeling. The transmitter mean transmit power is 36 dBm in a 10 MHz channel, equivalent to 26 dBm/MHz, which is the 0 dBc reference level in </w:t>
      </w:r>
      <w:r>
        <w:fldChar w:fldCharType="begin"/>
      </w:r>
      <w:r>
        <w:instrText xml:space="preserve"> REF _Ref355874396 \h </w:instrText>
      </w:r>
      <w:r>
        <w:fldChar w:fldCharType="separate"/>
      </w:r>
      <w:r w:rsidR="00DD120C">
        <w:t xml:space="preserve">Figure </w:t>
      </w:r>
      <w:r w:rsidR="00DD120C">
        <w:rPr>
          <w:noProof/>
        </w:rPr>
        <w:t>24</w:t>
      </w:r>
      <w:r>
        <w:fldChar w:fldCharType="end"/>
      </w:r>
      <w:r w:rsidRPr="00EF63ED">
        <w:t xml:space="preserve">. Assuming a DA2GC carrier frequency of 5860 MHz, the maximum OOB level below 5850 MHz is -60 dBc leading to a maximum absolute OOB level of -34 dBm/MHz into the antenna connector. According to the system description the OOB emissions can be reduced to -50 dBm/MHz measured at the antenna connector from 5250 MHz to </w:t>
      </w:r>
      <w:r w:rsidR="00B049DC">
        <w:t xml:space="preserve">5850 MHz. </w:t>
      </w:r>
      <w:del w:id="642" w:author="412-8" w:date="2013-12-17T23:27:00Z">
        <w:r w:rsidR="00B049DC" w:rsidDel="00991BD8">
          <w:delText xml:space="preserve">The </w:delText>
        </w:r>
      </w:del>
      <w:ins w:id="643" w:author="412-8" w:date="2013-12-17T23:27:00Z">
        <w:r w:rsidR="00991BD8">
          <w:t xml:space="preserve">Both </w:t>
        </w:r>
      </w:ins>
      <w:r w:rsidR="00B049DC">
        <w:t>value</w:t>
      </w:r>
      <w:ins w:id="644" w:author="412-8" w:date="2013-12-17T23:27:00Z">
        <w:r w:rsidR="00991BD8">
          <w:t>s</w:t>
        </w:r>
      </w:ins>
      <w:r w:rsidR="00B049DC">
        <w:t xml:space="preserve"> </w:t>
      </w:r>
      <w:del w:id="645" w:author="412-8" w:date="2013-12-17T23:27:00Z">
        <w:r w:rsidR="00B049DC" w:rsidDel="00991BD8">
          <w:delText>of -</w:delText>
        </w:r>
        <w:r w:rsidRPr="00EF63ED" w:rsidDel="00991BD8">
          <w:delText xml:space="preserve">34 dBm/MHz </w:delText>
        </w:r>
      </w:del>
      <w:r w:rsidRPr="00EF63ED">
        <w:t>ha</w:t>
      </w:r>
      <w:ins w:id="646" w:author="412-8" w:date="2013-12-17T23:27:00Z">
        <w:r w:rsidR="00991BD8">
          <w:t>ve</w:t>
        </w:r>
      </w:ins>
      <w:del w:id="647" w:author="412-8" w:date="2013-12-17T23:27:00Z">
        <w:r w:rsidRPr="00EF63ED" w:rsidDel="00991BD8">
          <w:delText>s</w:delText>
        </w:r>
      </w:del>
      <w:r w:rsidRPr="00EF63ED">
        <w:t xml:space="preserve"> been used for the calculations. The antenna pattern of the AS can be found in </w:t>
      </w:r>
      <w:r>
        <w:fldChar w:fldCharType="begin"/>
      </w:r>
      <w:r>
        <w:instrText xml:space="preserve"> REF _Ref362957263 \h </w:instrText>
      </w:r>
      <w:r>
        <w:fldChar w:fldCharType="separate"/>
      </w:r>
      <w:r w:rsidR="00DD120C">
        <w:t xml:space="preserve">Figure </w:t>
      </w:r>
      <w:r w:rsidR="00DD120C">
        <w:rPr>
          <w:noProof/>
        </w:rPr>
        <w:t>17</w:t>
      </w:r>
      <w:r>
        <w:fldChar w:fldCharType="end"/>
      </w:r>
      <w:r w:rsidRPr="00EF63ED">
        <w:t>. The maximum antenna gain is 7 dBi at around -14 degrees.</w:t>
      </w:r>
    </w:p>
    <w:p w:rsidR="00FE43AF" w:rsidRDefault="00A260D8" w:rsidP="006327B4">
      <w:pPr>
        <w:pStyle w:val="berschrift3"/>
        <w:rPr>
          <w:lang w:val="en-GB"/>
        </w:rPr>
      </w:pPr>
      <w:bookmarkStart w:id="648" w:name="_Toc375088175"/>
      <w:r>
        <w:rPr>
          <w:lang w:val="en-GB"/>
        </w:rPr>
        <w:t>Methodology</w:t>
      </w:r>
      <w:bookmarkEnd w:id="648"/>
    </w:p>
    <w:p w:rsidR="00FE43AF" w:rsidRDefault="00EF63ED" w:rsidP="001D6A41">
      <w:pPr>
        <w:pStyle w:val="berschrift4"/>
        <w:rPr>
          <w:lang w:val="en-GB"/>
        </w:rPr>
      </w:pPr>
      <w:bookmarkStart w:id="649" w:name="_Toc362958069"/>
      <w:bookmarkStart w:id="650" w:name="_Toc364069726"/>
      <w:bookmarkStart w:id="651" w:name="_Toc365128512"/>
      <w:bookmarkStart w:id="652" w:name="_Toc362958070"/>
      <w:bookmarkStart w:id="653" w:name="_Toc364069727"/>
      <w:bookmarkStart w:id="654" w:name="_Toc365128513"/>
      <w:bookmarkStart w:id="655" w:name="_Toc362958071"/>
      <w:bookmarkStart w:id="656" w:name="_Toc364069728"/>
      <w:bookmarkStart w:id="657" w:name="_Toc365128514"/>
      <w:bookmarkStart w:id="658" w:name="_Toc362958072"/>
      <w:bookmarkStart w:id="659" w:name="_Toc364069729"/>
      <w:bookmarkStart w:id="660" w:name="_Toc365128515"/>
      <w:bookmarkStart w:id="661" w:name="_Toc362958073"/>
      <w:bookmarkStart w:id="662" w:name="_Toc364069730"/>
      <w:bookmarkStart w:id="663" w:name="_Toc365128516"/>
      <w:bookmarkStart w:id="664" w:name="_Toc362958074"/>
      <w:bookmarkStart w:id="665" w:name="_Toc364069731"/>
      <w:bookmarkStart w:id="666" w:name="_Toc365128517"/>
      <w:bookmarkStart w:id="667" w:name="_Ref375086677"/>
      <w:bookmarkStart w:id="668" w:name="_Ref375087163"/>
      <w:bookmarkStart w:id="669" w:name="_Ref375087409"/>
      <w:bookmarkStart w:id="670" w:name="_Toc375088176"/>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r w:rsidRPr="00EF63ED">
        <w:rPr>
          <w:lang w:val="en-GB"/>
        </w:rPr>
        <w:t>Scenario for the DA2GC AS described in TR 103 054 and TR 103 108</w:t>
      </w:r>
      <w:bookmarkEnd w:id="667"/>
      <w:bookmarkEnd w:id="668"/>
      <w:bookmarkEnd w:id="669"/>
      <w:bookmarkEnd w:id="670"/>
    </w:p>
    <w:p w:rsidR="00EF63ED" w:rsidRDefault="00EF63ED" w:rsidP="006327B4">
      <w:pPr>
        <w:pStyle w:val="ECCParagraph"/>
      </w:pPr>
      <w:r w:rsidRPr="00EF63ED">
        <w:t>In this scenario the DA2GC Aircraft Station transmits to the DA2GC Ground Station within which service area it flies. This is the desired signal indicated as a green line in</w:t>
      </w:r>
      <w:r w:rsidR="00D0564E">
        <w:t xml:space="preserve"> </w:t>
      </w:r>
      <w:r w:rsidR="006327B4">
        <w:rPr>
          <w:shd w:val="clear" w:color="auto" w:fill="FFFF00"/>
        </w:rPr>
        <w:fldChar w:fldCharType="begin"/>
      </w:r>
      <w:r w:rsidR="006327B4">
        <w:instrText xml:space="preserve"> REF _Ref365527262 \h </w:instrText>
      </w:r>
      <w:r w:rsidR="006327B4">
        <w:rPr>
          <w:shd w:val="clear" w:color="auto" w:fill="FFFF00"/>
        </w:rPr>
      </w:r>
      <w:r w:rsidR="006327B4">
        <w:rPr>
          <w:shd w:val="clear" w:color="auto" w:fill="FFFF00"/>
        </w:rPr>
        <w:fldChar w:fldCharType="separate"/>
      </w:r>
      <w:r w:rsidR="00DD120C">
        <w:t xml:space="preserve">Figure </w:t>
      </w:r>
      <w:r w:rsidR="00DD120C">
        <w:rPr>
          <w:noProof/>
        </w:rPr>
        <w:t>141</w:t>
      </w:r>
      <w:r w:rsidR="006327B4">
        <w:rPr>
          <w:shd w:val="clear" w:color="auto" w:fill="FFFF00"/>
        </w:rPr>
        <w:fldChar w:fldCharType="end"/>
      </w:r>
      <w:r w:rsidRPr="00EF63ED">
        <w:t>. The radar receives this DA2GC signal however as interference (indicated in red). It is assumed that the AS is flying at an altitude of 3000 m and transmitting with maximum output power at the cell edge. The radar mainbeam is directed to the Aircraft station. Free Space loss was assumed for the interference path.</w:t>
      </w:r>
      <w:ins w:id="671" w:author="412-8" w:date="2013-12-17T23:21:00Z">
        <w:r w:rsidR="008E47ED">
          <w:rPr>
            <w:rStyle w:val="Funotenzeichen"/>
          </w:rPr>
          <w:footnoteReference w:id="7"/>
        </w:r>
      </w:ins>
      <w:r w:rsidRPr="00EF63ED">
        <w:t xml:space="preserve"> The expected interference levels are calculated for DA2GC systems with a signal bandwidth of 20  MHz for the LTE system (TR 103 054) and 10 MHz for the UMTS based system (103 108).</w:t>
      </w:r>
    </w:p>
    <w:p w:rsidR="00EF63ED" w:rsidRDefault="00EF63ED" w:rsidP="006327B4">
      <w:pPr>
        <w:pStyle w:val="ECCParagraph"/>
        <w:jc w:val="center"/>
      </w:pPr>
      <w:r w:rsidRPr="00346919">
        <w:rPr>
          <w:noProof/>
          <w:lang w:eastAsia="en-GB"/>
        </w:rPr>
        <w:drawing>
          <wp:inline distT="0" distB="0" distL="0" distR="0" wp14:anchorId="7E7DEB6E" wp14:editId="3FBDE19C">
            <wp:extent cx="5204460" cy="1828800"/>
            <wp:effectExtent l="0" t="0" r="0" b="0"/>
            <wp:docPr id="488" name="Grafi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04460" cy="1828800"/>
                    </a:xfrm>
                    <a:prstGeom prst="rect">
                      <a:avLst/>
                    </a:prstGeom>
                    <a:noFill/>
                  </pic:spPr>
                </pic:pic>
              </a:graphicData>
            </a:graphic>
          </wp:inline>
        </w:drawing>
      </w:r>
    </w:p>
    <w:p w:rsidR="00EF63ED" w:rsidRDefault="00BF3BC0" w:rsidP="006327B4">
      <w:pPr>
        <w:pStyle w:val="Beschriftung"/>
      </w:pPr>
      <w:bookmarkStart w:id="675" w:name="_Ref365527262"/>
      <w:r>
        <w:t xml:space="preserve">Figure </w:t>
      </w:r>
      <w:r>
        <w:fldChar w:fldCharType="begin"/>
      </w:r>
      <w:r>
        <w:instrText xml:space="preserve"> SEQ Figure \* ARABIC </w:instrText>
      </w:r>
      <w:r>
        <w:fldChar w:fldCharType="separate"/>
      </w:r>
      <w:r w:rsidR="00991BD8">
        <w:rPr>
          <w:noProof/>
        </w:rPr>
        <w:t>141</w:t>
      </w:r>
      <w:r>
        <w:fldChar w:fldCharType="end"/>
      </w:r>
      <w:bookmarkEnd w:id="675"/>
      <w:r>
        <w:t xml:space="preserve">: </w:t>
      </w:r>
      <w:r w:rsidR="00EF63ED" w:rsidRPr="00EF63ED">
        <w:t>DA2GC Aircraft Station interference on the radar</w:t>
      </w:r>
    </w:p>
    <w:p w:rsidR="00991BD8" w:rsidRDefault="00991BD8" w:rsidP="00991BD8">
      <w:pPr>
        <w:spacing w:after="240"/>
        <w:jc w:val="both"/>
        <w:rPr>
          <w:ins w:id="676" w:author="412-8" w:date="2013-12-17T23:28:00Z"/>
        </w:rPr>
      </w:pPr>
      <w:ins w:id="677" w:author="412-8" w:date="2013-12-17T23:28:00Z">
        <w:r w:rsidRPr="002C060B">
          <w:t xml:space="preserve">The maximum </w:t>
        </w:r>
        <w:r>
          <w:t>interference level at the radar receiver can be derived as follows:</w:t>
        </w:r>
      </w:ins>
    </w:p>
    <w:p w:rsidR="00991BD8" w:rsidRDefault="00991BD8" w:rsidP="00991BD8">
      <w:pPr>
        <w:spacing w:after="240"/>
        <w:jc w:val="both"/>
        <w:rPr>
          <w:ins w:id="678" w:author="412-8" w:date="2013-12-17T23:28:00Z"/>
        </w:rPr>
      </w:pPr>
      <w:ins w:id="679" w:author="412-8" w:date="2013-12-17T23:28:00Z">
        <w:r>
          <w:t>I(dBm/MHz)=P</w:t>
        </w:r>
        <w:r w:rsidRPr="00B90A0D">
          <w:rPr>
            <w:vertAlign w:val="subscript"/>
          </w:rPr>
          <w:t>unw</w:t>
        </w:r>
        <w:r>
          <w:rPr>
            <w:vertAlign w:val="subscript"/>
          </w:rPr>
          <w:t xml:space="preserve"> </w:t>
        </w:r>
        <w:r w:rsidRPr="00E21109">
          <w:rPr>
            <w:vertAlign w:val="subscript"/>
          </w:rPr>
          <w:t>(</w:t>
        </w:r>
        <w:r>
          <w:rPr>
            <w:vertAlign w:val="subscript"/>
          </w:rPr>
          <w:t>AS</w:t>
        </w:r>
        <w:r w:rsidRPr="00E21109">
          <w:rPr>
            <w:vertAlign w:val="subscript"/>
          </w:rPr>
          <w:t>)</w:t>
        </w:r>
        <w:r>
          <w:rPr>
            <w:vertAlign w:val="subscript"/>
          </w:rPr>
          <w:t>+</w:t>
        </w:r>
        <w:r w:rsidRPr="00B90A0D">
          <w:t>G</w:t>
        </w:r>
        <w:r>
          <w:rPr>
            <w:vertAlign w:val="subscript"/>
          </w:rPr>
          <w:t>AS-</w:t>
        </w:r>
        <w:r w:rsidRPr="00B90A0D">
          <w:t>FSL</w:t>
        </w:r>
        <w:r>
          <w:rPr>
            <w:vertAlign w:val="subscript"/>
          </w:rPr>
          <w:t>Slant+</w:t>
        </w:r>
        <w:r w:rsidRPr="00B90A0D">
          <w:t>G</w:t>
        </w:r>
        <w:r>
          <w:rPr>
            <w:vertAlign w:val="subscript"/>
          </w:rPr>
          <w:t>Rad</w:t>
        </w:r>
      </w:ins>
    </w:p>
    <w:p w:rsidR="00991BD8" w:rsidRDefault="00991BD8" w:rsidP="00991BD8">
      <w:pPr>
        <w:spacing w:after="240"/>
        <w:jc w:val="both"/>
        <w:rPr>
          <w:ins w:id="680" w:author="412-8" w:date="2013-12-17T23:28:00Z"/>
        </w:rPr>
      </w:pPr>
      <w:ins w:id="681" w:author="412-8" w:date="2013-12-17T23:28:00Z">
        <w:r>
          <w:t>With:</w:t>
        </w:r>
      </w:ins>
    </w:p>
    <w:p w:rsidR="00991BD8" w:rsidRDefault="00991BD8" w:rsidP="00991BD8">
      <w:pPr>
        <w:spacing w:after="240"/>
        <w:rPr>
          <w:ins w:id="682" w:author="412-8" w:date="2013-12-17T23:28:00Z"/>
        </w:rPr>
      </w:pPr>
      <w:ins w:id="683" w:author="412-8" w:date="2013-12-17T23:28:00Z">
        <w:r>
          <w:t>P</w:t>
        </w:r>
        <w:r w:rsidRPr="00906C53">
          <w:rPr>
            <w:vertAlign w:val="subscript"/>
          </w:rPr>
          <w:t>unw</w:t>
        </w:r>
        <w:r w:rsidRPr="00E21109">
          <w:rPr>
            <w:vertAlign w:val="subscript"/>
          </w:rPr>
          <w:t>(</w:t>
        </w:r>
        <w:r>
          <w:rPr>
            <w:vertAlign w:val="subscript"/>
          </w:rPr>
          <w:t>AS</w:t>
        </w:r>
        <w:r w:rsidRPr="00E21109">
          <w:rPr>
            <w:vertAlign w:val="subscript"/>
          </w:rPr>
          <w:t>)</w:t>
        </w:r>
        <w:r>
          <w:rPr>
            <w:vertAlign w:val="subscript"/>
          </w:rPr>
          <w:tab/>
        </w:r>
        <w:r>
          <w:rPr>
            <w:vertAlign w:val="subscript"/>
          </w:rPr>
          <w:tab/>
        </w:r>
        <w:r w:rsidRPr="00B90A0D">
          <w:t xml:space="preserve">Unwanted </w:t>
        </w:r>
        <w:r>
          <w:t>power of the AS transmitter into the antenna connector</w:t>
        </w:r>
        <w:r>
          <w:br/>
        </w:r>
        <w:r w:rsidRPr="00906C53">
          <w:t>G</w:t>
        </w:r>
        <w:r>
          <w:rPr>
            <w:vertAlign w:val="subscript"/>
          </w:rPr>
          <w:t>AS</w:t>
        </w:r>
        <w:r>
          <w:rPr>
            <w:vertAlign w:val="subscript"/>
          </w:rPr>
          <w:tab/>
        </w:r>
        <w:r>
          <w:rPr>
            <w:vertAlign w:val="subscript"/>
          </w:rPr>
          <w:tab/>
        </w:r>
        <w:r w:rsidRPr="00B90A0D">
          <w:t>Antenna gain of the AS towards</w:t>
        </w:r>
        <w:r>
          <w:rPr>
            <w:vertAlign w:val="subscript"/>
          </w:rPr>
          <w:t xml:space="preserve"> </w:t>
        </w:r>
        <w:r>
          <w:t>the victim radar</w:t>
        </w:r>
        <w:r>
          <w:br/>
        </w:r>
        <w:r w:rsidRPr="00906C53">
          <w:t>FSL</w:t>
        </w:r>
        <w:r>
          <w:rPr>
            <w:vertAlign w:val="subscript"/>
          </w:rPr>
          <w:t>Slant</w:t>
        </w:r>
        <w:r>
          <w:rPr>
            <w:vertAlign w:val="subscript"/>
          </w:rPr>
          <w:tab/>
        </w:r>
        <w:r>
          <w:rPr>
            <w:vertAlign w:val="subscript"/>
          </w:rPr>
          <w:tab/>
        </w:r>
        <w:r w:rsidRPr="00B90A0D">
          <w:t xml:space="preserve">Slant </w:t>
        </w:r>
        <w:r>
          <w:t>path attenuation between interfering transmitter and victim receiver</w:t>
        </w:r>
        <w:r>
          <w:br/>
        </w:r>
        <w:r w:rsidRPr="00906C53">
          <w:t>G</w:t>
        </w:r>
        <w:r>
          <w:rPr>
            <w:vertAlign w:val="subscript"/>
          </w:rPr>
          <w:t>Rad</w:t>
        </w:r>
        <w:r>
          <w:rPr>
            <w:vertAlign w:val="subscript"/>
          </w:rPr>
          <w:tab/>
        </w:r>
        <w:r>
          <w:rPr>
            <w:vertAlign w:val="subscript"/>
          </w:rPr>
          <w:tab/>
        </w:r>
        <w:r>
          <w:t>Maximum radar antenna gain</w:t>
        </w:r>
      </w:ins>
    </w:p>
    <w:p w:rsidR="00991BD8" w:rsidRPr="002C060B" w:rsidRDefault="00991BD8" w:rsidP="00991BD8">
      <w:pPr>
        <w:spacing w:after="240"/>
        <w:jc w:val="both"/>
        <w:rPr>
          <w:ins w:id="684" w:author="412-8" w:date="2013-12-17T23:28:00Z"/>
        </w:rPr>
      </w:pPr>
      <w:ins w:id="685" w:author="412-8" w:date="2013-12-17T23:31:00Z">
        <w:r>
          <w:fldChar w:fldCharType="begin"/>
        </w:r>
        <w:r>
          <w:instrText xml:space="preserve"> REF _Ref375086409 \h </w:instrText>
        </w:r>
      </w:ins>
      <w:r>
        <w:fldChar w:fldCharType="separate"/>
      </w:r>
      <w:ins w:id="686" w:author="412-8" w:date="2013-12-17T23:31:00Z">
        <w:r>
          <w:t xml:space="preserve">Figure </w:t>
        </w:r>
        <w:r>
          <w:rPr>
            <w:noProof/>
          </w:rPr>
          <w:t>142</w:t>
        </w:r>
        <w:r>
          <w:fldChar w:fldCharType="end"/>
        </w:r>
      </w:ins>
      <w:ins w:id="687" w:author="412-8" w:date="2013-12-17T23:28:00Z">
        <w:r>
          <w:t xml:space="preserve"> and </w:t>
        </w:r>
      </w:ins>
      <w:ins w:id="688" w:author="412-8" w:date="2013-12-17T23:31:00Z">
        <w:r>
          <w:fldChar w:fldCharType="begin"/>
        </w:r>
        <w:r>
          <w:instrText xml:space="preserve"> REF _Ref375086416 \h </w:instrText>
        </w:r>
      </w:ins>
      <w:r>
        <w:fldChar w:fldCharType="separate"/>
      </w:r>
      <w:ins w:id="689" w:author="412-8" w:date="2013-12-17T23:31:00Z">
        <w:r>
          <w:t xml:space="preserve">Figure </w:t>
        </w:r>
        <w:r>
          <w:rPr>
            <w:noProof/>
          </w:rPr>
          <w:t>143</w:t>
        </w:r>
        <w:r>
          <w:fldChar w:fldCharType="end"/>
        </w:r>
      </w:ins>
      <w:ins w:id="690" w:author="412-8" w:date="2013-12-17T23:28:00Z">
        <w:r w:rsidRPr="002C060B">
          <w:t xml:space="preserve"> </w:t>
        </w:r>
        <w:r>
          <w:t xml:space="preserve">show </w:t>
        </w:r>
        <w:r w:rsidRPr="002C060B">
          <w:t xml:space="preserve">the interference received at the Radar receiver type </w:t>
        </w:r>
        <w:r>
          <w:t>L</w:t>
        </w:r>
        <w:r w:rsidRPr="002C060B">
          <w:t xml:space="preserve"> (radar types according to Recommendation ITU-R M.1638</w:t>
        </w:r>
        <w:r>
          <w:t xml:space="preserve">, see </w:t>
        </w:r>
      </w:ins>
      <w:ins w:id="691" w:author="412-8" w:date="2013-12-17T23:31:00Z">
        <w:r>
          <w:fldChar w:fldCharType="begin"/>
        </w:r>
        <w:r>
          <w:instrText xml:space="preserve"> REF _Ref375086441 \h </w:instrText>
        </w:r>
      </w:ins>
      <w:r>
        <w:fldChar w:fldCharType="separate"/>
      </w:r>
      <w:ins w:id="692" w:author="412-8" w:date="2013-12-17T23:31:00Z">
        <w:r>
          <w:t xml:space="preserve">Table </w:t>
        </w:r>
        <w:r>
          <w:rPr>
            <w:noProof/>
          </w:rPr>
          <w:t>48</w:t>
        </w:r>
        <w:r>
          <w:fldChar w:fldCharType="end"/>
        </w:r>
      </w:ins>
      <w:ins w:id="693" w:author="412-8" w:date="2013-12-17T23:28:00Z">
        <w:r w:rsidRPr="002C060B">
          <w:t xml:space="preserve">) </w:t>
        </w:r>
        <w:r>
          <w:t>caused by the</w:t>
        </w:r>
        <w:r w:rsidRPr="002C060B">
          <w:t xml:space="preserve"> DA2GC AS</w:t>
        </w:r>
        <w:r>
          <w:t xml:space="preserve"> (TR 103 054 and TR 103 108)</w:t>
        </w:r>
        <w:r w:rsidRPr="002C060B">
          <w:t>.</w:t>
        </w:r>
        <w:r w:rsidRPr="00CA21F1">
          <w:t xml:space="preserve"> </w:t>
        </w:r>
        <w:r>
          <w:t xml:space="preserve">It can be noted that the maximum interference level at the radar receiver is  </w:t>
        </w:r>
        <w:r>
          <w:br/>
          <w:t>-80 dBm/MHz in case of an interfering DA2GC AS according to ETSI TR 103 054 and -114 dBm/MHz in case of an interfering DA2GC AS according to ETSI TR 103 108 (-98 dBm/MHz without extended filtering for comparision)</w:t>
        </w:r>
        <w:r w:rsidRPr="002C060B">
          <w:t>.</w:t>
        </w:r>
      </w:ins>
    </w:p>
    <w:p w:rsidR="00991BD8" w:rsidRDefault="00991BD8" w:rsidP="00991BD8">
      <w:pPr>
        <w:spacing w:after="240"/>
        <w:jc w:val="both"/>
        <w:rPr>
          <w:ins w:id="694" w:author="412-8" w:date="2013-12-17T23:28:00Z"/>
        </w:rPr>
      </w:pPr>
      <w:ins w:id="695" w:author="412-8" w:date="2013-12-17T23:28:00Z">
        <w:r>
          <w:t>Worst-case c</w:t>
        </w:r>
        <w:r w:rsidRPr="002C060B">
          <w:t xml:space="preserve">alculations </w:t>
        </w:r>
        <w:r>
          <w:t>have been</w:t>
        </w:r>
        <w:r w:rsidRPr="002C060B">
          <w:t xml:space="preserve"> performed for all other radar types. The results are shown in </w:t>
        </w:r>
      </w:ins>
      <w:ins w:id="696" w:author="412-8" w:date="2013-12-17T23:34:00Z">
        <w:r>
          <w:fldChar w:fldCharType="begin"/>
        </w:r>
        <w:r>
          <w:instrText xml:space="preserve"> REF _Ref362958442 \h </w:instrText>
        </w:r>
      </w:ins>
      <w:r>
        <w:fldChar w:fldCharType="separate"/>
      </w:r>
      <w:ins w:id="697" w:author="412-8" w:date="2013-12-17T23:34:00Z">
        <w:r>
          <w:t xml:space="preserve">Table </w:t>
        </w:r>
        <w:r>
          <w:rPr>
            <w:noProof/>
          </w:rPr>
          <w:t>50</w:t>
        </w:r>
        <w:r>
          <w:fldChar w:fldCharType="end"/>
        </w:r>
      </w:ins>
      <w:ins w:id="698" w:author="412-8" w:date="2013-12-17T23:28:00Z">
        <w:r w:rsidRPr="002C060B">
          <w:t>.</w:t>
        </w:r>
      </w:ins>
    </w:p>
    <w:p w:rsidR="00EF63ED" w:rsidRDefault="00991BD8">
      <w:pPr>
        <w:jc w:val="center"/>
        <w:rPr>
          <w:ins w:id="699" w:author="412-8" w:date="2013-12-17T23:28:00Z"/>
        </w:rPr>
        <w:pPrChange w:id="700" w:author="412-8" w:date="2013-12-17T23:28:00Z">
          <w:pPr/>
        </w:pPrChange>
      </w:pPr>
      <w:ins w:id="701" w:author="412-8" w:date="2013-12-17T23:28:00Z">
        <w:r>
          <w:rPr>
            <w:noProof/>
            <w:lang w:val="en-GB" w:eastAsia="en-GB"/>
          </w:rPr>
          <w:drawing>
            <wp:inline distT="0" distB="0" distL="0" distR="0" wp14:anchorId="7284E0E1" wp14:editId="6EB41551">
              <wp:extent cx="2720340" cy="1638300"/>
              <wp:effectExtent l="0" t="0" r="3810" b="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20340" cy="1638300"/>
                      </a:xfrm>
                      <a:prstGeom prst="rect">
                        <a:avLst/>
                      </a:prstGeom>
                      <a:noFill/>
                    </pic:spPr>
                  </pic:pic>
                </a:graphicData>
              </a:graphic>
            </wp:inline>
          </w:drawing>
        </w:r>
      </w:ins>
    </w:p>
    <w:p w:rsidR="00991BD8" w:rsidRDefault="00991BD8">
      <w:pPr>
        <w:pStyle w:val="Beschriftung"/>
        <w:rPr>
          <w:ins w:id="702" w:author="412-8" w:date="2013-12-17T23:29:00Z"/>
        </w:rPr>
        <w:pPrChange w:id="703" w:author="412-8" w:date="2013-12-17T23:29:00Z">
          <w:pPr/>
        </w:pPrChange>
      </w:pPr>
      <w:bookmarkStart w:id="704" w:name="_Ref375086409"/>
      <w:ins w:id="705" w:author="412-8" w:date="2013-12-17T23:29:00Z">
        <w:r>
          <w:t xml:space="preserve">Figure </w:t>
        </w:r>
        <w:r>
          <w:fldChar w:fldCharType="begin"/>
        </w:r>
        <w:r>
          <w:instrText xml:space="preserve"> SEQ Figure \* ARABIC </w:instrText>
        </w:r>
      </w:ins>
      <w:r>
        <w:fldChar w:fldCharType="separate"/>
      </w:r>
      <w:ins w:id="706" w:author="412-8" w:date="2013-12-17T23:37:00Z">
        <w:r>
          <w:rPr>
            <w:noProof/>
          </w:rPr>
          <w:t>142</w:t>
        </w:r>
      </w:ins>
      <w:ins w:id="707" w:author="412-8" w:date="2013-12-17T23:29:00Z">
        <w:r>
          <w:fldChar w:fldCharType="end"/>
        </w:r>
        <w:bookmarkEnd w:id="704"/>
        <w:r>
          <w:t xml:space="preserve">: </w:t>
        </w:r>
        <w:r w:rsidRPr="00991BD8">
          <w:t>I at Radar type L, Interfering DA2GC AS TR 103 054</w:t>
        </w:r>
      </w:ins>
    </w:p>
    <w:p w:rsidR="00991BD8" w:rsidRDefault="00991BD8">
      <w:pPr>
        <w:rPr>
          <w:ins w:id="708" w:author="412-8" w:date="2013-12-17T23:29:00Z"/>
        </w:rPr>
      </w:pPr>
    </w:p>
    <w:p w:rsidR="00991BD8" w:rsidRDefault="00991BD8">
      <w:pPr>
        <w:rPr>
          <w:ins w:id="709" w:author="412-8" w:date="2013-12-17T23:29:00Z"/>
        </w:rPr>
      </w:pPr>
    </w:p>
    <w:p w:rsidR="00991BD8" w:rsidRDefault="00991BD8">
      <w:pPr>
        <w:rPr>
          <w:ins w:id="710" w:author="412-8" w:date="2013-12-17T23:29:00Z"/>
        </w:rPr>
      </w:pPr>
    </w:p>
    <w:p w:rsidR="00991BD8" w:rsidRDefault="00991BD8">
      <w:pPr>
        <w:rPr>
          <w:ins w:id="711" w:author="412-8" w:date="2013-12-17T23:29:00Z"/>
        </w:rPr>
      </w:pPr>
    </w:p>
    <w:p w:rsidR="00991BD8" w:rsidRDefault="00991BD8">
      <w:pPr>
        <w:jc w:val="center"/>
        <w:rPr>
          <w:ins w:id="712" w:author="412-8" w:date="2013-12-17T23:29:00Z"/>
        </w:rPr>
        <w:pPrChange w:id="713" w:author="412-8" w:date="2013-12-17T23:30:00Z">
          <w:pPr/>
        </w:pPrChange>
      </w:pPr>
      <w:ins w:id="714" w:author="412-8" w:date="2013-12-17T23:30:00Z">
        <w:r>
          <w:rPr>
            <w:noProof/>
            <w:lang w:val="en-GB" w:eastAsia="en-GB"/>
          </w:rPr>
          <w:drawing>
            <wp:inline distT="0" distB="0" distL="0" distR="0" wp14:anchorId="0DA2AEC1" wp14:editId="3516CC00">
              <wp:extent cx="2689860" cy="1615440"/>
              <wp:effectExtent l="0" t="0" r="0" b="381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89860" cy="1615440"/>
                      </a:xfrm>
                      <a:prstGeom prst="rect">
                        <a:avLst/>
                      </a:prstGeom>
                      <a:noFill/>
                    </pic:spPr>
                  </pic:pic>
                </a:graphicData>
              </a:graphic>
            </wp:inline>
          </w:drawing>
        </w:r>
      </w:ins>
    </w:p>
    <w:p w:rsidR="00991BD8" w:rsidRPr="00297149" w:rsidRDefault="00991BD8">
      <w:pPr>
        <w:pStyle w:val="Beschriftung"/>
        <w:pPrChange w:id="715" w:author="412-8" w:date="2013-12-17T23:32:00Z">
          <w:pPr/>
        </w:pPrChange>
      </w:pPr>
      <w:bookmarkStart w:id="716" w:name="_Ref375086416"/>
      <w:ins w:id="717" w:author="412-8" w:date="2013-12-17T23:30:00Z">
        <w:r>
          <w:t xml:space="preserve">Figure </w:t>
        </w:r>
        <w:r>
          <w:fldChar w:fldCharType="begin"/>
        </w:r>
        <w:r>
          <w:instrText xml:space="preserve"> SEQ Figure \* ARABIC </w:instrText>
        </w:r>
      </w:ins>
      <w:r>
        <w:fldChar w:fldCharType="separate"/>
      </w:r>
      <w:ins w:id="718" w:author="412-8" w:date="2013-12-17T23:37:00Z">
        <w:r>
          <w:rPr>
            <w:noProof/>
          </w:rPr>
          <w:t>143</w:t>
        </w:r>
      </w:ins>
      <w:ins w:id="719" w:author="412-8" w:date="2013-12-17T23:30:00Z">
        <w:r>
          <w:fldChar w:fldCharType="end"/>
        </w:r>
        <w:bookmarkEnd w:id="716"/>
        <w:r>
          <w:t xml:space="preserve">: </w:t>
        </w:r>
        <w:r w:rsidRPr="00991BD8">
          <w:t>I at Radar type L, Interfering DA2GC AS TR 103 108</w:t>
        </w:r>
      </w:ins>
    </w:p>
    <w:p w:rsidR="00EF63ED" w:rsidRPr="00D64453" w:rsidRDefault="00EF63ED" w:rsidP="006327B4">
      <w:pPr>
        <w:pStyle w:val="ECCParagraph"/>
      </w:pPr>
    </w:p>
    <w:p w:rsidR="00FE43AF" w:rsidRDefault="00EF63ED" w:rsidP="001D6A41">
      <w:pPr>
        <w:pStyle w:val="berschrift4"/>
        <w:rPr>
          <w:lang w:val="en-GB"/>
        </w:rPr>
      </w:pPr>
      <w:bookmarkStart w:id="720" w:name="_Ref375086648"/>
      <w:bookmarkStart w:id="721" w:name="_Ref375087218"/>
      <w:bookmarkStart w:id="722" w:name="_Toc375088177"/>
      <w:r w:rsidRPr="00EF63ED">
        <w:rPr>
          <w:lang w:val="en-GB"/>
        </w:rPr>
        <w:t>Scenario for the DA2GC AS described in TR 101 599</w:t>
      </w:r>
      <w:bookmarkEnd w:id="720"/>
      <w:bookmarkEnd w:id="721"/>
      <w:bookmarkEnd w:id="722"/>
    </w:p>
    <w:p w:rsidR="00DA6912" w:rsidRPr="00DA6912" w:rsidRDefault="00DA6912" w:rsidP="001D6A41">
      <w:pPr>
        <w:pStyle w:val="ECCParagraph"/>
      </w:pPr>
      <w:r w:rsidRPr="00DA6912">
        <w:t xml:space="preserve">In case of the beamforming/beamsteering DA2GC AS the interfering signal is most severe when the radar points its receiving antenna beam at the aircraft and the beam of the DA2GC antenna is pointing in the direction </w:t>
      </w:r>
      <w:del w:id="723" w:author="412-8" w:date="2013-12-17T23:32:00Z">
        <w:r w:rsidRPr="00DA6912" w:rsidDel="00991BD8">
          <w:delText xml:space="preserve">of </w:delText>
        </w:r>
      </w:del>
      <w:ins w:id="724" w:author="412-8" w:date="2013-12-17T23:32:00Z">
        <w:r w:rsidR="00991BD8">
          <w:t>to</w:t>
        </w:r>
        <w:r w:rsidR="00991BD8" w:rsidRPr="00DA6912">
          <w:t xml:space="preserve"> </w:t>
        </w:r>
      </w:ins>
      <w:r w:rsidRPr="00DA6912">
        <w:t>the radar.</w:t>
      </w:r>
    </w:p>
    <w:p w:rsidR="00EF63ED" w:rsidRDefault="00DA6912" w:rsidP="001D6A41">
      <w:pPr>
        <w:pStyle w:val="ECCParagraph"/>
      </w:pPr>
      <w:r w:rsidRPr="00DA6912">
        <w:t>For the interference analysis in this scenario free space loss calculations are used to estimate the signal attenuation as a function of distance. The aircraft is assumed to fly at the edge of the DA2GC Ground Station (a distance of 50 km) service area and transmitting at maximum power. The minimum distance to the radar, at which the radar can be within the DA2GC Aircraft Station mainbeam, is derived to be ~10 km (since the elevation beam width of the Aircraft Station antenna is 30°).</w:t>
      </w:r>
    </w:p>
    <w:p w:rsidR="00EF63ED" w:rsidRDefault="00EF63ED">
      <w:pPr>
        <w:rPr>
          <w:lang w:val="en-GB"/>
        </w:rPr>
      </w:pPr>
    </w:p>
    <w:p w:rsidR="00EF63ED" w:rsidRDefault="00DA6912" w:rsidP="006327B4">
      <w:pPr>
        <w:jc w:val="center"/>
        <w:rPr>
          <w:lang w:val="en-GB"/>
        </w:rPr>
      </w:pPr>
      <w:r>
        <w:rPr>
          <w:noProof/>
          <w:lang w:val="en-GB" w:eastAsia="en-GB"/>
        </w:rPr>
        <w:drawing>
          <wp:inline distT="0" distB="0" distL="0" distR="0" wp14:anchorId="469CE415" wp14:editId="0BE6C96E">
            <wp:extent cx="5334000" cy="1188720"/>
            <wp:effectExtent l="0" t="0" r="0" b="0"/>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34000" cy="1188720"/>
                    </a:xfrm>
                    <a:prstGeom prst="rect">
                      <a:avLst/>
                    </a:prstGeom>
                    <a:noFill/>
                  </pic:spPr>
                </pic:pic>
              </a:graphicData>
            </a:graphic>
          </wp:inline>
        </w:drawing>
      </w:r>
    </w:p>
    <w:p w:rsidR="00EF63ED" w:rsidRDefault="00DA6912" w:rsidP="006327B4">
      <w:pPr>
        <w:pStyle w:val="Beschriftung"/>
        <w:rPr>
          <w:lang w:val="en-GB"/>
        </w:rPr>
      </w:pPr>
      <w:bookmarkStart w:id="725" w:name="_Ref362958222"/>
      <w:r>
        <w:t xml:space="preserve">Figure </w:t>
      </w:r>
      <w:r>
        <w:fldChar w:fldCharType="begin"/>
      </w:r>
      <w:r>
        <w:instrText xml:space="preserve"> SEQ Figure \* ARABIC </w:instrText>
      </w:r>
      <w:r>
        <w:fldChar w:fldCharType="separate"/>
      </w:r>
      <w:ins w:id="726" w:author="412-8" w:date="2013-12-17T23:37:00Z">
        <w:r w:rsidR="00991BD8">
          <w:rPr>
            <w:noProof/>
          </w:rPr>
          <w:t>144</w:t>
        </w:r>
      </w:ins>
      <w:del w:id="727" w:author="412-8" w:date="2013-12-17T23:29:00Z">
        <w:r w:rsidR="00A743FF" w:rsidDel="00991BD8">
          <w:rPr>
            <w:noProof/>
          </w:rPr>
          <w:delText>142</w:delText>
        </w:r>
      </w:del>
      <w:r>
        <w:fldChar w:fldCharType="end"/>
      </w:r>
      <w:bookmarkEnd w:id="725"/>
      <w:r>
        <w:t xml:space="preserve">: </w:t>
      </w:r>
      <w:r w:rsidRPr="00DA6912">
        <w:t>Detailed view of DA2GC Aircraft Station interference on the radar</w:t>
      </w:r>
    </w:p>
    <w:p w:rsidR="00FE43AF" w:rsidRDefault="00FE43AF">
      <w:pPr>
        <w:rPr>
          <w:lang w:val="en-GB"/>
        </w:rPr>
      </w:pPr>
    </w:p>
    <w:p w:rsidR="00DA6912" w:rsidRDefault="00DA6912" w:rsidP="001D6A41">
      <w:pPr>
        <w:pStyle w:val="ECCParagraph"/>
        <w:rPr>
          <w:ins w:id="728" w:author="412-8" w:date="2013-12-17T23:33:00Z"/>
        </w:rPr>
      </w:pPr>
      <w:r w:rsidRPr="00DA6912">
        <w:t xml:space="preserve">It is assumed that the DA2GC Aircraft Stations will only transmit at altitudes above 3000 m. This specific case of DA2GC Aircraft Station interfering with the radar is shown schematically in </w:t>
      </w:r>
      <w:r>
        <w:fldChar w:fldCharType="begin"/>
      </w:r>
      <w:r>
        <w:instrText xml:space="preserve"> REF _Ref362958222 \h  \* MERGEFORMAT </w:instrText>
      </w:r>
      <w:r>
        <w:fldChar w:fldCharType="separate"/>
      </w:r>
      <w:r w:rsidR="00DD120C" w:rsidRPr="00DD120C">
        <w:t>Figure 142</w:t>
      </w:r>
      <w:r>
        <w:fldChar w:fldCharType="end"/>
      </w:r>
      <w:r w:rsidRPr="00DA6912">
        <w:t>. The expected interference levels are calculated for DA2GC systems</w:t>
      </w:r>
      <w:r>
        <w:t xml:space="preserve"> with a signal bandwidth of 20 </w:t>
      </w:r>
      <w:r w:rsidRPr="00DA6912">
        <w:t>MHz.</w:t>
      </w:r>
    </w:p>
    <w:p w:rsidR="00991BD8" w:rsidRDefault="008A0D80" w:rsidP="00991BD8">
      <w:pPr>
        <w:pStyle w:val="ECCParagraph"/>
        <w:rPr>
          <w:ins w:id="729" w:author="412-8" w:date="2013-12-17T23:33:00Z"/>
        </w:rPr>
      </w:pPr>
      <w:ins w:id="730" w:author="412-8" w:date="2013-12-17T23:39:00Z">
        <w:r>
          <w:fldChar w:fldCharType="begin"/>
        </w:r>
        <w:r>
          <w:instrText xml:space="preserve"> REF _Ref375086875 \h </w:instrText>
        </w:r>
      </w:ins>
      <w:r>
        <w:fldChar w:fldCharType="separate"/>
      </w:r>
      <w:ins w:id="731" w:author="412-8" w:date="2013-12-17T23:39:00Z">
        <w:r>
          <w:t xml:space="preserve">Figure </w:t>
        </w:r>
        <w:r>
          <w:rPr>
            <w:noProof/>
          </w:rPr>
          <w:t>145</w:t>
        </w:r>
        <w:r>
          <w:fldChar w:fldCharType="end"/>
        </w:r>
      </w:ins>
      <w:ins w:id="732" w:author="412-8" w:date="2013-12-17T23:33:00Z">
        <w:r w:rsidR="00991BD8">
          <w:t xml:space="preserve"> shows the calculated AS Antenna gain towards the victim radar in dependence of the ground distance. For the determination of the maximum interference level at the radar receiver the same formula as given in section </w:t>
        </w:r>
      </w:ins>
      <w:ins w:id="733" w:author="412-8" w:date="2013-12-17T23:35:00Z">
        <w:r w:rsidR="00991BD8">
          <w:fldChar w:fldCharType="begin"/>
        </w:r>
        <w:r w:rsidR="00991BD8">
          <w:instrText xml:space="preserve"> REF _Ref375086677 \n \h </w:instrText>
        </w:r>
      </w:ins>
      <w:r w:rsidR="00991BD8">
        <w:fldChar w:fldCharType="separate"/>
      </w:r>
      <w:ins w:id="734" w:author="412-8" w:date="2013-12-17T23:35:00Z">
        <w:r w:rsidR="00991BD8">
          <w:t>5.6.5.1</w:t>
        </w:r>
        <w:r w:rsidR="00991BD8">
          <w:fldChar w:fldCharType="end"/>
        </w:r>
      </w:ins>
      <w:ins w:id="735" w:author="412-8" w:date="2013-12-17T23:33:00Z">
        <w:r w:rsidR="00991BD8">
          <w:t xml:space="preserve"> has been used. </w:t>
        </w:r>
      </w:ins>
      <w:ins w:id="736" w:author="412-8" w:date="2013-12-17T23:39:00Z">
        <w:r>
          <w:fldChar w:fldCharType="begin"/>
        </w:r>
        <w:r>
          <w:instrText xml:space="preserve"> REF _Ref375086888 \h </w:instrText>
        </w:r>
      </w:ins>
      <w:r>
        <w:fldChar w:fldCharType="separate"/>
      </w:r>
      <w:ins w:id="737" w:author="412-8" w:date="2013-12-17T23:39:00Z">
        <w:r>
          <w:t xml:space="preserve">Figure </w:t>
        </w:r>
        <w:r>
          <w:rPr>
            <w:noProof/>
          </w:rPr>
          <w:t>146</w:t>
        </w:r>
        <w:r>
          <w:fldChar w:fldCharType="end"/>
        </w:r>
      </w:ins>
      <w:ins w:id="738" w:author="412-8" w:date="2013-12-17T23:33:00Z">
        <w:r w:rsidR="00991BD8">
          <w:t xml:space="preserve"> shows the interference received at the Radar receiver type L for example (radar types according to Recommendation ITU-R M.1638, see Table 48). It can be observed that the maximum interference level is -82 dBm/MHz at the radar receiver at a ground distance of around 8 km from the interfering transmitter. With the proposed extended filtering this maximum level can be reduced to -112 dBm/MHz (see green line in Figure A).</w:t>
        </w:r>
      </w:ins>
    </w:p>
    <w:p w:rsidR="00991BD8" w:rsidRDefault="00991BD8" w:rsidP="00991BD8">
      <w:pPr>
        <w:pStyle w:val="ECCParagraph"/>
        <w:rPr>
          <w:ins w:id="739" w:author="412-8" w:date="2013-12-17T23:35:00Z"/>
        </w:rPr>
      </w:pPr>
      <w:ins w:id="740" w:author="412-8" w:date="2013-12-17T23:33:00Z">
        <w:r>
          <w:t xml:space="preserve">Worst-case calculations have been performed for all other radar types. The results are shown in </w:t>
        </w:r>
      </w:ins>
      <w:ins w:id="741" w:author="412-8" w:date="2013-12-17T23:34:00Z">
        <w:r>
          <w:fldChar w:fldCharType="begin"/>
        </w:r>
        <w:r>
          <w:instrText xml:space="preserve"> REF _Ref362958442 \h </w:instrText>
        </w:r>
      </w:ins>
      <w:r>
        <w:fldChar w:fldCharType="separate"/>
      </w:r>
      <w:ins w:id="742" w:author="412-8" w:date="2013-12-17T23:34:00Z">
        <w:r>
          <w:t xml:space="preserve">Table </w:t>
        </w:r>
        <w:r>
          <w:rPr>
            <w:noProof/>
          </w:rPr>
          <w:t>50</w:t>
        </w:r>
        <w:r>
          <w:fldChar w:fldCharType="end"/>
        </w:r>
      </w:ins>
      <w:ins w:id="743" w:author="412-8" w:date="2013-12-17T23:33:00Z">
        <w:r>
          <w:t>.</w:t>
        </w:r>
      </w:ins>
    </w:p>
    <w:p w:rsidR="00991BD8" w:rsidRDefault="00991BD8">
      <w:pPr>
        <w:pStyle w:val="ECCParagraph"/>
        <w:jc w:val="center"/>
        <w:rPr>
          <w:ins w:id="744" w:author="412-8" w:date="2013-12-17T23:36:00Z"/>
        </w:rPr>
        <w:pPrChange w:id="745" w:author="412-8" w:date="2013-12-17T23:36:00Z">
          <w:pPr>
            <w:pStyle w:val="ECCParagraph"/>
          </w:pPr>
        </w:pPrChange>
      </w:pPr>
      <w:ins w:id="746" w:author="412-8" w:date="2013-12-17T23:36:00Z">
        <w:r>
          <w:rPr>
            <w:noProof/>
            <w:lang w:eastAsia="en-GB"/>
          </w:rPr>
          <w:drawing>
            <wp:inline distT="0" distB="0" distL="0" distR="0" wp14:anchorId="2FCA4599" wp14:editId="7DDCC0BE">
              <wp:extent cx="2811780" cy="1684020"/>
              <wp:effectExtent l="0" t="0" r="7620" b="0"/>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811780" cy="1684020"/>
                      </a:xfrm>
                      <a:prstGeom prst="rect">
                        <a:avLst/>
                      </a:prstGeom>
                      <a:noFill/>
                    </pic:spPr>
                  </pic:pic>
                </a:graphicData>
              </a:graphic>
            </wp:inline>
          </w:drawing>
        </w:r>
      </w:ins>
    </w:p>
    <w:p w:rsidR="00991BD8" w:rsidRDefault="00991BD8">
      <w:pPr>
        <w:pStyle w:val="Beschriftung"/>
        <w:rPr>
          <w:ins w:id="747" w:author="412-8" w:date="2013-12-17T23:36:00Z"/>
        </w:rPr>
        <w:pPrChange w:id="748" w:author="412-8" w:date="2013-12-17T23:36:00Z">
          <w:pPr>
            <w:pStyle w:val="ECCParagraph"/>
          </w:pPr>
        </w:pPrChange>
      </w:pPr>
      <w:bookmarkStart w:id="749" w:name="_Ref375086875"/>
      <w:ins w:id="750" w:author="412-8" w:date="2013-12-17T23:36:00Z">
        <w:r>
          <w:t xml:space="preserve">Figure </w:t>
        </w:r>
        <w:r>
          <w:fldChar w:fldCharType="begin"/>
        </w:r>
        <w:r>
          <w:instrText xml:space="preserve"> SEQ Figure \* ARABIC </w:instrText>
        </w:r>
      </w:ins>
      <w:r>
        <w:fldChar w:fldCharType="separate"/>
      </w:r>
      <w:ins w:id="751" w:author="412-8" w:date="2013-12-17T23:37:00Z">
        <w:r>
          <w:rPr>
            <w:noProof/>
          </w:rPr>
          <w:t>145</w:t>
        </w:r>
      </w:ins>
      <w:ins w:id="752" w:author="412-8" w:date="2013-12-17T23:36:00Z">
        <w:r>
          <w:fldChar w:fldCharType="end"/>
        </w:r>
        <w:bookmarkEnd w:id="749"/>
        <w:r>
          <w:t xml:space="preserve">: </w:t>
        </w:r>
      </w:ins>
      <w:ins w:id="753" w:author="412-8" w:date="2013-12-17T23:37:00Z">
        <w:r w:rsidRPr="00991BD8">
          <w:t>AS antenna gain towards victim radar</w:t>
        </w:r>
      </w:ins>
    </w:p>
    <w:p w:rsidR="00991BD8" w:rsidRDefault="00991BD8">
      <w:pPr>
        <w:pStyle w:val="ECCParagraph"/>
        <w:jc w:val="center"/>
        <w:rPr>
          <w:ins w:id="754" w:author="412-8" w:date="2013-12-17T23:37:00Z"/>
        </w:rPr>
        <w:pPrChange w:id="755" w:author="412-8" w:date="2013-12-17T23:36:00Z">
          <w:pPr>
            <w:pStyle w:val="ECCParagraph"/>
          </w:pPr>
        </w:pPrChange>
      </w:pPr>
    </w:p>
    <w:p w:rsidR="00991BD8" w:rsidRDefault="00991BD8">
      <w:pPr>
        <w:pStyle w:val="ECCParagraph"/>
        <w:jc w:val="center"/>
        <w:rPr>
          <w:ins w:id="756" w:author="412-8" w:date="2013-12-17T23:37:00Z"/>
        </w:rPr>
        <w:pPrChange w:id="757" w:author="412-8" w:date="2013-12-17T23:36:00Z">
          <w:pPr>
            <w:pStyle w:val="ECCParagraph"/>
          </w:pPr>
        </w:pPrChange>
      </w:pPr>
      <w:ins w:id="758" w:author="412-8" w:date="2013-12-17T23:37:00Z">
        <w:r>
          <w:rPr>
            <w:noProof/>
            <w:lang w:eastAsia="en-GB"/>
          </w:rPr>
          <w:drawing>
            <wp:inline distT="0" distB="0" distL="0" distR="0" wp14:anchorId="18DB21C7" wp14:editId="29AB8039">
              <wp:extent cx="2781300" cy="1668780"/>
              <wp:effectExtent l="0" t="0" r="0" b="762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81300" cy="1668780"/>
                      </a:xfrm>
                      <a:prstGeom prst="rect">
                        <a:avLst/>
                      </a:prstGeom>
                      <a:noFill/>
                    </pic:spPr>
                  </pic:pic>
                </a:graphicData>
              </a:graphic>
            </wp:inline>
          </w:drawing>
        </w:r>
      </w:ins>
    </w:p>
    <w:p w:rsidR="00991BD8" w:rsidRDefault="00991BD8">
      <w:pPr>
        <w:pStyle w:val="Beschriftung"/>
        <w:rPr>
          <w:ins w:id="759" w:author="412-8" w:date="2013-12-17T23:35:00Z"/>
        </w:rPr>
        <w:pPrChange w:id="760" w:author="412-8" w:date="2013-12-17T23:37:00Z">
          <w:pPr>
            <w:pStyle w:val="ECCParagraph"/>
          </w:pPr>
        </w:pPrChange>
      </w:pPr>
      <w:bookmarkStart w:id="761" w:name="_Ref375086888"/>
      <w:ins w:id="762" w:author="412-8" w:date="2013-12-17T23:37:00Z">
        <w:r>
          <w:t xml:space="preserve">Figure </w:t>
        </w:r>
        <w:r>
          <w:fldChar w:fldCharType="begin"/>
        </w:r>
        <w:r>
          <w:instrText xml:space="preserve"> SEQ Figure \* ARABIC </w:instrText>
        </w:r>
      </w:ins>
      <w:r>
        <w:fldChar w:fldCharType="separate"/>
      </w:r>
      <w:ins w:id="763" w:author="412-8" w:date="2013-12-17T23:37:00Z">
        <w:r>
          <w:rPr>
            <w:noProof/>
          </w:rPr>
          <w:t>146</w:t>
        </w:r>
        <w:r>
          <w:fldChar w:fldCharType="end"/>
        </w:r>
        <w:bookmarkEnd w:id="761"/>
        <w:r>
          <w:t xml:space="preserve">: </w:t>
        </w:r>
      </w:ins>
      <w:ins w:id="764" w:author="412-8" w:date="2013-12-17T23:38:00Z">
        <w:r w:rsidRPr="00991BD8">
          <w:t>I at Radar type L, Interfering DA2GC AS TR 103 199</w:t>
        </w:r>
      </w:ins>
    </w:p>
    <w:p w:rsidR="00991BD8" w:rsidDel="008A0D80" w:rsidRDefault="00991BD8" w:rsidP="00991BD8">
      <w:pPr>
        <w:pStyle w:val="ECCParagraph"/>
        <w:rPr>
          <w:del w:id="765" w:author="412-8" w:date="2013-12-17T23:39:00Z"/>
        </w:rPr>
      </w:pPr>
      <w:bookmarkStart w:id="766" w:name="_Toc375088178"/>
      <w:bookmarkEnd w:id="766"/>
    </w:p>
    <w:p w:rsidR="00DA6912" w:rsidRDefault="00DA6912" w:rsidP="006327B4">
      <w:pPr>
        <w:pStyle w:val="berschrift3"/>
        <w:rPr>
          <w:lang w:val="en-GB"/>
        </w:rPr>
      </w:pPr>
      <w:bookmarkStart w:id="767" w:name="_Toc375088179"/>
      <w:r>
        <w:rPr>
          <w:lang w:val="en-GB"/>
        </w:rPr>
        <w:t>Results</w:t>
      </w:r>
      <w:bookmarkEnd w:id="767"/>
    </w:p>
    <w:p w:rsidR="00DA6912" w:rsidRDefault="00DA6912" w:rsidP="007B2BE8">
      <w:pPr>
        <w:pStyle w:val="ECCParagraph"/>
      </w:pPr>
      <w:r w:rsidRPr="00DA6912">
        <w:t xml:space="preserve">The calculations in </w:t>
      </w:r>
      <w:r>
        <w:fldChar w:fldCharType="begin"/>
      </w:r>
      <w:r>
        <w:instrText xml:space="preserve"> REF _Ref362958442 \h </w:instrText>
      </w:r>
      <w:r>
        <w:fldChar w:fldCharType="separate"/>
      </w:r>
      <w:r w:rsidR="00DD120C">
        <w:t xml:space="preserve">Table </w:t>
      </w:r>
      <w:r w:rsidR="00DD120C">
        <w:rPr>
          <w:noProof/>
        </w:rPr>
        <w:t>50</w:t>
      </w:r>
      <w:r>
        <w:fldChar w:fldCharType="end"/>
      </w:r>
      <w:r>
        <w:t xml:space="preserve"> </w:t>
      </w:r>
      <w:r w:rsidRPr="00DA6912">
        <w:t>show that the most sensitive radar system is Radar L. The maximum allowable OOB emission are -48 dBm/MHz (TR 103 054), -58 dBm/MHz (TR 101 599) and -51dBm/MHz (</w:t>
      </w:r>
      <w:del w:id="768" w:author="412-8" w:date="2013-12-17T23:23:00Z">
        <w:r w:rsidRPr="00DA6912" w:rsidDel="008E47ED">
          <w:delText xml:space="preserve">Draft </w:delText>
        </w:r>
      </w:del>
      <w:r w:rsidRPr="00DA6912">
        <w:t>TR 103 108). It can be observed that in case of the beamforming system (TR 101 599) the level has to be 10 dB lower than in the case of the LTE system (TR 103 054). As both systems are assumed to be operated in 20 MHz bandwidth in the band 5855 – 5875 MHz the difference could be explained by the 10 dB higher antenna gain of the beamforming system. As for the system described in TR 103 108 (UMTS based) the transmitter bandwidth is 10 MHz and the spectral density is 3 dB higher which explains the difference of 3 dB between the required levels for TR 103 054 and TR 103 108.</w:t>
      </w:r>
    </w:p>
    <w:p w:rsidR="00DA6912" w:rsidRDefault="00DA6912" w:rsidP="0030741E">
      <w:pPr>
        <w:pStyle w:val="Beschriftung"/>
        <w:rPr>
          <w:lang w:val="en-GB"/>
        </w:rPr>
      </w:pPr>
      <w:bookmarkStart w:id="769" w:name="_Ref362958442"/>
      <w:r>
        <w:t xml:space="preserve">Table </w:t>
      </w:r>
      <w:r>
        <w:fldChar w:fldCharType="begin"/>
      </w:r>
      <w:r>
        <w:instrText xml:space="preserve"> SEQ Table \* ARABIC </w:instrText>
      </w:r>
      <w:r>
        <w:fldChar w:fldCharType="separate"/>
      </w:r>
      <w:r w:rsidR="002B2002">
        <w:rPr>
          <w:noProof/>
        </w:rPr>
        <w:t>50</w:t>
      </w:r>
      <w:r>
        <w:fldChar w:fldCharType="end"/>
      </w:r>
      <w:bookmarkEnd w:id="769"/>
      <w:r>
        <w:t xml:space="preserve">: </w:t>
      </w:r>
      <w:r w:rsidRPr="00DA6912">
        <w:t>Max. allowable OOB emission levels for DA2GC AS</w:t>
      </w:r>
    </w:p>
    <w:tbl>
      <w:tblPr>
        <w:tblW w:w="9498" w:type="dxa"/>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977"/>
        <w:gridCol w:w="992"/>
        <w:gridCol w:w="993"/>
        <w:gridCol w:w="850"/>
        <w:gridCol w:w="142"/>
        <w:gridCol w:w="850"/>
        <w:gridCol w:w="851"/>
        <w:gridCol w:w="992"/>
        <w:gridCol w:w="851"/>
      </w:tblGrid>
      <w:tr w:rsidR="00DA6912" w:rsidRPr="00982D26" w:rsidTr="001D6A41">
        <w:trPr>
          <w:tblHeader/>
        </w:trPr>
        <w:tc>
          <w:tcPr>
            <w:tcW w:w="2977" w:type="dxa"/>
            <w:tcBorders>
              <w:left w:val="single" w:sz="8" w:space="0" w:color="FFFFFF"/>
              <w:right w:val="single" w:sz="8" w:space="0" w:color="FFFFFF"/>
            </w:tcBorders>
            <w:shd w:val="clear" w:color="auto" w:fill="D2232A"/>
            <w:vAlign w:val="center"/>
          </w:tcPr>
          <w:p w:rsidR="00DA6912" w:rsidRPr="001D6A41" w:rsidRDefault="00DA6912" w:rsidP="00DA6912">
            <w:pPr>
              <w:spacing w:line="288" w:lineRule="auto"/>
              <w:jc w:val="center"/>
              <w:rPr>
                <w:rFonts w:cs="Arial"/>
                <w:b/>
                <w:color w:val="FFFFFF"/>
                <w:szCs w:val="20"/>
                <w:lang w:val="en-GB"/>
              </w:rPr>
            </w:pPr>
          </w:p>
        </w:tc>
        <w:tc>
          <w:tcPr>
            <w:tcW w:w="992"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L</w:t>
            </w:r>
          </w:p>
        </w:tc>
        <w:tc>
          <w:tcPr>
            <w:tcW w:w="993"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M</w:t>
            </w:r>
          </w:p>
        </w:tc>
        <w:tc>
          <w:tcPr>
            <w:tcW w:w="850"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N</w:t>
            </w:r>
          </w:p>
        </w:tc>
        <w:tc>
          <w:tcPr>
            <w:tcW w:w="992" w:type="dxa"/>
            <w:gridSpan w:val="2"/>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O</w:t>
            </w:r>
          </w:p>
        </w:tc>
        <w:tc>
          <w:tcPr>
            <w:tcW w:w="851"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Q</w:t>
            </w:r>
          </w:p>
        </w:tc>
        <w:tc>
          <w:tcPr>
            <w:tcW w:w="992"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X&amp;Y</w:t>
            </w:r>
          </w:p>
        </w:tc>
        <w:tc>
          <w:tcPr>
            <w:tcW w:w="851" w:type="dxa"/>
            <w:tcBorders>
              <w:left w:val="single" w:sz="8" w:space="0" w:color="FFFFFF"/>
              <w:right w:val="single" w:sz="8" w:space="0" w:color="FFFFFF"/>
            </w:tcBorders>
            <w:shd w:val="clear" w:color="auto" w:fill="D2232A"/>
          </w:tcPr>
          <w:p w:rsidR="00DA6912" w:rsidRPr="001D6A41" w:rsidRDefault="00DA6912" w:rsidP="00DA6912">
            <w:pPr>
              <w:spacing w:line="288" w:lineRule="auto"/>
              <w:jc w:val="center"/>
              <w:rPr>
                <w:rFonts w:cs="Arial"/>
                <w:b/>
                <w:color w:val="FFFFFF"/>
                <w:szCs w:val="20"/>
                <w:lang w:val="en-GB"/>
              </w:rPr>
            </w:pPr>
            <w:r w:rsidRPr="001D6A41">
              <w:rPr>
                <w:rFonts w:cs="Arial"/>
                <w:b/>
                <w:color w:val="FFFFFF"/>
                <w:szCs w:val="20"/>
                <w:lang w:val="en-GB"/>
              </w:rPr>
              <w:t>Radar Z</w:t>
            </w:r>
          </w:p>
        </w:tc>
      </w:tr>
      <w:tr w:rsidR="00DA6912" w:rsidRPr="00982D26" w:rsidTr="00DA6912">
        <w:trPr>
          <w:trHeight w:val="419"/>
        </w:trPr>
        <w:tc>
          <w:tcPr>
            <w:tcW w:w="9498" w:type="dxa"/>
            <w:gridSpan w:val="9"/>
          </w:tcPr>
          <w:p w:rsidR="00DA6912" w:rsidRPr="001D6A41" w:rsidRDefault="00DA6912" w:rsidP="00DA6912">
            <w:pPr>
              <w:jc w:val="center"/>
              <w:rPr>
                <w:rFonts w:cs="Arial"/>
                <w:b/>
                <w:color w:val="000000"/>
                <w:szCs w:val="20"/>
                <w:lang w:val="en-GB"/>
              </w:rPr>
            </w:pPr>
          </w:p>
          <w:p w:rsidR="00DA6912" w:rsidRPr="001D6A41" w:rsidRDefault="00DA6912" w:rsidP="00DA6912">
            <w:pPr>
              <w:jc w:val="center"/>
              <w:rPr>
                <w:rFonts w:cs="Arial"/>
                <w:b/>
                <w:color w:val="000000"/>
                <w:szCs w:val="20"/>
                <w:lang w:val="en-GB"/>
              </w:rPr>
            </w:pPr>
            <w:r w:rsidRPr="001D6A41">
              <w:rPr>
                <w:rFonts w:cs="Arial"/>
                <w:b/>
                <w:color w:val="000000"/>
                <w:szCs w:val="20"/>
                <w:lang w:val="en-GB"/>
              </w:rPr>
              <w:t>RADAR</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Antenna main beam gain (dBi)</w:t>
            </w:r>
          </w:p>
        </w:tc>
        <w:tc>
          <w:tcPr>
            <w:tcW w:w="992" w:type="dxa"/>
          </w:tcPr>
          <w:p w:rsidR="00DA6912" w:rsidRPr="007B2BE8" w:rsidRDefault="00DA6912" w:rsidP="007B2BE8">
            <w:pPr>
              <w:rPr>
                <w:rFonts w:cs="Arial"/>
                <w:b/>
                <w:color w:val="000000"/>
                <w:szCs w:val="20"/>
                <w:lang w:val="en-GB"/>
              </w:rPr>
            </w:pPr>
            <w:r w:rsidRPr="007B2BE8">
              <w:rPr>
                <w:rFonts w:cs="Arial"/>
                <w:b/>
                <w:color w:val="000000"/>
                <w:szCs w:val="20"/>
                <w:lang w:val="en-GB"/>
              </w:rPr>
              <w:t>54</w:t>
            </w:r>
          </w:p>
        </w:tc>
        <w:tc>
          <w:tcPr>
            <w:tcW w:w="993" w:type="dxa"/>
          </w:tcPr>
          <w:p w:rsidR="00DA6912" w:rsidRPr="007B2BE8" w:rsidRDefault="00DA6912" w:rsidP="007B2BE8">
            <w:pPr>
              <w:rPr>
                <w:rFonts w:cs="Arial"/>
                <w:b/>
                <w:color w:val="000000"/>
                <w:szCs w:val="20"/>
                <w:lang w:val="en-GB"/>
              </w:rPr>
            </w:pPr>
            <w:r w:rsidRPr="007B2BE8">
              <w:rPr>
                <w:rFonts w:cs="Arial"/>
                <w:b/>
                <w:color w:val="000000"/>
                <w:szCs w:val="20"/>
                <w:lang w:val="en-GB"/>
              </w:rPr>
              <w:t>47</w:t>
            </w:r>
          </w:p>
        </w:tc>
        <w:tc>
          <w:tcPr>
            <w:tcW w:w="992" w:type="dxa"/>
            <w:gridSpan w:val="2"/>
          </w:tcPr>
          <w:p w:rsidR="00DA6912" w:rsidRPr="007B2BE8" w:rsidRDefault="00DA6912" w:rsidP="007B2BE8">
            <w:pPr>
              <w:rPr>
                <w:rFonts w:cs="Arial"/>
                <w:b/>
                <w:color w:val="000000"/>
                <w:szCs w:val="20"/>
                <w:lang w:val="en-GB"/>
              </w:rPr>
            </w:pPr>
            <w:r w:rsidRPr="007B2BE8">
              <w:rPr>
                <w:rFonts w:cs="Arial"/>
                <w:b/>
                <w:color w:val="000000"/>
                <w:szCs w:val="20"/>
                <w:lang w:val="en-GB"/>
              </w:rPr>
              <w:t>45.9</w:t>
            </w:r>
          </w:p>
        </w:tc>
        <w:tc>
          <w:tcPr>
            <w:tcW w:w="850" w:type="dxa"/>
          </w:tcPr>
          <w:p w:rsidR="00DA6912" w:rsidRPr="007B2BE8" w:rsidRDefault="00DA6912" w:rsidP="007B2BE8">
            <w:pPr>
              <w:rPr>
                <w:rFonts w:cs="Arial"/>
                <w:b/>
                <w:color w:val="000000"/>
                <w:szCs w:val="20"/>
                <w:lang w:val="en-GB"/>
              </w:rPr>
            </w:pPr>
            <w:r w:rsidRPr="007B2BE8">
              <w:rPr>
                <w:rFonts w:cs="Arial"/>
                <w:b/>
                <w:color w:val="000000"/>
                <w:szCs w:val="20"/>
                <w:lang w:val="en-GB"/>
              </w:rPr>
              <w:t>42</w:t>
            </w:r>
          </w:p>
        </w:tc>
        <w:tc>
          <w:tcPr>
            <w:tcW w:w="851" w:type="dxa"/>
          </w:tcPr>
          <w:p w:rsidR="00DA6912" w:rsidRPr="007B2BE8" w:rsidRDefault="00DA6912" w:rsidP="007B2BE8">
            <w:pPr>
              <w:rPr>
                <w:rFonts w:cs="Arial"/>
                <w:b/>
                <w:color w:val="000000"/>
                <w:szCs w:val="20"/>
                <w:lang w:val="en-GB"/>
              </w:rPr>
            </w:pPr>
            <w:r w:rsidRPr="007B2BE8">
              <w:rPr>
                <w:rFonts w:cs="Arial"/>
                <w:b/>
                <w:color w:val="000000"/>
                <w:szCs w:val="20"/>
                <w:lang w:val="en-GB"/>
              </w:rPr>
              <w:t>30.0</w:t>
            </w:r>
          </w:p>
        </w:tc>
        <w:tc>
          <w:tcPr>
            <w:tcW w:w="992" w:type="dxa"/>
          </w:tcPr>
          <w:p w:rsidR="00DA6912" w:rsidRPr="007B2BE8" w:rsidRDefault="00DA6912" w:rsidP="007B2BE8">
            <w:pPr>
              <w:rPr>
                <w:rFonts w:cs="Arial"/>
                <w:b/>
                <w:color w:val="000000"/>
                <w:szCs w:val="20"/>
                <w:lang w:val="en-GB"/>
              </w:rPr>
            </w:pPr>
            <w:r w:rsidRPr="007B2BE8">
              <w:rPr>
                <w:rFonts w:cs="Arial"/>
                <w:b/>
                <w:color w:val="000000"/>
                <w:szCs w:val="20"/>
                <w:lang w:val="en-GB"/>
              </w:rPr>
              <w:t>35</w:t>
            </w:r>
          </w:p>
        </w:tc>
        <w:tc>
          <w:tcPr>
            <w:tcW w:w="851" w:type="dxa"/>
          </w:tcPr>
          <w:p w:rsidR="00DA6912" w:rsidRPr="007B2BE8" w:rsidRDefault="00DA6912" w:rsidP="007B2BE8">
            <w:pPr>
              <w:rPr>
                <w:rFonts w:cs="Arial"/>
                <w:b/>
                <w:color w:val="000000"/>
                <w:szCs w:val="20"/>
                <w:lang w:val="en-GB"/>
              </w:rPr>
            </w:pPr>
            <w:r w:rsidRPr="007B2BE8">
              <w:rPr>
                <w:rFonts w:cs="Arial"/>
                <w:b/>
                <w:color w:val="000000"/>
                <w:szCs w:val="20"/>
                <w:lang w:val="en-GB"/>
              </w:rPr>
              <w:t>31.5</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Receiver noise figure (dB)</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5</w:t>
            </w:r>
          </w:p>
        </w:tc>
        <w:tc>
          <w:tcPr>
            <w:tcW w:w="993" w:type="dxa"/>
          </w:tcPr>
          <w:p w:rsidR="00DA6912" w:rsidRPr="007B2BE8" w:rsidRDefault="00DA6912" w:rsidP="007B2BE8">
            <w:pPr>
              <w:rPr>
                <w:rFonts w:cs="Arial"/>
                <w:color w:val="000000"/>
                <w:szCs w:val="20"/>
                <w:lang w:val="en-GB"/>
              </w:rPr>
            </w:pPr>
            <w:r w:rsidRPr="007B2BE8">
              <w:rPr>
                <w:rFonts w:cs="Arial"/>
                <w:color w:val="000000"/>
                <w:szCs w:val="20"/>
                <w:lang w:val="en-GB"/>
              </w:rPr>
              <w:t>5</w:t>
            </w:r>
          </w:p>
        </w:tc>
        <w:tc>
          <w:tcPr>
            <w:tcW w:w="992" w:type="dxa"/>
            <w:gridSpan w:val="2"/>
          </w:tcPr>
          <w:p w:rsidR="00DA6912" w:rsidRPr="007B2BE8" w:rsidRDefault="00DA6912" w:rsidP="007B2BE8">
            <w:pPr>
              <w:rPr>
                <w:rFonts w:cs="Arial"/>
                <w:color w:val="000000"/>
                <w:szCs w:val="20"/>
                <w:lang w:val="en-GB"/>
              </w:rPr>
            </w:pPr>
            <w:r w:rsidRPr="007B2BE8">
              <w:rPr>
                <w:rFonts w:cs="Arial"/>
                <w:color w:val="000000"/>
                <w:szCs w:val="20"/>
                <w:lang w:val="en-GB"/>
              </w:rPr>
              <w:t>11</w:t>
            </w:r>
          </w:p>
        </w:tc>
        <w:tc>
          <w:tcPr>
            <w:tcW w:w="850" w:type="dxa"/>
          </w:tcPr>
          <w:p w:rsidR="00DA6912" w:rsidRPr="007B2BE8" w:rsidRDefault="00DA6912" w:rsidP="007B2BE8">
            <w:pPr>
              <w:rPr>
                <w:rFonts w:cs="Arial"/>
                <w:color w:val="000000"/>
                <w:szCs w:val="20"/>
                <w:lang w:val="en-GB"/>
              </w:rPr>
            </w:pPr>
            <w:r w:rsidRPr="007B2BE8">
              <w:rPr>
                <w:rFonts w:cs="Arial"/>
                <w:color w:val="000000"/>
                <w:szCs w:val="20"/>
                <w:lang w:val="en-GB"/>
              </w:rPr>
              <w:t>5</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t>10</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5</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sym w:font="Symbol" w:char="F0A3"/>
            </w:r>
            <w:r w:rsidRPr="007B2BE8">
              <w:rPr>
                <w:rFonts w:cs="Arial"/>
                <w:color w:val="000000"/>
                <w:szCs w:val="20"/>
                <w:lang w:val="en-GB"/>
              </w:rPr>
              <w:t xml:space="preserve"> 13dB</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Receiver Noise (dBm/MHz)</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-109</w:t>
            </w:r>
          </w:p>
        </w:tc>
        <w:tc>
          <w:tcPr>
            <w:tcW w:w="993" w:type="dxa"/>
          </w:tcPr>
          <w:p w:rsidR="00DA6912" w:rsidRPr="007B2BE8" w:rsidRDefault="00DA6912" w:rsidP="007B2BE8">
            <w:pPr>
              <w:rPr>
                <w:rFonts w:cs="Arial"/>
                <w:color w:val="000000"/>
                <w:szCs w:val="20"/>
                <w:lang w:val="en-GB"/>
              </w:rPr>
            </w:pPr>
            <w:r w:rsidRPr="007B2BE8">
              <w:rPr>
                <w:rFonts w:cs="Arial"/>
                <w:color w:val="000000"/>
                <w:szCs w:val="20"/>
                <w:lang w:val="en-GB"/>
              </w:rPr>
              <w:t>-109</w:t>
            </w:r>
          </w:p>
        </w:tc>
        <w:tc>
          <w:tcPr>
            <w:tcW w:w="992" w:type="dxa"/>
            <w:gridSpan w:val="2"/>
          </w:tcPr>
          <w:p w:rsidR="00DA6912" w:rsidRPr="007B2BE8" w:rsidRDefault="00DA6912" w:rsidP="007B2BE8">
            <w:pPr>
              <w:rPr>
                <w:rFonts w:cs="Arial"/>
                <w:color w:val="000000"/>
                <w:szCs w:val="20"/>
                <w:lang w:val="en-GB"/>
              </w:rPr>
            </w:pPr>
            <w:r w:rsidRPr="007B2BE8">
              <w:rPr>
                <w:rFonts w:cs="Arial"/>
                <w:color w:val="000000"/>
                <w:szCs w:val="20"/>
                <w:lang w:val="en-GB"/>
              </w:rPr>
              <w:t>-107</w:t>
            </w:r>
          </w:p>
        </w:tc>
        <w:tc>
          <w:tcPr>
            <w:tcW w:w="850" w:type="dxa"/>
          </w:tcPr>
          <w:p w:rsidR="00DA6912" w:rsidRPr="007B2BE8" w:rsidRDefault="00DA6912" w:rsidP="007B2BE8">
            <w:pPr>
              <w:rPr>
                <w:rFonts w:cs="Arial"/>
                <w:color w:val="000000"/>
                <w:szCs w:val="20"/>
                <w:lang w:val="en-GB"/>
              </w:rPr>
            </w:pPr>
            <w:r w:rsidRPr="007B2BE8">
              <w:rPr>
                <w:rFonts w:cs="Arial"/>
                <w:color w:val="000000"/>
                <w:szCs w:val="20"/>
                <w:lang w:val="en-GB"/>
              </w:rPr>
              <w:t>-109</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t>-104</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-109</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t>-101</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Protection criterion (I/N)</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993"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992" w:type="dxa"/>
            <w:gridSpan w:val="2"/>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850"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992"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c>
          <w:tcPr>
            <w:tcW w:w="851" w:type="dxa"/>
          </w:tcPr>
          <w:p w:rsidR="00DA6912" w:rsidRPr="007B2BE8" w:rsidRDefault="00DA6912" w:rsidP="007B2BE8">
            <w:pPr>
              <w:rPr>
                <w:rFonts w:cs="Arial"/>
                <w:color w:val="000000"/>
                <w:szCs w:val="20"/>
                <w:lang w:val="en-GB"/>
              </w:rPr>
            </w:pPr>
            <w:r w:rsidRPr="007B2BE8">
              <w:rPr>
                <w:rFonts w:cs="Arial"/>
                <w:color w:val="000000"/>
                <w:szCs w:val="20"/>
                <w:lang w:val="en-GB"/>
              </w:rPr>
              <w:t>-6</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Max. acceptable interference level (dBm/MHz)</w:t>
            </w:r>
          </w:p>
        </w:tc>
        <w:tc>
          <w:tcPr>
            <w:tcW w:w="992" w:type="dxa"/>
          </w:tcPr>
          <w:p w:rsidR="00DA6912" w:rsidRPr="007B2BE8" w:rsidRDefault="00DA6912" w:rsidP="007B2BE8">
            <w:pPr>
              <w:rPr>
                <w:rFonts w:cs="Arial"/>
                <w:b/>
                <w:color w:val="000000"/>
                <w:szCs w:val="20"/>
                <w:lang w:val="en-GB"/>
              </w:rPr>
            </w:pPr>
            <w:r w:rsidRPr="007B2BE8">
              <w:rPr>
                <w:rFonts w:cs="Arial"/>
                <w:b/>
                <w:color w:val="000000"/>
                <w:szCs w:val="20"/>
                <w:lang w:val="en-GB"/>
              </w:rPr>
              <w:t>-115</w:t>
            </w:r>
          </w:p>
        </w:tc>
        <w:tc>
          <w:tcPr>
            <w:tcW w:w="993" w:type="dxa"/>
          </w:tcPr>
          <w:p w:rsidR="00DA6912" w:rsidRPr="007B2BE8" w:rsidRDefault="00DA6912" w:rsidP="007B2BE8">
            <w:pPr>
              <w:rPr>
                <w:rFonts w:cs="Arial"/>
                <w:b/>
                <w:color w:val="000000"/>
                <w:szCs w:val="20"/>
                <w:lang w:val="en-GB"/>
              </w:rPr>
            </w:pPr>
            <w:r w:rsidRPr="007B2BE8">
              <w:rPr>
                <w:rFonts w:cs="Arial"/>
                <w:b/>
                <w:color w:val="000000"/>
                <w:szCs w:val="20"/>
                <w:lang w:val="en-GB"/>
              </w:rPr>
              <w:t>-115</w:t>
            </w:r>
          </w:p>
        </w:tc>
        <w:tc>
          <w:tcPr>
            <w:tcW w:w="992" w:type="dxa"/>
            <w:gridSpan w:val="2"/>
          </w:tcPr>
          <w:p w:rsidR="00DA6912" w:rsidRPr="007B2BE8" w:rsidRDefault="00DA6912" w:rsidP="007B2BE8">
            <w:pPr>
              <w:rPr>
                <w:rFonts w:cs="Arial"/>
                <w:b/>
                <w:color w:val="000000"/>
                <w:szCs w:val="20"/>
                <w:lang w:val="en-GB"/>
              </w:rPr>
            </w:pPr>
            <w:r w:rsidRPr="007B2BE8">
              <w:rPr>
                <w:rFonts w:cs="Arial"/>
                <w:b/>
                <w:color w:val="000000"/>
                <w:szCs w:val="20"/>
                <w:lang w:val="en-GB"/>
              </w:rPr>
              <w:t>-109</w:t>
            </w:r>
          </w:p>
        </w:tc>
        <w:tc>
          <w:tcPr>
            <w:tcW w:w="850" w:type="dxa"/>
          </w:tcPr>
          <w:p w:rsidR="00DA6912" w:rsidRPr="007B2BE8" w:rsidRDefault="00DA6912" w:rsidP="007B2BE8">
            <w:pPr>
              <w:rPr>
                <w:rFonts w:cs="Arial"/>
                <w:b/>
                <w:color w:val="000000"/>
                <w:szCs w:val="20"/>
                <w:lang w:val="en-GB"/>
              </w:rPr>
            </w:pPr>
            <w:r w:rsidRPr="007B2BE8">
              <w:rPr>
                <w:rFonts w:cs="Arial"/>
                <w:b/>
                <w:color w:val="000000"/>
                <w:szCs w:val="20"/>
                <w:lang w:val="en-GB"/>
              </w:rPr>
              <w:t>-115</w:t>
            </w:r>
          </w:p>
        </w:tc>
        <w:tc>
          <w:tcPr>
            <w:tcW w:w="851" w:type="dxa"/>
          </w:tcPr>
          <w:p w:rsidR="00DA6912" w:rsidRPr="007B2BE8" w:rsidRDefault="00DA6912" w:rsidP="007B2BE8">
            <w:pPr>
              <w:rPr>
                <w:rFonts w:cs="Arial"/>
                <w:b/>
                <w:color w:val="000000"/>
                <w:szCs w:val="20"/>
                <w:lang w:val="en-GB"/>
              </w:rPr>
            </w:pPr>
            <w:r w:rsidRPr="007B2BE8">
              <w:rPr>
                <w:rFonts w:cs="Arial"/>
                <w:b/>
                <w:color w:val="000000"/>
                <w:szCs w:val="20"/>
                <w:lang w:val="en-GB"/>
              </w:rPr>
              <w:t>-110</w:t>
            </w:r>
          </w:p>
        </w:tc>
        <w:tc>
          <w:tcPr>
            <w:tcW w:w="992" w:type="dxa"/>
          </w:tcPr>
          <w:p w:rsidR="00DA6912" w:rsidRPr="007B2BE8" w:rsidRDefault="00DA6912" w:rsidP="007B2BE8">
            <w:pPr>
              <w:rPr>
                <w:rFonts w:cs="Arial"/>
                <w:b/>
                <w:color w:val="000000"/>
                <w:szCs w:val="20"/>
                <w:lang w:val="en-GB"/>
              </w:rPr>
            </w:pPr>
            <w:r w:rsidRPr="007B2BE8">
              <w:rPr>
                <w:rFonts w:cs="Arial"/>
                <w:b/>
                <w:color w:val="000000"/>
                <w:szCs w:val="20"/>
                <w:lang w:val="en-GB"/>
              </w:rPr>
              <w:t>-115</w:t>
            </w:r>
          </w:p>
        </w:tc>
        <w:tc>
          <w:tcPr>
            <w:tcW w:w="851" w:type="dxa"/>
          </w:tcPr>
          <w:p w:rsidR="00DA6912" w:rsidRPr="007B2BE8" w:rsidRDefault="00DA6912" w:rsidP="007B2BE8">
            <w:pPr>
              <w:rPr>
                <w:rFonts w:cs="Arial"/>
                <w:b/>
                <w:color w:val="000000"/>
                <w:szCs w:val="20"/>
                <w:lang w:val="en-GB"/>
              </w:rPr>
            </w:pPr>
            <w:r w:rsidRPr="007B2BE8">
              <w:rPr>
                <w:rFonts w:cs="Arial"/>
                <w:b/>
                <w:color w:val="000000"/>
                <w:szCs w:val="20"/>
                <w:lang w:val="en-GB"/>
              </w:rPr>
              <w:t>-107</w:t>
            </w:r>
          </w:p>
        </w:tc>
      </w:tr>
      <w:tr w:rsidR="00DA6912" w:rsidRPr="00982D26" w:rsidTr="00DA6912">
        <w:tc>
          <w:tcPr>
            <w:tcW w:w="9498" w:type="dxa"/>
            <w:gridSpan w:val="9"/>
          </w:tcPr>
          <w:p w:rsidR="00DA6912" w:rsidRPr="001D6A41" w:rsidRDefault="00DA6912" w:rsidP="00DA6912">
            <w:pPr>
              <w:jc w:val="center"/>
              <w:rPr>
                <w:rFonts w:cs="Arial"/>
                <w:b/>
                <w:color w:val="000000"/>
                <w:szCs w:val="20"/>
                <w:lang w:val="en-GB"/>
              </w:rPr>
            </w:pPr>
          </w:p>
          <w:p w:rsidR="00DA6912" w:rsidRPr="001D6A41" w:rsidRDefault="00DA6912" w:rsidP="00DA6912">
            <w:pPr>
              <w:jc w:val="center"/>
              <w:rPr>
                <w:rFonts w:cs="Arial"/>
                <w:b/>
                <w:color w:val="000000"/>
                <w:szCs w:val="20"/>
                <w:lang w:val="en-GB"/>
              </w:rPr>
            </w:pPr>
            <w:r w:rsidRPr="001D6A41">
              <w:rPr>
                <w:rFonts w:cs="Arial"/>
                <w:b/>
                <w:color w:val="000000"/>
                <w:szCs w:val="20"/>
                <w:lang w:val="en-GB"/>
              </w:rPr>
              <w:t>DA2GC AS</w:t>
            </w:r>
          </w:p>
        </w:tc>
      </w:tr>
      <w:tr w:rsidR="00DA6912" w:rsidRPr="00982D26" w:rsidTr="00DA6912">
        <w:tc>
          <w:tcPr>
            <w:tcW w:w="9498" w:type="dxa"/>
            <w:gridSpan w:val="9"/>
          </w:tcPr>
          <w:p w:rsidR="00DA6912" w:rsidRPr="001D6A41" w:rsidRDefault="00DA6912" w:rsidP="00DA6912">
            <w:pPr>
              <w:rPr>
                <w:rFonts w:cs="Arial"/>
                <w:b/>
                <w:color w:val="000000"/>
                <w:szCs w:val="20"/>
                <w:lang w:val="en-GB"/>
              </w:rPr>
            </w:pPr>
            <w:r w:rsidRPr="001D6A41">
              <w:rPr>
                <w:rFonts w:cs="Arial"/>
                <w:b/>
                <w:color w:val="000000"/>
                <w:szCs w:val="20"/>
                <w:u w:val="single"/>
                <w:lang w:val="en-GB"/>
              </w:rPr>
              <w:t>TR 103 054</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Transmit power max (dBm) per channel</w:t>
            </w:r>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40</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Max power into the radar band (dBm/MHz)</w:t>
            </w:r>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-13</w:t>
            </w:r>
          </w:p>
        </w:tc>
      </w:tr>
      <w:tr w:rsidR="00DA6912" w:rsidRPr="00982D26" w:rsidTr="00DA6912">
        <w:tc>
          <w:tcPr>
            <w:tcW w:w="9498" w:type="dxa"/>
            <w:gridSpan w:val="9"/>
          </w:tcPr>
          <w:p w:rsidR="00DA6912" w:rsidRPr="001D6A41" w:rsidRDefault="00DA6912" w:rsidP="00DA6912">
            <w:pPr>
              <w:rPr>
                <w:rFonts w:cs="Arial"/>
                <w:b/>
                <w:color w:val="000000"/>
                <w:szCs w:val="20"/>
                <w:lang w:val="en-GB"/>
              </w:rPr>
            </w:pPr>
            <w:r w:rsidRPr="001D6A41">
              <w:rPr>
                <w:rFonts w:cs="Arial"/>
                <w:b/>
                <w:color w:val="000000"/>
                <w:szCs w:val="20"/>
                <w:u w:val="single"/>
                <w:lang w:val="en-GB"/>
              </w:rPr>
              <w:t>TR 101 599</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Transmit power max (dBm) per channel</w:t>
            </w:r>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28</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Max power into the radar band (dBm/MHz)</w:t>
            </w:r>
            <w:ins w:id="770" w:author="412-8" w:date="2013-12-17T23:40:00Z">
              <w:r w:rsidR="008A0D80">
                <w:t xml:space="preserve"> </w:t>
              </w:r>
              <w:r w:rsidR="008A0D80" w:rsidRPr="008A0D80">
                <w:rPr>
                  <w:rFonts w:cs="Arial"/>
                  <w:color w:val="000000"/>
                  <w:szCs w:val="20"/>
                  <w:lang w:val="en-GB"/>
                </w:rPr>
                <w:t>according to TR 101 599</w:t>
              </w:r>
            </w:ins>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-25</w:t>
            </w:r>
          </w:p>
        </w:tc>
      </w:tr>
      <w:tr w:rsidR="008A0D80" w:rsidRPr="00982D26" w:rsidTr="00DA6912">
        <w:trPr>
          <w:ins w:id="771" w:author="412-8" w:date="2013-12-17T23:41:00Z"/>
        </w:trPr>
        <w:tc>
          <w:tcPr>
            <w:tcW w:w="2977" w:type="dxa"/>
          </w:tcPr>
          <w:p w:rsidR="008A0D80" w:rsidRPr="001D6A41" w:rsidRDefault="008A0D80" w:rsidP="00DA6912">
            <w:pPr>
              <w:rPr>
                <w:ins w:id="772" w:author="412-8" w:date="2013-12-17T23:41:00Z"/>
                <w:rFonts w:cs="Arial"/>
                <w:color w:val="000000"/>
                <w:szCs w:val="20"/>
                <w:lang w:val="en-GB"/>
              </w:rPr>
            </w:pPr>
            <w:ins w:id="773" w:author="412-8" w:date="2013-12-17T23:41:00Z">
              <w:r w:rsidRPr="008A0D80">
                <w:rPr>
                  <w:rFonts w:cs="Arial"/>
                  <w:color w:val="000000"/>
                  <w:szCs w:val="20"/>
                  <w:lang w:val="en-GB"/>
                </w:rPr>
                <w:t>Max power into the radar band with proposed extended filtering (dBm/MHz)</w:t>
              </w:r>
            </w:ins>
          </w:p>
        </w:tc>
        <w:tc>
          <w:tcPr>
            <w:tcW w:w="6521" w:type="dxa"/>
            <w:gridSpan w:val="8"/>
          </w:tcPr>
          <w:p w:rsidR="008A0D80" w:rsidRPr="00982D26" w:rsidRDefault="008A0D80" w:rsidP="00DA6912">
            <w:pPr>
              <w:jc w:val="center"/>
              <w:rPr>
                <w:ins w:id="774" w:author="412-8" w:date="2013-12-17T23:41:00Z"/>
                <w:rFonts w:asciiTheme="majorHAnsi" w:hAnsiTheme="majorHAnsi" w:cstheme="majorHAnsi"/>
                <w:color w:val="000000"/>
                <w:sz w:val="16"/>
                <w:szCs w:val="16"/>
                <w:lang w:val="en-GB"/>
              </w:rPr>
            </w:pPr>
            <w:ins w:id="775" w:author="412-8" w:date="2013-12-17T23:41:00Z">
              <w:r>
                <w:rPr>
                  <w:rFonts w:asciiTheme="majorHAnsi" w:hAnsiTheme="majorHAnsi" w:cstheme="majorHAnsi"/>
                  <w:color w:val="000000"/>
                  <w:sz w:val="16"/>
                  <w:szCs w:val="16"/>
                  <w:lang w:val="en-GB"/>
                </w:rPr>
                <w:t>-55</w:t>
              </w:r>
            </w:ins>
          </w:p>
        </w:tc>
      </w:tr>
      <w:tr w:rsidR="00DA6912" w:rsidRPr="00982D26" w:rsidTr="00DA6912">
        <w:tc>
          <w:tcPr>
            <w:tcW w:w="9498" w:type="dxa"/>
            <w:gridSpan w:val="9"/>
          </w:tcPr>
          <w:p w:rsidR="00DA6912" w:rsidRPr="001D6A41" w:rsidRDefault="00DA6912" w:rsidP="00DA6912">
            <w:pPr>
              <w:rPr>
                <w:rFonts w:cs="Arial"/>
                <w:b/>
                <w:color w:val="000000"/>
                <w:szCs w:val="20"/>
                <w:lang w:val="en-GB"/>
              </w:rPr>
            </w:pPr>
            <w:r w:rsidRPr="001D6A41">
              <w:rPr>
                <w:rFonts w:cs="Arial"/>
                <w:b/>
                <w:color w:val="000000"/>
                <w:szCs w:val="20"/>
                <w:u w:val="single"/>
                <w:lang w:val="en-GB"/>
              </w:rPr>
              <w:t>TR 103 108</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Transmit power max (dBm) per channel</w:t>
            </w:r>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36</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Max power into the radar band (dBm/MHz)</w:t>
            </w:r>
            <w:ins w:id="776" w:author="412-8" w:date="2013-12-17T23:42:00Z">
              <w:r w:rsidR="008A0D80">
                <w:t xml:space="preserve"> </w:t>
              </w:r>
              <w:r w:rsidR="008A0D80" w:rsidRPr="008A0D80">
                <w:rPr>
                  <w:rFonts w:cs="Arial"/>
                  <w:color w:val="000000"/>
                  <w:szCs w:val="20"/>
                  <w:lang w:val="en-GB"/>
                </w:rPr>
                <w:t>without filtering</w:t>
              </w:r>
            </w:ins>
          </w:p>
        </w:tc>
        <w:tc>
          <w:tcPr>
            <w:tcW w:w="6521" w:type="dxa"/>
            <w:gridSpan w:val="8"/>
          </w:tcPr>
          <w:p w:rsidR="00DA6912" w:rsidRPr="00982D26" w:rsidRDefault="00DA6912" w:rsidP="00DA6912">
            <w:pPr>
              <w:jc w:val="center"/>
              <w:rPr>
                <w:rFonts w:asciiTheme="majorHAnsi" w:hAnsiTheme="majorHAnsi" w:cstheme="majorHAnsi"/>
                <w:color w:val="000000"/>
                <w:sz w:val="16"/>
                <w:szCs w:val="16"/>
                <w:lang w:val="en-GB"/>
              </w:rPr>
            </w:pPr>
            <w:r w:rsidRPr="00982D26">
              <w:rPr>
                <w:rFonts w:asciiTheme="majorHAnsi" w:hAnsiTheme="majorHAnsi" w:cstheme="majorHAnsi"/>
                <w:color w:val="000000"/>
                <w:sz w:val="16"/>
                <w:szCs w:val="16"/>
                <w:lang w:val="en-GB"/>
              </w:rPr>
              <w:t>-</w:t>
            </w:r>
            <w:r>
              <w:rPr>
                <w:rFonts w:asciiTheme="majorHAnsi" w:hAnsiTheme="majorHAnsi" w:cstheme="majorHAnsi"/>
                <w:color w:val="000000"/>
                <w:sz w:val="16"/>
                <w:szCs w:val="16"/>
                <w:lang w:val="en-GB"/>
              </w:rPr>
              <w:t>3</w:t>
            </w:r>
            <w:r w:rsidRPr="00982D26">
              <w:rPr>
                <w:rFonts w:asciiTheme="majorHAnsi" w:hAnsiTheme="majorHAnsi" w:cstheme="majorHAnsi"/>
                <w:color w:val="000000"/>
                <w:sz w:val="16"/>
                <w:szCs w:val="16"/>
                <w:lang w:val="en-GB"/>
              </w:rPr>
              <w:t>4</w:t>
            </w:r>
          </w:p>
        </w:tc>
      </w:tr>
      <w:tr w:rsidR="008A0D80" w:rsidRPr="00982D26" w:rsidTr="00DA6912">
        <w:trPr>
          <w:ins w:id="777" w:author="412-8" w:date="2013-12-17T23:42:00Z"/>
        </w:trPr>
        <w:tc>
          <w:tcPr>
            <w:tcW w:w="2977" w:type="dxa"/>
          </w:tcPr>
          <w:p w:rsidR="008A0D80" w:rsidRPr="001D6A41" w:rsidRDefault="008A0D80" w:rsidP="00DA6912">
            <w:pPr>
              <w:rPr>
                <w:ins w:id="778" w:author="412-8" w:date="2013-12-17T23:42:00Z"/>
                <w:rFonts w:cs="Arial"/>
                <w:color w:val="000000"/>
                <w:szCs w:val="20"/>
                <w:lang w:val="en-GB"/>
              </w:rPr>
            </w:pPr>
            <w:ins w:id="779" w:author="412-8" w:date="2013-12-17T23:42:00Z">
              <w:r w:rsidRPr="008A0D80">
                <w:rPr>
                  <w:rFonts w:cs="Arial"/>
                  <w:color w:val="000000"/>
                  <w:szCs w:val="20"/>
                  <w:lang w:val="en-GB"/>
                </w:rPr>
                <w:t>Max power into the radar band with filtering according to TR 103 108 (dBm/MHz)</w:t>
              </w:r>
            </w:ins>
          </w:p>
        </w:tc>
        <w:tc>
          <w:tcPr>
            <w:tcW w:w="6521" w:type="dxa"/>
            <w:gridSpan w:val="8"/>
          </w:tcPr>
          <w:p w:rsidR="008A0D80" w:rsidRPr="00982D26" w:rsidRDefault="008A0D80" w:rsidP="00DA6912">
            <w:pPr>
              <w:jc w:val="center"/>
              <w:rPr>
                <w:ins w:id="780" w:author="412-8" w:date="2013-12-17T23:42:00Z"/>
                <w:rFonts w:asciiTheme="majorHAnsi" w:hAnsiTheme="majorHAnsi" w:cstheme="majorHAnsi"/>
                <w:color w:val="000000"/>
                <w:sz w:val="16"/>
                <w:szCs w:val="16"/>
                <w:lang w:val="en-GB"/>
              </w:rPr>
            </w:pPr>
            <w:ins w:id="781" w:author="412-8" w:date="2013-12-17T23:42:00Z">
              <w:r>
                <w:rPr>
                  <w:rFonts w:asciiTheme="majorHAnsi" w:hAnsiTheme="majorHAnsi" w:cstheme="majorHAnsi"/>
                  <w:color w:val="000000"/>
                  <w:sz w:val="16"/>
                  <w:szCs w:val="16"/>
                  <w:lang w:val="en-GB"/>
                </w:rPr>
                <w:t>-50</w:t>
              </w:r>
            </w:ins>
          </w:p>
        </w:tc>
      </w:tr>
      <w:tr w:rsidR="00DA6912" w:rsidRPr="00982D26" w:rsidTr="00DA6912">
        <w:tc>
          <w:tcPr>
            <w:tcW w:w="9498" w:type="dxa"/>
            <w:gridSpan w:val="9"/>
          </w:tcPr>
          <w:p w:rsidR="00DA6912" w:rsidRPr="001D6A41" w:rsidRDefault="00DA6912" w:rsidP="00DA6912">
            <w:pPr>
              <w:jc w:val="center"/>
              <w:rPr>
                <w:rFonts w:cs="Arial"/>
                <w:b/>
                <w:color w:val="000000"/>
                <w:szCs w:val="20"/>
                <w:lang w:val="en-GB"/>
              </w:rPr>
            </w:pPr>
            <w:r w:rsidRPr="001D6A41">
              <w:rPr>
                <w:rFonts w:cs="Arial"/>
                <w:b/>
                <w:color w:val="000000"/>
                <w:szCs w:val="20"/>
                <w:lang w:val="en-GB"/>
              </w:rPr>
              <w:t>RESULTS</w:t>
            </w:r>
          </w:p>
        </w:tc>
      </w:tr>
      <w:tr w:rsidR="00DA6912" w:rsidRPr="00982D26" w:rsidTr="00DA6912">
        <w:tc>
          <w:tcPr>
            <w:tcW w:w="9498" w:type="dxa"/>
            <w:gridSpan w:val="9"/>
          </w:tcPr>
          <w:p w:rsidR="00DA6912" w:rsidRPr="001D6A41" w:rsidRDefault="00DA6912" w:rsidP="00DA6912">
            <w:pPr>
              <w:rPr>
                <w:rFonts w:cs="Arial"/>
                <w:b/>
                <w:color w:val="000000"/>
                <w:szCs w:val="20"/>
                <w:u w:val="single"/>
                <w:lang w:val="en-GB"/>
              </w:rPr>
            </w:pPr>
            <w:r w:rsidRPr="001D6A41">
              <w:rPr>
                <w:rFonts w:cs="Arial"/>
                <w:b/>
                <w:color w:val="000000"/>
                <w:szCs w:val="20"/>
                <w:u w:val="single"/>
                <w:lang w:val="en-GB"/>
              </w:rPr>
              <w:t>TR 103 054</w:t>
            </w:r>
          </w:p>
        </w:tc>
      </w:tr>
      <w:tr w:rsidR="00DA6912" w:rsidRPr="00982D26" w:rsidTr="00DA6912">
        <w:tc>
          <w:tcPr>
            <w:tcW w:w="2977" w:type="dxa"/>
          </w:tcPr>
          <w:p w:rsidR="00DA6912" w:rsidRPr="001D6A41" w:rsidRDefault="00DA6912" w:rsidP="008A0D80">
            <w:pPr>
              <w:rPr>
                <w:rFonts w:cs="Arial"/>
                <w:color w:val="000000"/>
                <w:szCs w:val="20"/>
                <w:lang w:val="en-GB"/>
              </w:rPr>
            </w:pPr>
            <w:r w:rsidRPr="001D6A41">
              <w:rPr>
                <w:rFonts w:cs="Arial"/>
                <w:color w:val="000000"/>
                <w:szCs w:val="20"/>
                <w:lang w:val="en-GB"/>
              </w:rPr>
              <w:t xml:space="preserve">I max. at radar receiver (dBm/MHz) </w:t>
            </w:r>
            <w:ins w:id="782" w:author="412-8" w:date="2013-12-17T23:43:00Z">
              <w:r w:rsidR="008A0D80" w:rsidRPr="008A0D80">
                <w:rPr>
                  <w:rFonts w:cs="Arial"/>
                  <w:color w:val="000000"/>
                  <w:szCs w:val="20"/>
                  <w:lang w:val="en-GB"/>
                </w:rPr>
                <w:t xml:space="preserve">see </w:t>
              </w:r>
              <w:r w:rsidR="008A0D80">
                <w:rPr>
                  <w:rFonts w:cs="Arial"/>
                  <w:color w:val="000000"/>
                  <w:szCs w:val="20"/>
                  <w:lang w:val="en-GB"/>
                </w:rPr>
                <w:fldChar w:fldCharType="begin"/>
              </w:r>
              <w:r w:rsidR="008A0D80">
                <w:rPr>
                  <w:rFonts w:cs="Arial"/>
                  <w:color w:val="000000"/>
                  <w:szCs w:val="20"/>
                  <w:lang w:val="en-GB"/>
                </w:rPr>
                <w:instrText xml:space="preserve"> REF _Ref375087163 \n \h </w:instrText>
              </w:r>
            </w:ins>
            <w:r w:rsidR="008A0D80">
              <w:rPr>
                <w:rFonts w:cs="Arial"/>
                <w:color w:val="000000"/>
                <w:szCs w:val="20"/>
                <w:lang w:val="en-GB"/>
              </w:rPr>
            </w:r>
            <w:r w:rsidR="008A0D80">
              <w:rPr>
                <w:rFonts w:cs="Arial"/>
                <w:color w:val="000000"/>
                <w:szCs w:val="20"/>
                <w:lang w:val="en-GB"/>
              </w:rPr>
              <w:fldChar w:fldCharType="separate"/>
            </w:r>
            <w:ins w:id="783" w:author="412-8" w:date="2013-12-17T23:43:00Z">
              <w:r w:rsidR="008A0D80">
                <w:rPr>
                  <w:rFonts w:cs="Arial"/>
                  <w:color w:val="000000"/>
                  <w:szCs w:val="20"/>
                  <w:lang w:val="en-GB"/>
                </w:rPr>
                <w:t>5.6.5.1</w:t>
              </w:r>
              <w:r w:rsidR="008A0D80">
                <w:rPr>
                  <w:rFonts w:cs="Arial"/>
                  <w:color w:val="000000"/>
                  <w:szCs w:val="20"/>
                  <w:lang w:val="en-GB"/>
                </w:rPr>
                <w:fldChar w:fldCharType="end"/>
              </w:r>
            </w:ins>
          </w:p>
        </w:tc>
        <w:tc>
          <w:tcPr>
            <w:tcW w:w="992"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-80</w:t>
            </w:r>
          </w:p>
        </w:tc>
        <w:tc>
          <w:tcPr>
            <w:tcW w:w="993"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-87</w:t>
            </w:r>
          </w:p>
        </w:tc>
        <w:tc>
          <w:tcPr>
            <w:tcW w:w="992" w:type="dxa"/>
            <w:gridSpan w:val="2"/>
          </w:tcPr>
          <w:p w:rsidR="00DA6912" w:rsidRPr="007B2BE8" w:rsidRDefault="00DA6912" w:rsidP="00DA6912">
            <w:pPr>
              <w:jc w:val="center"/>
              <w:rPr>
                <w:rFonts w:cs="Arial"/>
                <w:color w:val="000000"/>
                <w:szCs w:val="20"/>
                <w:lang w:val="en-GB"/>
              </w:rPr>
            </w:pPr>
            <w:r w:rsidRPr="007B2BE8">
              <w:rPr>
                <w:rFonts w:cs="Arial"/>
                <w:color w:val="000000"/>
                <w:szCs w:val="20"/>
                <w:lang w:val="en-GB"/>
              </w:rPr>
              <w:t>-88</w:t>
            </w:r>
          </w:p>
        </w:tc>
        <w:tc>
          <w:tcPr>
            <w:tcW w:w="850"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-92</w:t>
            </w:r>
          </w:p>
        </w:tc>
        <w:tc>
          <w:tcPr>
            <w:tcW w:w="851"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-104</w:t>
            </w:r>
          </w:p>
        </w:tc>
        <w:tc>
          <w:tcPr>
            <w:tcW w:w="992"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-99</w:t>
            </w:r>
          </w:p>
        </w:tc>
        <w:tc>
          <w:tcPr>
            <w:tcW w:w="851"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-102</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 xml:space="preserve">Excess (dB) </w:t>
            </w:r>
          </w:p>
        </w:tc>
        <w:tc>
          <w:tcPr>
            <w:tcW w:w="992"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35</w:t>
            </w:r>
          </w:p>
        </w:tc>
        <w:tc>
          <w:tcPr>
            <w:tcW w:w="993"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28</w:t>
            </w:r>
          </w:p>
        </w:tc>
        <w:tc>
          <w:tcPr>
            <w:tcW w:w="992" w:type="dxa"/>
            <w:gridSpan w:val="2"/>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21</w:t>
            </w:r>
          </w:p>
        </w:tc>
        <w:tc>
          <w:tcPr>
            <w:tcW w:w="850"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23</w:t>
            </w:r>
          </w:p>
        </w:tc>
        <w:tc>
          <w:tcPr>
            <w:tcW w:w="851"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6</w:t>
            </w:r>
          </w:p>
        </w:tc>
        <w:tc>
          <w:tcPr>
            <w:tcW w:w="992"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16</w:t>
            </w:r>
          </w:p>
        </w:tc>
        <w:tc>
          <w:tcPr>
            <w:tcW w:w="851"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5</w:t>
            </w:r>
          </w:p>
        </w:tc>
      </w:tr>
      <w:tr w:rsidR="00DA6912" w:rsidRPr="00982D26" w:rsidTr="00DA6912">
        <w:tc>
          <w:tcPr>
            <w:tcW w:w="2977" w:type="dxa"/>
          </w:tcPr>
          <w:p w:rsidR="00DA6912" w:rsidRPr="001D6A41" w:rsidRDefault="00DA6912" w:rsidP="00DA6912">
            <w:pPr>
              <w:rPr>
                <w:rFonts w:cs="Arial"/>
                <w:b/>
                <w:color w:val="000000"/>
                <w:szCs w:val="20"/>
                <w:lang w:val="en-GB"/>
              </w:rPr>
            </w:pPr>
            <w:r w:rsidRPr="001D6A41">
              <w:rPr>
                <w:rFonts w:cs="Arial"/>
                <w:b/>
                <w:color w:val="00B050"/>
                <w:szCs w:val="20"/>
                <w:lang w:val="en-GB"/>
              </w:rPr>
              <w:t xml:space="preserve">Max. allowable OOB level (dBm/MHz) </w:t>
            </w:r>
          </w:p>
        </w:tc>
        <w:tc>
          <w:tcPr>
            <w:tcW w:w="992"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-48</w:t>
            </w:r>
          </w:p>
        </w:tc>
        <w:tc>
          <w:tcPr>
            <w:tcW w:w="993"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-41</w:t>
            </w:r>
          </w:p>
        </w:tc>
        <w:tc>
          <w:tcPr>
            <w:tcW w:w="992" w:type="dxa"/>
            <w:gridSpan w:val="2"/>
          </w:tcPr>
          <w:p w:rsidR="00DA6912" w:rsidRPr="007B2BE8" w:rsidRDefault="00DA6912" w:rsidP="00DA6912">
            <w:pPr>
              <w:jc w:val="center"/>
              <w:rPr>
                <w:rFonts w:cs="Arial"/>
                <w:b/>
                <w:color w:val="00B050"/>
                <w:szCs w:val="20"/>
                <w:lang w:val="en-GB"/>
              </w:rPr>
            </w:pPr>
            <w:r w:rsidRPr="007B2BE8">
              <w:rPr>
                <w:rFonts w:cs="Arial"/>
                <w:b/>
                <w:color w:val="00B050"/>
                <w:szCs w:val="20"/>
                <w:lang w:val="en-GB"/>
              </w:rPr>
              <w:t>-38</w:t>
            </w:r>
          </w:p>
        </w:tc>
        <w:tc>
          <w:tcPr>
            <w:tcW w:w="850"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-36</w:t>
            </w:r>
          </w:p>
        </w:tc>
        <w:tc>
          <w:tcPr>
            <w:tcW w:w="851"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-19</w:t>
            </w:r>
          </w:p>
        </w:tc>
        <w:tc>
          <w:tcPr>
            <w:tcW w:w="992"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-29</w:t>
            </w:r>
          </w:p>
        </w:tc>
        <w:tc>
          <w:tcPr>
            <w:tcW w:w="851" w:type="dxa"/>
          </w:tcPr>
          <w:p w:rsidR="00DA6912" w:rsidRPr="007B2BE8" w:rsidRDefault="00DA6912" w:rsidP="00DA6912">
            <w:pPr>
              <w:jc w:val="center"/>
              <w:rPr>
                <w:rFonts w:cs="Arial"/>
                <w:b/>
                <w:color w:val="00B050"/>
                <w:szCs w:val="20"/>
                <w:lang w:val="en-GB"/>
              </w:rPr>
            </w:pPr>
            <w:r w:rsidRPr="007B2BE8">
              <w:rPr>
                <w:rFonts w:cs="Arial"/>
                <w:b/>
                <w:color w:val="00B050"/>
                <w:szCs w:val="20"/>
                <w:lang w:val="en-GB"/>
              </w:rPr>
              <w:t>-18</w:t>
            </w:r>
          </w:p>
        </w:tc>
      </w:tr>
      <w:tr w:rsidR="00DA6912" w:rsidRPr="00982D26" w:rsidTr="00DA6912">
        <w:tc>
          <w:tcPr>
            <w:tcW w:w="9498" w:type="dxa"/>
            <w:gridSpan w:val="9"/>
          </w:tcPr>
          <w:p w:rsidR="00DA6912" w:rsidRPr="007B2BE8" w:rsidRDefault="00DA6912" w:rsidP="00DA6912">
            <w:pPr>
              <w:rPr>
                <w:rFonts w:cs="Arial"/>
                <w:color w:val="000000"/>
                <w:szCs w:val="20"/>
                <w:lang w:val="en-GB"/>
              </w:rPr>
            </w:pPr>
            <w:r w:rsidRPr="007B2BE8">
              <w:rPr>
                <w:rFonts w:cs="Arial"/>
                <w:b/>
                <w:color w:val="000000"/>
                <w:szCs w:val="20"/>
                <w:u w:val="single"/>
                <w:lang w:val="en-GB"/>
              </w:rPr>
              <w:t>TR 101 599</w:t>
            </w:r>
          </w:p>
        </w:tc>
      </w:tr>
      <w:tr w:rsidR="00DA6912" w:rsidRPr="00982D26" w:rsidTr="00DA6912">
        <w:tc>
          <w:tcPr>
            <w:tcW w:w="2977" w:type="dxa"/>
          </w:tcPr>
          <w:p w:rsidR="008A0D80" w:rsidRPr="008A0D80" w:rsidRDefault="00DA6912" w:rsidP="008A0D80">
            <w:pPr>
              <w:rPr>
                <w:ins w:id="784" w:author="412-8" w:date="2013-12-17T23:44:00Z"/>
                <w:rFonts w:cs="Arial"/>
                <w:color w:val="000000"/>
                <w:szCs w:val="20"/>
                <w:lang w:val="en-GB"/>
              </w:rPr>
            </w:pPr>
            <w:r w:rsidRPr="001D6A41">
              <w:rPr>
                <w:rFonts w:cs="Arial"/>
                <w:color w:val="000000"/>
                <w:szCs w:val="20"/>
                <w:lang w:val="en-GB"/>
              </w:rPr>
              <w:t xml:space="preserve">I max. at radar receiver (dBm/MHz) </w:t>
            </w:r>
            <w:ins w:id="785" w:author="412-8" w:date="2013-12-17T23:44:00Z">
              <w:r w:rsidR="008A0D80" w:rsidRPr="008A0D80">
                <w:rPr>
                  <w:rFonts w:cs="Arial"/>
                  <w:color w:val="000000"/>
                  <w:szCs w:val="20"/>
                  <w:lang w:val="en-GB"/>
                </w:rPr>
                <w:t xml:space="preserve">) according to TR 101 599 </w:t>
              </w:r>
            </w:ins>
          </w:p>
          <w:p w:rsidR="00DA6912" w:rsidRPr="001D6A41" w:rsidRDefault="008A0D80" w:rsidP="008A0D80">
            <w:pPr>
              <w:rPr>
                <w:rFonts w:cs="Arial"/>
                <w:color w:val="000000"/>
                <w:szCs w:val="20"/>
                <w:lang w:val="en-GB"/>
              </w:rPr>
            </w:pPr>
            <w:ins w:id="786" w:author="412-8" w:date="2013-12-17T23:44:00Z">
              <w:r w:rsidRPr="008A0D80">
                <w:rPr>
                  <w:rFonts w:cs="Arial"/>
                  <w:color w:val="000000"/>
                  <w:szCs w:val="20"/>
                  <w:lang w:val="en-GB"/>
                </w:rPr>
                <w:t xml:space="preserve">see </w:t>
              </w:r>
              <w:r>
                <w:rPr>
                  <w:rFonts w:cs="Arial"/>
                  <w:color w:val="000000"/>
                  <w:szCs w:val="20"/>
                  <w:lang w:val="en-GB"/>
                </w:rPr>
                <w:fldChar w:fldCharType="begin"/>
              </w:r>
              <w:r>
                <w:rPr>
                  <w:rFonts w:cs="Arial"/>
                  <w:color w:val="000000"/>
                  <w:szCs w:val="20"/>
                  <w:lang w:val="en-GB"/>
                </w:rPr>
                <w:instrText xml:space="preserve"> REF _Ref375087218 \n \h </w:instrText>
              </w:r>
            </w:ins>
            <w:r>
              <w:rPr>
                <w:rFonts w:cs="Arial"/>
                <w:color w:val="000000"/>
                <w:szCs w:val="20"/>
                <w:lang w:val="en-GB"/>
              </w:rPr>
            </w:r>
            <w:r>
              <w:rPr>
                <w:rFonts w:cs="Arial"/>
                <w:color w:val="000000"/>
                <w:szCs w:val="20"/>
                <w:lang w:val="en-GB"/>
              </w:rPr>
              <w:fldChar w:fldCharType="separate"/>
            </w:r>
            <w:ins w:id="787" w:author="412-8" w:date="2013-12-17T23:44:00Z">
              <w:r>
                <w:rPr>
                  <w:rFonts w:cs="Arial"/>
                  <w:color w:val="000000"/>
                  <w:szCs w:val="20"/>
                  <w:lang w:val="en-GB"/>
                </w:rPr>
                <w:t>5.6.5.2</w:t>
              </w:r>
              <w:r>
                <w:rPr>
                  <w:rFonts w:cs="Arial"/>
                  <w:color w:val="000000"/>
                  <w:szCs w:val="20"/>
                  <w:lang w:val="en-GB"/>
                </w:rPr>
                <w:fldChar w:fldCharType="end"/>
              </w:r>
            </w:ins>
          </w:p>
        </w:tc>
        <w:tc>
          <w:tcPr>
            <w:tcW w:w="992"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-82</w:t>
            </w:r>
          </w:p>
        </w:tc>
        <w:tc>
          <w:tcPr>
            <w:tcW w:w="993"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-89</w:t>
            </w:r>
          </w:p>
        </w:tc>
        <w:tc>
          <w:tcPr>
            <w:tcW w:w="992" w:type="dxa"/>
            <w:gridSpan w:val="2"/>
          </w:tcPr>
          <w:p w:rsidR="00DA6912" w:rsidRPr="007B2BE8" w:rsidRDefault="00DA6912" w:rsidP="00DA6912">
            <w:pPr>
              <w:jc w:val="center"/>
              <w:rPr>
                <w:rFonts w:cs="Arial"/>
                <w:color w:val="000000"/>
                <w:szCs w:val="20"/>
                <w:lang w:val="en-GB"/>
              </w:rPr>
            </w:pPr>
            <w:r w:rsidRPr="007B2BE8">
              <w:rPr>
                <w:rFonts w:cs="Arial"/>
                <w:color w:val="000000"/>
                <w:szCs w:val="20"/>
                <w:lang w:val="en-GB"/>
              </w:rPr>
              <w:t>-90</w:t>
            </w:r>
          </w:p>
        </w:tc>
        <w:tc>
          <w:tcPr>
            <w:tcW w:w="850"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-94</w:t>
            </w:r>
          </w:p>
        </w:tc>
        <w:tc>
          <w:tcPr>
            <w:tcW w:w="851"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-106</w:t>
            </w:r>
          </w:p>
        </w:tc>
        <w:tc>
          <w:tcPr>
            <w:tcW w:w="992"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-101</w:t>
            </w:r>
          </w:p>
        </w:tc>
        <w:tc>
          <w:tcPr>
            <w:tcW w:w="851" w:type="dxa"/>
          </w:tcPr>
          <w:p w:rsidR="00DA6912" w:rsidRPr="007B2BE8" w:rsidRDefault="00DA6912" w:rsidP="00DA6912">
            <w:pPr>
              <w:jc w:val="center"/>
              <w:rPr>
                <w:rFonts w:cs="Arial"/>
                <w:color w:val="000000"/>
                <w:szCs w:val="20"/>
                <w:lang w:val="en-GB"/>
              </w:rPr>
            </w:pPr>
            <w:r w:rsidRPr="007B2BE8">
              <w:rPr>
                <w:rFonts w:cs="Arial"/>
                <w:color w:val="000000"/>
                <w:szCs w:val="20"/>
                <w:lang w:val="en-GB"/>
              </w:rPr>
              <w:t>-105</w:t>
            </w:r>
          </w:p>
        </w:tc>
      </w:tr>
      <w:tr w:rsidR="00DA6912" w:rsidRPr="00982D26" w:rsidTr="00DA6912">
        <w:tc>
          <w:tcPr>
            <w:tcW w:w="2977" w:type="dxa"/>
          </w:tcPr>
          <w:p w:rsidR="00DA6912" w:rsidRPr="001D6A41" w:rsidRDefault="00DA6912" w:rsidP="00DA6912">
            <w:pPr>
              <w:rPr>
                <w:rFonts w:cs="Arial"/>
                <w:color w:val="000000"/>
                <w:szCs w:val="20"/>
                <w:lang w:val="en-GB"/>
              </w:rPr>
            </w:pPr>
            <w:r w:rsidRPr="001D6A41">
              <w:rPr>
                <w:rFonts w:cs="Arial"/>
                <w:color w:val="000000"/>
                <w:szCs w:val="20"/>
                <w:lang w:val="en-GB"/>
              </w:rPr>
              <w:t xml:space="preserve">Excess (dB) </w:t>
            </w:r>
          </w:p>
        </w:tc>
        <w:tc>
          <w:tcPr>
            <w:tcW w:w="992"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33</w:t>
            </w:r>
          </w:p>
        </w:tc>
        <w:tc>
          <w:tcPr>
            <w:tcW w:w="993"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26</w:t>
            </w:r>
          </w:p>
        </w:tc>
        <w:tc>
          <w:tcPr>
            <w:tcW w:w="992" w:type="dxa"/>
            <w:gridSpan w:val="2"/>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19</w:t>
            </w:r>
          </w:p>
        </w:tc>
        <w:tc>
          <w:tcPr>
            <w:tcW w:w="850"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21</w:t>
            </w:r>
          </w:p>
        </w:tc>
        <w:tc>
          <w:tcPr>
            <w:tcW w:w="851"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4</w:t>
            </w:r>
          </w:p>
        </w:tc>
        <w:tc>
          <w:tcPr>
            <w:tcW w:w="992" w:type="dxa"/>
          </w:tcPr>
          <w:p w:rsidR="00DA6912" w:rsidRPr="007B2BE8" w:rsidRDefault="00DA6912" w:rsidP="00DA6912">
            <w:pPr>
              <w:jc w:val="center"/>
              <w:rPr>
                <w:rFonts w:cs="Arial"/>
                <w:b/>
                <w:bCs/>
                <w:color w:val="FF0000"/>
                <w:szCs w:val="20"/>
                <w:lang w:val="en-GB"/>
              </w:rPr>
            </w:pPr>
            <w:r w:rsidRPr="007B2BE8">
              <w:rPr>
                <w:rFonts w:cs="Arial"/>
                <w:b/>
                <w:bCs/>
                <w:color w:val="FF0000"/>
                <w:szCs w:val="20"/>
                <w:lang w:val="en-GB"/>
              </w:rPr>
              <w:t>14</w:t>
            </w:r>
          </w:p>
        </w:tc>
        <w:tc>
          <w:tcPr>
            <w:tcW w:w="851" w:type="dxa"/>
          </w:tcPr>
          <w:p w:rsidR="00DA6912" w:rsidRPr="007B2BE8" w:rsidRDefault="00DA6912" w:rsidP="00DA6912">
            <w:pPr>
              <w:jc w:val="center"/>
              <w:rPr>
                <w:rFonts w:cs="Arial"/>
                <w:b/>
                <w:bCs/>
                <w:color w:val="FF0000"/>
                <w:szCs w:val="20"/>
                <w:lang w:val="en-GB"/>
              </w:rPr>
            </w:pPr>
            <w:del w:id="788" w:author="412-8" w:date="2013-12-17T23:46:00Z">
              <w:r w:rsidRPr="007B2BE8" w:rsidDel="008A0D80">
                <w:rPr>
                  <w:rFonts w:cs="Arial"/>
                  <w:b/>
                  <w:bCs/>
                  <w:color w:val="FF0000"/>
                  <w:szCs w:val="20"/>
                  <w:lang w:val="en-GB"/>
                </w:rPr>
                <w:delText>3</w:delText>
              </w:r>
            </w:del>
            <w:ins w:id="789" w:author="412-8" w:date="2013-12-17T23:46:00Z">
              <w:r w:rsidR="008A0D80">
                <w:rPr>
                  <w:rFonts w:cs="Arial"/>
                  <w:b/>
                  <w:bCs/>
                  <w:color w:val="FF0000"/>
                  <w:szCs w:val="20"/>
                  <w:lang w:val="en-GB"/>
                </w:rPr>
                <w:t>2</w:t>
              </w:r>
            </w:ins>
          </w:p>
        </w:tc>
      </w:tr>
      <w:tr w:rsidR="008A0D80" w:rsidRPr="00982D26" w:rsidTr="00DA6912">
        <w:trPr>
          <w:ins w:id="790" w:author="412-8" w:date="2013-12-17T23:45:00Z"/>
        </w:trPr>
        <w:tc>
          <w:tcPr>
            <w:tcW w:w="2977" w:type="dxa"/>
          </w:tcPr>
          <w:p w:rsidR="008A0D80" w:rsidRPr="008A0D80" w:rsidRDefault="008A0D80" w:rsidP="008A0D80">
            <w:pPr>
              <w:rPr>
                <w:ins w:id="791" w:author="412-8" w:date="2013-12-17T23:45:00Z"/>
                <w:rFonts w:cs="Arial"/>
                <w:color w:val="000000"/>
                <w:szCs w:val="20"/>
                <w:lang w:val="en-GB"/>
              </w:rPr>
            </w:pPr>
            <w:ins w:id="792" w:author="412-8" w:date="2013-12-17T23:45:00Z">
              <w:r w:rsidRPr="008A0D80">
                <w:rPr>
                  <w:rFonts w:cs="Arial"/>
                  <w:color w:val="000000"/>
                  <w:szCs w:val="20"/>
                  <w:lang w:val="en-GB"/>
                </w:rPr>
                <w:t xml:space="preserve">I max. at radar receiver with proposed extended filtering (dBm/MHz) </w:t>
              </w:r>
            </w:ins>
          </w:p>
          <w:p w:rsidR="008A0D80" w:rsidRPr="001D6A41" w:rsidRDefault="008A0D80" w:rsidP="008A0D80">
            <w:pPr>
              <w:rPr>
                <w:ins w:id="793" w:author="412-8" w:date="2013-12-17T23:45:00Z"/>
                <w:rFonts w:cs="Arial"/>
                <w:color w:val="000000"/>
                <w:szCs w:val="20"/>
                <w:lang w:val="en-GB"/>
              </w:rPr>
            </w:pPr>
            <w:ins w:id="794" w:author="412-8" w:date="2013-12-17T23:45:00Z">
              <w:r w:rsidRPr="008A0D80">
                <w:rPr>
                  <w:rFonts w:cs="Arial"/>
                  <w:color w:val="000000"/>
                  <w:szCs w:val="20"/>
                  <w:lang w:val="en-GB"/>
                </w:rPr>
                <w:t>see 5.6.5.2</w:t>
              </w:r>
            </w:ins>
          </w:p>
        </w:tc>
        <w:tc>
          <w:tcPr>
            <w:tcW w:w="992" w:type="dxa"/>
          </w:tcPr>
          <w:p w:rsidR="008A0D80" w:rsidRPr="007B2BE8" w:rsidRDefault="008A0D80" w:rsidP="00DA6912">
            <w:pPr>
              <w:jc w:val="center"/>
              <w:rPr>
                <w:ins w:id="795" w:author="412-8" w:date="2013-12-17T23:45:00Z"/>
                <w:rFonts w:cs="Arial"/>
                <w:b/>
                <w:bCs/>
                <w:color w:val="FF0000"/>
                <w:szCs w:val="20"/>
                <w:lang w:val="en-GB"/>
              </w:rPr>
            </w:pPr>
            <w:ins w:id="796" w:author="412-8" w:date="2013-12-17T23:46:00Z">
              <w:r w:rsidRPr="001C047E">
                <w:rPr>
                  <w:rFonts w:cs="Arial"/>
                  <w:bCs/>
                  <w:szCs w:val="20"/>
                  <w:rPrChange w:id="797" w:author="412-8" w:date="2013-12-12T11:39:00Z">
                    <w:rPr>
                      <w:rFonts w:cs="Arial"/>
                      <w:b/>
                      <w:bCs/>
                      <w:color w:val="FF0000"/>
                      <w:szCs w:val="20"/>
                    </w:rPr>
                  </w:rPrChange>
                </w:rPr>
                <w:t>-112</w:t>
              </w:r>
            </w:ins>
          </w:p>
        </w:tc>
        <w:tc>
          <w:tcPr>
            <w:tcW w:w="993" w:type="dxa"/>
          </w:tcPr>
          <w:p w:rsidR="008A0D80" w:rsidRPr="007B2BE8" w:rsidRDefault="008A0D80" w:rsidP="00DA6912">
            <w:pPr>
              <w:jc w:val="center"/>
              <w:rPr>
                <w:ins w:id="798" w:author="412-8" w:date="2013-12-17T23:45:00Z"/>
                <w:rFonts w:cs="Arial"/>
                <w:b/>
                <w:bCs/>
                <w:color w:val="FF0000"/>
                <w:szCs w:val="20"/>
                <w:lang w:val="en-GB"/>
              </w:rPr>
            </w:pPr>
            <w:ins w:id="799" w:author="412-8" w:date="2013-12-17T23:46:00Z">
              <w:r w:rsidRPr="001C047E">
                <w:rPr>
                  <w:rFonts w:cs="Arial"/>
                  <w:bCs/>
                  <w:szCs w:val="20"/>
                  <w:rPrChange w:id="800" w:author="412-8" w:date="2013-12-12T11:39:00Z">
                    <w:rPr>
                      <w:rFonts w:cs="Arial"/>
                      <w:b/>
                      <w:bCs/>
                      <w:color w:val="FF0000"/>
                      <w:szCs w:val="20"/>
                    </w:rPr>
                  </w:rPrChange>
                </w:rPr>
                <w:t>-119</w:t>
              </w:r>
            </w:ins>
          </w:p>
        </w:tc>
        <w:tc>
          <w:tcPr>
            <w:tcW w:w="992" w:type="dxa"/>
            <w:gridSpan w:val="2"/>
          </w:tcPr>
          <w:p w:rsidR="008A0D80" w:rsidRPr="007B2BE8" w:rsidRDefault="008A0D80" w:rsidP="00DA6912">
            <w:pPr>
              <w:jc w:val="center"/>
              <w:rPr>
                <w:ins w:id="801" w:author="412-8" w:date="2013-12-17T23:45:00Z"/>
                <w:rFonts w:cs="Arial"/>
                <w:b/>
                <w:bCs/>
                <w:color w:val="FF0000"/>
                <w:szCs w:val="20"/>
                <w:lang w:val="en-GB"/>
              </w:rPr>
            </w:pPr>
            <w:ins w:id="802" w:author="412-8" w:date="2013-12-17T23:46:00Z">
              <w:r w:rsidRPr="001C047E">
                <w:rPr>
                  <w:rFonts w:cs="Arial"/>
                  <w:bCs/>
                  <w:szCs w:val="20"/>
                  <w:rPrChange w:id="803" w:author="412-8" w:date="2013-12-12T11:39:00Z">
                    <w:rPr>
                      <w:rFonts w:cs="Arial"/>
                      <w:b/>
                      <w:bCs/>
                      <w:color w:val="FF0000"/>
                      <w:szCs w:val="20"/>
                    </w:rPr>
                  </w:rPrChange>
                </w:rPr>
                <w:t>-120</w:t>
              </w:r>
            </w:ins>
          </w:p>
        </w:tc>
        <w:tc>
          <w:tcPr>
            <w:tcW w:w="850" w:type="dxa"/>
          </w:tcPr>
          <w:p w:rsidR="008A0D80" w:rsidRPr="007B2BE8" w:rsidRDefault="008A0D80" w:rsidP="00DA6912">
            <w:pPr>
              <w:jc w:val="center"/>
              <w:rPr>
                <w:ins w:id="804" w:author="412-8" w:date="2013-12-17T23:45:00Z"/>
                <w:rFonts w:cs="Arial"/>
                <w:b/>
                <w:bCs/>
                <w:color w:val="FF0000"/>
                <w:szCs w:val="20"/>
                <w:lang w:val="en-GB"/>
              </w:rPr>
            </w:pPr>
            <w:ins w:id="805" w:author="412-8" w:date="2013-12-17T23:46:00Z">
              <w:r w:rsidRPr="001C047E">
                <w:rPr>
                  <w:rFonts w:cs="Arial"/>
                  <w:bCs/>
                  <w:szCs w:val="20"/>
                  <w:rPrChange w:id="806" w:author="412-8" w:date="2013-12-12T11:39:00Z">
                    <w:rPr>
                      <w:rFonts w:cs="Arial"/>
                      <w:b/>
                      <w:bCs/>
                      <w:color w:val="FF0000"/>
                      <w:szCs w:val="20"/>
                    </w:rPr>
                  </w:rPrChange>
                </w:rPr>
                <w:t>-124</w:t>
              </w:r>
            </w:ins>
          </w:p>
        </w:tc>
        <w:tc>
          <w:tcPr>
            <w:tcW w:w="851" w:type="dxa"/>
          </w:tcPr>
          <w:p w:rsidR="008A0D80" w:rsidRPr="007B2BE8" w:rsidRDefault="008A0D80" w:rsidP="00DA6912">
            <w:pPr>
              <w:jc w:val="center"/>
              <w:rPr>
                <w:ins w:id="807" w:author="412-8" w:date="2013-12-17T23:45:00Z"/>
                <w:rFonts w:cs="Arial"/>
                <w:b/>
                <w:bCs/>
                <w:color w:val="FF0000"/>
                <w:szCs w:val="20"/>
                <w:lang w:val="en-GB"/>
              </w:rPr>
            </w:pPr>
            <w:ins w:id="808" w:author="412-8" w:date="2013-12-17T23:46:00Z">
              <w:r w:rsidRPr="001C047E">
                <w:rPr>
                  <w:rFonts w:cs="Arial"/>
                  <w:bCs/>
                  <w:szCs w:val="20"/>
                  <w:rPrChange w:id="809" w:author="412-8" w:date="2013-12-12T11:39:00Z">
                    <w:rPr>
                      <w:rFonts w:cs="Arial"/>
                      <w:b/>
                      <w:bCs/>
                      <w:color w:val="FF0000"/>
                      <w:szCs w:val="20"/>
                    </w:rPr>
                  </w:rPrChange>
                </w:rPr>
                <w:t>-136</w:t>
              </w:r>
            </w:ins>
          </w:p>
        </w:tc>
        <w:tc>
          <w:tcPr>
            <w:tcW w:w="992" w:type="dxa"/>
          </w:tcPr>
          <w:p w:rsidR="008A0D80" w:rsidRPr="007B2BE8" w:rsidRDefault="008A0D80" w:rsidP="00DA6912">
            <w:pPr>
              <w:jc w:val="center"/>
              <w:rPr>
                <w:ins w:id="810" w:author="412-8" w:date="2013-12-17T23:45:00Z"/>
                <w:rFonts w:cs="Arial"/>
                <w:b/>
                <w:bCs/>
                <w:color w:val="FF0000"/>
                <w:szCs w:val="20"/>
                <w:lang w:val="en-GB"/>
              </w:rPr>
            </w:pPr>
            <w:ins w:id="811" w:author="412-8" w:date="2013-12-17T23:46:00Z">
              <w:r w:rsidRPr="001C047E">
                <w:rPr>
                  <w:rFonts w:cs="Arial"/>
                  <w:bCs/>
                  <w:szCs w:val="20"/>
                  <w:rPrChange w:id="812" w:author="412-8" w:date="2013-12-12T11:39:00Z">
                    <w:rPr>
                      <w:rFonts w:cs="Arial"/>
                      <w:b/>
                      <w:bCs/>
                      <w:color w:val="FF0000"/>
                      <w:szCs w:val="20"/>
                    </w:rPr>
                  </w:rPrChange>
                </w:rPr>
                <w:t>-131</w:t>
              </w:r>
            </w:ins>
          </w:p>
        </w:tc>
        <w:tc>
          <w:tcPr>
            <w:tcW w:w="851" w:type="dxa"/>
          </w:tcPr>
          <w:p w:rsidR="008A0D80" w:rsidRPr="007B2BE8" w:rsidRDefault="008A0D80" w:rsidP="00DA6912">
            <w:pPr>
              <w:jc w:val="center"/>
              <w:rPr>
                <w:ins w:id="813" w:author="412-8" w:date="2013-12-17T23:45:00Z"/>
                <w:rFonts w:cs="Arial"/>
                <w:b/>
                <w:bCs/>
                <w:color w:val="FF0000"/>
                <w:szCs w:val="20"/>
                <w:lang w:val="en-GB"/>
              </w:rPr>
            </w:pPr>
            <w:ins w:id="814" w:author="412-8" w:date="2013-12-17T23:46:00Z">
              <w:r w:rsidRPr="001C047E">
                <w:rPr>
                  <w:rFonts w:cs="Arial"/>
                  <w:bCs/>
                  <w:szCs w:val="20"/>
                  <w:rPrChange w:id="815" w:author="412-8" w:date="2013-12-12T11:39:00Z">
                    <w:rPr>
                      <w:rFonts w:cs="Arial"/>
                      <w:b/>
                      <w:bCs/>
                      <w:color w:val="FF0000"/>
                      <w:szCs w:val="20"/>
                    </w:rPr>
                  </w:rPrChange>
                </w:rPr>
                <w:t>-135</w:t>
              </w:r>
            </w:ins>
          </w:p>
        </w:tc>
      </w:tr>
      <w:tr w:rsidR="008A0D80" w:rsidRPr="00982D26" w:rsidTr="00DA6912">
        <w:trPr>
          <w:ins w:id="816" w:author="412-8" w:date="2013-12-17T23:45:00Z"/>
        </w:trPr>
        <w:tc>
          <w:tcPr>
            <w:tcW w:w="2977" w:type="dxa"/>
          </w:tcPr>
          <w:p w:rsidR="008A0D80" w:rsidRPr="001D6A41" w:rsidRDefault="008A0D80" w:rsidP="00DA6912">
            <w:pPr>
              <w:rPr>
                <w:ins w:id="817" w:author="412-8" w:date="2013-12-17T23:45:00Z"/>
                <w:rFonts w:cs="Arial"/>
                <w:color w:val="000000"/>
                <w:szCs w:val="20"/>
                <w:lang w:val="en-GB"/>
              </w:rPr>
            </w:pPr>
            <w:ins w:id="818" w:author="412-8" w:date="2013-12-17T23:46:00Z">
              <w:r w:rsidRPr="008A0D80">
                <w:rPr>
                  <w:rFonts w:cs="Arial"/>
                  <w:color w:val="000000"/>
                  <w:szCs w:val="20"/>
                  <w:lang w:val="en-GB"/>
                </w:rPr>
                <w:t>Excess (dB)</w:t>
              </w:r>
            </w:ins>
          </w:p>
        </w:tc>
        <w:tc>
          <w:tcPr>
            <w:tcW w:w="992" w:type="dxa"/>
          </w:tcPr>
          <w:p w:rsidR="008A0D80" w:rsidRPr="007B2BE8" w:rsidRDefault="008A0D80" w:rsidP="00DA6912">
            <w:pPr>
              <w:jc w:val="center"/>
              <w:rPr>
                <w:ins w:id="819" w:author="412-8" w:date="2013-12-17T23:45:00Z"/>
                <w:rFonts w:cs="Arial"/>
                <w:b/>
                <w:bCs/>
                <w:color w:val="FF0000"/>
                <w:szCs w:val="20"/>
                <w:lang w:val="en-GB"/>
              </w:rPr>
            </w:pPr>
            <w:ins w:id="820" w:author="412-8" w:date="2013-12-17T23:47:00Z">
              <w:r w:rsidRPr="001C047E">
                <w:rPr>
                  <w:rFonts w:cs="Arial"/>
                  <w:b/>
                  <w:bCs/>
                  <w:color w:val="FF0000"/>
                  <w:szCs w:val="20"/>
                </w:rPr>
                <w:t>3</w:t>
              </w:r>
            </w:ins>
          </w:p>
        </w:tc>
        <w:tc>
          <w:tcPr>
            <w:tcW w:w="993" w:type="dxa"/>
          </w:tcPr>
          <w:p w:rsidR="008A0D80" w:rsidRPr="007B2BE8" w:rsidRDefault="008A0D80" w:rsidP="00DA6912">
            <w:pPr>
              <w:jc w:val="center"/>
              <w:rPr>
                <w:ins w:id="821" w:author="412-8" w:date="2013-12-17T23:45:00Z"/>
                <w:rFonts w:cs="Arial"/>
                <w:b/>
                <w:bCs/>
                <w:color w:val="FF0000"/>
                <w:szCs w:val="20"/>
                <w:lang w:val="en-GB"/>
              </w:rPr>
            </w:pPr>
            <w:ins w:id="822" w:author="412-8" w:date="2013-12-17T23:47:00Z">
              <w:r w:rsidRPr="001C047E">
                <w:rPr>
                  <w:rFonts w:cs="Arial"/>
                  <w:b/>
                  <w:color w:val="00B050"/>
                  <w:szCs w:val="20"/>
                  <w:rPrChange w:id="823" w:author="412-8" w:date="2013-12-12T11:40:00Z">
                    <w:rPr>
                      <w:rFonts w:cs="Arial"/>
                      <w:b/>
                      <w:bCs/>
                      <w:color w:val="FF0000"/>
                      <w:szCs w:val="20"/>
                    </w:rPr>
                  </w:rPrChange>
                </w:rPr>
                <w:t>-4</w:t>
              </w:r>
            </w:ins>
          </w:p>
        </w:tc>
        <w:tc>
          <w:tcPr>
            <w:tcW w:w="992" w:type="dxa"/>
            <w:gridSpan w:val="2"/>
          </w:tcPr>
          <w:p w:rsidR="008A0D80" w:rsidRPr="007B2BE8" w:rsidRDefault="008A0D80" w:rsidP="00DA6912">
            <w:pPr>
              <w:jc w:val="center"/>
              <w:rPr>
                <w:ins w:id="824" w:author="412-8" w:date="2013-12-17T23:45:00Z"/>
                <w:rFonts w:cs="Arial"/>
                <w:b/>
                <w:bCs/>
                <w:color w:val="FF0000"/>
                <w:szCs w:val="20"/>
                <w:lang w:val="en-GB"/>
              </w:rPr>
            </w:pPr>
            <w:ins w:id="825" w:author="412-8" w:date="2013-12-17T23:47:00Z">
              <w:r w:rsidRPr="001C047E">
                <w:rPr>
                  <w:rFonts w:cs="Arial"/>
                  <w:b/>
                  <w:color w:val="00B050"/>
                  <w:szCs w:val="20"/>
                  <w:rPrChange w:id="826" w:author="412-8" w:date="2013-12-12T11:40:00Z">
                    <w:rPr>
                      <w:rFonts w:cs="Arial"/>
                      <w:b/>
                      <w:bCs/>
                      <w:color w:val="FF0000"/>
                      <w:szCs w:val="20"/>
                    </w:rPr>
                  </w:rPrChange>
                </w:rPr>
                <w:t>-11</w:t>
              </w:r>
            </w:ins>
          </w:p>
        </w:tc>
        <w:tc>
          <w:tcPr>
            <w:tcW w:w="850" w:type="dxa"/>
          </w:tcPr>
          <w:p w:rsidR="008A0D80" w:rsidRPr="007B2BE8" w:rsidRDefault="008A0D80" w:rsidP="00DA6912">
            <w:pPr>
              <w:jc w:val="center"/>
              <w:rPr>
                <w:ins w:id="827" w:author="412-8" w:date="2013-12-17T23:45:00Z"/>
                <w:rFonts w:cs="Arial"/>
                <w:b/>
                <w:bCs/>
                <w:color w:val="FF0000"/>
                <w:szCs w:val="20"/>
                <w:lang w:val="en-GB"/>
              </w:rPr>
            </w:pPr>
            <w:ins w:id="828" w:author="412-8" w:date="2013-12-17T23:47:00Z">
              <w:r>
                <w:rPr>
                  <w:rFonts w:cs="Arial"/>
                  <w:b/>
                  <w:color w:val="00B050"/>
                  <w:szCs w:val="20"/>
                </w:rPr>
                <w:t>-9</w:t>
              </w:r>
            </w:ins>
          </w:p>
        </w:tc>
        <w:tc>
          <w:tcPr>
            <w:tcW w:w="851" w:type="dxa"/>
          </w:tcPr>
          <w:p w:rsidR="008A0D80" w:rsidRPr="007B2BE8" w:rsidRDefault="008A0D80" w:rsidP="00DA6912">
            <w:pPr>
              <w:jc w:val="center"/>
              <w:rPr>
                <w:ins w:id="829" w:author="412-8" w:date="2013-12-17T23:45:00Z"/>
                <w:rFonts w:cs="Arial"/>
                <w:b/>
                <w:bCs/>
                <w:color w:val="FF0000"/>
                <w:szCs w:val="20"/>
                <w:lang w:val="en-GB"/>
              </w:rPr>
            </w:pPr>
            <w:ins w:id="830" w:author="412-8" w:date="2013-12-17T23:47:00Z">
              <w:r>
                <w:rPr>
                  <w:rFonts w:cs="Arial"/>
                  <w:b/>
                  <w:color w:val="00B050"/>
                  <w:szCs w:val="20"/>
                </w:rPr>
                <w:t>-26</w:t>
              </w:r>
            </w:ins>
          </w:p>
        </w:tc>
        <w:tc>
          <w:tcPr>
            <w:tcW w:w="992" w:type="dxa"/>
          </w:tcPr>
          <w:p w:rsidR="008A0D80" w:rsidRPr="007B2BE8" w:rsidRDefault="008A0D80" w:rsidP="00DA6912">
            <w:pPr>
              <w:jc w:val="center"/>
              <w:rPr>
                <w:ins w:id="831" w:author="412-8" w:date="2013-12-17T23:45:00Z"/>
                <w:rFonts w:cs="Arial"/>
                <w:b/>
                <w:bCs/>
                <w:color w:val="FF0000"/>
                <w:szCs w:val="20"/>
                <w:lang w:val="en-GB"/>
              </w:rPr>
            </w:pPr>
            <w:ins w:id="832" w:author="412-8" w:date="2013-12-17T23:47:00Z">
              <w:r>
                <w:rPr>
                  <w:rFonts w:cs="Arial"/>
                  <w:b/>
                  <w:color w:val="00B050"/>
                  <w:szCs w:val="20"/>
                </w:rPr>
                <w:t>-16</w:t>
              </w:r>
            </w:ins>
          </w:p>
        </w:tc>
        <w:tc>
          <w:tcPr>
            <w:tcW w:w="851" w:type="dxa"/>
          </w:tcPr>
          <w:p w:rsidR="008A0D80" w:rsidRPr="007B2BE8" w:rsidRDefault="008A0D80" w:rsidP="00DA6912">
            <w:pPr>
              <w:jc w:val="center"/>
              <w:rPr>
                <w:ins w:id="833" w:author="412-8" w:date="2013-12-17T23:45:00Z"/>
                <w:rFonts w:cs="Arial"/>
                <w:b/>
                <w:bCs/>
                <w:color w:val="FF0000"/>
                <w:szCs w:val="20"/>
                <w:lang w:val="en-GB"/>
              </w:rPr>
            </w:pPr>
            <w:ins w:id="834" w:author="412-8" w:date="2013-12-17T23:47:00Z">
              <w:r>
                <w:rPr>
                  <w:rFonts w:cs="Arial"/>
                  <w:b/>
                  <w:color w:val="00B050"/>
                  <w:szCs w:val="20"/>
                </w:rPr>
                <w:t>-28</w:t>
              </w:r>
            </w:ins>
          </w:p>
        </w:tc>
      </w:tr>
      <w:tr w:rsidR="008A0D80" w:rsidRPr="00982D26" w:rsidTr="00DA6912">
        <w:tc>
          <w:tcPr>
            <w:tcW w:w="2977" w:type="dxa"/>
          </w:tcPr>
          <w:p w:rsidR="008A0D80" w:rsidRPr="008E76DD" w:rsidRDefault="008A0D80" w:rsidP="00DA6912">
            <w:pPr>
              <w:ind w:left="720"/>
              <w:rPr>
                <w:rFonts w:cs="Arial"/>
                <w:b/>
                <w:szCs w:val="20"/>
                <w:lang w:val="en-GB"/>
                <w:rPrChange w:id="835" w:author="412-8" w:date="2013-12-17T23:51:00Z">
                  <w:rPr>
                    <w:rFonts w:cs="Arial"/>
                    <w:b/>
                    <w:color w:val="000000"/>
                    <w:szCs w:val="20"/>
                    <w:lang w:val="en-GB"/>
                  </w:rPr>
                </w:rPrChange>
              </w:rPr>
            </w:pPr>
            <w:r w:rsidRPr="008E76DD">
              <w:rPr>
                <w:rFonts w:cs="Arial"/>
                <w:b/>
                <w:szCs w:val="20"/>
                <w:lang w:val="en-GB"/>
                <w:rPrChange w:id="836" w:author="412-8" w:date="2013-12-17T23:51:00Z">
                  <w:rPr>
                    <w:rFonts w:cs="Arial"/>
                    <w:b/>
                    <w:color w:val="00B050"/>
                    <w:szCs w:val="20"/>
                    <w:lang w:val="en-GB"/>
                  </w:rPr>
                </w:rPrChange>
              </w:rPr>
              <w:t xml:space="preserve">Max. allowable OOB level (dBm/MHz) </w:t>
            </w:r>
          </w:p>
        </w:tc>
        <w:tc>
          <w:tcPr>
            <w:tcW w:w="992" w:type="dxa"/>
          </w:tcPr>
          <w:p w:rsidR="008A0D80" w:rsidRPr="008E76DD" w:rsidRDefault="008A0D80" w:rsidP="00DA6912">
            <w:pPr>
              <w:ind w:left="720"/>
              <w:jc w:val="center"/>
              <w:rPr>
                <w:rFonts w:cs="Arial"/>
                <w:b/>
                <w:szCs w:val="20"/>
                <w:lang w:val="en-GB"/>
                <w:rPrChange w:id="837" w:author="412-8" w:date="2013-12-17T23:51:00Z">
                  <w:rPr>
                    <w:rFonts w:cs="Arial"/>
                    <w:b/>
                    <w:color w:val="00B050"/>
                    <w:szCs w:val="20"/>
                    <w:lang w:val="en-GB"/>
                  </w:rPr>
                </w:rPrChange>
              </w:rPr>
            </w:pPr>
            <w:r w:rsidRPr="008E76DD">
              <w:rPr>
                <w:rFonts w:cs="Arial"/>
                <w:b/>
                <w:szCs w:val="20"/>
                <w:lang w:val="en-GB"/>
                <w:rPrChange w:id="838" w:author="412-8" w:date="2013-12-17T23:51:00Z">
                  <w:rPr>
                    <w:rFonts w:cs="Arial"/>
                    <w:b/>
                    <w:color w:val="00B050"/>
                    <w:szCs w:val="20"/>
                    <w:lang w:val="en-GB"/>
                  </w:rPr>
                </w:rPrChange>
              </w:rPr>
              <w:t>-58</w:t>
            </w:r>
          </w:p>
        </w:tc>
        <w:tc>
          <w:tcPr>
            <w:tcW w:w="993" w:type="dxa"/>
          </w:tcPr>
          <w:p w:rsidR="008A0D80" w:rsidRPr="008E76DD" w:rsidRDefault="008A0D80" w:rsidP="00DA6912">
            <w:pPr>
              <w:ind w:left="720"/>
              <w:jc w:val="center"/>
              <w:rPr>
                <w:rFonts w:cs="Arial"/>
                <w:b/>
                <w:szCs w:val="20"/>
                <w:lang w:val="en-GB"/>
                <w:rPrChange w:id="839" w:author="412-8" w:date="2013-12-17T23:51:00Z">
                  <w:rPr>
                    <w:rFonts w:cs="Arial"/>
                    <w:b/>
                    <w:color w:val="00B050"/>
                    <w:szCs w:val="20"/>
                    <w:lang w:val="en-GB"/>
                  </w:rPr>
                </w:rPrChange>
              </w:rPr>
            </w:pPr>
            <w:r w:rsidRPr="008E76DD">
              <w:rPr>
                <w:rFonts w:cs="Arial"/>
                <w:b/>
                <w:szCs w:val="20"/>
                <w:lang w:val="en-GB"/>
                <w:rPrChange w:id="840" w:author="412-8" w:date="2013-12-17T23:51:00Z">
                  <w:rPr>
                    <w:rFonts w:cs="Arial"/>
                    <w:b/>
                    <w:color w:val="00B050"/>
                    <w:szCs w:val="20"/>
                    <w:lang w:val="en-GB"/>
                  </w:rPr>
                </w:rPrChange>
              </w:rPr>
              <w:t>-51</w:t>
            </w:r>
          </w:p>
        </w:tc>
        <w:tc>
          <w:tcPr>
            <w:tcW w:w="992" w:type="dxa"/>
            <w:gridSpan w:val="2"/>
          </w:tcPr>
          <w:p w:rsidR="008A0D80" w:rsidRPr="008E76DD" w:rsidRDefault="008A0D80" w:rsidP="00DA6912">
            <w:pPr>
              <w:ind w:left="720"/>
              <w:jc w:val="center"/>
              <w:rPr>
                <w:rFonts w:cs="Arial"/>
                <w:b/>
                <w:szCs w:val="20"/>
                <w:lang w:val="en-GB"/>
                <w:rPrChange w:id="841" w:author="412-8" w:date="2013-12-17T23:51:00Z">
                  <w:rPr>
                    <w:rFonts w:cs="Arial"/>
                    <w:b/>
                    <w:color w:val="00B050"/>
                    <w:szCs w:val="20"/>
                    <w:lang w:val="en-GB"/>
                  </w:rPr>
                </w:rPrChange>
              </w:rPr>
            </w:pPr>
            <w:r w:rsidRPr="008E76DD">
              <w:rPr>
                <w:rFonts w:cs="Arial"/>
                <w:b/>
                <w:szCs w:val="20"/>
                <w:lang w:val="en-GB"/>
                <w:rPrChange w:id="842" w:author="412-8" w:date="2013-12-17T23:51:00Z">
                  <w:rPr>
                    <w:rFonts w:cs="Arial"/>
                    <w:b/>
                    <w:color w:val="00B050"/>
                    <w:szCs w:val="20"/>
                    <w:lang w:val="en-GB"/>
                  </w:rPr>
                </w:rPrChange>
              </w:rPr>
              <w:t>-48</w:t>
            </w:r>
          </w:p>
        </w:tc>
        <w:tc>
          <w:tcPr>
            <w:tcW w:w="850" w:type="dxa"/>
          </w:tcPr>
          <w:p w:rsidR="008A0D80" w:rsidRPr="008E76DD" w:rsidRDefault="008A0D80" w:rsidP="00DA6912">
            <w:pPr>
              <w:ind w:left="720"/>
              <w:jc w:val="center"/>
              <w:rPr>
                <w:rFonts w:cs="Arial"/>
                <w:b/>
                <w:szCs w:val="20"/>
                <w:lang w:val="en-GB"/>
                <w:rPrChange w:id="843" w:author="412-8" w:date="2013-12-17T23:51:00Z">
                  <w:rPr>
                    <w:rFonts w:cs="Arial"/>
                    <w:b/>
                    <w:color w:val="00B050"/>
                    <w:szCs w:val="20"/>
                    <w:lang w:val="en-GB"/>
                  </w:rPr>
                </w:rPrChange>
              </w:rPr>
            </w:pPr>
            <w:r w:rsidRPr="008E76DD">
              <w:rPr>
                <w:rFonts w:cs="Arial"/>
                <w:b/>
                <w:szCs w:val="20"/>
                <w:lang w:val="en-GB"/>
                <w:rPrChange w:id="844" w:author="412-8" w:date="2013-12-17T23:51:00Z">
                  <w:rPr>
                    <w:rFonts w:cs="Arial"/>
                    <w:b/>
                    <w:color w:val="00B050"/>
                    <w:szCs w:val="20"/>
                    <w:lang w:val="en-GB"/>
                  </w:rPr>
                </w:rPrChange>
              </w:rPr>
              <w:t>-46</w:t>
            </w:r>
          </w:p>
        </w:tc>
        <w:tc>
          <w:tcPr>
            <w:tcW w:w="851" w:type="dxa"/>
          </w:tcPr>
          <w:p w:rsidR="008A0D80" w:rsidRPr="008E76DD" w:rsidRDefault="008A0D80" w:rsidP="00DA6912">
            <w:pPr>
              <w:ind w:left="720"/>
              <w:jc w:val="center"/>
              <w:rPr>
                <w:rFonts w:cs="Arial"/>
                <w:b/>
                <w:szCs w:val="20"/>
                <w:lang w:val="en-GB"/>
                <w:rPrChange w:id="845" w:author="412-8" w:date="2013-12-17T23:51:00Z">
                  <w:rPr>
                    <w:rFonts w:cs="Arial"/>
                    <w:b/>
                    <w:color w:val="00B050"/>
                    <w:szCs w:val="20"/>
                    <w:lang w:val="en-GB"/>
                  </w:rPr>
                </w:rPrChange>
              </w:rPr>
            </w:pPr>
            <w:r w:rsidRPr="008E76DD">
              <w:rPr>
                <w:rFonts w:cs="Arial"/>
                <w:b/>
                <w:szCs w:val="20"/>
                <w:lang w:val="en-GB"/>
                <w:rPrChange w:id="846" w:author="412-8" w:date="2013-12-17T23:51:00Z">
                  <w:rPr>
                    <w:rFonts w:cs="Arial"/>
                    <w:b/>
                    <w:color w:val="00B050"/>
                    <w:szCs w:val="20"/>
                    <w:lang w:val="en-GB"/>
                  </w:rPr>
                </w:rPrChange>
              </w:rPr>
              <w:t>-29</w:t>
            </w:r>
          </w:p>
        </w:tc>
        <w:tc>
          <w:tcPr>
            <w:tcW w:w="992" w:type="dxa"/>
          </w:tcPr>
          <w:p w:rsidR="008A0D80" w:rsidRPr="008E76DD" w:rsidRDefault="008A0D80" w:rsidP="00DA6912">
            <w:pPr>
              <w:ind w:left="720"/>
              <w:jc w:val="center"/>
              <w:rPr>
                <w:rFonts w:cs="Arial"/>
                <w:b/>
                <w:szCs w:val="20"/>
                <w:lang w:val="en-GB"/>
                <w:rPrChange w:id="847" w:author="412-8" w:date="2013-12-17T23:51:00Z">
                  <w:rPr>
                    <w:rFonts w:cs="Arial"/>
                    <w:b/>
                    <w:color w:val="00B050"/>
                    <w:szCs w:val="20"/>
                    <w:lang w:val="en-GB"/>
                  </w:rPr>
                </w:rPrChange>
              </w:rPr>
            </w:pPr>
            <w:r w:rsidRPr="008E76DD">
              <w:rPr>
                <w:rFonts w:cs="Arial"/>
                <w:b/>
                <w:szCs w:val="20"/>
                <w:lang w:val="en-GB"/>
                <w:rPrChange w:id="848" w:author="412-8" w:date="2013-12-17T23:51:00Z">
                  <w:rPr>
                    <w:rFonts w:cs="Arial"/>
                    <w:b/>
                    <w:color w:val="00B050"/>
                    <w:szCs w:val="20"/>
                    <w:lang w:val="en-GB"/>
                  </w:rPr>
                </w:rPrChange>
              </w:rPr>
              <w:t>-39</w:t>
            </w:r>
          </w:p>
        </w:tc>
        <w:tc>
          <w:tcPr>
            <w:tcW w:w="851" w:type="dxa"/>
          </w:tcPr>
          <w:p w:rsidR="008A0D80" w:rsidRPr="008E76DD" w:rsidRDefault="008A0D80" w:rsidP="00DA6912">
            <w:pPr>
              <w:ind w:left="720"/>
              <w:jc w:val="center"/>
              <w:rPr>
                <w:rFonts w:cs="Arial"/>
                <w:b/>
                <w:szCs w:val="20"/>
                <w:lang w:val="en-GB"/>
                <w:rPrChange w:id="849" w:author="412-8" w:date="2013-12-17T23:51:00Z">
                  <w:rPr>
                    <w:rFonts w:cs="Arial"/>
                    <w:b/>
                    <w:color w:val="00B050"/>
                    <w:szCs w:val="20"/>
                    <w:lang w:val="en-GB"/>
                  </w:rPr>
                </w:rPrChange>
              </w:rPr>
            </w:pPr>
            <w:r w:rsidRPr="008E76DD">
              <w:rPr>
                <w:rFonts w:cs="Arial"/>
                <w:b/>
                <w:szCs w:val="20"/>
                <w:lang w:val="en-GB"/>
                <w:rPrChange w:id="850" w:author="412-8" w:date="2013-12-17T23:51:00Z">
                  <w:rPr>
                    <w:rFonts w:cs="Arial"/>
                    <w:b/>
                    <w:color w:val="00B050"/>
                    <w:szCs w:val="20"/>
                    <w:lang w:val="en-GB"/>
                  </w:rPr>
                </w:rPrChange>
              </w:rPr>
              <w:t>-28</w:t>
            </w:r>
          </w:p>
        </w:tc>
      </w:tr>
      <w:tr w:rsidR="008A0D80" w:rsidRPr="00982D26" w:rsidTr="00DA6912">
        <w:tc>
          <w:tcPr>
            <w:tcW w:w="9498" w:type="dxa"/>
            <w:gridSpan w:val="9"/>
          </w:tcPr>
          <w:p w:rsidR="008A0D80" w:rsidRPr="007B2BE8" w:rsidRDefault="008A0D80" w:rsidP="00DA6912">
            <w:pPr>
              <w:rPr>
                <w:rFonts w:cs="Arial"/>
                <w:b/>
                <w:color w:val="000000"/>
                <w:szCs w:val="20"/>
                <w:u w:val="single"/>
                <w:lang w:val="en-GB"/>
              </w:rPr>
            </w:pPr>
            <w:r w:rsidRPr="007B2BE8">
              <w:rPr>
                <w:rFonts w:cs="Arial"/>
                <w:b/>
                <w:color w:val="000000"/>
                <w:szCs w:val="20"/>
                <w:u w:val="single"/>
                <w:lang w:val="en-GB"/>
              </w:rPr>
              <w:t>TR 103 108</w:t>
            </w:r>
          </w:p>
        </w:tc>
      </w:tr>
      <w:tr w:rsidR="008A0D80" w:rsidRPr="00982D26" w:rsidTr="00DA6912">
        <w:tc>
          <w:tcPr>
            <w:tcW w:w="2977" w:type="dxa"/>
          </w:tcPr>
          <w:p w:rsidR="008A0D80" w:rsidRPr="008A0D80" w:rsidRDefault="008A0D80" w:rsidP="008A0D80">
            <w:pPr>
              <w:rPr>
                <w:ins w:id="851" w:author="412-8" w:date="2013-12-17T23:47:00Z"/>
                <w:rFonts w:cs="Arial"/>
                <w:color w:val="000000"/>
                <w:szCs w:val="20"/>
                <w:lang w:val="en-GB"/>
              </w:rPr>
            </w:pPr>
            <w:r w:rsidRPr="001D6A41">
              <w:rPr>
                <w:rFonts w:cs="Arial"/>
                <w:color w:val="000000"/>
                <w:szCs w:val="20"/>
                <w:lang w:val="en-GB"/>
              </w:rPr>
              <w:t xml:space="preserve">I max. at radar receiver (dBm/MHz) </w:t>
            </w:r>
            <w:ins w:id="852" w:author="412-8" w:date="2013-12-17T23:47:00Z">
              <w:r w:rsidRPr="008A0D80">
                <w:rPr>
                  <w:rFonts w:cs="Arial"/>
                  <w:color w:val="000000"/>
                  <w:szCs w:val="20"/>
                  <w:lang w:val="en-GB"/>
                </w:rPr>
                <w:t xml:space="preserve">) without filtering  </w:t>
              </w:r>
            </w:ins>
          </w:p>
          <w:p w:rsidR="008A0D80" w:rsidRPr="001D6A41" w:rsidRDefault="008A0D80" w:rsidP="008A0D80">
            <w:pPr>
              <w:rPr>
                <w:rFonts w:cs="Arial"/>
                <w:color w:val="000000"/>
                <w:szCs w:val="20"/>
                <w:lang w:val="en-GB"/>
              </w:rPr>
            </w:pPr>
            <w:ins w:id="853" w:author="412-8" w:date="2013-12-17T23:47:00Z">
              <w:r w:rsidRPr="008A0D80">
                <w:rPr>
                  <w:rFonts w:cs="Arial"/>
                  <w:color w:val="000000"/>
                  <w:szCs w:val="20"/>
                  <w:lang w:val="en-GB"/>
                </w:rPr>
                <w:t xml:space="preserve">see </w:t>
              </w:r>
            </w:ins>
            <w:ins w:id="854" w:author="412-8" w:date="2013-12-17T23:48:00Z">
              <w:r>
                <w:rPr>
                  <w:rFonts w:cs="Arial"/>
                  <w:color w:val="000000"/>
                  <w:szCs w:val="20"/>
                  <w:lang w:val="en-GB"/>
                </w:rPr>
                <w:fldChar w:fldCharType="begin"/>
              </w:r>
              <w:r>
                <w:rPr>
                  <w:rFonts w:cs="Arial"/>
                  <w:color w:val="000000"/>
                  <w:szCs w:val="20"/>
                  <w:lang w:val="en-GB"/>
                </w:rPr>
                <w:instrText xml:space="preserve"> REF _Ref375087409 \n \h </w:instrText>
              </w:r>
            </w:ins>
            <w:r>
              <w:rPr>
                <w:rFonts w:cs="Arial"/>
                <w:color w:val="000000"/>
                <w:szCs w:val="20"/>
                <w:lang w:val="en-GB"/>
              </w:rPr>
            </w:r>
            <w:r>
              <w:rPr>
                <w:rFonts w:cs="Arial"/>
                <w:color w:val="000000"/>
                <w:szCs w:val="20"/>
                <w:lang w:val="en-GB"/>
              </w:rPr>
              <w:fldChar w:fldCharType="separate"/>
            </w:r>
            <w:ins w:id="855" w:author="412-8" w:date="2013-12-17T23:48:00Z">
              <w:r>
                <w:rPr>
                  <w:rFonts w:cs="Arial"/>
                  <w:color w:val="000000"/>
                  <w:szCs w:val="20"/>
                  <w:lang w:val="en-GB"/>
                </w:rPr>
                <w:t>5.6.5.1</w:t>
              </w:r>
              <w:r>
                <w:rPr>
                  <w:rFonts w:cs="Arial"/>
                  <w:color w:val="000000"/>
                  <w:szCs w:val="20"/>
                  <w:lang w:val="en-GB"/>
                </w:rPr>
                <w:fldChar w:fldCharType="end"/>
              </w:r>
            </w:ins>
          </w:p>
        </w:tc>
        <w:tc>
          <w:tcPr>
            <w:tcW w:w="992"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-98</w:t>
            </w:r>
          </w:p>
        </w:tc>
        <w:tc>
          <w:tcPr>
            <w:tcW w:w="993"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-105</w:t>
            </w:r>
          </w:p>
        </w:tc>
        <w:tc>
          <w:tcPr>
            <w:tcW w:w="992" w:type="dxa"/>
            <w:gridSpan w:val="2"/>
          </w:tcPr>
          <w:p w:rsidR="008A0D80" w:rsidRPr="007B2BE8" w:rsidRDefault="008A0D80" w:rsidP="00DA6912">
            <w:pPr>
              <w:jc w:val="center"/>
              <w:rPr>
                <w:rFonts w:cs="Arial"/>
                <w:color w:val="000000"/>
                <w:szCs w:val="20"/>
                <w:lang w:val="en-GB"/>
              </w:rPr>
            </w:pPr>
            <w:r w:rsidRPr="007B2BE8">
              <w:rPr>
                <w:rFonts w:cs="Arial"/>
                <w:color w:val="000000"/>
                <w:szCs w:val="20"/>
                <w:lang w:val="en-GB"/>
              </w:rPr>
              <w:t>-106</w:t>
            </w:r>
          </w:p>
        </w:tc>
        <w:tc>
          <w:tcPr>
            <w:tcW w:w="850"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-109</w:t>
            </w:r>
          </w:p>
        </w:tc>
        <w:tc>
          <w:tcPr>
            <w:tcW w:w="851"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-121</w:t>
            </w:r>
          </w:p>
        </w:tc>
        <w:tc>
          <w:tcPr>
            <w:tcW w:w="992"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-116</w:t>
            </w:r>
          </w:p>
        </w:tc>
        <w:tc>
          <w:tcPr>
            <w:tcW w:w="851" w:type="dxa"/>
          </w:tcPr>
          <w:p w:rsidR="008A0D80" w:rsidRPr="007B2BE8" w:rsidRDefault="008A0D80" w:rsidP="00DA6912">
            <w:pPr>
              <w:jc w:val="center"/>
              <w:rPr>
                <w:rFonts w:cs="Arial"/>
                <w:color w:val="000000"/>
                <w:szCs w:val="20"/>
                <w:lang w:val="en-GB"/>
              </w:rPr>
            </w:pPr>
            <w:r w:rsidRPr="007B2BE8">
              <w:rPr>
                <w:rFonts w:cs="Arial"/>
                <w:color w:val="000000"/>
                <w:szCs w:val="20"/>
                <w:lang w:val="en-GB"/>
              </w:rPr>
              <w:t>-120</w:t>
            </w:r>
          </w:p>
        </w:tc>
      </w:tr>
      <w:tr w:rsidR="008A0D80" w:rsidRPr="00982D26" w:rsidTr="00DA6912">
        <w:tc>
          <w:tcPr>
            <w:tcW w:w="2977" w:type="dxa"/>
          </w:tcPr>
          <w:p w:rsidR="008A0D80" w:rsidRPr="001D6A41" w:rsidRDefault="008A0D80" w:rsidP="00DA6912">
            <w:pPr>
              <w:rPr>
                <w:rFonts w:cs="Arial"/>
                <w:color w:val="000000"/>
                <w:szCs w:val="20"/>
                <w:lang w:val="en-GB"/>
              </w:rPr>
            </w:pPr>
            <w:r w:rsidRPr="001D6A41">
              <w:rPr>
                <w:rFonts w:cs="Arial"/>
                <w:color w:val="000000"/>
                <w:szCs w:val="20"/>
                <w:lang w:val="en-GB"/>
              </w:rPr>
              <w:t xml:space="preserve">Excess (dB) </w:t>
            </w:r>
          </w:p>
        </w:tc>
        <w:tc>
          <w:tcPr>
            <w:tcW w:w="992" w:type="dxa"/>
          </w:tcPr>
          <w:p w:rsidR="008A0D80" w:rsidRPr="007B2BE8" w:rsidRDefault="008A0D80" w:rsidP="00DA6912">
            <w:pPr>
              <w:jc w:val="center"/>
              <w:rPr>
                <w:rFonts w:cs="Arial"/>
                <w:b/>
                <w:bCs/>
                <w:color w:val="FF0000"/>
                <w:szCs w:val="20"/>
                <w:lang w:val="en-GB"/>
              </w:rPr>
            </w:pPr>
            <w:r w:rsidRPr="007B2BE8">
              <w:rPr>
                <w:rFonts w:cs="Arial"/>
                <w:b/>
                <w:bCs/>
                <w:color w:val="FF0000"/>
                <w:szCs w:val="20"/>
                <w:lang w:val="en-GB"/>
              </w:rPr>
              <w:t>17</w:t>
            </w:r>
          </w:p>
        </w:tc>
        <w:tc>
          <w:tcPr>
            <w:tcW w:w="993" w:type="dxa"/>
          </w:tcPr>
          <w:p w:rsidR="008A0D80" w:rsidRPr="007B2BE8" w:rsidRDefault="008A0D80" w:rsidP="00DA6912">
            <w:pPr>
              <w:jc w:val="center"/>
              <w:rPr>
                <w:rFonts w:cs="Arial"/>
                <w:b/>
                <w:bCs/>
                <w:color w:val="FF0000"/>
                <w:szCs w:val="20"/>
                <w:lang w:val="en-GB"/>
              </w:rPr>
            </w:pPr>
            <w:r w:rsidRPr="007B2BE8">
              <w:rPr>
                <w:rFonts w:cs="Arial"/>
                <w:b/>
                <w:bCs/>
                <w:color w:val="FF0000"/>
                <w:szCs w:val="20"/>
                <w:lang w:val="en-GB"/>
              </w:rPr>
              <w:t>10</w:t>
            </w:r>
          </w:p>
        </w:tc>
        <w:tc>
          <w:tcPr>
            <w:tcW w:w="992" w:type="dxa"/>
            <w:gridSpan w:val="2"/>
          </w:tcPr>
          <w:p w:rsidR="008A0D80" w:rsidRPr="007B2BE8" w:rsidRDefault="008A0D80" w:rsidP="00DA6912">
            <w:pPr>
              <w:jc w:val="center"/>
              <w:rPr>
                <w:rFonts w:cs="Arial"/>
                <w:b/>
                <w:bCs/>
                <w:color w:val="FF0000"/>
                <w:szCs w:val="20"/>
                <w:lang w:val="en-GB"/>
              </w:rPr>
            </w:pPr>
            <w:r w:rsidRPr="007B2BE8">
              <w:rPr>
                <w:rFonts w:cs="Arial"/>
                <w:b/>
                <w:bCs/>
                <w:color w:val="FF0000"/>
                <w:szCs w:val="20"/>
                <w:lang w:val="en-GB"/>
              </w:rPr>
              <w:t>3</w:t>
            </w:r>
          </w:p>
        </w:tc>
        <w:tc>
          <w:tcPr>
            <w:tcW w:w="850" w:type="dxa"/>
          </w:tcPr>
          <w:p w:rsidR="008A0D80" w:rsidRPr="007B2BE8" w:rsidRDefault="008A0D80" w:rsidP="00DA6912">
            <w:pPr>
              <w:jc w:val="center"/>
              <w:rPr>
                <w:rFonts w:cs="Arial"/>
                <w:b/>
                <w:bCs/>
                <w:color w:val="FF0000"/>
                <w:szCs w:val="20"/>
                <w:lang w:val="en-GB"/>
              </w:rPr>
            </w:pPr>
            <w:del w:id="856" w:author="412-8" w:date="2013-12-17T23:49:00Z">
              <w:r w:rsidRPr="007B2BE8" w:rsidDel="008E76DD">
                <w:rPr>
                  <w:rFonts w:cs="Arial"/>
                  <w:b/>
                  <w:bCs/>
                  <w:color w:val="FF0000"/>
                  <w:szCs w:val="20"/>
                  <w:lang w:val="en-GB"/>
                </w:rPr>
                <w:delText>5</w:delText>
              </w:r>
            </w:del>
            <w:ins w:id="857" w:author="412-8" w:date="2013-12-17T23:49:00Z">
              <w:r w:rsidR="008E76DD">
                <w:rPr>
                  <w:rFonts w:cs="Arial"/>
                  <w:b/>
                  <w:bCs/>
                  <w:color w:val="FF0000"/>
                  <w:szCs w:val="20"/>
                  <w:lang w:val="en-GB"/>
                </w:rPr>
                <w:t>6</w:t>
              </w:r>
            </w:ins>
          </w:p>
        </w:tc>
        <w:tc>
          <w:tcPr>
            <w:tcW w:w="851" w:type="dxa"/>
          </w:tcPr>
          <w:p w:rsidR="008A0D80" w:rsidRPr="007B2BE8" w:rsidRDefault="008A0D80" w:rsidP="008E76DD">
            <w:pPr>
              <w:jc w:val="center"/>
              <w:rPr>
                <w:rFonts w:cs="Arial"/>
                <w:b/>
                <w:bCs/>
                <w:color w:val="FF0000"/>
                <w:szCs w:val="20"/>
                <w:lang w:val="en-GB"/>
              </w:rPr>
            </w:pPr>
            <w:r w:rsidRPr="007B2BE8">
              <w:rPr>
                <w:rFonts w:cs="Arial"/>
                <w:b/>
                <w:bCs/>
                <w:color w:val="00B050"/>
                <w:szCs w:val="20"/>
                <w:lang w:val="en-GB"/>
              </w:rPr>
              <w:t>-</w:t>
            </w:r>
            <w:del w:id="858" w:author="412-8" w:date="2013-12-17T23:49:00Z">
              <w:r w:rsidRPr="007B2BE8" w:rsidDel="008E76DD">
                <w:rPr>
                  <w:rFonts w:cs="Arial"/>
                  <w:b/>
                  <w:bCs/>
                  <w:color w:val="00B050"/>
                  <w:szCs w:val="20"/>
                  <w:lang w:val="en-GB"/>
                </w:rPr>
                <w:delText>12</w:delText>
              </w:r>
            </w:del>
            <w:ins w:id="859" w:author="412-8" w:date="2013-12-17T23:49:00Z">
              <w:r w:rsidR="008E76DD" w:rsidRPr="007B2BE8">
                <w:rPr>
                  <w:rFonts w:cs="Arial"/>
                  <w:b/>
                  <w:bCs/>
                  <w:color w:val="00B050"/>
                  <w:szCs w:val="20"/>
                  <w:lang w:val="en-GB"/>
                </w:rPr>
                <w:t>1</w:t>
              </w:r>
              <w:r w:rsidR="008E76DD">
                <w:rPr>
                  <w:rFonts w:cs="Arial"/>
                  <w:b/>
                  <w:bCs/>
                  <w:color w:val="00B050"/>
                  <w:szCs w:val="20"/>
                  <w:lang w:val="en-GB"/>
                </w:rPr>
                <w:t>1</w:t>
              </w:r>
            </w:ins>
          </w:p>
        </w:tc>
        <w:tc>
          <w:tcPr>
            <w:tcW w:w="992" w:type="dxa"/>
          </w:tcPr>
          <w:p w:rsidR="008A0D80" w:rsidRPr="007B2BE8" w:rsidRDefault="008A0D80" w:rsidP="008E76DD">
            <w:pPr>
              <w:jc w:val="center"/>
              <w:rPr>
                <w:rFonts w:cs="Arial"/>
                <w:b/>
                <w:bCs/>
                <w:color w:val="FF0000"/>
                <w:szCs w:val="20"/>
                <w:lang w:val="en-GB"/>
              </w:rPr>
            </w:pPr>
            <w:r w:rsidRPr="007B2BE8">
              <w:rPr>
                <w:rFonts w:cs="Arial"/>
                <w:b/>
                <w:bCs/>
                <w:color w:val="00B050"/>
                <w:szCs w:val="20"/>
                <w:lang w:val="en-GB"/>
              </w:rPr>
              <w:t>-</w:t>
            </w:r>
            <w:del w:id="860" w:author="412-8" w:date="2013-12-17T23:49:00Z">
              <w:r w:rsidRPr="007B2BE8" w:rsidDel="008E76DD">
                <w:rPr>
                  <w:rFonts w:cs="Arial"/>
                  <w:b/>
                  <w:bCs/>
                  <w:color w:val="00B050"/>
                  <w:szCs w:val="20"/>
                  <w:lang w:val="en-GB"/>
                </w:rPr>
                <w:delText>2</w:delText>
              </w:r>
            </w:del>
            <w:ins w:id="861" w:author="412-8" w:date="2013-12-17T23:49:00Z">
              <w:r w:rsidR="008E76DD">
                <w:rPr>
                  <w:rFonts w:cs="Arial"/>
                  <w:b/>
                  <w:bCs/>
                  <w:color w:val="00B050"/>
                  <w:szCs w:val="20"/>
                  <w:lang w:val="en-GB"/>
                </w:rPr>
                <w:t>1</w:t>
              </w:r>
            </w:ins>
          </w:p>
        </w:tc>
        <w:tc>
          <w:tcPr>
            <w:tcW w:w="851" w:type="dxa"/>
          </w:tcPr>
          <w:p w:rsidR="008A0D80" w:rsidRPr="007B2BE8" w:rsidRDefault="008A0D80" w:rsidP="008E76DD">
            <w:pPr>
              <w:jc w:val="center"/>
              <w:rPr>
                <w:rFonts w:cs="Arial"/>
                <w:b/>
                <w:bCs/>
                <w:color w:val="FF0000"/>
                <w:szCs w:val="20"/>
                <w:lang w:val="en-GB"/>
              </w:rPr>
            </w:pPr>
            <w:r w:rsidRPr="007B2BE8">
              <w:rPr>
                <w:rFonts w:cs="Arial"/>
                <w:b/>
                <w:bCs/>
                <w:color w:val="00B050"/>
                <w:szCs w:val="20"/>
                <w:lang w:val="en-GB"/>
              </w:rPr>
              <w:t>-</w:t>
            </w:r>
            <w:del w:id="862" w:author="412-8" w:date="2013-12-17T23:49:00Z">
              <w:r w:rsidRPr="007B2BE8" w:rsidDel="008E76DD">
                <w:rPr>
                  <w:rFonts w:cs="Arial"/>
                  <w:b/>
                  <w:bCs/>
                  <w:color w:val="00B050"/>
                  <w:szCs w:val="20"/>
                  <w:lang w:val="en-GB"/>
                </w:rPr>
                <w:delText>14</w:delText>
              </w:r>
            </w:del>
            <w:ins w:id="863" w:author="412-8" w:date="2013-12-17T23:49:00Z">
              <w:r w:rsidR="008E76DD" w:rsidRPr="007B2BE8">
                <w:rPr>
                  <w:rFonts w:cs="Arial"/>
                  <w:b/>
                  <w:bCs/>
                  <w:color w:val="00B050"/>
                  <w:szCs w:val="20"/>
                  <w:lang w:val="en-GB"/>
                </w:rPr>
                <w:t>1</w:t>
              </w:r>
              <w:r w:rsidR="008E76DD">
                <w:rPr>
                  <w:rFonts w:cs="Arial"/>
                  <w:b/>
                  <w:bCs/>
                  <w:color w:val="00B050"/>
                  <w:szCs w:val="20"/>
                  <w:lang w:val="en-GB"/>
                </w:rPr>
                <w:t>3</w:t>
              </w:r>
            </w:ins>
          </w:p>
        </w:tc>
      </w:tr>
      <w:tr w:rsidR="008E76DD" w:rsidRPr="00982D26" w:rsidTr="00DA6912">
        <w:trPr>
          <w:ins w:id="864" w:author="412-8" w:date="2013-12-17T23:49:00Z"/>
        </w:trPr>
        <w:tc>
          <w:tcPr>
            <w:tcW w:w="2977" w:type="dxa"/>
          </w:tcPr>
          <w:p w:rsidR="008E76DD" w:rsidRPr="001D6A41" w:rsidRDefault="008E76DD" w:rsidP="00DA6912">
            <w:pPr>
              <w:rPr>
                <w:ins w:id="865" w:author="412-8" w:date="2013-12-17T23:49:00Z"/>
                <w:rFonts w:cs="Arial"/>
                <w:color w:val="000000"/>
                <w:szCs w:val="20"/>
                <w:lang w:val="en-GB"/>
              </w:rPr>
            </w:pPr>
            <w:ins w:id="866" w:author="412-8" w:date="2013-12-17T23:50:00Z">
              <w:r w:rsidRPr="001D6A41">
                <w:rPr>
                  <w:rFonts w:cs="Arial"/>
                  <w:color w:val="000000"/>
                  <w:szCs w:val="20"/>
                </w:rPr>
                <w:t xml:space="preserve">I max. at radar receiver </w:t>
              </w:r>
              <w:r>
                <w:rPr>
                  <w:rFonts w:cs="Arial"/>
                  <w:color w:val="000000"/>
                  <w:szCs w:val="20"/>
                </w:rPr>
                <w:t xml:space="preserve">with filtering according to TR 103 108 </w:t>
              </w:r>
              <w:r w:rsidRPr="001D6A41">
                <w:rPr>
                  <w:rFonts w:cs="Arial"/>
                  <w:color w:val="000000"/>
                  <w:szCs w:val="20"/>
                </w:rPr>
                <w:t xml:space="preserve">(dBm/MHz) </w:t>
              </w:r>
              <w:r>
                <w:rPr>
                  <w:rFonts w:cs="Arial"/>
                  <w:color w:val="000000"/>
                  <w:szCs w:val="20"/>
                </w:rPr>
                <w:br/>
                <w:t>see 5.6.5.3</w:t>
              </w:r>
            </w:ins>
          </w:p>
        </w:tc>
        <w:tc>
          <w:tcPr>
            <w:tcW w:w="992" w:type="dxa"/>
          </w:tcPr>
          <w:p w:rsidR="008E76DD" w:rsidRPr="007B2BE8" w:rsidRDefault="008E76DD" w:rsidP="00DA6912">
            <w:pPr>
              <w:jc w:val="center"/>
              <w:rPr>
                <w:ins w:id="867" w:author="412-8" w:date="2013-12-17T23:49:00Z"/>
                <w:rFonts w:cs="Arial"/>
                <w:b/>
                <w:bCs/>
                <w:color w:val="FF0000"/>
                <w:szCs w:val="20"/>
                <w:lang w:val="en-GB"/>
              </w:rPr>
            </w:pPr>
            <w:ins w:id="868" w:author="412-8" w:date="2013-12-17T23:50:00Z">
              <w:r w:rsidRPr="00C26B9C">
                <w:rPr>
                  <w:rFonts w:cs="Arial"/>
                  <w:color w:val="000000"/>
                  <w:szCs w:val="20"/>
                  <w:rPrChange w:id="869" w:author="412-8" w:date="2013-12-12T11:47:00Z">
                    <w:rPr>
                      <w:rFonts w:cs="Arial"/>
                      <w:b/>
                      <w:bCs/>
                      <w:color w:val="FF0000"/>
                      <w:szCs w:val="20"/>
                    </w:rPr>
                  </w:rPrChange>
                </w:rPr>
                <w:t>-114</w:t>
              </w:r>
            </w:ins>
          </w:p>
        </w:tc>
        <w:tc>
          <w:tcPr>
            <w:tcW w:w="993" w:type="dxa"/>
          </w:tcPr>
          <w:p w:rsidR="008E76DD" w:rsidRPr="007B2BE8" w:rsidRDefault="008E76DD" w:rsidP="00DA6912">
            <w:pPr>
              <w:jc w:val="center"/>
              <w:rPr>
                <w:ins w:id="870" w:author="412-8" w:date="2013-12-17T23:49:00Z"/>
                <w:rFonts w:cs="Arial"/>
                <w:b/>
                <w:bCs/>
                <w:color w:val="FF0000"/>
                <w:szCs w:val="20"/>
                <w:lang w:val="en-GB"/>
              </w:rPr>
            </w:pPr>
            <w:ins w:id="871" w:author="412-8" w:date="2013-12-17T23:50:00Z">
              <w:r w:rsidRPr="00C26B9C">
                <w:rPr>
                  <w:rFonts w:cs="Arial"/>
                  <w:color w:val="000000"/>
                  <w:szCs w:val="20"/>
                  <w:rPrChange w:id="872" w:author="412-8" w:date="2013-12-12T11:48:00Z">
                    <w:rPr>
                      <w:rFonts w:cs="Arial"/>
                      <w:b/>
                      <w:bCs/>
                      <w:color w:val="FF0000"/>
                      <w:szCs w:val="20"/>
                    </w:rPr>
                  </w:rPrChange>
                </w:rPr>
                <w:t>-121</w:t>
              </w:r>
            </w:ins>
          </w:p>
        </w:tc>
        <w:tc>
          <w:tcPr>
            <w:tcW w:w="992" w:type="dxa"/>
            <w:gridSpan w:val="2"/>
          </w:tcPr>
          <w:p w:rsidR="008E76DD" w:rsidRPr="007B2BE8" w:rsidRDefault="008E76DD" w:rsidP="00DA6912">
            <w:pPr>
              <w:jc w:val="center"/>
              <w:rPr>
                <w:ins w:id="873" w:author="412-8" w:date="2013-12-17T23:49:00Z"/>
                <w:rFonts w:cs="Arial"/>
                <w:b/>
                <w:bCs/>
                <w:color w:val="FF0000"/>
                <w:szCs w:val="20"/>
                <w:lang w:val="en-GB"/>
              </w:rPr>
            </w:pPr>
            <w:ins w:id="874" w:author="412-8" w:date="2013-12-17T23:50:00Z">
              <w:r>
                <w:rPr>
                  <w:rFonts w:cs="Arial"/>
                  <w:color w:val="000000"/>
                  <w:szCs w:val="20"/>
                </w:rPr>
                <w:t>-122</w:t>
              </w:r>
            </w:ins>
          </w:p>
        </w:tc>
        <w:tc>
          <w:tcPr>
            <w:tcW w:w="850" w:type="dxa"/>
          </w:tcPr>
          <w:p w:rsidR="008E76DD" w:rsidRPr="007B2BE8" w:rsidDel="008E76DD" w:rsidRDefault="008E76DD" w:rsidP="00DA6912">
            <w:pPr>
              <w:jc w:val="center"/>
              <w:rPr>
                <w:ins w:id="875" w:author="412-8" w:date="2013-12-17T23:49:00Z"/>
                <w:rFonts w:cs="Arial"/>
                <w:b/>
                <w:bCs/>
                <w:color w:val="FF0000"/>
                <w:szCs w:val="20"/>
                <w:lang w:val="en-GB"/>
              </w:rPr>
            </w:pPr>
            <w:ins w:id="876" w:author="412-8" w:date="2013-12-17T23:50:00Z">
              <w:r>
                <w:rPr>
                  <w:rFonts w:cs="Arial"/>
                  <w:color w:val="000000"/>
                  <w:szCs w:val="20"/>
                </w:rPr>
                <w:t>-125</w:t>
              </w:r>
            </w:ins>
          </w:p>
        </w:tc>
        <w:tc>
          <w:tcPr>
            <w:tcW w:w="851" w:type="dxa"/>
          </w:tcPr>
          <w:p w:rsidR="008E76DD" w:rsidRPr="007B2BE8" w:rsidRDefault="008E76DD" w:rsidP="008E76DD">
            <w:pPr>
              <w:jc w:val="center"/>
              <w:rPr>
                <w:ins w:id="877" w:author="412-8" w:date="2013-12-17T23:49:00Z"/>
                <w:rFonts w:cs="Arial"/>
                <w:b/>
                <w:bCs/>
                <w:color w:val="00B050"/>
                <w:szCs w:val="20"/>
                <w:lang w:val="en-GB"/>
              </w:rPr>
            </w:pPr>
            <w:ins w:id="878" w:author="412-8" w:date="2013-12-17T23:50:00Z">
              <w:r>
                <w:rPr>
                  <w:rFonts w:cs="Arial"/>
                  <w:color w:val="000000"/>
                  <w:szCs w:val="20"/>
                </w:rPr>
                <w:t>-137</w:t>
              </w:r>
            </w:ins>
          </w:p>
        </w:tc>
        <w:tc>
          <w:tcPr>
            <w:tcW w:w="992" w:type="dxa"/>
          </w:tcPr>
          <w:p w:rsidR="008E76DD" w:rsidRPr="007B2BE8" w:rsidRDefault="008E76DD" w:rsidP="008E76DD">
            <w:pPr>
              <w:jc w:val="center"/>
              <w:rPr>
                <w:ins w:id="879" w:author="412-8" w:date="2013-12-17T23:49:00Z"/>
                <w:rFonts w:cs="Arial"/>
                <w:b/>
                <w:bCs/>
                <w:color w:val="00B050"/>
                <w:szCs w:val="20"/>
                <w:lang w:val="en-GB"/>
              </w:rPr>
            </w:pPr>
            <w:ins w:id="880" w:author="412-8" w:date="2013-12-17T23:50:00Z">
              <w:r>
                <w:rPr>
                  <w:rFonts w:cs="Arial"/>
                  <w:color w:val="000000"/>
                  <w:szCs w:val="20"/>
                </w:rPr>
                <w:t>-132</w:t>
              </w:r>
            </w:ins>
          </w:p>
        </w:tc>
        <w:tc>
          <w:tcPr>
            <w:tcW w:w="851" w:type="dxa"/>
          </w:tcPr>
          <w:p w:rsidR="008E76DD" w:rsidRPr="007B2BE8" w:rsidRDefault="008E76DD" w:rsidP="008E76DD">
            <w:pPr>
              <w:jc w:val="center"/>
              <w:rPr>
                <w:ins w:id="881" w:author="412-8" w:date="2013-12-17T23:49:00Z"/>
                <w:rFonts w:cs="Arial"/>
                <w:b/>
                <w:bCs/>
                <w:color w:val="00B050"/>
                <w:szCs w:val="20"/>
                <w:lang w:val="en-GB"/>
              </w:rPr>
            </w:pPr>
            <w:ins w:id="882" w:author="412-8" w:date="2013-12-17T23:50:00Z">
              <w:r>
                <w:rPr>
                  <w:rFonts w:cs="Arial"/>
                  <w:color w:val="000000"/>
                  <w:szCs w:val="20"/>
                </w:rPr>
                <w:t>-136</w:t>
              </w:r>
            </w:ins>
          </w:p>
        </w:tc>
      </w:tr>
      <w:tr w:rsidR="008E76DD" w:rsidRPr="00982D26" w:rsidTr="00DA6912">
        <w:trPr>
          <w:ins w:id="883" w:author="412-8" w:date="2013-12-17T23:49:00Z"/>
        </w:trPr>
        <w:tc>
          <w:tcPr>
            <w:tcW w:w="2977" w:type="dxa"/>
          </w:tcPr>
          <w:p w:rsidR="008E76DD" w:rsidRPr="001D6A41" w:rsidRDefault="008E76DD" w:rsidP="00DA6912">
            <w:pPr>
              <w:rPr>
                <w:ins w:id="884" w:author="412-8" w:date="2013-12-17T23:49:00Z"/>
                <w:rFonts w:cs="Arial"/>
                <w:color w:val="000000"/>
                <w:szCs w:val="20"/>
                <w:lang w:val="en-GB"/>
              </w:rPr>
            </w:pPr>
            <w:ins w:id="885" w:author="412-8" w:date="2013-12-17T23:50:00Z">
              <w:r w:rsidRPr="001D6A41">
                <w:rPr>
                  <w:rFonts w:cs="Arial"/>
                  <w:color w:val="000000"/>
                  <w:szCs w:val="20"/>
                </w:rPr>
                <w:t>Excess (dB)</w:t>
              </w:r>
            </w:ins>
          </w:p>
        </w:tc>
        <w:tc>
          <w:tcPr>
            <w:tcW w:w="992" w:type="dxa"/>
          </w:tcPr>
          <w:p w:rsidR="008E76DD" w:rsidRPr="007B2BE8" w:rsidRDefault="008E76DD" w:rsidP="00DA6912">
            <w:pPr>
              <w:jc w:val="center"/>
              <w:rPr>
                <w:ins w:id="886" w:author="412-8" w:date="2013-12-17T23:49:00Z"/>
                <w:rFonts w:cs="Arial"/>
                <w:b/>
                <w:bCs/>
                <w:color w:val="FF0000"/>
                <w:szCs w:val="20"/>
                <w:lang w:val="en-GB"/>
              </w:rPr>
            </w:pPr>
            <w:ins w:id="887" w:author="412-8" w:date="2013-12-17T23:50:00Z">
              <w:r>
                <w:rPr>
                  <w:rFonts w:cs="Arial"/>
                  <w:b/>
                  <w:bCs/>
                  <w:color w:val="FF0000"/>
                  <w:szCs w:val="20"/>
                </w:rPr>
                <w:t>1</w:t>
              </w:r>
            </w:ins>
          </w:p>
        </w:tc>
        <w:tc>
          <w:tcPr>
            <w:tcW w:w="993" w:type="dxa"/>
          </w:tcPr>
          <w:p w:rsidR="008E76DD" w:rsidRPr="007B2BE8" w:rsidRDefault="008E76DD" w:rsidP="00DA6912">
            <w:pPr>
              <w:jc w:val="center"/>
              <w:rPr>
                <w:ins w:id="888" w:author="412-8" w:date="2013-12-17T23:49:00Z"/>
                <w:rFonts w:cs="Arial"/>
                <w:b/>
                <w:bCs/>
                <w:color w:val="FF0000"/>
                <w:szCs w:val="20"/>
                <w:lang w:val="en-GB"/>
              </w:rPr>
            </w:pPr>
            <w:ins w:id="889" w:author="412-8" w:date="2013-12-17T23:50:00Z">
              <w:r w:rsidRPr="00C26B9C">
                <w:rPr>
                  <w:rFonts w:cs="Arial"/>
                  <w:b/>
                  <w:color w:val="00B050"/>
                  <w:szCs w:val="20"/>
                  <w:rPrChange w:id="890" w:author="412-8" w:date="2013-12-12T11:49:00Z">
                    <w:rPr>
                      <w:rFonts w:cs="Arial"/>
                      <w:b/>
                      <w:bCs/>
                      <w:color w:val="FF0000"/>
                      <w:szCs w:val="20"/>
                    </w:rPr>
                  </w:rPrChange>
                </w:rPr>
                <w:t>-6</w:t>
              </w:r>
            </w:ins>
          </w:p>
        </w:tc>
        <w:tc>
          <w:tcPr>
            <w:tcW w:w="992" w:type="dxa"/>
            <w:gridSpan w:val="2"/>
          </w:tcPr>
          <w:p w:rsidR="008E76DD" w:rsidRPr="007B2BE8" w:rsidRDefault="008E76DD" w:rsidP="00DA6912">
            <w:pPr>
              <w:jc w:val="center"/>
              <w:rPr>
                <w:ins w:id="891" w:author="412-8" w:date="2013-12-17T23:49:00Z"/>
                <w:rFonts w:cs="Arial"/>
                <w:b/>
                <w:bCs/>
                <w:color w:val="FF0000"/>
                <w:szCs w:val="20"/>
                <w:lang w:val="en-GB"/>
              </w:rPr>
            </w:pPr>
            <w:ins w:id="892" w:author="412-8" w:date="2013-12-17T23:50:00Z">
              <w:r>
                <w:rPr>
                  <w:rFonts w:cs="Arial"/>
                  <w:b/>
                  <w:color w:val="00B050"/>
                  <w:szCs w:val="20"/>
                </w:rPr>
                <w:t>-13</w:t>
              </w:r>
            </w:ins>
          </w:p>
        </w:tc>
        <w:tc>
          <w:tcPr>
            <w:tcW w:w="850" w:type="dxa"/>
          </w:tcPr>
          <w:p w:rsidR="008E76DD" w:rsidRPr="007B2BE8" w:rsidDel="008E76DD" w:rsidRDefault="008E76DD" w:rsidP="00DA6912">
            <w:pPr>
              <w:jc w:val="center"/>
              <w:rPr>
                <w:ins w:id="893" w:author="412-8" w:date="2013-12-17T23:49:00Z"/>
                <w:rFonts w:cs="Arial"/>
                <w:b/>
                <w:bCs/>
                <w:color w:val="FF0000"/>
                <w:szCs w:val="20"/>
                <w:lang w:val="en-GB"/>
              </w:rPr>
            </w:pPr>
            <w:ins w:id="894" w:author="412-8" w:date="2013-12-17T23:50:00Z">
              <w:r>
                <w:rPr>
                  <w:rFonts w:cs="Arial"/>
                  <w:b/>
                  <w:color w:val="00B050"/>
                  <w:szCs w:val="20"/>
                </w:rPr>
                <w:t>-10</w:t>
              </w:r>
            </w:ins>
          </w:p>
        </w:tc>
        <w:tc>
          <w:tcPr>
            <w:tcW w:w="851" w:type="dxa"/>
          </w:tcPr>
          <w:p w:rsidR="008E76DD" w:rsidRPr="007B2BE8" w:rsidRDefault="008E76DD" w:rsidP="008E76DD">
            <w:pPr>
              <w:jc w:val="center"/>
              <w:rPr>
                <w:ins w:id="895" w:author="412-8" w:date="2013-12-17T23:49:00Z"/>
                <w:rFonts w:cs="Arial"/>
                <w:b/>
                <w:bCs/>
                <w:color w:val="00B050"/>
                <w:szCs w:val="20"/>
                <w:lang w:val="en-GB"/>
              </w:rPr>
            </w:pPr>
            <w:ins w:id="896" w:author="412-8" w:date="2013-12-17T23:50:00Z">
              <w:r>
                <w:rPr>
                  <w:rFonts w:cs="Arial"/>
                  <w:b/>
                  <w:color w:val="00B050"/>
                  <w:szCs w:val="20"/>
                </w:rPr>
                <w:t>-27</w:t>
              </w:r>
            </w:ins>
          </w:p>
        </w:tc>
        <w:tc>
          <w:tcPr>
            <w:tcW w:w="992" w:type="dxa"/>
          </w:tcPr>
          <w:p w:rsidR="008E76DD" w:rsidRPr="007B2BE8" w:rsidRDefault="008E76DD" w:rsidP="008E76DD">
            <w:pPr>
              <w:jc w:val="center"/>
              <w:rPr>
                <w:ins w:id="897" w:author="412-8" w:date="2013-12-17T23:49:00Z"/>
                <w:rFonts w:cs="Arial"/>
                <w:b/>
                <w:bCs/>
                <w:color w:val="00B050"/>
                <w:szCs w:val="20"/>
                <w:lang w:val="en-GB"/>
              </w:rPr>
            </w:pPr>
            <w:ins w:id="898" w:author="412-8" w:date="2013-12-17T23:50:00Z">
              <w:r>
                <w:rPr>
                  <w:rFonts w:cs="Arial"/>
                  <w:b/>
                  <w:color w:val="00B050"/>
                  <w:szCs w:val="20"/>
                </w:rPr>
                <w:t>-17</w:t>
              </w:r>
            </w:ins>
          </w:p>
        </w:tc>
        <w:tc>
          <w:tcPr>
            <w:tcW w:w="851" w:type="dxa"/>
          </w:tcPr>
          <w:p w:rsidR="008E76DD" w:rsidRPr="007B2BE8" w:rsidRDefault="008E76DD" w:rsidP="008E76DD">
            <w:pPr>
              <w:jc w:val="center"/>
              <w:rPr>
                <w:ins w:id="899" w:author="412-8" w:date="2013-12-17T23:49:00Z"/>
                <w:rFonts w:cs="Arial"/>
                <w:b/>
                <w:bCs/>
                <w:color w:val="00B050"/>
                <w:szCs w:val="20"/>
                <w:lang w:val="en-GB"/>
              </w:rPr>
            </w:pPr>
            <w:ins w:id="900" w:author="412-8" w:date="2013-12-17T23:50:00Z">
              <w:r>
                <w:rPr>
                  <w:rFonts w:cs="Arial"/>
                  <w:b/>
                  <w:color w:val="00B050"/>
                  <w:szCs w:val="20"/>
                </w:rPr>
                <w:t>-29</w:t>
              </w:r>
            </w:ins>
          </w:p>
        </w:tc>
      </w:tr>
      <w:tr w:rsidR="008E76DD" w:rsidRPr="00982D26" w:rsidTr="00DA6912">
        <w:tc>
          <w:tcPr>
            <w:tcW w:w="2977" w:type="dxa"/>
          </w:tcPr>
          <w:p w:rsidR="008E76DD" w:rsidRPr="008E76DD" w:rsidRDefault="008E76DD" w:rsidP="00DA6912">
            <w:pPr>
              <w:ind w:left="720"/>
              <w:rPr>
                <w:rFonts w:cs="Arial"/>
                <w:b/>
                <w:szCs w:val="20"/>
                <w:lang w:val="en-GB"/>
                <w:rPrChange w:id="901" w:author="412-8" w:date="2013-12-17T23:51:00Z">
                  <w:rPr>
                    <w:rFonts w:cs="Arial"/>
                    <w:b/>
                    <w:color w:val="000000"/>
                    <w:szCs w:val="20"/>
                    <w:lang w:val="en-GB"/>
                  </w:rPr>
                </w:rPrChange>
              </w:rPr>
            </w:pPr>
            <w:r w:rsidRPr="008E76DD">
              <w:rPr>
                <w:rFonts w:cs="Arial"/>
                <w:b/>
                <w:szCs w:val="20"/>
                <w:lang w:val="en-GB"/>
                <w:rPrChange w:id="902" w:author="412-8" w:date="2013-12-17T23:51:00Z">
                  <w:rPr>
                    <w:rFonts w:cs="Arial"/>
                    <w:b/>
                    <w:color w:val="00B050"/>
                    <w:szCs w:val="20"/>
                    <w:lang w:val="en-GB"/>
                  </w:rPr>
                </w:rPrChange>
              </w:rPr>
              <w:t xml:space="preserve">Max. allowable OOB level (dBm/MHz) </w:t>
            </w:r>
          </w:p>
        </w:tc>
        <w:tc>
          <w:tcPr>
            <w:tcW w:w="992" w:type="dxa"/>
          </w:tcPr>
          <w:p w:rsidR="008E76DD" w:rsidRPr="008E76DD" w:rsidRDefault="008E76DD" w:rsidP="00DA6912">
            <w:pPr>
              <w:ind w:left="720"/>
              <w:jc w:val="center"/>
              <w:rPr>
                <w:rFonts w:cs="Arial"/>
                <w:b/>
                <w:szCs w:val="20"/>
                <w:lang w:val="en-GB"/>
                <w:rPrChange w:id="903" w:author="412-8" w:date="2013-12-17T23:51:00Z">
                  <w:rPr>
                    <w:rFonts w:cs="Arial"/>
                    <w:b/>
                    <w:color w:val="00B050"/>
                    <w:szCs w:val="20"/>
                    <w:lang w:val="en-GB"/>
                  </w:rPr>
                </w:rPrChange>
              </w:rPr>
            </w:pPr>
            <w:r w:rsidRPr="008E76DD">
              <w:rPr>
                <w:rFonts w:cs="Arial"/>
                <w:b/>
                <w:szCs w:val="20"/>
                <w:lang w:val="en-GB"/>
                <w:rPrChange w:id="904" w:author="412-8" w:date="2013-12-17T23:51:00Z">
                  <w:rPr>
                    <w:rFonts w:cs="Arial"/>
                    <w:b/>
                    <w:color w:val="00B050"/>
                    <w:szCs w:val="20"/>
                    <w:lang w:val="en-GB"/>
                  </w:rPr>
                </w:rPrChange>
              </w:rPr>
              <w:t>-51</w:t>
            </w:r>
          </w:p>
        </w:tc>
        <w:tc>
          <w:tcPr>
            <w:tcW w:w="993" w:type="dxa"/>
          </w:tcPr>
          <w:p w:rsidR="008E76DD" w:rsidRPr="008E76DD" w:rsidRDefault="008E76DD" w:rsidP="00DA6912">
            <w:pPr>
              <w:ind w:left="720"/>
              <w:jc w:val="center"/>
              <w:rPr>
                <w:rFonts w:cs="Arial"/>
                <w:b/>
                <w:szCs w:val="20"/>
                <w:lang w:val="en-GB"/>
                <w:rPrChange w:id="905" w:author="412-8" w:date="2013-12-17T23:51:00Z">
                  <w:rPr>
                    <w:rFonts w:cs="Arial"/>
                    <w:b/>
                    <w:color w:val="00B050"/>
                    <w:szCs w:val="20"/>
                    <w:lang w:val="en-GB"/>
                  </w:rPr>
                </w:rPrChange>
              </w:rPr>
            </w:pPr>
            <w:r w:rsidRPr="008E76DD">
              <w:rPr>
                <w:rFonts w:cs="Arial"/>
                <w:b/>
                <w:szCs w:val="20"/>
                <w:lang w:val="en-GB"/>
                <w:rPrChange w:id="906" w:author="412-8" w:date="2013-12-17T23:51:00Z">
                  <w:rPr>
                    <w:rFonts w:cs="Arial"/>
                    <w:b/>
                    <w:color w:val="00B050"/>
                    <w:szCs w:val="20"/>
                    <w:lang w:val="en-GB"/>
                  </w:rPr>
                </w:rPrChange>
              </w:rPr>
              <w:t>-44</w:t>
            </w:r>
          </w:p>
        </w:tc>
        <w:tc>
          <w:tcPr>
            <w:tcW w:w="992" w:type="dxa"/>
            <w:gridSpan w:val="2"/>
          </w:tcPr>
          <w:p w:rsidR="008E76DD" w:rsidRPr="008E76DD" w:rsidRDefault="008E76DD" w:rsidP="00DA6912">
            <w:pPr>
              <w:ind w:left="720"/>
              <w:jc w:val="center"/>
              <w:rPr>
                <w:rFonts w:cs="Arial"/>
                <w:b/>
                <w:szCs w:val="20"/>
                <w:lang w:val="en-GB"/>
                <w:rPrChange w:id="907" w:author="412-8" w:date="2013-12-17T23:51:00Z">
                  <w:rPr>
                    <w:rFonts w:cs="Arial"/>
                    <w:b/>
                    <w:color w:val="00B050"/>
                    <w:szCs w:val="20"/>
                    <w:lang w:val="en-GB"/>
                  </w:rPr>
                </w:rPrChange>
              </w:rPr>
            </w:pPr>
            <w:r w:rsidRPr="008E76DD">
              <w:rPr>
                <w:rFonts w:cs="Arial"/>
                <w:b/>
                <w:szCs w:val="20"/>
                <w:lang w:val="en-GB"/>
                <w:rPrChange w:id="908" w:author="412-8" w:date="2013-12-17T23:51:00Z">
                  <w:rPr>
                    <w:rFonts w:cs="Arial"/>
                    <w:b/>
                    <w:color w:val="00B050"/>
                    <w:szCs w:val="20"/>
                    <w:lang w:val="en-GB"/>
                  </w:rPr>
                </w:rPrChange>
              </w:rPr>
              <w:t>-41</w:t>
            </w:r>
          </w:p>
        </w:tc>
        <w:tc>
          <w:tcPr>
            <w:tcW w:w="850" w:type="dxa"/>
          </w:tcPr>
          <w:p w:rsidR="008E76DD" w:rsidRPr="008E76DD" w:rsidRDefault="008E76DD" w:rsidP="00DA6912">
            <w:pPr>
              <w:ind w:left="720"/>
              <w:jc w:val="center"/>
              <w:rPr>
                <w:rFonts w:cs="Arial"/>
                <w:b/>
                <w:szCs w:val="20"/>
                <w:lang w:val="en-GB"/>
                <w:rPrChange w:id="909" w:author="412-8" w:date="2013-12-17T23:51:00Z">
                  <w:rPr>
                    <w:rFonts w:cs="Arial"/>
                    <w:b/>
                    <w:color w:val="00B050"/>
                    <w:szCs w:val="20"/>
                    <w:lang w:val="en-GB"/>
                  </w:rPr>
                </w:rPrChange>
              </w:rPr>
            </w:pPr>
            <w:r w:rsidRPr="008E76DD">
              <w:rPr>
                <w:rFonts w:cs="Arial"/>
                <w:b/>
                <w:szCs w:val="20"/>
                <w:lang w:val="en-GB"/>
                <w:rPrChange w:id="910" w:author="412-8" w:date="2013-12-17T23:51:00Z">
                  <w:rPr>
                    <w:rFonts w:cs="Arial"/>
                    <w:b/>
                    <w:color w:val="00B050"/>
                    <w:szCs w:val="20"/>
                    <w:lang w:val="en-GB"/>
                  </w:rPr>
                </w:rPrChange>
              </w:rPr>
              <w:t>-39</w:t>
            </w:r>
          </w:p>
        </w:tc>
        <w:tc>
          <w:tcPr>
            <w:tcW w:w="851" w:type="dxa"/>
          </w:tcPr>
          <w:p w:rsidR="008E76DD" w:rsidRPr="008E76DD" w:rsidRDefault="008E76DD" w:rsidP="00DA6912">
            <w:pPr>
              <w:ind w:left="720"/>
              <w:jc w:val="center"/>
              <w:rPr>
                <w:rFonts w:cs="Arial"/>
                <w:b/>
                <w:szCs w:val="20"/>
                <w:lang w:val="en-GB"/>
                <w:rPrChange w:id="911" w:author="412-8" w:date="2013-12-17T23:51:00Z">
                  <w:rPr>
                    <w:rFonts w:cs="Arial"/>
                    <w:b/>
                    <w:color w:val="00B050"/>
                    <w:szCs w:val="20"/>
                    <w:lang w:val="en-GB"/>
                  </w:rPr>
                </w:rPrChange>
              </w:rPr>
            </w:pPr>
            <w:r w:rsidRPr="008E76DD">
              <w:rPr>
                <w:rFonts w:cs="Arial"/>
                <w:b/>
                <w:szCs w:val="20"/>
                <w:lang w:val="en-GB"/>
                <w:rPrChange w:id="912" w:author="412-8" w:date="2013-12-17T23:51:00Z">
                  <w:rPr>
                    <w:rFonts w:cs="Arial"/>
                    <w:b/>
                    <w:color w:val="00B050"/>
                    <w:szCs w:val="20"/>
                    <w:lang w:val="en-GB"/>
                  </w:rPr>
                </w:rPrChange>
              </w:rPr>
              <w:t>-22</w:t>
            </w:r>
          </w:p>
        </w:tc>
        <w:tc>
          <w:tcPr>
            <w:tcW w:w="992" w:type="dxa"/>
          </w:tcPr>
          <w:p w:rsidR="008E76DD" w:rsidRPr="008E76DD" w:rsidRDefault="008E76DD" w:rsidP="00DA6912">
            <w:pPr>
              <w:ind w:left="720"/>
              <w:jc w:val="center"/>
              <w:rPr>
                <w:rFonts w:cs="Arial"/>
                <w:b/>
                <w:szCs w:val="20"/>
                <w:lang w:val="en-GB"/>
                <w:rPrChange w:id="913" w:author="412-8" w:date="2013-12-17T23:51:00Z">
                  <w:rPr>
                    <w:rFonts w:cs="Arial"/>
                    <w:b/>
                    <w:color w:val="00B050"/>
                    <w:szCs w:val="20"/>
                    <w:lang w:val="en-GB"/>
                  </w:rPr>
                </w:rPrChange>
              </w:rPr>
            </w:pPr>
            <w:r w:rsidRPr="008E76DD">
              <w:rPr>
                <w:rFonts w:cs="Arial"/>
                <w:b/>
                <w:szCs w:val="20"/>
                <w:lang w:val="en-GB"/>
                <w:rPrChange w:id="914" w:author="412-8" w:date="2013-12-17T23:51:00Z">
                  <w:rPr>
                    <w:rFonts w:cs="Arial"/>
                    <w:b/>
                    <w:color w:val="00B050"/>
                    <w:szCs w:val="20"/>
                    <w:lang w:val="en-GB"/>
                  </w:rPr>
                </w:rPrChange>
              </w:rPr>
              <w:t>-32</w:t>
            </w:r>
          </w:p>
        </w:tc>
        <w:tc>
          <w:tcPr>
            <w:tcW w:w="851" w:type="dxa"/>
          </w:tcPr>
          <w:p w:rsidR="008E76DD" w:rsidRPr="008E76DD" w:rsidRDefault="008E76DD" w:rsidP="00DA6912">
            <w:pPr>
              <w:ind w:left="720"/>
              <w:jc w:val="center"/>
              <w:rPr>
                <w:rFonts w:cs="Arial"/>
                <w:b/>
                <w:szCs w:val="20"/>
                <w:lang w:val="en-GB"/>
                <w:rPrChange w:id="915" w:author="412-8" w:date="2013-12-17T23:51:00Z">
                  <w:rPr>
                    <w:rFonts w:cs="Arial"/>
                    <w:b/>
                    <w:color w:val="00B050"/>
                    <w:szCs w:val="20"/>
                    <w:lang w:val="en-GB"/>
                  </w:rPr>
                </w:rPrChange>
              </w:rPr>
            </w:pPr>
            <w:r w:rsidRPr="008E76DD">
              <w:rPr>
                <w:rFonts w:cs="Arial"/>
                <w:b/>
                <w:szCs w:val="20"/>
                <w:lang w:val="en-GB"/>
                <w:rPrChange w:id="916" w:author="412-8" w:date="2013-12-17T23:51:00Z">
                  <w:rPr>
                    <w:rFonts w:cs="Arial"/>
                    <w:b/>
                    <w:color w:val="00B050"/>
                    <w:szCs w:val="20"/>
                    <w:lang w:val="en-GB"/>
                  </w:rPr>
                </w:rPrChange>
              </w:rPr>
              <w:t>-20</w:t>
            </w:r>
          </w:p>
        </w:tc>
      </w:tr>
    </w:tbl>
    <w:p w:rsidR="00DA6912" w:rsidRPr="00982D26" w:rsidRDefault="00DA6912" w:rsidP="00DA6912">
      <w:pPr>
        <w:rPr>
          <w:lang w:val="en-GB"/>
        </w:rPr>
      </w:pPr>
    </w:p>
    <w:p w:rsidR="00DA6912" w:rsidRDefault="00DA6912" w:rsidP="006327B4">
      <w:pPr>
        <w:pStyle w:val="berschrift3"/>
        <w:rPr>
          <w:lang w:val="en-GB"/>
        </w:rPr>
      </w:pPr>
      <w:bookmarkStart w:id="917" w:name="_Toc375088180"/>
      <w:r>
        <w:rPr>
          <w:lang w:val="en-GB"/>
        </w:rPr>
        <w:t xml:space="preserve">Conclusions </w:t>
      </w:r>
      <w:r w:rsidRPr="00DA6912">
        <w:rPr>
          <w:lang w:val="en-GB"/>
        </w:rPr>
        <w:t>on the impact of DA2GC AS on Radars</w:t>
      </w:r>
      <w:bookmarkEnd w:id="917"/>
    </w:p>
    <w:p w:rsidR="00DA6912" w:rsidRDefault="0038539B" w:rsidP="007B2BE8">
      <w:pPr>
        <w:pStyle w:val="ECCParagraph"/>
      </w:pPr>
      <w:r w:rsidRPr="0038539B">
        <w:t xml:space="preserve">Worst case calculations regarding the impact of the DA2GC AS on radiolocation systems have shown that the maximum allowable OOB emission are -48 dBm/MHz for the DA2GC AS described in TR 103 054, -58 dBm/MHz for the DA2GC AS described in TR 101 599 and -51 dBm/MHz for the DA2GC AS described in </w:t>
      </w:r>
      <w:del w:id="918" w:author="412-8" w:date="2013-12-17T23:24:00Z">
        <w:r w:rsidRPr="0038539B" w:rsidDel="008E47ED">
          <w:delText xml:space="preserve">Draft </w:delText>
        </w:r>
      </w:del>
      <w:r w:rsidRPr="0038539B">
        <w:t xml:space="preserve">TR 103 108. According to the system descriptions of TR 101 599 and TR 103 108 the OOB emissions in the radar band below 5850 MHz can be reduced to  </w:t>
      </w:r>
      <w:r w:rsidR="00D0564E">
        <w:t>-</w:t>
      </w:r>
      <w:r w:rsidRPr="0038539B">
        <w:t>55dBm/MHz and -50dBm/MHz respectively. Thus a small exceedance between 1 and 3 dB can be observed at one Radar type in case of one interfering aircraft. In the scope of this study, it seems a fair approach to consider a margin of 3 dB for TPC. Thus the following requirement for the maximum radiated emissions of a DA2GC AS below 5850 MHz with respect to the protection of radars could be derived under the assumption that DA2GC AS transmissions will be ceased below an aircraft height of 3000 m:</w:t>
      </w:r>
    </w:p>
    <w:p w:rsidR="00DA6912" w:rsidRDefault="00DA6912" w:rsidP="006327B4">
      <w:pPr>
        <w:rPr>
          <w:lang w:val="en-GB"/>
        </w:rPr>
      </w:pPr>
    </w:p>
    <w:p w:rsidR="0038539B" w:rsidRPr="00BB677F" w:rsidRDefault="0038539B" w:rsidP="0038539B">
      <w:pPr>
        <w:framePr w:w="3228" w:h="555" w:wrap="auto" w:vAnchor="text" w:hAnchor="text" w:x="81" w:y="1"/>
        <w:autoSpaceDE w:val="0"/>
        <w:autoSpaceDN w:val="0"/>
        <w:adjustRightInd w:val="0"/>
        <w:rPr>
          <w:rFonts w:cs="Arial"/>
          <w:szCs w:val="20"/>
          <w:lang w:val="en-GB"/>
        </w:rPr>
      </w:pPr>
      <w:r w:rsidRPr="006327B4">
        <w:rPr>
          <w:rFonts w:cs="Arial"/>
          <w:noProof/>
          <w:position w:val="-24"/>
          <w:szCs w:val="20"/>
          <w:lang w:val="en-GB" w:eastAsia="en-GB"/>
        </w:rPr>
        <w:drawing>
          <wp:inline distT="0" distB="0" distL="0" distR="0" wp14:anchorId="5C369329" wp14:editId="34B86FB3">
            <wp:extent cx="1426845" cy="354330"/>
            <wp:effectExtent l="0" t="0" r="1905" b="7620"/>
            <wp:docPr id="493" name="Grafik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426845" cy="354330"/>
                    </a:xfrm>
                    <a:prstGeom prst="rect">
                      <a:avLst/>
                    </a:prstGeom>
                    <a:noFill/>
                    <a:ln>
                      <a:noFill/>
                    </a:ln>
                  </pic:spPr>
                </pic:pic>
              </a:graphicData>
            </a:graphic>
          </wp:inline>
        </w:drawing>
      </w:r>
      <w:r>
        <w:rPr>
          <w:rFonts w:cs="Arial"/>
          <w:szCs w:val="20"/>
          <w:lang w:val="en-GB"/>
        </w:rPr>
        <w:t xml:space="preserve"> dBm/MHz</w:t>
      </w:r>
    </w:p>
    <w:p w:rsidR="0038539B" w:rsidRPr="00982D26" w:rsidRDefault="0038539B" w:rsidP="0038539B">
      <w:pPr>
        <w:rPr>
          <w:lang w:val="en-GB"/>
        </w:rPr>
      </w:pPr>
    </w:p>
    <w:p w:rsidR="00DA6912" w:rsidRPr="00991BD8" w:rsidRDefault="00DA6912" w:rsidP="006327B4">
      <w:pPr>
        <w:pStyle w:val="Equation"/>
        <w:rPr>
          <w:lang w:val="en-GB"/>
          <w:rPrChange w:id="919" w:author="412-8" w:date="2013-12-17T23:29:00Z">
            <w:rPr/>
          </w:rPrChange>
        </w:rPr>
      </w:pPr>
    </w:p>
    <w:p w:rsidR="0038539B" w:rsidRPr="00982D26" w:rsidRDefault="0038539B" w:rsidP="0038539B">
      <w:pPr>
        <w:rPr>
          <w:lang w:val="en-GB"/>
        </w:rPr>
      </w:pPr>
      <w:r w:rsidRPr="00982D26">
        <w:rPr>
          <w:lang w:val="en-GB"/>
        </w:rPr>
        <w:t>With:</w:t>
      </w:r>
    </w:p>
    <w:p w:rsidR="0038539B" w:rsidRPr="00982D26" w:rsidRDefault="0038539B" w:rsidP="0038539B">
      <w:pPr>
        <w:rPr>
          <w:lang w:val="en-GB"/>
        </w:rPr>
      </w:pPr>
      <w:r>
        <w:rPr>
          <w:lang w:val="en-GB"/>
        </w:rPr>
        <w:t>I</w:t>
      </w:r>
      <w:r w:rsidRPr="006327B4">
        <w:rPr>
          <w:vertAlign w:val="subscript"/>
          <w:lang w:val="en-GB"/>
        </w:rPr>
        <w:t>max</w:t>
      </w:r>
      <w:r>
        <w:rPr>
          <w:lang w:val="en-GB"/>
        </w:rPr>
        <w:t xml:space="preserve"> = Maximum radiated (out-of-band) AS emissions below 5850 MHz </w:t>
      </w:r>
    </w:p>
    <w:p w:rsidR="0038539B" w:rsidRPr="00982D26" w:rsidRDefault="0038539B" w:rsidP="0038539B">
      <w:pPr>
        <w:rPr>
          <w:lang w:val="en-GB"/>
        </w:rPr>
      </w:pPr>
      <w:r>
        <w:rPr>
          <w:lang w:val="en-GB"/>
        </w:rPr>
        <w:t xml:space="preserve">BW = AS transmitter bandwidth </w:t>
      </w:r>
      <w:r w:rsidRPr="00982D26">
        <w:rPr>
          <w:lang w:val="en-GB"/>
        </w:rPr>
        <w:t>(MHz)</w:t>
      </w:r>
    </w:p>
    <w:p w:rsidR="00DA6912" w:rsidRDefault="0038539B" w:rsidP="006327B4">
      <w:pPr>
        <w:pStyle w:val="berschrift3"/>
        <w:rPr>
          <w:lang w:val="en-GB"/>
        </w:rPr>
      </w:pPr>
      <w:bookmarkStart w:id="920" w:name="_Ref365797015"/>
      <w:bookmarkStart w:id="921" w:name="_Toc375088181"/>
      <w:r w:rsidRPr="0038539B">
        <w:rPr>
          <w:lang w:val="en-GB"/>
        </w:rPr>
        <w:t>Impact of DA2GC GS (TR 103 054) on Radars</w:t>
      </w:r>
      <w:bookmarkEnd w:id="920"/>
      <w:bookmarkEnd w:id="921"/>
    </w:p>
    <w:p w:rsidR="007B2BE8" w:rsidRDefault="0038539B" w:rsidP="007B2BE8">
      <w:pPr>
        <w:pStyle w:val="ECCParagraph"/>
        <w:spacing w:after="0"/>
      </w:pPr>
      <w:r w:rsidRPr="0038539B">
        <w:t xml:space="preserve">According to the system description for the GS according to ETSI TR 103 054 the spectrum emission limits for the GS can be found in the </w:t>
      </w:r>
      <w:r w:rsidRPr="007B2BE8">
        <w:t xml:space="preserve">standard 3GPP TS 36.104. </w:t>
      </w:r>
      <w:r w:rsidRPr="007B2BE8">
        <w:fldChar w:fldCharType="begin"/>
      </w:r>
      <w:r w:rsidRPr="007B2BE8">
        <w:instrText xml:space="preserve"> REF _Ref362958870 \h </w:instrText>
      </w:r>
      <w:r w:rsidR="007B2BE8" w:rsidRPr="007B2BE8">
        <w:instrText xml:space="preserve"> \* MERGEFORMAT </w:instrText>
      </w:r>
      <w:r w:rsidRPr="007B2BE8">
        <w:fldChar w:fldCharType="separate"/>
      </w:r>
      <w:r w:rsidR="00DD120C" w:rsidRPr="007B2BE8">
        <w:t>Table 51</w:t>
      </w:r>
      <w:r w:rsidRPr="007B2BE8">
        <w:fldChar w:fldCharType="end"/>
      </w:r>
      <w:r w:rsidRPr="007B2BE8">
        <w:t xml:space="preserve"> shows the values for a wide Area BS category B which was assumed in the calculations.</w:t>
      </w:r>
      <w:r w:rsidRPr="007B2BE8">
        <w:cr/>
      </w:r>
    </w:p>
    <w:p w:rsidR="00DA6912" w:rsidRDefault="0038539B" w:rsidP="007B2BE8">
      <w:pPr>
        <w:pStyle w:val="ECCParagraph"/>
      </w:pPr>
      <w:r w:rsidRPr="007B2BE8">
        <w:t xml:space="preserve">For the center frequency of the DA2GC carrier at 5865 MHz and a 20 MHz channel bandwidth the maximum OOB emission level into the antenna connector is -15 dBm/MHz below 5850 MHz. </w:t>
      </w:r>
      <w:r w:rsidRPr="007B2BE8">
        <w:fldChar w:fldCharType="begin"/>
      </w:r>
      <w:r w:rsidRPr="007B2BE8">
        <w:instrText xml:space="preserve"> REF _Ref324256094 \h </w:instrText>
      </w:r>
      <w:r w:rsidR="007B2BE8" w:rsidRPr="007B2BE8">
        <w:instrText xml:space="preserve"> \* MERGEFORMAT </w:instrText>
      </w:r>
      <w:r w:rsidRPr="007B2BE8">
        <w:fldChar w:fldCharType="separate"/>
      </w:r>
      <w:r w:rsidR="00DD120C" w:rsidRPr="007B2BE8">
        <w:t>Figure 2</w:t>
      </w:r>
      <w:r w:rsidRPr="007B2BE8">
        <w:fldChar w:fldCharType="end"/>
      </w:r>
      <w:r w:rsidRPr="007B2BE8">
        <w:t xml:space="preserve"> shows the GS vertical antenna pattern. The maximum antenna gain is 20 dBi and the antenna up-tilt is given by 10 degrees. From </w:t>
      </w:r>
      <w:r w:rsidRPr="007B2BE8">
        <w:fldChar w:fldCharType="begin"/>
      </w:r>
      <w:r w:rsidRPr="007B2BE8">
        <w:instrText xml:space="preserve"> REF _Ref324256094 \h </w:instrText>
      </w:r>
      <w:r w:rsidR="007B2BE8" w:rsidRPr="007B2BE8">
        <w:instrText xml:space="preserve"> \* MERGEFORMAT </w:instrText>
      </w:r>
      <w:r w:rsidRPr="007B2BE8">
        <w:fldChar w:fldCharType="separate"/>
      </w:r>
      <w:r w:rsidR="00DD120C" w:rsidRPr="007B2BE8">
        <w:t>Figure 2</w:t>
      </w:r>
      <w:r w:rsidRPr="007B2BE8">
        <w:fldChar w:fldCharType="end"/>
      </w:r>
      <w:r w:rsidRPr="007B2BE8">
        <w:t xml:space="preserve"> a gain of -3 dBi at 0 degree elevation can be derived. Due to the steep characteristic of the antenna pattern below 10 degree</w:t>
      </w:r>
      <w:r w:rsidRPr="0038539B">
        <w:t xml:space="preserve"> and th</w:t>
      </w:r>
      <w:r w:rsidR="007B2BE8">
        <w:t>e fact that</w:t>
      </w:r>
      <w:r w:rsidRPr="0038539B">
        <w:t xml:space="preserve"> possible victim radar can be situated at a higher location than the GS an antenna gain of 0 dBi in direction to the victim radar was assumed in the calculations.</w:t>
      </w:r>
    </w:p>
    <w:p w:rsidR="0038539B" w:rsidRDefault="0038539B" w:rsidP="0030741E">
      <w:pPr>
        <w:pStyle w:val="Beschriftung"/>
      </w:pPr>
      <w:bookmarkStart w:id="922" w:name="_Ref362958870"/>
      <w:r>
        <w:t xml:space="preserve">Table </w:t>
      </w:r>
      <w:r>
        <w:fldChar w:fldCharType="begin"/>
      </w:r>
      <w:r>
        <w:instrText xml:space="preserve"> SEQ Table \* ARABIC </w:instrText>
      </w:r>
      <w:r>
        <w:fldChar w:fldCharType="separate"/>
      </w:r>
      <w:r w:rsidR="002B2002">
        <w:rPr>
          <w:noProof/>
        </w:rPr>
        <w:t>51</w:t>
      </w:r>
      <w:r>
        <w:fldChar w:fldCharType="end"/>
      </w:r>
      <w:bookmarkEnd w:id="922"/>
      <w:r>
        <w:t xml:space="preserve">: </w:t>
      </w:r>
      <w:r w:rsidRPr="0038539B">
        <w:t>Wide Area BS operating band unwanted emission limits for 5, 10, 15 and 20 MHz channel bandwidth (E-UTRA bands &gt;1GHz) for Category B</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199"/>
        <w:gridCol w:w="3046"/>
        <w:gridCol w:w="2872"/>
        <w:gridCol w:w="1806"/>
      </w:tblGrid>
      <w:tr w:rsidR="007B2BE8" w:rsidRPr="00FE1795" w:rsidTr="007B2BE8">
        <w:trPr>
          <w:tblHeader/>
        </w:trPr>
        <w:tc>
          <w:tcPr>
            <w:tcW w:w="2199" w:type="dxa"/>
            <w:tcBorders>
              <w:right w:val="single" w:sz="8" w:space="0" w:color="FFFFFF"/>
            </w:tcBorders>
            <w:shd w:val="clear" w:color="auto" w:fill="D2232A"/>
          </w:tcPr>
          <w:p w:rsidR="007B2BE8" w:rsidRPr="007B2BE8" w:rsidRDefault="007B2BE8" w:rsidP="00A743FF">
            <w:pPr>
              <w:pStyle w:val="TAH"/>
              <w:rPr>
                <w:rFonts w:cs="Arial"/>
                <w:color w:val="FFFFFF" w:themeColor="background1"/>
                <w:sz w:val="20"/>
              </w:rPr>
            </w:pPr>
            <w:r w:rsidRPr="007B2BE8">
              <w:rPr>
                <w:rFonts w:cs="Arial"/>
                <w:color w:val="FFFFFF" w:themeColor="background1"/>
                <w:sz w:val="20"/>
              </w:rPr>
              <w:t xml:space="preserve">Frequency offset of measurement filter </w:t>
            </w:r>
            <w:r w:rsidRPr="007B2BE8">
              <w:rPr>
                <w:rFonts w:cs="Arial"/>
                <w:color w:val="FFFFFF" w:themeColor="background1"/>
                <w:sz w:val="20"/>
              </w:rPr>
              <w:noBreakHyphen/>
              <w:t xml:space="preserve">3dB point, </w:t>
            </w:r>
            <w:r w:rsidRPr="007B2BE8">
              <w:rPr>
                <w:rFonts w:cs="Arial"/>
                <w:color w:val="FFFFFF" w:themeColor="background1"/>
                <w:sz w:val="20"/>
              </w:rPr>
              <w:sym w:font="Symbol" w:char="F044"/>
            </w:r>
            <w:r w:rsidRPr="007B2BE8">
              <w:rPr>
                <w:rFonts w:cs="Arial"/>
                <w:color w:val="FFFFFF" w:themeColor="background1"/>
                <w:sz w:val="20"/>
              </w:rPr>
              <w:t>f</w:t>
            </w:r>
          </w:p>
        </w:tc>
        <w:tc>
          <w:tcPr>
            <w:tcW w:w="3046" w:type="dxa"/>
            <w:tcBorders>
              <w:left w:val="single" w:sz="8" w:space="0" w:color="FFFFFF"/>
              <w:right w:val="single" w:sz="8" w:space="0" w:color="FFFFFF"/>
            </w:tcBorders>
            <w:shd w:val="clear" w:color="auto" w:fill="D2232A"/>
          </w:tcPr>
          <w:p w:rsidR="007B2BE8" w:rsidRPr="007B2BE8" w:rsidRDefault="007B2BE8" w:rsidP="00A743FF">
            <w:pPr>
              <w:pStyle w:val="TAH"/>
              <w:rPr>
                <w:rFonts w:cs="Arial"/>
                <w:color w:val="FFFFFF" w:themeColor="background1"/>
                <w:sz w:val="20"/>
              </w:rPr>
            </w:pPr>
            <w:r w:rsidRPr="007B2BE8">
              <w:rPr>
                <w:rFonts w:cs="Arial"/>
                <w:color w:val="FFFFFF" w:themeColor="background1"/>
                <w:sz w:val="20"/>
              </w:rPr>
              <w:t>Frequency offset of measurement filter centre frequency, f_offset</w:t>
            </w:r>
          </w:p>
        </w:tc>
        <w:tc>
          <w:tcPr>
            <w:tcW w:w="2872" w:type="dxa"/>
            <w:tcBorders>
              <w:left w:val="single" w:sz="8" w:space="0" w:color="FFFFFF"/>
              <w:right w:val="single" w:sz="8" w:space="0" w:color="FFFFFF"/>
            </w:tcBorders>
            <w:shd w:val="clear" w:color="auto" w:fill="D2232A"/>
          </w:tcPr>
          <w:p w:rsidR="007B2BE8" w:rsidRPr="007B2BE8" w:rsidRDefault="007B2BE8" w:rsidP="00A743FF">
            <w:pPr>
              <w:pStyle w:val="TAH"/>
              <w:rPr>
                <w:rFonts w:cs="Arial"/>
                <w:color w:val="FFFFFF" w:themeColor="background1"/>
                <w:sz w:val="20"/>
              </w:rPr>
            </w:pPr>
            <w:r w:rsidRPr="007B2BE8">
              <w:rPr>
                <w:rFonts w:cs="Arial"/>
                <w:color w:val="FFFFFF" w:themeColor="background1"/>
                <w:sz w:val="20"/>
              </w:rPr>
              <w:t xml:space="preserve">Minimum requirement </w:t>
            </w:r>
            <w:r>
              <w:rPr>
                <w:rFonts w:cs="Arial"/>
                <w:color w:val="FFFFFF" w:themeColor="background1"/>
                <w:sz w:val="20"/>
              </w:rPr>
              <w:br/>
            </w:r>
            <w:r w:rsidRPr="007B2BE8">
              <w:rPr>
                <w:rFonts w:cs="Arial"/>
                <w:color w:val="FFFFFF" w:themeColor="background1"/>
                <w:sz w:val="20"/>
              </w:rPr>
              <w:t>(Note 1)</w:t>
            </w:r>
          </w:p>
        </w:tc>
        <w:tc>
          <w:tcPr>
            <w:tcW w:w="1806" w:type="dxa"/>
            <w:tcBorders>
              <w:left w:val="single" w:sz="8" w:space="0" w:color="FFFFFF"/>
              <w:right w:val="single" w:sz="8" w:space="0" w:color="FFFFFF"/>
            </w:tcBorders>
            <w:shd w:val="clear" w:color="auto" w:fill="D2232A"/>
          </w:tcPr>
          <w:p w:rsidR="007B2BE8" w:rsidRPr="007B2BE8" w:rsidRDefault="007B2BE8" w:rsidP="00A743FF">
            <w:pPr>
              <w:pStyle w:val="TAH"/>
              <w:rPr>
                <w:rFonts w:cs="Arial"/>
                <w:color w:val="FFFFFF" w:themeColor="background1"/>
                <w:sz w:val="20"/>
              </w:rPr>
            </w:pPr>
            <w:r w:rsidRPr="007B2BE8">
              <w:rPr>
                <w:rFonts w:cs="Arial"/>
                <w:color w:val="FFFFFF" w:themeColor="background1"/>
                <w:sz w:val="20"/>
              </w:rPr>
              <w:t xml:space="preserve">Measurement bandwidth </w:t>
            </w:r>
            <w:r>
              <w:rPr>
                <w:rFonts w:cs="Arial"/>
                <w:color w:val="FFFFFF" w:themeColor="background1"/>
                <w:sz w:val="20"/>
              </w:rPr>
              <w:br/>
            </w:r>
            <w:r w:rsidRPr="007B2BE8">
              <w:rPr>
                <w:rFonts w:cs="Arial"/>
                <w:color w:val="FFFFFF" w:themeColor="background1"/>
                <w:sz w:val="20"/>
              </w:rPr>
              <w:t xml:space="preserve">(Note </w:t>
            </w:r>
            <w:r w:rsidRPr="007B2BE8">
              <w:rPr>
                <w:rFonts w:cs="Arial"/>
                <w:color w:val="FFFFFF" w:themeColor="background1"/>
                <w:sz w:val="20"/>
                <w:lang w:eastAsia="ja-JP"/>
              </w:rPr>
              <w:t>4</w:t>
            </w:r>
            <w:r w:rsidRPr="007B2BE8">
              <w:rPr>
                <w:rFonts w:cs="Arial"/>
                <w:color w:val="FFFFFF" w:themeColor="background1"/>
                <w:sz w:val="20"/>
              </w:rPr>
              <w:t>)</w:t>
            </w:r>
          </w:p>
        </w:tc>
      </w:tr>
      <w:tr w:rsidR="007B2BE8" w:rsidRPr="006A44F8" w:rsidTr="007B2BE8">
        <w:tc>
          <w:tcPr>
            <w:tcW w:w="2199" w:type="dxa"/>
          </w:tcPr>
          <w:p w:rsidR="007B2BE8" w:rsidRPr="007B2BE8" w:rsidRDefault="007B2BE8" w:rsidP="007B2BE8">
            <w:pPr>
              <w:pStyle w:val="TAC"/>
              <w:jc w:val="left"/>
              <w:rPr>
                <w:rFonts w:cs="v5.0.0"/>
                <w:sz w:val="20"/>
              </w:rPr>
            </w:pPr>
            <w:r w:rsidRPr="007B2BE8">
              <w:rPr>
                <w:rFonts w:cs="v5.0.0"/>
                <w:sz w:val="20"/>
              </w:rPr>
              <w:t xml:space="preserve">0 </w:t>
            </w:r>
            <w:r w:rsidRPr="007B2BE8">
              <w:rPr>
                <w:sz w:val="20"/>
              </w:rPr>
              <w:t xml:space="preserve">MHz </w:t>
            </w:r>
            <w:r w:rsidRPr="007B2BE8">
              <w:rPr>
                <w:rFonts w:cs="v5.0.0"/>
                <w:sz w:val="20"/>
              </w:rPr>
              <w:sym w:font="Symbol" w:char="F0A3"/>
            </w:r>
            <w:r w:rsidRPr="007B2BE8">
              <w:rPr>
                <w:rFonts w:cs="v5.0.0"/>
                <w:sz w:val="20"/>
              </w:rPr>
              <w:t xml:space="preserve"> </w:t>
            </w:r>
            <w:r w:rsidRPr="007B2BE8">
              <w:rPr>
                <w:rFonts w:cs="v5.0.0"/>
                <w:sz w:val="20"/>
              </w:rPr>
              <w:sym w:font="Symbol" w:char="F044"/>
            </w:r>
            <w:r w:rsidRPr="007B2BE8">
              <w:rPr>
                <w:rFonts w:cs="v5.0.0"/>
                <w:sz w:val="20"/>
              </w:rPr>
              <w:t>f &lt; 5 MHz</w:t>
            </w:r>
          </w:p>
        </w:tc>
        <w:tc>
          <w:tcPr>
            <w:tcW w:w="3046" w:type="dxa"/>
          </w:tcPr>
          <w:p w:rsidR="007B2BE8" w:rsidRPr="007B2BE8" w:rsidRDefault="007B2BE8" w:rsidP="007B2BE8">
            <w:pPr>
              <w:pStyle w:val="TAC"/>
              <w:jc w:val="left"/>
              <w:rPr>
                <w:rFonts w:cs="v5.0.0"/>
                <w:sz w:val="20"/>
              </w:rPr>
            </w:pPr>
            <w:r w:rsidRPr="007B2BE8">
              <w:rPr>
                <w:rFonts w:cs="v5.0.0"/>
                <w:sz w:val="20"/>
              </w:rPr>
              <w:t xml:space="preserve">0.05 MHz </w:t>
            </w:r>
            <w:r w:rsidRPr="007B2BE8">
              <w:rPr>
                <w:rFonts w:cs="v5.0.0"/>
                <w:sz w:val="20"/>
              </w:rPr>
              <w:sym w:font="Symbol" w:char="F0A3"/>
            </w:r>
            <w:r w:rsidRPr="007B2BE8">
              <w:rPr>
                <w:rFonts w:cs="v5.0.0"/>
                <w:sz w:val="20"/>
              </w:rPr>
              <w:t xml:space="preserve"> f_offset &lt; 5.05 MHz</w:t>
            </w:r>
          </w:p>
        </w:tc>
        <w:tc>
          <w:tcPr>
            <w:tcW w:w="2872" w:type="dxa"/>
            <w:vAlign w:val="center"/>
          </w:tcPr>
          <w:p w:rsidR="007B2BE8" w:rsidRPr="007B2BE8" w:rsidRDefault="007B2BE8" w:rsidP="007B2BE8">
            <w:pPr>
              <w:pStyle w:val="TAC"/>
              <w:jc w:val="left"/>
              <w:rPr>
                <w:sz w:val="20"/>
              </w:rPr>
            </w:pPr>
            <w:r w:rsidRPr="007B2BE8">
              <w:rPr>
                <w:noProof/>
                <w:position w:val="-30"/>
                <w:sz w:val="20"/>
                <w:lang w:eastAsia="en-GB"/>
              </w:rPr>
              <w:drawing>
                <wp:inline distT="0" distB="0" distL="0" distR="0" wp14:anchorId="40F18C26" wp14:editId="0D9A779B">
                  <wp:extent cx="1811020" cy="374015"/>
                  <wp:effectExtent l="0" t="0" r="0" b="6985"/>
                  <wp:docPr id="268" name="Grafi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1020" cy="374015"/>
                          </a:xfrm>
                          <a:prstGeom prst="rect">
                            <a:avLst/>
                          </a:prstGeom>
                          <a:noFill/>
                          <a:ln>
                            <a:noFill/>
                          </a:ln>
                        </pic:spPr>
                      </pic:pic>
                    </a:graphicData>
                  </a:graphic>
                </wp:inline>
              </w:drawing>
            </w:r>
          </w:p>
        </w:tc>
        <w:tc>
          <w:tcPr>
            <w:tcW w:w="1806" w:type="dxa"/>
          </w:tcPr>
          <w:p w:rsidR="007B2BE8" w:rsidRPr="007B2BE8" w:rsidRDefault="007B2BE8" w:rsidP="007B2BE8">
            <w:pPr>
              <w:pStyle w:val="TAC"/>
              <w:jc w:val="left"/>
              <w:rPr>
                <w:sz w:val="20"/>
              </w:rPr>
            </w:pPr>
            <w:r w:rsidRPr="007B2BE8">
              <w:rPr>
                <w:sz w:val="20"/>
              </w:rPr>
              <w:t xml:space="preserve">100 kHz </w:t>
            </w:r>
          </w:p>
        </w:tc>
      </w:tr>
      <w:tr w:rsidR="007B2BE8" w:rsidRPr="006A44F8" w:rsidTr="007B2BE8">
        <w:tc>
          <w:tcPr>
            <w:tcW w:w="2199" w:type="dxa"/>
          </w:tcPr>
          <w:p w:rsidR="007B2BE8" w:rsidRPr="007B2BE8" w:rsidRDefault="007B2BE8" w:rsidP="007B2BE8">
            <w:pPr>
              <w:pStyle w:val="TAC"/>
              <w:jc w:val="left"/>
              <w:rPr>
                <w:rFonts w:cs="v5.0.0"/>
                <w:sz w:val="20"/>
                <w:lang w:val="de-DE"/>
              </w:rPr>
            </w:pPr>
            <w:r w:rsidRPr="007B2BE8">
              <w:rPr>
                <w:rFonts w:cs="v5.0.0"/>
                <w:sz w:val="20"/>
                <w:lang w:val="de-DE"/>
              </w:rPr>
              <w:t xml:space="preserve">5 </w:t>
            </w:r>
            <w:r w:rsidRPr="007B2BE8">
              <w:rPr>
                <w:sz w:val="20"/>
                <w:lang w:val="de-DE"/>
              </w:rPr>
              <w:t xml:space="preserve">MHz </w:t>
            </w:r>
            <w:r w:rsidRPr="007B2BE8">
              <w:rPr>
                <w:rFonts w:cs="v5.0.0"/>
                <w:sz w:val="20"/>
              </w:rPr>
              <w:sym w:font="Symbol" w:char="F0A3"/>
            </w:r>
            <w:r w:rsidRPr="007B2BE8">
              <w:rPr>
                <w:rFonts w:cs="v5.0.0"/>
                <w:sz w:val="20"/>
                <w:lang w:val="de-DE"/>
              </w:rPr>
              <w:t xml:space="preserve"> </w:t>
            </w:r>
            <w:r w:rsidRPr="007B2BE8">
              <w:rPr>
                <w:rFonts w:cs="v5.0.0"/>
                <w:sz w:val="20"/>
              </w:rPr>
              <w:sym w:font="Symbol" w:char="F044"/>
            </w:r>
            <w:r w:rsidRPr="007B2BE8">
              <w:rPr>
                <w:rFonts w:cs="v5.0.0"/>
                <w:sz w:val="20"/>
                <w:lang w:val="de-DE"/>
              </w:rPr>
              <w:t xml:space="preserve">f &lt; </w:t>
            </w:r>
          </w:p>
          <w:p w:rsidR="007B2BE8" w:rsidRPr="007B2BE8" w:rsidRDefault="007B2BE8" w:rsidP="007B2BE8">
            <w:pPr>
              <w:pStyle w:val="TAC"/>
              <w:jc w:val="left"/>
              <w:rPr>
                <w:rFonts w:cs="v5.0.0"/>
                <w:sz w:val="20"/>
                <w:lang w:val="de-DE"/>
              </w:rPr>
            </w:pPr>
            <w:r w:rsidRPr="007B2BE8">
              <w:rPr>
                <w:rFonts w:cs="v5.0.0"/>
                <w:sz w:val="20"/>
                <w:lang w:val="de-DE"/>
              </w:rPr>
              <w:t xml:space="preserve">min(10 MHz, </w:t>
            </w:r>
            <w:r w:rsidRPr="007B2BE8">
              <w:rPr>
                <w:sz w:val="20"/>
              </w:rPr>
              <w:sym w:font="Symbol" w:char="F044"/>
            </w:r>
            <w:r w:rsidRPr="007B2BE8">
              <w:rPr>
                <w:sz w:val="20"/>
                <w:lang w:val="de-DE"/>
              </w:rPr>
              <w:t>f</w:t>
            </w:r>
            <w:r w:rsidRPr="007B2BE8">
              <w:rPr>
                <w:sz w:val="20"/>
                <w:vertAlign w:val="subscript"/>
                <w:lang w:val="de-DE"/>
              </w:rPr>
              <w:t>max</w:t>
            </w:r>
            <w:r w:rsidRPr="007B2BE8">
              <w:rPr>
                <w:rFonts w:cs="v5.0.0"/>
                <w:sz w:val="20"/>
                <w:lang w:val="de-DE"/>
              </w:rPr>
              <w:t>)</w:t>
            </w:r>
          </w:p>
        </w:tc>
        <w:tc>
          <w:tcPr>
            <w:tcW w:w="3046" w:type="dxa"/>
          </w:tcPr>
          <w:p w:rsidR="007B2BE8" w:rsidRPr="007B2BE8" w:rsidRDefault="007B2BE8" w:rsidP="007B2BE8">
            <w:pPr>
              <w:pStyle w:val="TAC"/>
              <w:jc w:val="left"/>
              <w:rPr>
                <w:rFonts w:cs="v5.0.0"/>
                <w:sz w:val="20"/>
                <w:lang w:val="da-DK"/>
              </w:rPr>
            </w:pPr>
            <w:r w:rsidRPr="007B2BE8">
              <w:rPr>
                <w:rFonts w:cs="v5.0.0"/>
                <w:sz w:val="20"/>
                <w:lang w:val="da-DK"/>
              </w:rPr>
              <w:t xml:space="preserve">5.05 MHz </w:t>
            </w:r>
            <w:r w:rsidRPr="007B2BE8">
              <w:rPr>
                <w:rFonts w:cs="v5.0.0"/>
                <w:sz w:val="20"/>
              </w:rPr>
              <w:sym w:font="Symbol" w:char="F0A3"/>
            </w:r>
            <w:r w:rsidRPr="007B2BE8">
              <w:rPr>
                <w:rFonts w:cs="v5.0.0"/>
                <w:sz w:val="20"/>
                <w:lang w:val="da-DK"/>
              </w:rPr>
              <w:t xml:space="preserve"> f_offset &lt; </w:t>
            </w:r>
          </w:p>
          <w:p w:rsidR="007B2BE8" w:rsidRPr="007B2BE8" w:rsidRDefault="007B2BE8" w:rsidP="007B2BE8">
            <w:pPr>
              <w:pStyle w:val="TAC"/>
              <w:jc w:val="left"/>
              <w:rPr>
                <w:rFonts w:cs="v5.0.0"/>
                <w:sz w:val="20"/>
                <w:lang w:val="da-DK"/>
              </w:rPr>
            </w:pPr>
            <w:r w:rsidRPr="007B2BE8">
              <w:rPr>
                <w:rFonts w:cs="v5.0.0"/>
                <w:sz w:val="20"/>
                <w:lang w:val="da-DK"/>
              </w:rPr>
              <w:t>min(10.05 MHz, f_offset</w:t>
            </w:r>
            <w:r w:rsidRPr="007B2BE8">
              <w:rPr>
                <w:rFonts w:cs="v5.0.0"/>
                <w:sz w:val="20"/>
                <w:vertAlign w:val="subscript"/>
                <w:lang w:val="da-DK"/>
              </w:rPr>
              <w:t>max</w:t>
            </w:r>
            <w:r w:rsidRPr="007B2BE8">
              <w:rPr>
                <w:rFonts w:cs="v5.0.0"/>
                <w:sz w:val="20"/>
                <w:lang w:val="da-DK"/>
              </w:rPr>
              <w:t>)</w:t>
            </w:r>
          </w:p>
        </w:tc>
        <w:tc>
          <w:tcPr>
            <w:tcW w:w="2872" w:type="dxa"/>
          </w:tcPr>
          <w:p w:rsidR="007B2BE8" w:rsidRPr="007B2BE8" w:rsidRDefault="007B2BE8" w:rsidP="007B2BE8">
            <w:pPr>
              <w:pStyle w:val="TAC"/>
              <w:jc w:val="left"/>
              <w:rPr>
                <w:sz w:val="20"/>
              </w:rPr>
            </w:pPr>
            <w:r w:rsidRPr="007B2BE8">
              <w:rPr>
                <w:sz w:val="20"/>
              </w:rPr>
              <w:t>-14 dBm</w:t>
            </w:r>
          </w:p>
        </w:tc>
        <w:tc>
          <w:tcPr>
            <w:tcW w:w="1806" w:type="dxa"/>
          </w:tcPr>
          <w:p w:rsidR="007B2BE8" w:rsidRPr="007B2BE8" w:rsidRDefault="007B2BE8" w:rsidP="007B2BE8">
            <w:pPr>
              <w:pStyle w:val="TAC"/>
              <w:jc w:val="left"/>
              <w:rPr>
                <w:sz w:val="20"/>
              </w:rPr>
            </w:pPr>
            <w:r w:rsidRPr="007B2BE8">
              <w:rPr>
                <w:sz w:val="20"/>
              </w:rPr>
              <w:t xml:space="preserve">100 kHz </w:t>
            </w:r>
          </w:p>
        </w:tc>
      </w:tr>
      <w:tr w:rsidR="007B2BE8" w:rsidRPr="006A44F8" w:rsidTr="007B2BE8">
        <w:tc>
          <w:tcPr>
            <w:tcW w:w="2199" w:type="dxa"/>
          </w:tcPr>
          <w:p w:rsidR="007B2BE8" w:rsidRPr="007B2BE8" w:rsidRDefault="007B2BE8" w:rsidP="007B2BE8">
            <w:pPr>
              <w:pStyle w:val="TAC"/>
              <w:jc w:val="left"/>
              <w:rPr>
                <w:rFonts w:cs="v5.0.0"/>
                <w:sz w:val="20"/>
              </w:rPr>
            </w:pPr>
            <w:r w:rsidRPr="007B2BE8">
              <w:rPr>
                <w:rFonts w:cs="v5.0.0"/>
                <w:sz w:val="20"/>
              </w:rPr>
              <w:t xml:space="preserve">10 MHz </w:t>
            </w:r>
            <w:r w:rsidRPr="007B2BE8">
              <w:rPr>
                <w:rFonts w:cs="v5.0.0"/>
                <w:sz w:val="20"/>
              </w:rPr>
              <w:sym w:font="Symbol" w:char="F0A3"/>
            </w:r>
            <w:r w:rsidRPr="007B2BE8">
              <w:rPr>
                <w:rFonts w:cs="v5.0.0"/>
                <w:sz w:val="20"/>
              </w:rPr>
              <w:t xml:space="preserve"> </w:t>
            </w:r>
            <w:r w:rsidRPr="007B2BE8">
              <w:rPr>
                <w:rFonts w:cs="v5.0.0"/>
                <w:sz w:val="20"/>
              </w:rPr>
              <w:sym w:font="Symbol" w:char="F044"/>
            </w:r>
            <w:r w:rsidRPr="007B2BE8">
              <w:rPr>
                <w:rFonts w:cs="v5.0.0"/>
                <w:sz w:val="20"/>
              </w:rPr>
              <w:t xml:space="preserve">f </w:t>
            </w:r>
            <w:r w:rsidRPr="007B2BE8">
              <w:rPr>
                <w:sz w:val="20"/>
              </w:rPr>
              <w:sym w:font="Symbol" w:char="F0A3"/>
            </w:r>
            <w:r w:rsidRPr="007B2BE8">
              <w:rPr>
                <w:sz w:val="20"/>
              </w:rPr>
              <w:t xml:space="preserve"> </w:t>
            </w:r>
            <w:r w:rsidRPr="007B2BE8">
              <w:rPr>
                <w:sz w:val="20"/>
              </w:rPr>
              <w:sym w:font="Symbol" w:char="F044"/>
            </w:r>
            <w:r w:rsidRPr="007B2BE8">
              <w:rPr>
                <w:sz w:val="20"/>
              </w:rPr>
              <w:t>f</w:t>
            </w:r>
            <w:r w:rsidRPr="007B2BE8">
              <w:rPr>
                <w:sz w:val="20"/>
                <w:vertAlign w:val="subscript"/>
              </w:rPr>
              <w:t>max</w:t>
            </w:r>
          </w:p>
        </w:tc>
        <w:tc>
          <w:tcPr>
            <w:tcW w:w="3046" w:type="dxa"/>
          </w:tcPr>
          <w:p w:rsidR="007B2BE8" w:rsidRPr="007B2BE8" w:rsidRDefault="007B2BE8" w:rsidP="007B2BE8">
            <w:pPr>
              <w:pStyle w:val="TAC"/>
              <w:jc w:val="left"/>
              <w:rPr>
                <w:rFonts w:cs="v5.0.0"/>
                <w:sz w:val="20"/>
              </w:rPr>
            </w:pPr>
            <w:r w:rsidRPr="007B2BE8">
              <w:rPr>
                <w:rFonts w:cs="v5.0.0"/>
                <w:sz w:val="20"/>
              </w:rPr>
              <w:t xml:space="preserve">10.5 MHz </w:t>
            </w:r>
            <w:r w:rsidRPr="007B2BE8">
              <w:rPr>
                <w:rFonts w:cs="v5.0.0"/>
                <w:sz w:val="20"/>
              </w:rPr>
              <w:sym w:font="Symbol" w:char="F0A3"/>
            </w:r>
            <w:r w:rsidRPr="007B2BE8">
              <w:rPr>
                <w:rFonts w:cs="v5.0.0"/>
                <w:sz w:val="20"/>
              </w:rPr>
              <w:t xml:space="preserve"> f_offset &lt; f_offset</w:t>
            </w:r>
            <w:r w:rsidRPr="007B2BE8">
              <w:rPr>
                <w:rFonts w:cs="v5.0.0"/>
                <w:sz w:val="20"/>
                <w:vertAlign w:val="subscript"/>
              </w:rPr>
              <w:t>max</w:t>
            </w:r>
            <w:r w:rsidRPr="007B2BE8">
              <w:rPr>
                <w:rFonts w:cs="v5.0.0"/>
                <w:sz w:val="20"/>
              </w:rPr>
              <w:t xml:space="preserve"> </w:t>
            </w:r>
          </w:p>
        </w:tc>
        <w:tc>
          <w:tcPr>
            <w:tcW w:w="2872" w:type="dxa"/>
          </w:tcPr>
          <w:p w:rsidR="007B2BE8" w:rsidRPr="007B2BE8" w:rsidRDefault="007B2BE8" w:rsidP="007B2BE8">
            <w:pPr>
              <w:pStyle w:val="TAC"/>
              <w:jc w:val="left"/>
              <w:rPr>
                <w:sz w:val="20"/>
              </w:rPr>
            </w:pPr>
            <w:r w:rsidRPr="007B2BE8">
              <w:rPr>
                <w:sz w:val="20"/>
              </w:rPr>
              <w:t>-15 dBm (Note 2)</w:t>
            </w:r>
          </w:p>
        </w:tc>
        <w:tc>
          <w:tcPr>
            <w:tcW w:w="1806" w:type="dxa"/>
          </w:tcPr>
          <w:p w:rsidR="007B2BE8" w:rsidRPr="007B2BE8" w:rsidRDefault="007B2BE8" w:rsidP="007B2BE8">
            <w:pPr>
              <w:pStyle w:val="TAC"/>
              <w:jc w:val="left"/>
              <w:rPr>
                <w:sz w:val="20"/>
              </w:rPr>
            </w:pPr>
            <w:r w:rsidRPr="007B2BE8">
              <w:rPr>
                <w:sz w:val="20"/>
              </w:rPr>
              <w:t xml:space="preserve">1MHz </w:t>
            </w:r>
          </w:p>
        </w:tc>
      </w:tr>
    </w:tbl>
    <w:p w:rsidR="007B2BE8" w:rsidRDefault="007B2BE8" w:rsidP="007B2BE8"/>
    <w:p w:rsidR="007B2BE8" w:rsidRPr="007B2BE8" w:rsidRDefault="007B2BE8" w:rsidP="007B2BE8">
      <w:pPr>
        <w:pStyle w:val="ECCTablenote"/>
      </w:pPr>
      <w:r w:rsidRPr="00982D26">
        <w:t>NOTE 1:</w:t>
      </w:r>
      <w:r w:rsidRPr="00982D26">
        <w:tab/>
        <w:t xml:space="preserve">For a BS supporting non-contiguous spectrum operation the minimum requirement within sub-block gaps is calculated as a cumulative sum of adjacent </w:t>
      </w:r>
      <w:r w:rsidRPr="00982D26">
        <w:rPr>
          <w:rFonts w:cs="v5.0.0"/>
        </w:rPr>
        <w:t>sub blocks on each side of the sub block gap</w:t>
      </w:r>
      <w:r w:rsidRPr="00982D26">
        <w:t xml:space="preserve">. Exception is </w:t>
      </w:r>
      <w:r w:rsidRPr="00982D26">
        <w:rPr>
          <w:rFonts w:ascii="Symbol" w:hAnsi="Symbol"/>
        </w:rPr>
        <w:t></w:t>
      </w:r>
      <w:r w:rsidRPr="00982D26">
        <w:t>f ≥ 10MHz from both adjacent sub blocks on each side of the sub-block gap, where the minimum requirement within sub-block gaps shall be -15dBm/1MHz.</w:t>
      </w:r>
    </w:p>
    <w:p w:rsidR="0038539B" w:rsidRPr="00982D26" w:rsidRDefault="0038539B" w:rsidP="006327B4">
      <w:pPr>
        <w:pStyle w:val="ECCTablenote"/>
      </w:pPr>
      <w:r w:rsidRPr="00982D26">
        <w:t xml:space="preserve">NOTE </w:t>
      </w:r>
      <w:r w:rsidRPr="00982D26">
        <w:rPr>
          <w:lang w:eastAsia="zh-CN"/>
        </w:rPr>
        <w:t>2:</w:t>
      </w:r>
      <w:r w:rsidRPr="00982D26">
        <w:tab/>
        <w:t xml:space="preserve">The requirement is not applicable when </w:t>
      </w:r>
      <w:r w:rsidRPr="00982D26">
        <w:sym w:font="Symbol" w:char="F044"/>
      </w:r>
      <w:r w:rsidRPr="00982D26">
        <w:t>f</w:t>
      </w:r>
      <w:r w:rsidRPr="00982D26">
        <w:rPr>
          <w:vertAlign w:val="subscript"/>
        </w:rPr>
        <w:t>max</w:t>
      </w:r>
      <w:r w:rsidRPr="00982D26">
        <w:t xml:space="preserve"> &lt; 10 MHz.</w:t>
      </w:r>
    </w:p>
    <w:p w:rsidR="0038539B" w:rsidRDefault="0038539B" w:rsidP="006327B4">
      <w:pPr>
        <w:pStyle w:val="berschrift3"/>
        <w:rPr>
          <w:lang w:val="en-GB"/>
        </w:rPr>
      </w:pPr>
      <w:bookmarkStart w:id="923" w:name="_Ref365797673"/>
      <w:bookmarkStart w:id="924" w:name="_Toc375088182"/>
      <w:r w:rsidRPr="0038539B">
        <w:rPr>
          <w:lang w:val="en-GB"/>
        </w:rPr>
        <w:t>Impact of DA2GC GS (TR 101 599) on Radars</w:t>
      </w:r>
      <w:bookmarkEnd w:id="923"/>
      <w:bookmarkEnd w:id="924"/>
    </w:p>
    <w:p w:rsidR="0038539B" w:rsidRPr="0038539B" w:rsidRDefault="0038539B" w:rsidP="007B2BE8">
      <w:pPr>
        <w:pStyle w:val="ECCParagraph"/>
      </w:pPr>
      <w:r w:rsidRPr="0038539B">
        <w:t>The out-of-band emissions produced by an aircraft station described in TR 101 599 can be found in</w:t>
      </w:r>
      <w:r w:rsidR="00B049DC">
        <w:t xml:space="preserve"> </w:t>
      </w:r>
      <w:r w:rsidR="00B049DC">
        <w:fldChar w:fldCharType="begin"/>
      </w:r>
      <w:r w:rsidR="00B049DC">
        <w:instrText xml:space="preserve"> REF _Ref363634072 \h </w:instrText>
      </w:r>
      <w:r w:rsidR="00B049DC">
        <w:fldChar w:fldCharType="separate"/>
      </w:r>
      <w:r w:rsidR="00DD120C">
        <w:t xml:space="preserve">Figure </w:t>
      </w:r>
      <w:r w:rsidR="00DD120C">
        <w:rPr>
          <w:noProof/>
        </w:rPr>
        <w:t>11</w:t>
      </w:r>
      <w:r w:rsidR="00B049DC">
        <w:fldChar w:fldCharType="end"/>
      </w:r>
      <w:r>
        <w:t>.</w:t>
      </w:r>
      <w:r w:rsidRPr="0038539B">
        <w:t xml:space="preserve"> The maximum transmit power into the GS antenna is 22 dBm equivalent to 9dBm/MHz (0 dB reference level). Thus the maximum OOB emission level into the antenna connector below 5850 MHz is -31dBm/MHz. It was indicated by the proponent of TR 101 599 that levels as low as -70dB relative to full carrier power below 5850 MHz can be achieved by using digital filtering techniques. This leads to maximum OOB emissions of -61 dBm/MHz below 5850 MHz.</w:t>
      </w:r>
    </w:p>
    <w:p w:rsidR="0038539B" w:rsidRDefault="00B049DC" w:rsidP="007B2BE8">
      <w:pPr>
        <w:pStyle w:val="ECCParagraph"/>
      </w:pPr>
      <w:r>
        <w:fldChar w:fldCharType="begin"/>
      </w:r>
      <w:r>
        <w:instrText xml:space="preserve"> REF _Ref363633646 \h </w:instrText>
      </w:r>
      <w:r>
        <w:fldChar w:fldCharType="separate"/>
      </w:r>
      <w:r w:rsidR="00DD120C">
        <w:t xml:space="preserve">Figure </w:t>
      </w:r>
      <w:r w:rsidR="00DD120C">
        <w:rPr>
          <w:noProof/>
        </w:rPr>
        <w:t>7</w:t>
      </w:r>
      <w:r>
        <w:fldChar w:fldCharType="end"/>
      </w:r>
      <w:r>
        <w:t xml:space="preserve"> </w:t>
      </w:r>
      <w:r w:rsidR="0038539B" w:rsidRPr="0038539B">
        <w:t>shows the GS vertical antenna pattern. Due to the steep characteristic of the antenna pattern below 10 degree and the fact that a possible victim radar can be situated at a higher location than the GS an antenna gain of 0 dBi in direction to the victim radar was assumed in the calculations.</w:t>
      </w:r>
    </w:p>
    <w:p w:rsidR="0038539B" w:rsidRDefault="0038539B" w:rsidP="006327B4">
      <w:pPr>
        <w:pStyle w:val="berschrift3"/>
        <w:rPr>
          <w:lang w:val="en-GB"/>
        </w:rPr>
      </w:pPr>
      <w:bookmarkStart w:id="925" w:name="_Ref365798632"/>
      <w:bookmarkStart w:id="926" w:name="_Toc375088183"/>
      <w:r w:rsidRPr="006C5A2B">
        <w:t xml:space="preserve">Impact of DA2GC GS </w:t>
      </w:r>
      <w:r>
        <w:t xml:space="preserve">(TR 103 108) </w:t>
      </w:r>
      <w:r w:rsidRPr="006C5A2B">
        <w:t>on Radars</w:t>
      </w:r>
      <w:bookmarkEnd w:id="925"/>
      <w:bookmarkEnd w:id="926"/>
    </w:p>
    <w:p w:rsidR="0038539B" w:rsidRPr="0038539B" w:rsidRDefault="0038539B" w:rsidP="007B2BE8">
      <w:pPr>
        <w:pStyle w:val="ECCParagraph"/>
      </w:pPr>
      <w:r w:rsidRPr="0038539B">
        <w:t xml:space="preserve">The emission mask of the system described in </w:t>
      </w:r>
      <w:del w:id="927" w:author="412-8" w:date="2013-12-17T23:24:00Z">
        <w:r w:rsidRPr="0038539B" w:rsidDel="008E47ED">
          <w:delText xml:space="preserve">Draft </w:delText>
        </w:r>
      </w:del>
      <w:r w:rsidRPr="0038539B">
        <w:t xml:space="preserve">TR 103 108 is given in </w:t>
      </w:r>
      <w:r>
        <w:fldChar w:fldCharType="begin"/>
      </w:r>
      <w:r>
        <w:instrText xml:space="preserve"> REF _Ref355874396 \h </w:instrText>
      </w:r>
      <w:r>
        <w:fldChar w:fldCharType="separate"/>
      </w:r>
      <w:r w:rsidR="00DD120C">
        <w:t xml:space="preserve">Figure </w:t>
      </w:r>
      <w:r w:rsidR="00DD120C">
        <w:rPr>
          <w:noProof/>
        </w:rPr>
        <w:t>24</w:t>
      </w:r>
      <w:r>
        <w:fldChar w:fldCharType="end"/>
      </w:r>
      <w:r w:rsidRPr="0038539B">
        <w:t xml:space="preserve">. The mask describes the inband and OOB levels for a 10 and 5 MHz channel. It was indicated by the proponent that basically a 10 MHz channel is used. Thus the following calculations are based on a 10 MHz channeling. The </w:t>
      </w:r>
      <w:r w:rsidR="00B049DC">
        <w:t>maximum</w:t>
      </w:r>
      <w:r w:rsidRPr="0038539B">
        <w:t xml:space="preserve"> transmit power is 38 dBm in a 10 MHz channel, equivalent to 28 dBm/MHz, which is the 0 dBc reference level. Assuming a DA2GC carrier frequency of 5860 MHz, the maximum OOB level below 5850 MHz is -60 dBc leading to an absolute (mean) OOB level of -32 dBm/MHz into the antenna connector. According to the system description the OOB emissions can be reduced to -50 dBm/MHz measured at t</w:t>
      </w:r>
      <w:r w:rsidR="007B2BE8">
        <w:t>he antenna connector from 5250</w:t>
      </w:r>
      <w:r w:rsidRPr="0038539B">
        <w:t xml:space="preserve"> to 5850 MHz.</w:t>
      </w:r>
    </w:p>
    <w:p w:rsidR="0038539B" w:rsidRDefault="0038539B" w:rsidP="007B2BE8">
      <w:pPr>
        <w:pStyle w:val="ECCParagraph"/>
      </w:pPr>
      <w:r w:rsidRPr="0038539B">
        <w:t xml:space="preserve">The antenna pattern of the GS can be found in </w:t>
      </w:r>
      <w:r>
        <w:fldChar w:fldCharType="begin"/>
      </w:r>
      <w:r>
        <w:instrText xml:space="preserve"> REF _Ref362959063 \h </w:instrText>
      </w:r>
      <w:r w:rsidR="007B2BE8">
        <w:instrText xml:space="preserve"> \* MERGEFORMAT </w:instrText>
      </w:r>
      <w:r>
        <w:fldChar w:fldCharType="separate"/>
      </w:r>
      <w:r w:rsidR="00DD120C">
        <w:t xml:space="preserve">Figure </w:t>
      </w:r>
      <w:r w:rsidR="00DD120C">
        <w:rPr>
          <w:noProof/>
        </w:rPr>
        <w:t>14</w:t>
      </w:r>
      <w:r>
        <w:fldChar w:fldCharType="end"/>
      </w:r>
      <w:r>
        <w:t xml:space="preserve"> </w:t>
      </w:r>
      <w:r w:rsidRPr="0038539B">
        <w:t>(up-tilt of 6 degree not considered). The maximum antenna gain is 15 dBi at around 6 degrees. Due to the steep characteristic of the antenna pattern bel</w:t>
      </w:r>
      <w:r w:rsidR="007B2BE8">
        <w:t xml:space="preserve">ow 6 degree and the fact that </w:t>
      </w:r>
      <w:r w:rsidRPr="0038539B">
        <w:t>possible victim radar can be situated at a higher location than the GS an antenna gain of 0 dBi in direction to the victim radar was assumed in the calculations.</w:t>
      </w:r>
    </w:p>
    <w:p w:rsidR="0038539B" w:rsidRDefault="0038539B" w:rsidP="006327B4">
      <w:pPr>
        <w:pStyle w:val="berschrift3"/>
        <w:rPr>
          <w:lang w:val="en-GB"/>
        </w:rPr>
      </w:pPr>
      <w:bookmarkStart w:id="928" w:name="_Toc375088184"/>
      <w:r>
        <w:rPr>
          <w:lang w:val="en-GB"/>
        </w:rPr>
        <w:t>Methodology</w:t>
      </w:r>
      <w:bookmarkEnd w:id="928"/>
    </w:p>
    <w:p w:rsidR="0038539B" w:rsidRDefault="0038539B" w:rsidP="007B2BE8">
      <w:pPr>
        <w:pStyle w:val="ECCParagraph"/>
      </w:pPr>
      <w:r w:rsidRPr="0038539B">
        <w:t xml:space="preserve">In this scenario, a DA2GC Ground Station is transmitting to an Aircraft Station at the edge of the service area, using maximum transmit power. This is the desired communication, indicated with a green line in </w:t>
      </w:r>
      <w:r w:rsidR="00740D11">
        <w:fldChar w:fldCharType="begin"/>
      </w:r>
      <w:r w:rsidR="00740D11">
        <w:instrText xml:space="preserve"> REF _Ref362959187 \h </w:instrText>
      </w:r>
      <w:r w:rsidR="00740D11">
        <w:fldChar w:fldCharType="separate"/>
      </w:r>
      <w:r w:rsidR="00DD120C">
        <w:t xml:space="preserve">Figure </w:t>
      </w:r>
      <w:r w:rsidR="00DD120C">
        <w:rPr>
          <w:noProof/>
        </w:rPr>
        <w:t>143</w:t>
      </w:r>
      <w:r w:rsidR="00740D11">
        <w:fldChar w:fldCharType="end"/>
      </w:r>
      <w:r w:rsidRPr="0038539B">
        <w:t>. This transmitted signal is perceived as interference by the radar (indicated with the red line). The interfering signal is most severe when the radar points its receiving antenna beam at the DA2GC ground station and the antenna beams of both systems are directed at each other.</w:t>
      </w:r>
    </w:p>
    <w:p w:rsidR="0038539B" w:rsidRDefault="0038539B" w:rsidP="006327B4">
      <w:pPr>
        <w:rPr>
          <w:lang w:val="en-GB"/>
        </w:rPr>
      </w:pPr>
    </w:p>
    <w:p w:rsidR="0038539B" w:rsidRDefault="00740D11">
      <w:pPr>
        <w:jc w:val="center"/>
        <w:rPr>
          <w:lang w:val="en-GB"/>
        </w:rPr>
      </w:pPr>
      <w:r>
        <w:rPr>
          <w:noProof/>
          <w:lang w:val="en-GB" w:eastAsia="en-GB"/>
        </w:rPr>
        <w:drawing>
          <wp:inline distT="0" distB="0" distL="0" distR="0" wp14:anchorId="6E7EA5E4" wp14:editId="0BAF1C2F">
            <wp:extent cx="4945380" cy="1463040"/>
            <wp:effectExtent l="0" t="0" r="7620" b="3810"/>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45380" cy="1463040"/>
                    </a:xfrm>
                    <a:prstGeom prst="rect">
                      <a:avLst/>
                    </a:prstGeom>
                    <a:noFill/>
                  </pic:spPr>
                </pic:pic>
              </a:graphicData>
            </a:graphic>
          </wp:inline>
        </w:drawing>
      </w:r>
    </w:p>
    <w:p w:rsidR="0038539B" w:rsidRDefault="00740D11" w:rsidP="006327B4">
      <w:pPr>
        <w:pStyle w:val="Beschriftung"/>
        <w:rPr>
          <w:lang w:val="en-GB"/>
        </w:rPr>
      </w:pPr>
      <w:bookmarkStart w:id="929" w:name="_Ref362959187"/>
      <w:r>
        <w:t xml:space="preserve">Figure </w:t>
      </w:r>
      <w:r>
        <w:fldChar w:fldCharType="begin"/>
      </w:r>
      <w:r>
        <w:instrText xml:space="preserve"> SEQ Figure \* ARABIC </w:instrText>
      </w:r>
      <w:r>
        <w:fldChar w:fldCharType="separate"/>
      </w:r>
      <w:ins w:id="930" w:author="412-8" w:date="2013-12-17T23:37:00Z">
        <w:r w:rsidR="00991BD8">
          <w:rPr>
            <w:noProof/>
          </w:rPr>
          <w:t>147</w:t>
        </w:r>
      </w:ins>
      <w:del w:id="931" w:author="412-8" w:date="2013-12-17T23:29:00Z">
        <w:r w:rsidR="00A743FF" w:rsidDel="00991BD8">
          <w:rPr>
            <w:noProof/>
          </w:rPr>
          <w:delText>143</w:delText>
        </w:r>
      </w:del>
      <w:r>
        <w:fldChar w:fldCharType="end"/>
      </w:r>
      <w:bookmarkEnd w:id="929"/>
      <w:r>
        <w:t xml:space="preserve">: </w:t>
      </w:r>
      <w:r w:rsidRPr="00740D11">
        <w:t>DA2GC Ground Station interference on the radar</w:t>
      </w:r>
    </w:p>
    <w:p w:rsidR="0038539B" w:rsidRDefault="0038539B" w:rsidP="006327B4">
      <w:pPr>
        <w:rPr>
          <w:lang w:val="en-GB"/>
        </w:rPr>
      </w:pPr>
    </w:p>
    <w:p w:rsidR="00740D11" w:rsidRDefault="00740D11" w:rsidP="007B2BE8">
      <w:pPr>
        <w:pStyle w:val="ECCParagraph"/>
      </w:pPr>
      <w:r w:rsidRPr="00740D11">
        <w:t xml:space="preserve">In this scenario the propagation of the radio signals is over the surface of the earth. A free space propagation model is not applicable in this case. The presence of obstacles in the path between DA2GC Ground Station and the radar will have a significant effect on the level at which the interference will be received. In this case the Irregular Terrain Model (ITM) </w:t>
      </w:r>
      <w:r w:rsidR="0074466D">
        <w:fldChar w:fldCharType="begin"/>
      </w:r>
      <w:r w:rsidR="0074466D">
        <w:instrText xml:space="preserve"> REF _Ref362959635 \n \h </w:instrText>
      </w:r>
      <w:r w:rsidR="0074466D">
        <w:fldChar w:fldCharType="separate"/>
      </w:r>
      <w:r w:rsidR="00DD120C">
        <w:t>[29]</w:t>
      </w:r>
      <w:r w:rsidR="0074466D">
        <w:fldChar w:fldCharType="end"/>
      </w:r>
      <w:r w:rsidRPr="00740D11">
        <w:t xml:space="preserve"> has been used to calculate the signal attenuation as a function of distance, which takes into account several relevant parameters, e.g. antenna heights, polarisation, climate conditions and terrain roughness. Calculation results obtained with this model provide a good first impression on the interference level as a function of distance between both systems. In </w:t>
      </w:r>
      <w:r w:rsidR="0074466D">
        <w:fldChar w:fldCharType="begin"/>
      </w:r>
      <w:r w:rsidR="0074466D">
        <w:instrText xml:space="preserve"> REF _Ref362959665 \h </w:instrText>
      </w:r>
      <w:r w:rsidR="0074466D">
        <w:fldChar w:fldCharType="separate"/>
      </w:r>
      <w:r w:rsidR="00DD120C">
        <w:t xml:space="preserve">Figure </w:t>
      </w:r>
      <w:r w:rsidR="00DD120C">
        <w:rPr>
          <w:noProof/>
        </w:rPr>
        <w:t>144</w:t>
      </w:r>
      <w:r w:rsidR="0074466D">
        <w:fldChar w:fldCharType="end"/>
      </w:r>
      <w:r w:rsidR="0074466D">
        <w:t xml:space="preserve"> </w:t>
      </w:r>
      <w:r w:rsidRPr="00740D11">
        <w:t>the propagation loss predictions obtained with the ITM are depicted. Note that the average propagation loss that can be expected increases more rapidly compared to free-space-loss at distances above 4 km. As mentioned above, the ITU-R P.452 model should be used for more detailed coordination purposes.</w:t>
      </w:r>
    </w:p>
    <w:p w:rsidR="0074466D" w:rsidRDefault="0074466D">
      <w:pPr>
        <w:jc w:val="center"/>
        <w:rPr>
          <w:lang w:val="en-GB"/>
        </w:rPr>
      </w:pPr>
      <w:r>
        <w:rPr>
          <w:noProof/>
          <w:lang w:val="en-GB" w:eastAsia="en-GB"/>
        </w:rPr>
        <w:drawing>
          <wp:inline distT="0" distB="0" distL="0" distR="0" wp14:anchorId="57D8F065" wp14:editId="388B2ACF">
            <wp:extent cx="4732020" cy="3002280"/>
            <wp:effectExtent l="0" t="0" r="0" b="7620"/>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732020" cy="3002280"/>
                    </a:xfrm>
                    <a:prstGeom prst="rect">
                      <a:avLst/>
                    </a:prstGeom>
                    <a:noFill/>
                  </pic:spPr>
                </pic:pic>
              </a:graphicData>
            </a:graphic>
          </wp:inline>
        </w:drawing>
      </w:r>
    </w:p>
    <w:p w:rsidR="0074466D" w:rsidRDefault="0074466D" w:rsidP="006327B4">
      <w:pPr>
        <w:pStyle w:val="Beschriftung"/>
        <w:rPr>
          <w:lang w:val="en-GB"/>
        </w:rPr>
      </w:pPr>
      <w:bookmarkStart w:id="932" w:name="_Ref362959665"/>
      <w:r>
        <w:t xml:space="preserve">Figure </w:t>
      </w:r>
      <w:r>
        <w:fldChar w:fldCharType="begin"/>
      </w:r>
      <w:r>
        <w:instrText xml:space="preserve"> SEQ Figure \* ARABIC </w:instrText>
      </w:r>
      <w:r>
        <w:fldChar w:fldCharType="separate"/>
      </w:r>
      <w:ins w:id="933" w:author="412-8" w:date="2013-12-17T23:37:00Z">
        <w:r w:rsidR="00991BD8">
          <w:rPr>
            <w:noProof/>
          </w:rPr>
          <w:t>148</w:t>
        </w:r>
      </w:ins>
      <w:del w:id="934" w:author="412-8" w:date="2013-12-17T23:29:00Z">
        <w:r w:rsidR="00A743FF" w:rsidDel="00991BD8">
          <w:rPr>
            <w:noProof/>
          </w:rPr>
          <w:delText>144</w:delText>
        </w:r>
      </w:del>
      <w:r>
        <w:fldChar w:fldCharType="end"/>
      </w:r>
      <w:bookmarkEnd w:id="932"/>
      <w:r>
        <w:t xml:space="preserve">: </w:t>
      </w:r>
      <w:r w:rsidRPr="0074466D">
        <w:t>Propagation loss calculated with the Irregular Terrain Model</w:t>
      </w:r>
    </w:p>
    <w:p w:rsidR="0074466D" w:rsidRDefault="0074466D" w:rsidP="006327B4">
      <w:pPr>
        <w:rPr>
          <w:lang w:val="en-GB"/>
        </w:rPr>
      </w:pPr>
    </w:p>
    <w:p w:rsidR="0074466D" w:rsidRDefault="0074466D" w:rsidP="007B2BE8">
      <w:pPr>
        <w:pStyle w:val="ECCParagraph"/>
      </w:pPr>
      <w:r w:rsidRPr="0074466D">
        <w:t>When a DA2GC Ground Station communicates with an Aircraft Station flying at 3 km altitude at the edge of the service area (thus a distance of 50 km), the elevation angle of the Ground Station antenna beam will be relatively low, about 3.5°. A practical antenna gain in the horizontal direction of approximately 0 dBi is estimated. It should be noted, however, that the antenna gain curve has a steep course for low elevation angles. At 1° elevation angle the antenna gain is already 17 dBi. Thus a small difference in horizontal alignment will have a significant effect in the interference that a nearby radar may experience. The expected interference levels are calculated for DA2GC systems with a signal bandwidth of both 10 MHz for the DA2GC system described in TR 103 108 and 20 MHz for the systems described in TR103 054 and 101 599.</w:t>
      </w:r>
    </w:p>
    <w:p w:rsidR="0074466D" w:rsidRDefault="0074466D" w:rsidP="006327B4">
      <w:pPr>
        <w:pStyle w:val="berschrift3"/>
        <w:rPr>
          <w:lang w:val="en-GB"/>
        </w:rPr>
      </w:pPr>
      <w:bookmarkStart w:id="935" w:name="_Toc375088185"/>
      <w:r>
        <w:rPr>
          <w:lang w:val="en-GB"/>
        </w:rPr>
        <w:t>Results</w:t>
      </w:r>
      <w:bookmarkEnd w:id="935"/>
    </w:p>
    <w:p w:rsidR="0074466D" w:rsidRDefault="00544051" w:rsidP="007B2BE8">
      <w:pPr>
        <w:pStyle w:val="ECCParagraph"/>
      </w:pPr>
      <w:r w:rsidRPr="00544051">
        <w:t>Table 36 shows the required separation distances between the different DA2GC GS and Radars. The green and blue values show the results which can be achieved through additional filtering. It can be observed that Radar L is the most sensitive one. The separation distances vary between 13 km and 25 km in case no additional filtering at the GS is implemented. This can be reduced according to the information provided by LH Systems and Aero3G to 1 - 3.5 km.</w:t>
      </w:r>
    </w:p>
    <w:p w:rsidR="0074466D" w:rsidRDefault="00544051" w:rsidP="0030741E">
      <w:pPr>
        <w:pStyle w:val="Beschriftung"/>
        <w:rPr>
          <w:lang w:val="en-GB"/>
        </w:rPr>
      </w:pPr>
      <w:r>
        <w:t xml:space="preserve">Table </w:t>
      </w:r>
      <w:r>
        <w:fldChar w:fldCharType="begin"/>
      </w:r>
      <w:r>
        <w:instrText xml:space="preserve"> SEQ Table \* ARABIC </w:instrText>
      </w:r>
      <w:r>
        <w:fldChar w:fldCharType="separate"/>
      </w:r>
      <w:r w:rsidR="002B2002">
        <w:rPr>
          <w:noProof/>
        </w:rPr>
        <w:t>52</w:t>
      </w:r>
      <w:r>
        <w:fldChar w:fldCharType="end"/>
      </w:r>
      <w:r>
        <w:t xml:space="preserve">: </w:t>
      </w:r>
      <w:r w:rsidRPr="00544051">
        <w:t>Required separation distances between different DA2GC GS and Radars</w:t>
      </w:r>
    </w:p>
    <w:tbl>
      <w:tblPr>
        <w:tblW w:w="4675" w:type="pct"/>
        <w:tblInd w:w="10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977"/>
        <w:gridCol w:w="852"/>
        <w:gridCol w:w="838"/>
        <w:gridCol w:w="899"/>
        <w:gridCol w:w="899"/>
        <w:gridCol w:w="899"/>
        <w:gridCol w:w="997"/>
        <w:gridCol w:w="853"/>
      </w:tblGrid>
      <w:tr w:rsidR="00CC0692" w:rsidRPr="00982D26" w:rsidTr="00CC0692">
        <w:trPr>
          <w:tblHeader/>
        </w:trPr>
        <w:tc>
          <w:tcPr>
            <w:tcW w:w="1615" w:type="pct"/>
            <w:tcBorders>
              <w:left w:val="single" w:sz="8" w:space="0" w:color="FFFFFF"/>
              <w:right w:val="single" w:sz="8" w:space="0" w:color="FFFFFF"/>
            </w:tcBorders>
            <w:shd w:val="clear" w:color="auto" w:fill="D2232A"/>
            <w:vAlign w:val="center"/>
          </w:tcPr>
          <w:p w:rsidR="00544051" w:rsidRPr="007B2BE8" w:rsidRDefault="00544051" w:rsidP="00297149">
            <w:pPr>
              <w:spacing w:line="288" w:lineRule="auto"/>
              <w:jc w:val="center"/>
              <w:rPr>
                <w:rFonts w:cs="Arial"/>
                <w:b/>
                <w:color w:val="FFFFFF"/>
                <w:szCs w:val="20"/>
                <w:lang w:val="en-GB"/>
              </w:rPr>
            </w:pPr>
          </w:p>
        </w:tc>
        <w:tc>
          <w:tcPr>
            <w:tcW w:w="462"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L</w:t>
            </w:r>
          </w:p>
        </w:tc>
        <w:tc>
          <w:tcPr>
            <w:tcW w:w="455"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M</w:t>
            </w:r>
          </w:p>
        </w:tc>
        <w:tc>
          <w:tcPr>
            <w:tcW w:w="488"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N</w:t>
            </w:r>
          </w:p>
        </w:tc>
        <w:tc>
          <w:tcPr>
            <w:tcW w:w="488"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O</w:t>
            </w:r>
          </w:p>
        </w:tc>
        <w:tc>
          <w:tcPr>
            <w:tcW w:w="488"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Q</w:t>
            </w:r>
          </w:p>
        </w:tc>
        <w:tc>
          <w:tcPr>
            <w:tcW w:w="541"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X&amp;Y</w:t>
            </w:r>
          </w:p>
        </w:tc>
        <w:tc>
          <w:tcPr>
            <w:tcW w:w="463" w:type="pct"/>
            <w:tcBorders>
              <w:left w:val="single" w:sz="8" w:space="0" w:color="FFFFFF"/>
              <w:right w:val="single" w:sz="8" w:space="0" w:color="FFFFFF"/>
            </w:tcBorders>
            <w:shd w:val="clear" w:color="auto" w:fill="D2232A"/>
          </w:tcPr>
          <w:p w:rsidR="00544051" w:rsidRPr="007B2BE8" w:rsidRDefault="00544051" w:rsidP="00297149">
            <w:pPr>
              <w:spacing w:line="288" w:lineRule="auto"/>
              <w:jc w:val="center"/>
              <w:rPr>
                <w:rFonts w:cs="Arial"/>
                <w:b/>
                <w:color w:val="FFFFFF"/>
                <w:szCs w:val="20"/>
                <w:lang w:val="en-GB"/>
              </w:rPr>
            </w:pPr>
            <w:r w:rsidRPr="007B2BE8">
              <w:rPr>
                <w:rFonts w:cs="Arial"/>
                <w:b/>
                <w:color w:val="FFFFFF"/>
                <w:szCs w:val="20"/>
                <w:lang w:val="en-GB"/>
              </w:rPr>
              <w:t>Radar Z</w:t>
            </w:r>
          </w:p>
        </w:tc>
      </w:tr>
      <w:tr w:rsidR="00544051" w:rsidRPr="00982D26" w:rsidTr="00CC0692">
        <w:trPr>
          <w:trHeight w:val="358"/>
        </w:trPr>
        <w:tc>
          <w:tcPr>
            <w:tcW w:w="5000" w:type="pct"/>
            <w:gridSpan w:val="8"/>
          </w:tcPr>
          <w:p w:rsidR="00544051" w:rsidRPr="007B2BE8" w:rsidRDefault="00544051" w:rsidP="00CC0692">
            <w:pPr>
              <w:jc w:val="center"/>
              <w:rPr>
                <w:rFonts w:cs="Arial"/>
                <w:b/>
                <w:color w:val="000000"/>
                <w:szCs w:val="20"/>
                <w:lang w:val="en-GB"/>
              </w:rPr>
            </w:pPr>
            <w:r w:rsidRPr="007B2BE8">
              <w:rPr>
                <w:rFonts w:cs="Arial"/>
                <w:b/>
                <w:color w:val="000000"/>
                <w:szCs w:val="20"/>
                <w:lang w:val="en-GB"/>
              </w:rPr>
              <w:t>RADAR</w:t>
            </w:r>
          </w:p>
        </w:tc>
      </w:tr>
      <w:tr w:rsidR="00CC0692" w:rsidRPr="00982D26" w:rsidTr="00CC0692">
        <w:tc>
          <w:tcPr>
            <w:tcW w:w="1615" w:type="pct"/>
          </w:tcPr>
          <w:p w:rsidR="00544051" w:rsidRPr="007B2BE8" w:rsidRDefault="00544051" w:rsidP="00297149">
            <w:pPr>
              <w:rPr>
                <w:rFonts w:cs="Arial"/>
                <w:color w:val="000000"/>
                <w:szCs w:val="20"/>
                <w:lang w:val="en-GB"/>
              </w:rPr>
            </w:pPr>
            <w:r w:rsidRPr="007B2BE8">
              <w:rPr>
                <w:rFonts w:cs="Arial"/>
                <w:color w:val="000000"/>
                <w:szCs w:val="20"/>
                <w:lang w:val="en-GB"/>
              </w:rPr>
              <w:t>Antenna main beam gain (dBi)</w:t>
            </w:r>
          </w:p>
        </w:tc>
        <w:tc>
          <w:tcPr>
            <w:tcW w:w="462"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54</w:t>
            </w:r>
          </w:p>
        </w:tc>
        <w:tc>
          <w:tcPr>
            <w:tcW w:w="455"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47</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45.9</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42</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30.0</w:t>
            </w:r>
          </w:p>
        </w:tc>
        <w:tc>
          <w:tcPr>
            <w:tcW w:w="541"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35</w:t>
            </w:r>
          </w:p>
        </w:tc>
        <w:tc>
          <w:tcPr>
            <w:tcW w:w="463"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31.5</w:t>
            </w:r>
          </w:p>
        </w:tc>
      </w:tr>
      <w:tr w:rsidR="00CC0692" w:rsidRPr="00982D26" w:rsidTr="00CC0692">
        <w:tc>
          <w:tcPr>
            <w:tcW w:w="1615" w:type="pct"/>
          </w:tcPr>
          <w:p w:rsidR="00544051" w:rsidRPr="007B2BE8" w:rsidRDefault="00544051" w:rsidP="00297149">
            <w:pPr>
              <w:rPr>
                <w:rFonts w:cs="Arial"/>
                <w:color w:val="000000"/>
                <w:szCs w:val="20"/>
                <w:lang w:val="en-GB"/>
              </w:rPr>
            </w:pPr>
            <w:r w:rsidRPr="007B2BE8">
              <w:rPr>
                <w:rFonts w:cs="Arial"/>
                <w:color w:val="000000"/>
                <w:szCs w:val="20"/>
                <w:lang w:val="en-GB"/>
              </w:rPr>
              <w:t>Receiver noise figure (dB)</w:t>
            </w:r>
          </w:p>
        </w:tc>
        <w:tc>
          <w:tcPr>
            <w:tcW w:w="462"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5</w:t>
            </w:r>
          </w:p>
        </w:tc>
        <w:tc>
          <w:tcPr>
            <w:tcW w:w="455"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5</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11</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5</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w:t>
            </w:r>
          </w:p>
        </w:tc>
        <w:tc>
          <w:tcPr>
            <w:tcW w:w="541"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5</w:t>
            </w:r>
          </w:p>
        </w:tc>
        <w:tc>
          <w:tcPr>
            <w:tcW w:w="463"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sym w:font="Symbol" w:char="F0A3"/>
            </w:r>
            <w:r w:rsidRPr="007B2BE8">
              <w:rPr>
                <w:rFonts w:cs="Arial"/>
                <w:color w:val="000000"/>
                <w:szCs w:val="20"/>
                <w:lang w:val="en-GB"/>
              </w:rPr>
              <w:t xml:space="preserve"> 13dB</w:t>
            </w:r>
          </w:p>
        </w:tc>
      </w:tr>
      <w:tr w:rsidR="00CC0692" w:rsidRPr="00982D26" w:rsidTr="00CC0692">
        <w:tc>
          <w:tcPr>
            <w:tcW w:w="1615" w:type="pct"/>
          </w:tcPr>
          <w:p w:rsidR="00544051" w:rsidRPr="007B2BE8" w:rsidRDefault="00544051" w:rsidP="00297149">
            <w:pPr>
              <w:rPr>
                <w:rFonts w:cs="Arial"/>
                <w:color w:val="000000"/>
                <w:szCs w:val="20"/>
                <w:lang w:val="en-GB"/>
              </w:rPr>
            </w:pPr>
            <w:r w:rsidRPr="007B2BE8">
              <w:rPr>
                <w:rFonts w:cs="Arial"/>
                <w:color w:val="000000"/>
                <w:szCs w:val="20"/>
                <w:lang w:val="en-GB"/>
              </w:rPr>
              <w:t>Receiver Noise (dBm/MHz)</w:t>
            </w:r>
          </w:p>
        </w:tc>
        <w:tc>
          <w:tcPr>
            <w:tcW w:w="462"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-109</w:t>
            </w:r>
          </w:p>
        </w:tc>
        <w:tc>
          <w:tcPr>
            <w:tcW w:w="455"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-109</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-103</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-109</w:t>
            </w:r>
          </w:p>
        </w:tc>
        <w:tc>
          <w:tcPr>
            <w:tcW w:w="488"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-104</w:t>
            </w:r>
          </w:p>
        </w:tc>
        <w:tc>
          <w:tcPr>
            <w:tcW w:w="541"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-109</w:t>
            </w:r>
          </w:p>
        </w:tc>
        <w:tc>
          <w:tcPr>
            <w:tcW w:w="463" w:type="pct"/>
          </w:tcPr>
          <w:p w:rsidR="00544051" w:rsidRPr="007B2BE8" w:rsidRDefault="00544051" w:rsidP="00297149">
            <w:pPr>
              <w:jc w:val="center"/>
              <w:rPr>
                <w:rFonts w:cs="Arial"/>
                <w:color w:val="000000"/>
                <w:szCs w:val="20"/>
                <w:lang w:val="en-GB"/>
              </w:rPr>
            </w:pPr>
            <w:r w:rsidRPr="007B2BE8">
              <w:rPr>
                <w:rFonts w:cs="Arial"/>
                <w:color w:val="000000"/>
                <w:szCs w:val="20"/>
                <w:lang w:val="en-GB"/>
              </w:rPr>
              <w:t>-101</w:t>
            </w:r>
          </w:p>
        </w:tc>
      </w:tr>
      <w:tr w:rsidR="00544051" w:rsidRPr="00982D26" w:rsidTr="00CC0692">
        <w:tc>
          <w:tcPr>
            <w:tcW w:w="1615" w:type="pct"/>
          </w:tcPr>
          <w:p w:rsidR="00544051" w:rsidRPr="007B2BE8" w:rsidRDefault="00544051" w:rsidP="00297149">
            <w:pPr>
              <w:rPr>
                <w:rFonts w:cs="Arial"/>
                <w:color w:val="000000"/>
                <w:szCs w:val="20"/>
                <w:lang w:val="en-GB"/>
              </w:rPr>
            </w:pPr>
            <w:r w:rsidRPr="007B2BE8">
              <w:rPr>
                <w:rFonts w:cs="Arial"/>
                <w:color w:val="000000"/>
                <w:szCs w:val="20"/>
                <w:lang w:val="en-GB"/>
              </w:rPr>
              <w:t>Protection criterion (I/N)</w:t>
            </w:r>
          </w:p>
        </w:tc>
        <w:tc>
          <w:tcPr>
            <w:tcW w:w="3385" w:type="pct"/>
            <w:gridSpan w:val="7"/>
          </w:tcPr>
          <w:p w:rsidR="00544051" w:rsidRPr="007B2BE8" w:rsidRDefault="00544051" w:rsidP="00297149">
            <w:pPr>
              <w:jc w:val="center"/>
              <w:rPr>
                <w:rFonts w:cs="Arial"/>
                <w:color w:val="000000"/>
                <w:szCs w:val="20"/>
                <w:lang w:val="en-GB"/>
              </w:rPr>
            </w:pPr>
            <w:r w:rsidRPr="007B2BE8">
              <w:rPr>
                <w:rFonts w:cs="Arial"/>
                <w:color w:val="000000"/>
                <w:szCs w:val="20"/>
                <w:lang w:val="en-GB"/>
              </w:rPr>
              <w:t>-6</w:t>
            </w:r>
          </w:p>
        </w:tc>
      </w:tr>
      <w:tr w:rsidR="00CC0692" w:rsidRPr="00982D26" w:rsidTr="00CC0692">
        <w:tc>
          <w:tcPr>
            <w:tcW w:w="1615" w:type="pct"/>
          </w:tcPr>
          <w:p w:rsidR="00544051" w:rsidRPr="007B2BE8" w:rsidRDefault="00544051" w:rsidP="00297149">
            <w:pPr>
              <w:rPr>
                <w:rFonts w:cs="Arial"/>
                <w:color w:val="000000"/>
                <w:szCs w:val="20"/>
                <w:lang w:val="en-GB"/>
              </w:rPr>
            </w:pPr>
            <w:r w:rsidRPr="007B2BE8">
              <w:rPr>
                <w:rFonts w:cs="Arial"/>
                <w:color w:val="000000"/>
                <w:szCs w:val="20"/>
                <w:lang w:val="en-GB"/>
              </w:rPr>
              <w:t>Max. acceptable interference level (dBm/MHz)</w:t>
            </w:r>
          </w:p>
        </w:tc>
        <w:tc>
          <w:tcPr>
            <w:tcW w:w="462"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-115</w:t>
            </w:r>
          </w:p>
        </w:tc>
        <w:tc>
          <w:tcPr>
            <w:tcW w:w="455"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-115</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-109</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-115</w:t>
            </w:r>
          </w:p>
        </w:tc>
        <w:tc>
          <w:tcPr>
            <w:tcW w:w="488"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-110</w:t>
            </w:r>
          </w:p>
        </w:tc>
        <w:tc>
          <w:tcPr>
            <w:tcW w:w="541"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-115</w:t>
            </w:r>
          </w:p>
        </w:tc>
        <w:tc>
          <w:tcPr>
            <w:tcW w:w="463" w:type="pct"/>
          </w:tcPr>
          <w:p w:rsidR="00544051" w:rsidRPr="007B2BE8" w:rsidRDefault="00544051" w:rsidP="00297149">
            <w:pPr>
              <w:jc w:val="center"/>
              <w:rPr>
                <w:rFonts w:cs="Arial"/>
                <w:b/>
                <w:color w:val="000000"/>
                <w:szCs w:val="20"/>
                <w:lang w:val="en-GB"/>
              </w:rPr>
            </w:pPr>
            <w:r w:rsidRPr="007B2BE8">
              <w:rPr>
                <w:rFonts w:cs="Arial"/>
                <w:b/>
                <w:color w:val="000000"/>
                <w:szCs w:val="20"/>
                <w:lang w:val="en-GB"/>
              </w:rPr>
              <w:t>-107</w:t>
            </w:r>
          </w:p>
        </w:tc>
      </w:tr>
      <w:tr w:rsidR="00544051" w:rsidRPr="00982D26" w:rsidTr="00CC0692">
        <w:trPr>
          <w:trHeight w:val="258"/>
        </w:trPr>
        <w:tc>
          <w:tcPr>
            <w:tcW w:w="5000" w:type="pct"/>
            <w:gridSpan w:val="8"/>
          </w:tcPr>
          <w:p w:rsidR="00544051" w:rsidRPr="007B2BE8" w:rsidRDefault="00544051" w:rsidP="00297149">
            <w:pPr>
              <w:jc w:val="center"/>
              <w:rPr>
                <w:rFonts w:cs="Arial"/>
                <w:color w:val="000000"/>
                <w:szCs w:val="20"/>
                <w:lang w:val="en-GB"/>
              </w:rPr>
            </w:pPr>
            <w:r w:rsidRPr="007B2BE8">
              <w:rPr>
                <w:rFonts w:cs="Arial"/>
                <w:b/>
                <w:color w:val="000000"/>
                <w:szCs w:val="20"/>
                <w:lang w:val="en-GB"/>
              </w:rPr>
              <w:t>DA2GC GS</w:t>
            </w:r>
          </w:p>
        </w:tc>
      </w:tr>
      <w:tr w:rsidR="00544051" w:rsidRPr="00982D26" w:rsidTr="00CC0692">
        <w:trPr>
          <w:trHeight w:val="262"/>
        </w:trPr>
        <w:tc>
          <w:tcPr>
            <w:tcW w:w="5000" w:type="pct"/>
            <w:gridSpan w:val="8"/>
          </w:tcPr>
          <w:p w:rsidR="00544051" w:rsidRPr="007B2BE8" w:rsidRDefault="00544051" w:rsidP="00297149">
            <w:pPr>
              <w:rPr>
                <w:rFonts w:cs="Arial"/>
                <w:b/>
                <w:color w:val="000000"/>
                <w:szCs w:val="20"/>
                <w:lang w:val="en-GB"/>
              </w:rPr>
            </w:pPr>
            <w:r w:rsidRPr="007B2BE8">
              <w:rPr>
                <w:rFonts w:cs="Arial"/>
                <w:b/>
                <w:color w:val="000000"/>
                <w:szCs w:val="20"/>
                <w:u w:val="single"/>
                <w:lang w:val="en-GB"/>
              </w:rPr>
              <w:t>TR 103 054</w:t>
            </w:r>
          </w:p>
        </w:tc>
      </w:tr>
      <w:tr w:rsidR="00544051" w:rsidRPr="00982D26" w:rsidTr="00CC0692">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Transmit power max (dBm) per channel</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46</w:t>
            </w:r>
          </w:p>
        </w:tc>
      </w:tr>
      <w:tr w:rsidR="00544051" w:rsidRPr="00982D26" w:rsidTr="00CC0692">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Max power into the radar band (dBm/MHz)</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-15</w:t>
            </w:r>
          </w:p>
        </w:tc>
      </w:tr>
      <w:tr w:rsidR="00544051" w:rsidRPr="00982D26" w:rsidTr="00CC0692">
        <w:trPr>
          <w:trHeight w:val="183"/>
        </w:trPr>
        <w:tc>
          <w:tcPr>
            <w:tcW w:w="5000" w:type="pct"/>
            <w:gridSpan w:val="8"/>
          </w:tcPr>
          <w:p w:rsidR="00544051" w:rsidRPr="00CC0692" w:rsidRDefault="00544051" w:rsidP="00297149">
            <w:pPr>
              <w:rPr>
                <w:rFonts w:cs="Arial"/>
                <w:color w:val="000000"/>
                <w:szCs w:val="20"/>
                <w:lang w:val="en-GB"/>
              </w:rPr>
            </w:pPr>
            <w:r w:rsidRPr="00CC0692">
              <w:rPr>
                <w:rFonts w:cs="Arial"/>
                <w:b/>
                <w:color w:val="000000"/>
                <w:szCs w:val="20"/>
                <w:u w:val="single"/>
                <w:lang w:val="en-GB"/>
              </w:rPr>
              <w:t>TR 101 599</w:t>
            </w:r>
          </w:p>
        </w:tc>
      </w:tr>
      <w:tr w:rsidR="00544051" w:rsidRPr="00982D26" w:rsidTr="00CC0692">
        <w:trPr>
          <w:trHeight w:val="183"/>
        </w:trPr>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Transmit power max (dBm) per channel</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22</w:t>
            </w:r>
          </w:p>
        </w:tc>
      </w:tr>
      <w:tr w:rsidR="00544051" w:rsidRPr="00982D26" w:rsidTr="00CC0692">
        <w:trPr>
          <w:trHeight w:val="183"/>
        </w:trPr>
        <w:tc>
          <w:tcPr>
            <w:tcW w:w="1615" w:type="pct"/>
            <w:vMerge w:val="restart"/>
          </w:tcPr>
          <w:p w:rsidR="00544051" w:rsidRPr="00CC0692" w:rsidRDefault="00544051" w:rsidP="00297149">
            <w:pPr>
              <w:rPr>
                <w:rFonts w:cs="Arial"/>
                <w:color w:val="000000"/>
                <w:szCs w:val="20"/>
                <w:lang w:val="en-GB"/>
              </w:rPr>
            </w:pPr>
            <w:r w:rsidRPr="00CC0692">
              <w:rPr>
                <w:rFonts w:cs="Arial"/>
                <w:color w:val="000000"/>
                <w:szCs w:val="20"/>
                <w:lang w:val="en-GB"/>
              </w:rPr>
              <w:t>Max power into the radar band (dBm/MHz)</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-31</w:t>
            </w:r>
          </w:p>
        </w:tc>
      </w:tr>
      <w:tr w:rsidR="00544051" w:rsidRPr="00982D26" w:rsidTr="00CC0692">
        <w:trPr>
          <w:trHeight w:val="182"/>
        </w:trPr>
        <w:tc>
          <w:tcPr>
            <w:tcW w:w="1615" w:type="pct"/>
            <w:vMerge/>
          </w:tcPr>
          <w:p w:rsidR="00544051" w:rsidRPr="00CC0692" w:rsidRDefault="00544051" w:rsidP="00297149">
            <w:pPr>
              <w:rPr>
                <w:rFonts w:cs="Arial"/>
                <w:b/>
                <w:color w:val="000000"/>
                <w:szCs w:val="20"/>
                <w:lang w:val="en-GB"/>
              </w:rPr>
            </w:pPr>
          </w:p>
        </w:tc>
        <w:tc>
          <w:tcPr>
            <w:tcW w:w="3385" w:type="pct"/>
            <w:gridSpan w:val="7"/>
          </w:tcPr>
          <w:p w:rsidR="00544051" w:rsidRPr="00CC0692" w:rsidRDefault="00544051" w:rsidP="00297149">
            <w:pPr>
              <w:jc w:val="center"/>
              <w:rPr>
                <w:rFonts w:cs="Arial"/>
                <w:b/>
                <w:color w:val="0070C0"/>
                <w:szCs w:val="20"/>
                <w:lang w:val="en-GB"/>
              </w:rPr>
            </w:pPr>
            <w:r w:rsidRPr="00CC0692">
              <w:rPr>
                <w:rFonts w:cs="Arial"/>
                <w:b/>
                <w:color w:val="0070C0"/>
                <w:szCs w:val="20"/>
                <w:lang w:val="en-GB"/>
              </w:rPr>
              <w:t>-61 (with additional filtering)</w:t>
            </w:r>
          </w:p>
        </w:tc>
      </w:tr>
      <w:tr w:rsidR="00544051" w:rsidRPr="00982D26" w:rsidTr="00CC0692">
        <w:trPr>
          <w:trHeight w:val="183"/>
        </w:trPr>
        <w:tc>
          <w:tcPr>
            <w:tcW w:w="5000" w:type="pct"/>
            <w:gridSpan w:val="8"/>
          </w:tcPr>
          <w:p w:rsidR="00544051" w:rsidRPr="00CC0692" w:rsidRDefault="00544051" w:rsidP="00297149">
            <w:pPr>
              <w:rPr>
                <w:rFonts w:cs="Arial"/>
                <w:b/>
                <w:color w:val="000000"/>
                <w:szCs w:val="20"/>
                <w:lang w:val="en-GB"/>
              </w:rPr>
            </w:pPr>
            <w:r w:rsidRPr="00CC0692">
              <w:rPr>
                <w:rFonts w:cs="Arial"/>
                <w:b/>
                <w:color w:val="000000"/>
                <w:szCs w:val="20"/>
                <w:u w:val="single"/>
                <w:lang w:val="en-GB"/>
              </w:rPr>
              <w:t>TR 103 108</w:t>
            </w:r>
          </w:p>
        </w:tc>
      </w:tr>
      <w:tr w:rsidR="00544051" w:rsidRPr="00982D26" w:rsidTr="00CC0692">
        <w:trPr>
          <w:trHeight w:val="183"/>
        </w:trPr>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Transmit power max (dBm) per channel</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38</w:t>
            </w:r>
          </w:p>
        </w:tc>
      </w:tr>
      <w:tr w:rsidR="00544051" w:rsidRPr="00982D26" w:rsidTr="00CC0692">
        <w:trPr>
          <w:trHeight w:val="183"/>
        </w:trPr>
        <w:tc>
          <w:tcPr>
            <w:tcW w:w="1615" w:type="pct"/>
            <w:vMerge w:val="restart"/>
          </w:tcPr>
          <w:p w:rsidR="00544051" w:rsidRPr="00CC0692" w:rsidRDefault="00544051" w:rsidP="00297149">
            <w:pPr>
              <w:rPr>
                <w:rFonts w:cs="Arial"/>
                <w:b/>
                <w:color w:val="000000"/>
                <w:szCs w:val="20"/>
                <w:lang w:val="en-GB"/>
              </w:rPr>
            </w:pPr>
            <w:r w:rsidRPr="00CC0692">
              <w:rPr>
                <w:rFonts w:cs="Arial"/>
                <w:color w:val="000000"/>
                <w:szCs w:val="20"/>
                <w:lang w:val="en-GB"/>
              </w:rPr>
              <w:t>Max power into the radar band (dBm/MHz)</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-32</w:t>
            </w:r>
          </w:p>
        </w:tc>
      </w:tr>
      <w:tr w:rsidR="00544051" w:rsidRPr="00982D26" w:rsidTr="00CC0692">
        <w:trPr>
          <w:trHeight w:val="182"/>
        </w:trPr>
        <w:tc>
          <w:tcPr>
            <w:tcW w:w="1615" w:type="pct"/>
            <w:vMerge/>
          </w:tcPr>
          <w:p w:rsidR="00544051" w:rsidRPr="00CC0692" w:rsidRDefault="00544051" w:rsidP="00297149">
            <w:pPr>
              <w:rPr>
                <w:rFonts w:cs="Arial"/>
                <w:b/>
                <w:color w:val="000000"/>
                <w:szCs w:val="20"/>
                <w:lang w:val="en-GB"/>
              </w:rPr>
            </w:pPr>
          </w:p>
        </w:tc>
        <w:tc>
          <w:tcPr>
            <w:tcW w:w="3385" w:type="pct"/>
            <w:gridSpan w:val="7"/>
          </w:tcPr>
          <w:p w:rsidR="00544051" w:rsidRPr="00CC0692" w:rsidRDefault="00544051" w:rsidP="0030214B">
            <w:pPr>
              <w:jc w:val="center"/>
              <w:rPr>
                <w:rFonts w:cs="Arial"/>
                <w:b/>
                <w:color w:val="00B050"/>
                <w:szCs w:val="20"/>
                <w:lang w:val="en-GB"/>
              </w:rPr>
            </w:pPr>
            <w:r w:rsidRPr="00CC0692">
              <w:rPr>
                <w:rFonts w:cs="Arial"/>
                <w:b/>
                <w:color w:val="00B050"/>
                <w:szCs w:val="20"/>
                <w:lang w:val="en-GB"/>
              </w:rPr>
              <w:t>-50 (with filtering</w:t>
            </w:r>
            <w:r w:rsidR="0030214B" w:rsidRPr="00CC0692">
              <w:rPr>
                <w:rFonts w:cs="Arial"/>
                <w:b/>
                <w:color w:val="00B050"/>
                <w:szCs w:val="20"/>
                <w:lang w:val="en-GB"/>
              </w:rPr>
              <w:t xml:space="preserve"> according to ETSI TR 103 108</w:t>
            </w:r>
            <w:r w:rsidRPr="00CC0692">
              <w:rPr>
                <w:rFonts w:cs="Arial"/>
                <w:b/>
                <w:color w:val="00B050"/>
                <w:szCs w:val="20"/>
                <w:lang w:val="en-GB"/>
              </w:rPr>
              <w:t>)</w:t>
            </w:r>
          </w:p>
        </w:tc>
      </w:tr>
      <w:tr w:rsidR="00544051" w:rsidRPr="00982D26" w:rsidTr="00CC0692">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Antenna gain (in direction to the radar) (dBi)</w:t>
            </w:r>
          </w:p>
        </w:tc>
        <w:tc>
          <w:tcPr>
            <w:tcW w:w="3385" w:type="pct"/>
            <w:gridSpan w:val="7"/>
          </w:tcPr>
          <w:p w:rsidR="00544051" w:rsidRPr="00CC0692" w:rsidRDefault="00544051" w:rsidP="00297149">
            <w:pPr>
              <w:jc w:val="center"/>
              <w:rPr>
                <w:rFonts w:cs="Arial"/>
                <w:color w:val="000000"/>
                <w:szCs w:val="20"/>
                <w:lang w:val="en-GB"/>
              </w:rPr>
            </w:pPr>
            <w:r w:rsidRPr="00CC0692">
              <w:rPr>
                <w:rFonts w:cs="Arial"/>
                <w:color w:val="000000"/>
                <w:szCs w:val="20"/>
                <w:lang w:val="en-GB"/>
              </w:rPr>
              <w:t>0</w:t>
            </w:r>
          </w:p>
        </w:tc>
      </w:tr>
      <w:tr w:rsidR="00544051" w:rsidRPr="00982D26" w:rsidTr="00CC0692">
        <w:trPr>
          <w:trHeight w:val="250"/>
        </w:trPr>
        <w:tc>
          <w:tcPr>
            <w:tcW w:w="5000" w:type="pct"/>
            <w:gridSpan w:val="8"/>
          </w:tcPr>
          <w:p w:rsidR="00544051" w:rsidRPr="00CC0692" w:rsidRDefault="00544051" w:rsidP="00297149">
            <w:pPr>
              <w:jc w:val="center"/>
              <w:rPr>
                <w:rFonts w:cs="Arial"/>
                <w:color w:val="000000"/>
                <w:szCs w:val="20"/>
                <w:lang w:val="en-GB"/>
              </w:rPr>
            </w:pPr>
            <w:r w:rsidRPr="00CC0692">
              <w:rPr>
                <w:rFonts w:cs="Arial"/>
                <w:b/>
                <w:color w:val="000000"/>
                <w:szCs w:val="20"/>
                <w:lang w:val="en-GB"/>
              </w:rPr>
              <w:t>RESULTS</w:t>
            </w:r>
          </w:p>
        </w:tc>
      </w:tr>
      <w:tr w:rsidR="00544051" w:rsidRPr="00982D26" w:rsidTr="00CC0692">
        <w:trPr>
          <w:trHeight w:val="254"/>
        </w:trPr>
        <w:tc>
          <w:tcPr>
            <w:tcW w:w="5000" w:type="pct"/>
            <w:gridSpan w:val="8"/>
          </w:tcPr>
          <w:p w:rsidR="00544051" w:rsidRPr="00CC0692" w:rsidRDefault="00544051" w:rsidP="00CC0692">
            <w:pPr>
              <w:rPr>
                <w:rFonts w:cs="Arial"/>
                <w:color w:val="000000"/>
                <w:szCs w:val="20"/>
                <w:lang w:val="en-GB"/>
              </w:rPr>
            </w:pPr>
            <w:r w:rsidRPr="00CC0692">
              <w:rPr>
                <w:rFonts w:cs="Arial"/>
                <w:b/>
                <w:color w:val="000000"/>
                <w:szCs w:val="20"/>
                <w:u w:val="single"/>
                <w:lang w:val="en-GB"/>
              </w:rPr>
              <w:t>TR 103 054</w:t>
            </w:r>
          </w:p>
        </w:tc>
      </w:tr>
      <w:tr w:rsidR="00CC0692" w:rsidRPr="00982D26" w:rsidTr="00CC0692">
        <w:tc>
          <w:tcPr>
            <w:tcW w:w="1615" w:type="pct"/>
          </w:tcPr>
          <w:p w:rsidR="00544051" w:rsidRPr="00CC0692" w:rsidRDefault="00544051" w:rsidP="00297149">
            <w:pPr>
              <w:rPr>
                <w:rFonts w:cs="Arial"/>
                <w:color w:val="000000"/>
                <w:szCs w:val="20"/>
                <w:lang w:val="en-GB"/>
              </w:rPr>
            </w:pPr>
            <w:r w:rsidRPr="00CC0692">
              <w:rPr>
                <w:rFonts w:cs="Arial"/>
                <w:color w:val="000000"/>
                <w:szCs w:val="20"/>
                <w:lang w:val="en-GB"/>
              </w:rPr>
              <w:t>Required propagation loss (dB)</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154</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147</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140</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142</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125</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135</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123.5</w:t>
            </w:r>
          </w:p>
        </w:tc>
      </w:tr>
      <w:tr w:rsidR="00CC0692" w:rsidRPr="00982D26" w:rsidTr="00CC0692">
        <w:tc>
          <w:tcPr>
            <w:tcW w:w="1615" w:type="pct"/>
          </w:tcPr>
          <w:p w:rsidR="00544051" w:rsidRPr="00CC0692" w:rsidRDefault="00544051" w:rsidP="00297149">
            <w:pPr>
              <w:rPr>
                <w:rFonts w:cs="Arial"/>
                <w:b/>
                <w:color w:val="000000"/>
                <w:szCs w:val="20"/>
                <w:lang w:val="en-GB"/>
              </w:rPr>
            </w:pPr>
            <w:r w:rsidRPr="00CC0692">
              <w:rPr>
                <w:rFonts w:cs="Arial"/>
                <w:color w:val="000000"/>
                <w:szCs w:val="20"/>
                <w:lang w:val="en-GB"/>
              </w:rPr>
              <w:t>Resulting separation distance ITM-4 propagation model (km)</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24.7</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19</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14</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15.6</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5.8</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11</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5.4</w:t>
            </w:r>
          </w:p>
        </w:tc>
      </w:tr>
      <w:tr w:rsidR="00544051" w:rsidRPr="00982D26" w:rsidTr="00CC0692">
        <w:trPr>
          <w:trHeight w:val="122"/>
        </w:trPr>
        <w:tc>
          <w:tcPr>
            <w:tcW w:w="5000" w:type="pct"/>
            <w:gridSpan w:val="8"/>
          </w:tcPr>
          <w:p w:rsidR="00544051" w:rsidRPr="00CC0692" w:rsidRDefault="00544051" w:rsidP="00CC0692">
            <w:pPr>
              <w:rPr>
                <w:rFonts w:cs="Arial"/>
                <w:color w:val="000000"/>
                <w:szCs w:val="20"/>
                <w:lang w:val="en-GB"/>
              </w:rPr>
            </w:pPr>
            <w:r w:rsidRPr="00CC0692">
              <w:rPr>
                <w:rFonts w:cs="Arial"/>
                <w:b/>
                <w:color w:val="000000"/>
                <w:szCs w:val="20"/>
                <w:u w:val="single"/>
                <w:lang w:val="en-GB"/>
              </w:rPr>
              <w:t>TR 101 599</w:t>
            </w:r>
          </w:p>
        </w:tc>
      </w:tr>
      <w:tr w:rsidR="00CC0692" w:rsidRPr="00982D26" w:rsidTr="00CC0692">
        <w:trPr>
          <w:trHeight w:val="122"/>
        </w:trPr>
        <w:tc>
          <w:tcPr>
            <w:tcW w:w="1615" w:type="pct"/>
            <w:vMerge w:val="restart"/>
          </w:tcPr>
          <w:p w:rsidR="00544051" w:rsidRPr="00CC0692" w:rsidRDefault="00544051" w:rsidP="00297149">
            <w:pPr>
              <w:rPr>
                <w:rFonts w:cs="Arial"/>
                <w:b/>
                <w:color w:val="000000"/>
                <w:szCs w:val="20"/>
                <w:lang w:val="en-GB"/>
              </w:rPr>
            </w:pPr>
            <w:r w:rsidRPr="00CC0692">
              <w:rPr>
                <w:rFonts w:cs="Arial"/>
                <w:color w:val="000000"/>
                <w:szCs w:val="20"/>
                <w:lang w:val="en-GB"/>
              </w:rPr>
              <w:t>Required propagation loss (dB)</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138</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131</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123,9</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126</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109</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119</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107,5</w:t>
            </w:r>
          </w:p>
        </w:tc>
      </w:tr>
      <w:tr w:rsidR="00CC0692" w:rsidRPr="00982D26" w:rsidTr="00CC0692">
        <w:trPr>
          <w:trHeight w:val="121"/>
        </w:trPr>
        <w:tc>
          <w:tcPr>
            <w:tcW w:w="1615" w:type="pct"/>
            <w:vMerge/>
          </w:tcPr>
          <w:p w:rsidR="00544051" w:rsidRPr="00CC0692" w:rsidRDefault="00544051" w:rsidP="00297149">
            <w:pPr>
              <w:rPr>
                <w:rFonts w:cs="Arial"/>
                <w:b/>
                <w:color w:val="000000"/>
                <w:szCs w:val="20"/>
                <w:lang w:val="en-GB"/>
              </w:rPr>
            </w:pPr>
          </w:p>
        </w:tc>
        <w:tc>
          <w:tcPr>
            <w:tcW w:w="462" w:type="pct"/>
          </w:tcPr>
          <w:p w:rsidR="00544051" w:rsidRPr="00CC0692" w:rsidRDefault="00544051" w:rsidP="00CC0692">
            <w:pPr>
              <w:rPr>
                <w:rFonts w:cs="Arial"/>
                <w:b/>
                <w:color w:val="0070C0"/>
                <w:szCs w:val="20"/>
                <w:lang w:val="en-GB"/>
              </w:rPr>
            </w:pPr>
            <w:r w:rsidRPr="00CC0692">
              <w:rPr>
                <w:rFonts w:cs="Arial"/>
                <w:b/>
                <w:color w:val="0070C0"/>
                <w:szCs w:val="20"/>
                <w:lang w:val="en-GB"/>
              </w:rPr>
              <w:t>108</w:t>
            </w:r>
          </w:p>
        </w:tc>
        <w:tc>
          <w:tcPr>
            <w:tcW w:w="455" w:type="pct"/>
          </w:tcPr>
          <w:p w:rsidR="00544051" w:rsidRPr="00CC0692" w:rsidRDefault="00544051" w:rsidP="00CC0692">
            <w:pPr>
              <w:rPr>
                <w:rFonts w:cs="Arial"/>
                <w:b/>
                <w:color w:val="0070C0"/>
                <w:szCs w:val="20"/>
                <w:lang w:val="en-GB"/>
              </w:rPr>
            </w:pPr>
            <w:r w:rsidRPr="00CC0692">
              <w:rPr>
                <w:rFonts w:cs="Arial"/>
                <w:b/>
                <w:color w:val="0070C0"/>
                <w:szCs w:val="20"/>
                <w:lang w:val="en-GB"/>
              </w:rPr>
              <w:t>101</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93,9</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96</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79</w:t>
            </w:r>
          </w:p>
        </w:tc>
        <w:tc>
          <w:tcPr>
            <w:tcW w:w="541" w:type="pct"/>
          </w:tcPr>
          <w:p w:rsidR="00544051" w:rsidRPr="00CC0692" w:rsidRDefault="00544051" w:rsidP="00CC0692">
            <w:pPr>
              <w:rPr>
                <w:rFonts w:cs="Arial"/>
                <w:b/>
                <w:color w:val="0070C0"/>
                <w:szCs w:val="20"/>
                <w:lang w:val="en-GB"/>
              </w:rPr>
            </w:pPr>
            <w:r w:rsidRPr="00CC0692">
              <w:rPr>
                <w:rFonts w:cs="Arial"/>
                <w:b/>
                <w:color w:val="0070C0"/>
                <w:szCs w:val="20"/>
                <w:lang w:val="en-GB"/>
              </w:rPr>
              <w:t>89</w:t>
            </w:r>
          </w:p>
        </w:tc>
        <w:tc>
          <w:tcPr>
            <w:tcW w:w="463" w:type="pct"/>
          </w:tcPr>
          <w:p w:rsidR="00544051" w:rsidRPr="00CC0692" w:rsidRDefault="00544051" w:rsidP="00CC0692">
            <w:pPr>
              <w:rPr>
                <w:rFonts w:cs="Arial"/>
                <w:b/>
                <w:color w:val="0070C0"/>
                <w:szCs w:val="20"/>
                <w:lang w:val="en-GB"/>
              </w:rPr>
            </w:pPr>
            <w:r w:rsidRPr="00CC0692">
              <w:rPr>
                <w:rFonts w:cs="Arial"/>
                <w:b/>
                <w:color w:val="0070C0"/>
                <w:szCs w:val="20"/>
                <w:lang w:val="en-GB"/>
              </w:rPr>
              <w:t>77,5</w:t>
            </w:r>
          </w:p>
        </w:tc>
      </w:tr>
      <w:tr w:rsidR="00CC0692" w:rsidRPr="00982D26" w:rsidTr="00CC0692">
        <w:trPr>
          <w:trHeight w:val="122"/>
        </w:trPr>
        <w:tc>
          <w:tcPr>
            <w:tcW w:w="1615" w:type="pct"/>
            <w:vMerge w:val="restart"/>
          </w:tcPr>
          <w:p w:rsidR="00544051" w:rsidRPr="00CC0692" w:rsidRDefault="00544051" w:rsidP="00297149">
            <w:pPr>
              <w:rPr>
                <w:rFonts w:cs="Arial"/>
                <w:b/>
                <w:color w:val="000000"/>
                <w:szCs w:val="20"/>
                <w:lang w:val="en-GB"/>
              </w:rPr>
            </w:pPr>
            <w:r w:rsidRPr="00CC0692">
              <w:rPr>
                <w:rFonts w:cs="Arial"/>
                <w:color w:val="000000"/>
                <w:szCs w:val="20"/>
                <w:lang w:val="en-GB"/>
              </w:rPr>
              <w:t>Resulting separation distance ITM-4 propagation model (km)</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13</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8,7</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5,5</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6,6</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1,16</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3,4</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0,97</w:t>
            </w:r>
          </w:p>
        </w:tc>
      </w:tr>
      <w:tr w:rsidR="00CC0692" w:rsidRPr="00982D26" w:rsidTr="00CC0692">
        <w:trPr>
          <w:trHeight w:val="121"/>
        </w:trPr>
        <w:tc>
          <w:tcPr>
            <w:tcW w:w="1615" w:type="pct"/>
            <w:vMerge/>
          </w:tcPr>
          <w:p w:rsidR="00544051" w:rsidRPr="00CC0692" w:rsidRDefault="00544051" w:rsidP="00297149">
            <w:pPr>
              <w:rPr>
                <w:rFonts w:cs="Arial"/>
                <w:color w:val="000000"/>
                <w:szCs w:val="20"/>
                <w:lang w:val="en-GB"/>
              </w:rPr>
            </w:pPr>
          </w:p>
        </w:tc>
        <w:tc>
          <w:tcPr>
            <w:tcW w:w="462" w:type="pct"/>
          </w:tcPr>
          <w:p w:rsidR="00544051" w:rsidRPr="00CC0692" w:rsidRDefault="00544051" w:rsidP="00CC0692">
            <w:pPr>
              <w:rPr>
                <w:rFonts w:cs="Arial"/>
                <w:b/>
                <w:color w:val="0070C0"/>
                <w:szCs w:val="20"/>
                <w:lang w:val="en-GB"/>
              </w:rPr>
            </w:pPr>
            <w:r w:rsidRPr="00CC0692">
              <w:rPr>
                <w:rFonts w:cs="Arial"/>
                <w:b/>
                <w:color w:val="0070C0"/>
                <w:szCs w:val="20"/>
                <w:lang w:val="en-GB"/>
              </w:rPr>
              <w:t>1</w:t>
            </w:r>
          </w:p>
        </w:tc>
        <w:tc>
          <w:tcPr>
            <w:tcW w:w="455" w:type="pct"/>
          </w:tcPr>
          <w:p w:rsidR="00544051" w:rsidRPr="00CC0692" w:rsidRDefault="00544051" w:rsidP="00CC0692">
            <w:pPr>
              <w:rPr>
                <w:rFonts w:cs="Arial"/>
                <w:b/>
                <w:color w:val="0070C0"/>
                <w:szCs w:val="20"/>
                <w:lang w:val="en-GB"/>
              </w:rPr>
            </w:pPr>
            <w:r w:rsidRPr="00CC0692">
              <w:rPr>
                <w:rFonts w:cs="Arial"/>
                <w:b/>
                <w:color w:val="0070C0"/>
                <w:szCs w:val="20"/>
                <w:lang w:val="en-GB"/>
              </w:rPr>
              <w:t>0,46</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0,2</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0,26</w:t>
            </w:r>
          </w:p>
        </w:tc>
        <w:tc>
          <w:tcPr>
            <w:tcW w:w="488" w:type="pct"/>
          </w:tcPr>
          <w:p w:rsidR="00544051" w:rsidRPr="00CC0692" w:rsidRDefault="00544051" w:rsidP="00CC0692">
            <w:pPr>
              <w:rPr>
                <w:rFonts w:cs="Arial"/>
                <w:b/>
                <w:color w:val="0070C0"/>
                <w:szCs w:val="20"/>
                <w:lang w:val="en-GB"/>
              </w:rPr>
            </w:pPr>
            <w:r w:rsidRPr="00CC0692">
              <w:rPr>
                <w:rFonts w:cs="Arial"/>
                <w:b/>
                <w:color w:val="0070C0"/>
                <w:szCs w:val="20"/>
                <w:lang w:val="en-GB"/>
              </w:rPr>
              <w:t>0,04</w:t>
            </w:r>
          </w:p>
        </w:tc>
        <w:tc>
          <w:tcPr>
            <w:tcW w:w="541" w:type="pct"/>
          </w:tcPr>
          <w:p w:rsidR="00544051" w:rsidRPr="00CC0692" w:rsidRDefault="00544051" w:rsidP="00CC0692">
            <w:pPr>
              <w:rPr>
                <w:rFonts w:cs="Arial"/>
                <w:b/>
                <w:color w:val="0070C0"/>
                <w:szCs w:val="20"/>
                <w:lang w:val="en-GB"/>
              </w:rPr>
            </w:pPr>
            <w:r w:rsidRPr="00CC0692">
              <w:rPr>
                <w:rFonts w:cs="Arial"/>
                <w:b/>
                <w:color w:val="0070C0"/>
                <w:szCs w:val="20"/>
                <w:lang w:val="en-GB"/>
              </w:rPr>
              <w:t>0,12</w:t>
            </w:r>
          </w:p>
        </w:tc>
        <w:tc>
          <w:tcPr>
            <w:tcW w:w="463" w:type="pct"/>
          </w:tcPr>
          <w:p w:rsidR="00544051" w:rsidRPr="00CC0692" w:rsidRDefault="00544051" w:rsidP="00CC0692">
            <w:pPr>
              <w:rPr>
                <w:rFonts w:cs="Arial"/>
                <w:b/>
                <w:color w:val="0070C0"/>
                <w:szCs w:val="20"/>
                <w:lang w:val="en-GB"/>
              </w:rPr>
            </w:pPr>
            <w:r w:rsidRPr="00CC0692">
              <w:rPr>
                <w:rFonts w:cs="Arial"/>
                <w:b/>
                <w:color w:val="0070C0"/>
                <w:szCs w:val="20"/>
                <w:lang w:val="en-GB"/>
              </w:rPr>
              <w:t>0,03</w:t>
            </w:r>
          </w:p>
        </w:tc>
      </w:tr>
      <w:tr w:rsidR="00544051" w:rsidRPr="00982D26" w:rsidTr="00CC0692">
        <w:trPr>
          <w:trHeight w:val="122"/>
        </w:trPr>
        <w:tc>
          <w:tcPr>
            <w:tcW w:w="5000" w:type="pct"/>
            <w:gridSpan w:val="8"/>
          </w:tcPr>
          <w:p w:rsidR="00544051" w:rsidRPr="00CC0692" w:rsidRDefault="00544051" w:rsidP="00CC0692">
            <w:pPr>
              <w:rPr>
                <w:rFonts w:cs="Arial"/>
                <w:color w:val="000000"/>
                <w:szCs w:val="20"/>
                <w:lang w:val="en-GB"/>
              </w:rPr>
            </w:pPr>
            <w:r w:rsidRPr="00CC0692">
              <w:rPr>
                <w:rFonts w:cs="Arial"/>
                <w:b/>
                <w:color w:val="000000"/>
                <w:szCs w:val="20"/>
                <w:u w:val="single"/>
                <w:lang w:val="en-GB"/>
              </w:rPr>
              <w:t>TR 103 108</w:t>
            </w:r>
          </w:p>
        </w:tc>
      </w:tr>
      <w:tr w:rsidR="00CC0692" w:rsidRPr="00982D26" w:rsidTr="00CC0692">
        <w:trPr>
          <w:trHeight w:val="122"/>
        </w:trPr>
        <w:tc>
          <w:tcPr>
            <w:tcW w:w="1615" w:type="pct"/>
            <w:vMerge w:val="restart"/>
          </w:tcPr>
          <w:p w:rsidR="00544051" w:rsidRPr="00CC0692" w:rsidRDefault="00544051" w:rsidP="00297149">
            <w:pPr>
              <w:rPr>
                <w:rFonts w:cs="Arial"/>
                <w:b/>
                <w:color w:val="000000"/>
                <w:szCs w:val="20"/>
                <w:lang w:val="en-GB"/>
              </w:rPr>
            </w:pPr>
            <w:r w:rsidRPr="00CC0692">
              <w:rPr>
                <w:rFonts w:cs="Arial"/>
                <w:color w:val="000000"/>
                <w:szCs w:val="20"/>
                <w:lang w:val="en-GB"/>
              </w:rPr>
              <w:t>Required propagation loss (dB)</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137</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130</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127</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125</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108</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118</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106,5</w:t>
            </w:r>
          </w:p>
        </w:tc>
      </w:tr>
      <w:tr w:rsidR="00CC0692" w:rsidRPr="00982D26" w:rsidTr="00CC0692">
        <w:trPr>
          <w:trHeight w:val="121"/>
        </w:trPr>
        <w:tc>
          <w:tcPr>
            <w:tcW w:w="1615" w:type="pct"/>
            <w:vMerge/>
          </w:tcPr>
          <w:p w:rsidR="00544051" w:rsidRPr="00CC0692" w:rsidRDefault="00544051" w:rsidP="00297149">
            <w:pPr>
              <w:rPr>
                <w:rFonts w:cs="Arial"/>
                <w:b/>
                <w:color w:val="000000"/>
                <w:szCs w:val="20"/>
                <w:lang w:val="en-GB"/>
              </w:rPr>
            </w:pPr>
          </w:p>
        </w:tc>
        <w:tc>
          <w:tcPr>
            <w:tcW w:w="462" w:type="pct"/>
          </w:tcPr>
          <w:p w:rsidR="00544051" w:rsidRPr="00CC0692" w:rsidRDefault="00544051" w:rsidP="00CC0692">
            <w:pPr>
              <w:rPr>
                <w:rFonts w:cs="Arial"/>
                <w:b/>
                <w:color w:val="00B050"/>
                <w:szCs w:val="20"/>
                <w:lang w:val="en-GB"/>
              </w:rPr>
            </w:pPr>
            <w:r w:rsidRPr="00CC0692">
              <w:rPr>
                <w:rFonts w:cs="Arial"/>
                <w:b/>
                <w:color w:val="00B050"/>
                <w:szCs w:val="20"/>
                <w:lang w:val="en-GB"/>
              </w:rPr>
              <w:t>119</w:t>
            </w:r>
          </w:p>
        </w:tc>
        <w:tc>
          <w:tcPr>
            <w:tcW w:w="455" w:type="pct"/>
          </w:tcPr>
          <w:p w:rsidR="00544051" w:rsidRPr="00CC0692" w:rsidRDefault="00544051" w:rsidP="00CC0692">
            <w:pPr>
              <w:rPr>
                <w:rFonts w:cs="Arial"/>
                <w:b/>
                <w:color w:val="00B050"/>
                <w:szCs w:val="20"/>
                <w:lang w:val="en-GB"/>
              </w:rPr>
            </w:pPr>
            <w:r w:rsidRPr="00CC0692">
              <w:rPr>
                <w:rFonts w:cs="Arial"/>
                <w:b/>
                <w:color w:val="00B050"/>
                <w:szCs w:val="20"/>
                <w:lang w:val="en-GB"/>
              </w:rPr>
              <w:t>112</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109</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107</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90</w:t>
            </w:r>
          </w:p>
        </w:tc>
        <w:tc>
          <w:tcPr>
            <w:tcW w:w="541" w:type="pct"/>
          </w:tcPr>
          <w:p w:rsidR="00544051" w:rsidRPr="00CC0692" w:rsidRDefault="00544051" w:rsidP="00CC0692">
            <w:pPr>
              <w:rPr>
                <w:rFonts w:cs="Arial"/>
                <w:b/>
                <w:color w:val="00B050"/>
                <w:szCs w:val="20"/>
                <w:lang w:val="en-GB"/>
              </w:rPr>
            </w:pPr>
            <w:r w:rsidRPr="00CC0692">
              <w:rPr>
                <w:rFonts w:cs="Arial"/>
                <w:b/>
                <w:color w:val="00B050"/>
                <w:szCs w:val="20"/>
                <w:lang w:val="en-GB"/>
              </w:rPr>
              <w:t>100</w:t>
            </w:r>
          </w:p>
        </w:tc>
        <w:tc>
          <w:tcPr>
            <w:tcW w:w="463" w:type="pct"/>
          </w:tcPr>
          <w:p w:rsidR="00544051" w:rsidRPr="00CC0692" w:rsidRDefault="00544051" w:rsidP="00CC0692">
            <w:pPr>
              <w:rPr>
                <w:rFonts w:cs="Arial"/>
                <w:b/>
                <w:color w:val="00B050"/>
                <w:szCs w:val="20"/>
                <w:lang w:val="en-GB"/>
              </w:rPr>
            </w:pPr>
            <w:r w:rsidRPr="00CC0692">
              <w:rPr>
                <w:rFonts w:cs="Arial"/>
                <w:b/>
                <w:color w:val="00B050"/>
                <w:szCs w:val="20"/>
                <w:lang w:val="en-GB"/>
              </w:rPr>
              <w:t>88,5</w:t>
            </w:r>
          </w:p>
        </w:tc>
      </w:tr>
      <w:tr w:rsidR="00CC0692" w:rsidRPr="00982D26" w:rsidTr="00CC0692">
        <w:trPr>
          <w:trHeight w:val="122"/>
        </w:trPr>
        <w:tc>
          <w:tcPr>
            <w:tcW w:w="1615" w:type="pct"/>
            <w:vMerge w:val="restart"/>
          </w:tcPr>
          <w:p w:rsidR="00544051" w:rsidRPr="00CC0692" w:rsidRDefault="00544051" w:rsidP="00297149">
            <w:pPr>
              <w:rPr>
                <w:rFonts w:cs="Arial"/>
                <w:color w:val="000000"/>
                <w:szCs w:val="20"/>
                <w:lang w:val="en-GB"/>
              </w:rPr>
            </w:pPr>
            <w:r w:rsidRPr="00CC0692">
              <w:rPr>
                <w:rFonts w:cs="Arial"/>
                <w:color w:val="000000"/>
                <w:szCs w:val="20"/>
                <w:lang w:val="en-GB"/>
              </w:rPr>
              <w:t>Resulting separation distance ITM-4 propagation model (km)</w:t>
            </w:r>
          </w:p>
        </w:tc>
        <w:tc>
          <w:tcPr>
            <w:tcW w:w="462" w:type="pct"/>
          </w:tcPr>
          <w:p w:rsidR="00544051" w:rsidRPr="00CC0692" w:rsidRDefault="00544051" w:rsidP="00CC0692">
            <w:pPr>
              <w:rPr>
                <w:rFonts w:cs="Arial"/>
                <w:color w:val="000000"/>
                <w:szCs w:val="20"/>
                <w:lang w:val="en-GB"/>
              </w:rPr>
            </w:pPr>
            <w:r w:rsidRPr="00CC0692">
              <w:rPr>
                <w:rFonts w:cs="Arial"/>
                <w:color w:val="000000"/>
                <w:szCs w:val="20"/>
                <w:lang w:val="en-GB"/>
              </w:rPr>
              <w:t>12.6</w:t>
            </w:r>
          </w:p>
        </w:tc>
        <w:tc>
          <w:tcPr>
            <w:tcW w:w="455" w:type="pct"/>
          </w:tcPr>
          <w:p w:rsidR="00544051" w:rsidRPr="00CC0692" w:rsidRDefault="00544051" w:rsidP="00CC0692">
            <w:pPr>
              <w:rPr>
                <w:rFonts w:cs="Arial"/>
                <w:color w:val="000000"/>
                <w:szCs w:val="20"/>
                <w:lang w:val="en-GB"/>
              </w:rPr>
            </w:pPr>
            <w:r w:rsidRPr="00CC0692">
              <w:rPr>
                <w:rFonts w:cs="Arial"/>
                <w:color w:val="000000"/>
                <w:szCs w:val="20"/>
                <w:lang w:val="en-GB"/>
              </w:rPr>
              <w:t>8.2</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6.8</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6.5</w:t>
            </w:r>
          </w:p>
        </w:tc>
        <w:tc>
          <w:tcPr>
            <w:tcW w:w="488" w:type="pct"/>
          </w:tcPr>
          <w:p w:rsidR="00544051" w:rsidRPr="00CC0692" w:rsidRDefault="00544051" w:rsidP="00CC0692">
            <w:pPr>
              <w:rPr>
                <w:rFonts w:cs="Arial"/>
                <w:color w:val="000000"/>
                <w:szCs w:val="20"/>
                <w:lang w:val="en-GB"/>
              </w:rPr>
            </w:pPr>
            <w:r w:rsidRPr="00CC0692">
              <w:rPr>
                <w:rFonts w:cs="Arial"/>
                <w:color w:val="000000"/>
                <w:szCs w:val="20"/>
                <w:lang w:val="en-GB"/>
              </w:rPr>
              <w:t>7,3</w:t>
            </w:r>
          </w:p>
        </w:tc>
        <w:tc>
          <w:tcPr>
            <w:tcW w:w="541" w:type="pct"/>
          </w:tcPr>
          <w:p w:rsidR="00544051" w:rsidRPr="00CC0692" w:rsidRDefault="00544051" w:rsidP="00CC0692">
            <w:pPr>
              <w:rPr>
                <w:rFonts w:cs="Arial"/>
                <w:color w:val="000000"/>
                <w:szCs w:val="20"/>
                <w:lang w:val="en-GB"/>
              </w:rPr>
            </w:pPr>
            <w:r w:rsidRPr="00CC0692">
              <w:rPr>
                <w:rFonts w:cs="Arial"/>
                <w:color w:val="000000"/>
                <w:szCs w:val="20"/>
                <w:lang w:val="en-GB"/>
              </w:rPr>
              <w:t>3.1</w:t>
            </w:r>
          </w:p>
        </w:tc>
        <w:tc>
          <w:tcPr>
            <w:tcW w:w="463" w:type="pct"/>
          </w:tcPr>
          <w:p w:rsidR="00544051" w:rsidRPr="00CC0692" w:rsidRDefault="00544051" w:rsidP="00CC0692">
            <w:pPr>
              <w:rPr>
                <w:rFonts w:cs="Arial"/>
                <w:color w:val="000000"/>
                <w:szCs w:val="20"/>
                <w:lang w:val="en-GB"/>
              </w:rPr>
            </w:pPr>
            <w:r w:rsidRPr="00CC0692">
              <w:rPr>
                <w:rFonts w:cs="Arial"/>
                <w:color w:val="000000"/>
                <w:szCs w:val="20"/>
                <w:lang w:val="en-GB"/>
              </w:rPr>
              <w:t>0.87</w:t>
            </w:r>
          </w:p>
        </w:tc>
      </w:tr>
      <w:tr w:rsidR="00CC0692" w:rsidRPr="00982D26" w:rsidTr="00CC0692">
        <w:trPr>
          <w:trHeight w:val="121"/>
        </w:trPr>
        <w:tc>
          <w:tcPr>
            <w:tcW w:w="1615" w:type="pct"/>
            <w:vMerge/>
          </w:tcPr>
          <w:p w:rsidR="00544051" w:rsidRPr="00CC0692" w:rsidRDefault="00544051" w:rsidP="00297149">
            <w:pPr>
              <w:jc w:val="center"/>
              <w:rPr>
                <w:rFonts w:cs="Arial"/>
                <w:color w:val="00B050"/>
                <w:szCs w:val="20"/>
                <w:lang w:val="en-GB"/>
              </w:rPr>
            </w:pPr>
          </w:p>
        </w:tc>
        <w:tc>
          <w:tcPr>
            <w:tcW w:w="462" w:type="pct"/>
          </w:tcPr>
          <w:p w:rsidR="00544051" w:rsidRPr="00CC0692" w:rsidRDefault="00544051" w:rsidP="00CC0692">
            <w:pPr>
              <w:rPr>
                <w:rFonts w:cs="Arial"/>
                <w:b/>
                <w:color w:val="00B050"/>
                <w:szCs w:val="20"/>
                <w:lang w:val="en-GB"/>
              </w:rPr>
            </w:pPr>
            <w:r w:rsidRPr="00CC0692">
              <w:rPr>
                <w:rFonts w:cs="Arial"/>
                <w:b/>
                <w:color w:val="00B050"/>
                <w:szCs w:val="20"/>
                <w:lang w:val="en-GB"/>
              </w:rPr>
              <w:t>3,5</w:t>
            </w:r>
          </w:p>
        </w:tc>
        <w:tc>
          <w:tcPr>
            <w:tcW w:w="455" w:type="pct"/>
          </w:tcPr>
          <w:p w:rsidR="00544051" w:rsidRPr="00CC0692" w:rsidRDefault="00544051" w:rsidP="00CC0692">
            <w:pPr>
              <w:rPr>
                <w:rFonts w:cs="Arial"/>
                <w:b/>
                <w:color w:val="00B050"/>
                <w:szCs w:val="20"/>
                <w:lang w:val="en-GB"/>
              </w:rPr>
            </w:pPr>
            <w:r w:rsidRPr="00CC0692">
              <w:rPr>
                <w:rFonts w:cs="Arial"/>
                <w:b/>
                <w:color w:val="00B050"/>
                <w:szCs w:val="20"/>
                <w:lang w:val="en-GB"/>
              </w:rPr>
              <w:t>1,6</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0,73</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0,92</w:t>
            </w:r>
          </w:p>
        </w:tc>
        <w:tc>
          <w:tcPr>
            <w:tcW w:w="488" w:type="pct"/>
          </w:tcPr>
          <w:p w:rsidR="00544051" w:rsidRPr="00CC0692" w:rsidRDefault="00544051" w:rsidP="00CC0692">
            <w:pPr>
              <w:rPr>
                <w:rFonts w:cs="Arial"/>
                <w:b/>
                <w:color w:val="00B050"/>
                <w:szCs w:val="20"/>
                <w:lang w:val="en-GB"/>
              </w:rPr>
            </w:pPr>
            <w:r w:rsidRPr="00CC0692">
              <w:rPr>
                <w:rFonts w:cs="Arial"/>
                <w:b/>
                <w:color w:val="00B050"/>
                <w:szCs w:val="20"/>
                <w:lang w:val="en-GB"/>
              </w:rPr>
              <w:t>0,13</w:t>
            </w:r>
          </w:p>
        </w:tc>
        <w:tc>
          <w:tcPr>
            <w:tcW w:w="541" w:type="pct"/>
          </w:tcPr>
          <w:p w:rsidR="00544051" w:rsidRPr="00CC0692" w:rsidRDefault="00544051" w:rsidP="00CC0692">
            <w:pPr>
              <w:rPr>
                <w:rFonts w:cs="Arial"/>
                <w:b/>
                <w:color w:val="00B050"/>
                <w:szCs w:val="20"/>
                <w:lang w:val="en-GB"/>
              </w:rPr>
            </w:pPr>
            <w:r w:rsidRPr="00CC0692">
              <w:rPr>
                <w:rFonts w:cs="Arial"/>
                <w:b/>
                <w:color w:val="00B050"/>
                <w:szCs w:val="20"/>
                <w:lang w:val="en-GB"/>
              </w:rPr>
              <w:t>0,41</w:t>
            </w:r>
          </w:p>
        </w:tc>
        <w:tc>
          <w:tcPr>
            <w:tcW w:w="463" w:type="pct"/>
          </w:tcPr>
          <w:p w:rsidR="00544051" w:rsidRPr="00CC0692" w:rsidRDefault="00544051" w:rsidP="00CC0692">
            <w:pPr>
              <w:rPr>
                <w:rFonts w:cs="Arial"/>
                <w:b/>
                <w:color w:val="00B050"/>
                <w:szCs w:val="20"/>
                <w:lang w:val="en-GB"/>
              </w:rPr>
            </w:pPr>
            <w:r w:rsidRPr="00CC0692">
              <w:rPr>
                <w:rFonts w:cs="Arial"/>
                <w:b/>
                <w:color w:val="00B050"/>
                <w:szCs w:val="20"/>
                <w:lang w:val="en-GB"/>
              </w:rPr>
              <w:t>0,11</w:t>
            </w:r>
          </w:p>
        </w:tc>
      </w:tr>
    </w:tbl>
    <w:p w:rsidR="00544051" w:rsidRPr="00982D26" w:rsidRDefault="00544051" w:rsidP="00544051">
      <w:pPr>
        <w:rPr>
          <w:lang w:val="en-GB"/>
        </w:rPr>
      </w:pPr>
    </w:p>
    <w:p w:rsidR="0074466D" w:rsidRDefault="00544051" w:rsidP="006327B4">
      <w:pPr>
        <w:pStyle w:val="berschrift3"/>
        <w:rPr>
          <w:lang w:val="en-GB"/>
        </w:rPr>
      </w:pPr>
      <w:bookmarkStart w:id="936" w:name="_Toc375088186"/>
      <w:r w:rsidRPr="00544051">
        <w:rPr>
          <w:lang w:val="en-GB"/>
        </w:rPr>
        <w:t>Conclusions on the impact of DA2GC GS on Radars</w:t>
      </w:r>
      <w:bookmarkEnd w:id="936"/>
    </w:p>
    <w:p w:rsidR="00015332" w:rsidRPr="005F18DF" w:rsidRDefault="00544051" w:rsidP="00CC0692">
      <w:pPr>
        <w:pStyle w:val="ECCParagraph"/>
      </w:pPr>
      <w:r w:rsidRPr="00544051">
        <w:t>From these results it can be concluded that in order to avoid interference from a DA2GC Ground Station to radars, a separation distance of at least 13 to 25 km should be taken into account in case no additional filtering is implemented in the DA2GC GS. According to the information provided by the proponents so far, these separation distances can be reduced to 1 – 3.5 km depending on the system proposal.</w:t>
      </w:r>
      <w:r w:rsidR="006B07CA">
        <w:t xml:space="preserve"> </w:t>
      </w:r>
      <w:r w:rsidR="00015332" w:rsidRPr="005F18DF">
        <w:t>The separation distances will increase in the event of the radar site being higher than the DA2GC GS (e.g. this could occur in mountainous areas).</w:t>
      </w:r>
    </w:p>
    <w:p w:rsidR="0030741E" w:rsidRDefault="0030741E" w:rsidP="006327B4">
      <w:pPr>
        <w:pStyle w:val="berschrift3"/>
        <w:rPr>
          <w:lang w:val="en-GB"/>
        </w:rPr>
      </w:pPr>
      <w:bookmarkStart w:id="937" w:name="_Ref365798021"/>
      <w:bookmarkStart w:id="938" w:name="_Ref365798668"/>
      <w:bookmarkStart w:id="939" w:name="_Toc375088187"/>
      <w:r>
        <w:rPr>
          <w:lang w:val="en-GB"/>
        </w:rPr>
        <w:t>Impact of Radars on DA2GC AS</w:t>
      </w:r>
      <w:bookmarkEnd w:id="937"/>
      <w:bookmarkEnd w:id="938"/>
      <w:bookmarkEnd w:id="939"/>
    </w:p>
    <w:p w:rsidR="0030741E" w:rsidRDefault="0030741E" w:rsidP="006327B4">
      <w:pPr>
        <w:pStyle w:val="ECCParagraph"/>
      </w:pPr>
      <w:r w:rsidRPr="0030741E">
        <w:t xml:space="preserve">The radar characteristics </w:t>
      </w:r>
      <w:r>
        <w:t>below</w:t>
      </w:r>
      <w:r w:rsidRPr="0030741E">
        <w:t xml:space="preserve"> are derived from</w:t>
      </w:r>
      <w:r>
        <w:t xml:space="preserve"> </w:t>
      </w:r>
      <w:r>
        <w:fldChar w:fldCharType="begin"/>
      </w:r>
      <w:r>
        <w:instrText xml:space="preserve"> REF _Ref355878405 \h </w:instrText>
      </w:r>
      <w:r>
        <w:fldChar w:fldCharType="separate"/>
      </w:r>
      <w:r w:rsidR="00DD120C">
        <w:t xml:space="preserve">Table </w:t>
      </w:r>
      <w:r w:rsidR="00DD120C">
        <w:rPr>
          <w:noProof/>
        </w:rPr>
        <w:t>48</w:t>
      </w:r>
      <w:r>
        <w:fldChar w:fldCharType="end"/>
      </w:r>
      <w:r>
        <w:t>.</w:t>
      </w:r>
    </w:p>
    <w:p w:rsidR="0030741E" w:rsidRDefault="0030741E" w:rsidP="006327B4">
      <w:pPr>
        <w:pStyle w:val="Beschriftung"/>
      </w:pPr>
      <w:r>
        <w:t xml:space="preserve">Table </w:t>
      </w:r>
      <w:r>
        <w:fldChar w:fldCharType="begin"/>
      </w:r>
      <w:r>
        <w:instrText xml:space="preserve"> SEQ Table \* ARABIC </w:instrText>
      </w:r>
      <w:r>
        <w:fldChar w:fldCharType="separate"/>
      </w:r>
      <w:r w:rsidR="002B2002">
        <w:rPr>
          <w:noProof/>
        </w:rPr>
        <w:t>53</w:t>
      </w:r>
      <w:r>
        <w:fldChar w:fldCharType="end"/>
      </w:r>
      <w:r>
        <w:t>:</w:t>
      </w:r>
      <w:r w:rsidRPr="0030741E">
        <w:t xml:space="preserve"> Radar characteristics in the DA2GC band</w:t>
      </w:r>
    </w:p>
    <w:tbl>
      <w:tblPr>
        <w:tblW w:w="5000"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61"/>
        <w:gridCol w:w="1215"/>
        <w:gridCol w:w="970"/>
        <w:gridCol w:w="69"/>
        <w:gridCol w:w="1039"/>
        <w:gridCol w:w="136"/>
        <w:gridCol w:w="905"/>
        <w:gridCol w:w="156"/>
        <w:gridCol w:w="883"/>
        <w:gridCol w:w="91"/>
        <w:gridCol w:w="950"/>
        <w:gridCol w:w="24"/>
        <w:gridCol w:w="974"/>
        <w:gridCol w:w="41"/>
        <w:gridCol w:w="1041"/>
      </w:tblGrid>
      <w:tr w:rsidR="00BA27EB" w:rsidRPr="00535B8F" w:rsidTr="00CC0692">
        <w:trPr>
          <w:trHeight w:val="164"/>
          <w:tblHeader/>
        </w:trPr>
        <w:tc>
          <w:tcPr>
            <w:tcW w:w="691" w:type="pct"/>
            <w:vMerge w:val="restart"/>
            <w:tcBorders>
              <w:top w:val="single" w:sz="4" w:space="0" w:color="D2232A"/>
              <w:left w:val="single" w:sz="4" w:space="0" w:color="D2232A"/>
              <w:right w:val="single" w:sz="4" w:space="0" w:color="FFFFFF"/>
            </w:tcBorders>
            <w:shd w:val="clear" w:color="auto" w:fill="D2232A"/>
            <w:vAlign w:val="center"/>
          </w:tcPr>
          <w:p w:rsidR="00BA27EB" w:rsidRPr="00535B8F" w:rsidRDefault="00BA27EB" w:rsidP="0030741E">
            <w:pPr>
              <w:spacing w:line="288" w:lineRule="auto"/>
              <w:jc w:val="center"/>
              <w:rPr>
                <w:b/>
                <w:color w:val="FFFFFF"/>
              </w:rPr>
            </w:pPr>
            <w:r>
              <w:rPr>
                <w:b/>
                <w:color w:val="FFFFFF"/>
              </w:rPr>
              <w:t>Emission part: RL</w:t>
            </w:r>
          </w:p>
        </w:tc>
        <w:tc>
          <w:tcPr>
            <w:tcW w:w="617" w:type="pct"/>
            <w:vMerge w:val="restart"/>
            <w:tcBorders>
              <w:top w:val="single" w:sz="4" w:space="0" w:color="D2232A"/>
              <w:left w:val="single" w:sz="4" w:space="0" w:color="FFFFFF"/>
              <w:right w:val="single" w:sz="4" w:space="0" w:color="FFFFFF"/>
            </w:tcBorders>
            <w:shd w:val="clear" w:color="auto" w:fill="D2232A"/>
          </w:tcPr>
          <w:p w:rsidR="00BA27EB" w:rsidRPr="00535B8F" w:rsidRDefault="00BA27EB" w:rsidP="00CC0692">
            <w:pPr>
              <w:spacing w:before="240" w:line="288" w:lineRule="auto"/>
              <w:jc w:val="center"/>
              <w:rPr>
                <w:b/>
                <w:color w:val="FFFFFF"/>
              </w:rPr>
            </w:pPr>
            <w:r>
              <w:rPr>
                <w:b/>
                <w:color w:val="FFFFFF"/>
              </w:rPr>
              <w:t>Unit</w:t>
            </w:r>
          </w:p>
        </w:tc>
        <w:tc>
          <w:tcPr>
            <w:tcW w:w="3692" w:type="pct"/>
            <w:gridSpan w:val="13"/>
            <w:tcBorders>
              <w:top w:val="single" w:sz="4" w:space="0" w:color="D2232A"/>
              <w:left w:val="single" w:sz="4" w:space="0" w:color="FFFFFF"/>
              <w:bottom w:val="single" w:sz="4" w:space="0" w:color="FFFFFF"/>
              <w:right w:val="single" w:sz="4" w:space="0" w:color="FFFFFF"/>
            </w:tcBorders>
            <w:shd w:val="clear" w:color="auto" w:fill="D2232A"/>
          </w:tcPr>
          <w:p w:rsidR="00BA27EB" w:rsidRPr="00535B8F" w:rsidRDefault="00BA27EB" w:rsidP="0030741E">
            <w:pPr>
              <w:spacing w:line="288" w:lineRule="auto"/>
              <w:jc w:val="center"/>
              <w:rPr>
                <w:b/>
                <w:color w:val="FFFFFF"/>
              </w:rPr>
            </w:pPr>
            <w:r>
              <w:rPr>
                <w:b/>
                <w:color w:val="FFFFFF"/>
              </w:rPr>
              <w:t>Type of Radar</w:t>
            </w:r>
          </w:p>
        </w:tc>
      </w:tr>
      <w:tr w:rsidR="00BA27EB" w:rsidRPr="00535B8F" w:rsidTr="00CC0692">
        <w:trPr>
          <w:trHeight w:val="163"/>
          <w:tblHeader/>
        </w:trPr>
        <w:tc>
          <w:tcPr>
            <w:tcW w:w="691" w:type="pct"/>
            <w:vMerge/>
            <w:tcBorders>
              <w:left w:val="single" w:sz="4" w:space="0" w:color="D2232A"/>
              <w:bottom w:val="single" w:sz="4" w:space="0" w:color="D2232A"/>
              <w:right w:val="single" w:sz="4" w:space="0" w:color="FFFFFF"/>
            </w:tcBorders>
            <w:shd w:val="clear" w:color="auto" w:fill="D2232A"/>
            <w:vAlign w:val="center"/>
          </w:tcPr>
          <w:p w:rsidR="00BA27EB" w:rsidRDefault="00BA27EB" w:rsidP="0030741E">
            <w:pPr>
              <w:spacing w:line="288" w:lineRule="auto"/>
              <w:jc w:val="center"/>
              <w:rPr>
                <w:b/>
                <w:color w:val="FFFFFF"/>
              </w:rPr>
            </w:pPr>
          </w:p>
        </w:tc>
        <w:tc>
          <w:tcPr>
            <w:tcW w:w="617" w:type="pct"/>
            <w:vMerge/>
            <w:tcBorders>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L</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M</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N</w:t>
            </w: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o</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Q</w:t>
            </w:r>
          </w:p>
        </w:tc>
        <w:tc>
          <w:tcPr>
            <w:tcW w:w="527" w:type="pct"/>
            <w:gridSpan w:val="3"/>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X&amp;Y</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30741E">
            <w:pPr>
              <w:spacing w:line="288" w:lineRule="auto"/>
              <w:jc w:val="center"/>
              <w:rPr>
                <w:b/>
                <w:color w:val="FFFFFF"/>
              </w:rPr>
            </w:pPr>
            <w:r>
              <w:rPr>
                <w:b/>
                <w:color w:val="FFFFFF"/>
              </w:rPr>
              <w:t>Z</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e.i.r.p radar</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535B8F" w:rsidRDefault="0030741E" w:rsidP="0030741E">
            <w:r w:rsidRPr="00954362">
              <w:rPr>
                <w:szCs w:val="20"/>
                <w:lang w:val="en-GB" w:eastAsia="en-GB"/>
              </w:rPr>
              <w:t>dBm</w:t>
            </w:r>
          </w:p>
        </w:tc>
        <w:tc>
          <w:tcPr>
            <w:tcW w:w="492" w:type="pct"/>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148.5</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137.8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135.9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124.2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114.5</w:t>
            </w:r>
          </w:p>
        </w:tc>
        <w:tc>
          <w:tcPr>
            <w:tcW w:w="494" w:type="pct"/>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105.8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535B8F" w:rsidRDefault="0030741E" w:rsidP="0030741E">
            <w:r w:rsidRPr="00954362">
              <w:rPr>
                <w:color w:val="000000"/>
                <w:szCs w:val="20"/>
                <w:lang w:val="en-GB" w:eastAsia="en-GB"/>
              </w:rPr>
              <w:t>110</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Receiver IF3dB bandwidth MHz</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954362" w:rsidRDefault="0030741E" w:rsidP="0030741E">
            <w:pPr>
              <w:rPr>
                <w:szCs w:val="20"/>
                <w:lang w:val="en-GB" w:eastAsia="en-GB"/>
              </w:rPr>
            </w:pPr>
            <w:r w:rsidRPr="00954362">
              <w:rPr>
                <w:szCs w:val="20"/>
                <w:lang w:val="en-GB" w:eastAsia="en-GB"/>
              </w:rPr>
              <w:t>MHz</w:t>
            </w:r>
          </w:p>
        </w:tc>
        <w:tc>
          <w:tcPr>
            <w:tcW w:w="492"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4.8</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4</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8</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8</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10</w:t>
            </w:r>
          </w:p>
        </w:tc>
        <w:tc>
          <w:tcPr>
            <w:tcW w:w="494"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4</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Pr>
                <w:color w:val="000000"/>
                <w:szCs w:val="20"/>
                <w:lang w:val="en-GB" w:eastAsia="en-GB"/>
              </w:rPr>
              <w:t>e</w:t>
            </w:r>
            <w:r w:rsidRPr="00954362">
              <w:rPr>
                <w:color w:val="000000"/>
                <w:szCs w:val="20"/>
                <w:lang w:val="en-GB" w:eastAsia="en-GB"/>
              </w:rPr>
              <w:t>.i.r.p radar</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954362" w:rsidRDefault="0030741E" w:rsidP="0030741E">
            <w:pPr>
              <w:rPr>
                <w:szCs w:val="20"/>
                <w:lang w:val="en-GB" w:eastAsia="en-GB"/>
              </w:rPr>
            </w:pPr>
            <w:r w:rsidRPr="00954362">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141.7</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131.8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126.9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115.2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104.5</w:t>
            </w:r>
          </w:p>
        </w:tc>
        <w:tc>
          <w:tcPr>
            <w:tcW w:w="494"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99.8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110.0</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Default="0030741E" w:rsidP="0030741E">
            <w:pPr>
              <w:rPr>
                <w:color w:val="000000"/>
                <w:szCs w:val="20"/>
                <w:lang w:val="en-GB" w:eastAsia="en-GB"/>
              </w:rPr>
            </w:pPr>
            <w:r w:rsidRPr="00954362">
              <w:rPr>
                <w:color w:val="000000"/>
                <w:szCs w:val="20"/>
                <w:lang w:val="en-GB" w:eastAsia="en-GB"/>
              </w:rPr>
              <w:t>Unwanted attenuation factor (Spurious)</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954362" w:rsidRDefault="0030741E" w:rsidP="00367BB3">
            <w:pPr>
              <w:rPr>
                <w:szCs w:val="20"/>
                <w:lang w:val="en-GB" w:eastAsia="en-GB"/>
              </w:rPr>
            </w:pPr>
            <w:r w:rsidRPr="00954362">
              <w:rPr>
                <w:szCs w:val="20"/>
                <w:lang w:val="en-GB" w:eastAsia="en-GB"/>
              </w:rPr>
              <w:t>dB</w:t>
            </w:r>
            <w:r w:rsidR="00613F78">
              <w:rPr>
                <w:szCs w:val="20"/>
                <w:lang w:val="en-GB" w:eastAsia="en-GB"/>
              </w:rPr>
              <w:t>pp</w:t>
            </w:r>
          </w:p>
        </w:tc>
        <w:tc>
          <w:tcPr>
            <w:tcW w:w="492"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494"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60.0</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e.i.r.p radar in the ITS band</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954362" w:rsidRDefault="0030741E" w:rsidP="0030741E">
            <w:pPr>
              <w:rPr>
                <w:szCs w:val="20"/>
                <w:lang w:val="en-GB" w:eastAsia="en-GB"/>
              </w:rPr>
            </w:pPr>
            <w:r w:rsidRPr="00954362">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81.7</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71.8</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66.9</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55.2</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44.5</w:t>
            </w:r>
          </w:p>
        </w:tc>
        <w:tc>
          <w:tcPr>
            <w:tcW w:w="494"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39.8</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50.0</w:t>
            </w:r>
          </w:p>
        </w:tc>
      </w:tr>
      <w:tr w:rsidR="0030741E" w:rsidRPr="00535B8F" w:rsidTr="006327B4">
        <w:tc>
          <w:tcPr>
            <w:tcW w:w="691"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Noise Temperature</w:t>
            </w:r>
          </w:p>
        </w:tc>
        <w:tc>
          <w:tcPr>
            <w:tcW w:w="617" w:type="pct"/>
            <w:tcBorders>
              <w:top w:val="single" w:sz="4" w:space="0" w:color="D2232A"/>
              <w:left w:val="single" w:sz="4" w:space="0" w:color="D2232A"/>
              <w:bottom w:val="single" w:sz="4" w:space="0" w:color="D2232A"/>
              <w:right w:val="single" w:sz="4" w:space="0" w:color="D2232A"/>
            </w:tcBorders>
            <w:vAlign w:val="bottom"/>
          </w:tcPr>
          <w:p w:rsidR="0030741E" w:rsidRPr="00954362" w:rsidRDefault="0030741E" w:rsidP="0030741E">
            <w:pPr>
              <w:rPr>
                <w:szCs w:val="20"/>
                <w:lang w:val="en-GB" w:eastAsia="en-GB"/>
              </w:rPr>
            </w:pPr>
            <w:r w:rsidRPr="00954362">
              <w:rPr>
                <w:szCs w:val="20"/>
                <w:lang w:val="en-GB" w:eastAsia="en-GB"/>
              </w:rPr>
              <w:t xml:space="preserve"> °K</w:t>
            </w:r>
          </w:p>
        </w:tc>
        <w:tc>
          <w:tcPr>
            <w:tcW w:w="492"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631" w:type="pct"/>
            <w:gridSpan w:val="3"/>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53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494"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494" w:type="pct"/>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c>
          <w:tcPr>
            <w:tcW w:w="548" w:type="pct"/>
            <w:gridSpan w:val="2"/>
            <w:tcBorders>
              <w:top w:val="single" w:sz="4" w:space="0" w:color="D2232A"/>
              <w:left w:val="single" w:sz="4" w:space="0" w:color="D2232A"/>
              <w:bottom w:val="single" w:sz="4" w:space="0" w:color="D2232A"/>
              <w:right w:val="single" w:sz="4" w:space="0" w:color="D2232A"/>
            </w:tcBorders>
          </w:tcPr>
          <w:p w:rsidR="0030741E" w:rsidRPr="00954362" w:rsidRDefault="0030741E" w:rsidP="0030741E">
            <w:pPr>
              <w:rPr>
                <w:color w:val="000000"/>
                <w:szCs w:val="20"/>
                <w:lang w:val="en-GB" w:eastAsia="en-GB"/>
              </w:rPr>
            </w:pPr>
            <w:r w:rsidRPr="00954362">
              <w:rPr>
                <w:color w:val="000000"/>
                <w:szCs w:val="20"/>
                <w:lang w:val="en-GB" w:eastAsia="en-GB"/>
              </w:rPr>
              <w:t>290</w:t>
            </w:r>
          </w:p>
        </w:tc>
      </w:tr>
    </w:tbl>
    <w:p w:rsidR="0030741E" w:rsidRDefault="0030741E" w:rsidP="006327B4">
      <w:pPr>
        <w:pStyle w:val="ECCParagraph"/>
      </w:pPr>
    </w:p>
    <w:p w:rsidR="0030741E" w:rsidRDefault="0030741E" w:rsidP="006327B4">
      <w:pPr>
        <w:pStyle w:val="berschrift3"/>
      </w:pPr>
      <w:bookmarkStart w:id="940" w:name="_Toc375088188"/>
      <w:r>
        <w:t>Methodology</w:t>
      </w:r>
      <w:bookmarkEnd w:id="940"/>
    </w:p>
    <w:p w:rsidR="0030741E" w:rsidRDefault="0030741E" w:rsidP="006327B4">
      <w:pPr>
        <w:pStyle w:val="ECCParagraph"/>
      </w:pPr>
      <w:r>
        <w:t xml:space="preserve">The </w:t>
      </w:r>
      <w:r w:rsidRPr="0030741E">
        <w:t>following scenario has been considered:</w:t>
      </w:r>
    </w:p>
    <w:p w:rsidR="0030741E" w:rsidRDefault="006D4562" w:rsidP="006327B4">
      <w:pPr>
        <w:pStyle w:val="ECCParagraph"/>
        <w:jc w:val="center"/>
      </w:pPr>
      <w:r>
        <w:rPr>
          <w:noProof/>
          <w:lang w:eastAsia="en-GB"/>
        </w:rPr>
        <w:drawing>
          <wp:inline distT="0" distB="0" distL="0" distR="0" wp14:anchorId="1815CC59" wp14:editId="174D2450">
            <wp:extent cx="3545205" cy="2703830"/>
            <wp:effectExtent l="0" t="0" r="0" b="127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45205" cy="2703830"/>
                    </a:xfrm>
                    <a:prstGeom prst="rect">
                      <a:avLst/>
                    </a:prstGeom>
                    <a:noFill/>
                    <a:ln>
                      <a:noFill/>
                    </a:ln>
                  </pic:spPr>
                </pic:pic>
              </a:graphicData>
            </a:graphic>
          </wp:inline>
        </w:drawing>
      </w:r>
    </w:p>
    <w:p w:rsidR="0030741E" w:rsidRDefault="0030741E" w:rsidP="006327B4">
      <w:pPr>
        <w:pStyle w:val="Beschriftung"/>
      </w:pPr>
      <w:r>
        <w:t xml:space="preserve">Figure </w:t>
      </w:r>
      <w:r>
        <w:fldChar w:fldCharType="begin"/>
      </w:r>
      <w:r>
        <w:instrText xml:space="preserve"> SEQ Figure \* ARABIC </w:instrText>
      </w:r>
      <w:r>
        <w:fldChar w:fldCharType="separate"/>
      </w:r>
      <w:ins w:id="941" w:author="412-8" w:date="2013-12-17T23:37:00Z">
        <w:r w:rsidR="00991BD8">
          <w:rPr>
            <w:noProof/>
          </w:rPr>
          <w:t>149</w:t>
        </w:r>
      </w:ins>
      <w:del w:id="942" w:author="412-8" w:date="2013-12-17T23:29:00Z">
        <w:r w:rsidR="00A743FF" w:rsidDel="00991BD8">
          <w:rPr>
            <w:noProof/>
          </w:rPr>
          <w:delText>145</w:delText>
        </w:r>
      </w:del>
      <w:r>
        <w:fldChar w:fldCharType="end"/>
      </w:r>
      <w:r>
        <w:t>: Interference scenario Radar on DA2GC AS</w:t>
      </w:r>
    </w:p>
    <w:p w:rsidR="0030741E" w:rsidRDefault="009D6A3B" w:rsidP="006327B4">
      <w:pPr>
        <w:pStyle w:val="berschrift3"/>
      </w:pPr>
      <w:bookmarkStart w:id="943" w:name="_Toc375088189"/>
      <w:r>
        <w:t>Results for DA2GC according to ETSI TR 101 599</w:t>
      </w:r>
      <w:bookmarkEnd w:id="943"/>
    </w:p>
    <w:p w:rsidR="0030741E" w:rsidRPr="00CC0692" w:rsidRDefault="0030741E" w:rsidP="006327B4">
      <w:pPr>
        <w:rPr>
          <w:rFonts w:cs="Arial"/>
        </w:rPr>
      </w:pPr>
    </w:p>
    <w:p w:rsidR="009D6A3B" w:rsidRPr="00CC0692" w:rsidRDefault="009D6A3B" w:rsidP="009D6A3B">
      <w:pPr>
        <w:rPr>
          <w:rFonts w:cs="Arial"/>
        </w:rPr>
      </w:pPr>
      <w:r w:rsidRPr="00CC0692">
        <w:rPr>
          <w:rFonts w:cs="Arial"/>
        </w:rPr>
        <w:t>Receiver NF: 4</w:t>
      </w:r>
    </w:p>
    <w:p w:rsidR="009D6A3B" w:rsidRPr="00CC0692" w:rsidRDefault="009D6A3B" w:rsidP="009D6A3B">
      <w:pPr>
        <w:rPr>
          <w:rFonts w:cs="Arial"/>
        </w:rPr>
      </w:pPr>
      <w:r w:rsidRPr="00CC0692">
        <w:rPr>
          <w:rFonts w:cs="Arial"/>
        </w:rPr>
        <w:t>Thermal noise: -114 + 4 = -110 dBm/MHz</w:t>
      </w:r>
    </w:p>
    <w:p w:rsidR="009D6A3B" w:rsidRPr="00CC0692" w:rsidRDefault="009D6A3B" w:rsidP="009D6A3B">
      <w:pPr>
        <w:rPr>
          <w:rFonts w:cs="Arial"/>
        </w:rPr>
      </w:pPr>
      <w:r w:rsidRPr="00CC0692">
        <w:rPr>
          <w:rFonts w:cs="Arial"/>
        </w:rPr>
        <w:t xml:space="preserve">Maximum acceptable interference: </w:t>
      </w:r>
    </w:p>
    <w:p w:rsidR="009D6A3B" w:rsidRPr="00CC0692" w:rsidRDefault="009D6A3B" w:rsidP="009D6A3B">
      <w:pPr>
        <w:rPr>
          <w:rFonts w:cs="Arial"/>
        </w:rPr>
      </w:pPr>
      <w:r w:rsidRPr="00CC0692">
        <w:rPr>
          <w:rFonts w:cs="Arial"/>
        </w:rPr>
        <w:t>I/N=-10dB: -120dBm/MHz</w:t>
      </w:r>
    </w:p>
    <w:p w:rsidR="009D6A3B" w:rsidRPr="00CC0692" w:rsidRDefault="009D6A3B" w:rsidP="009D6A3B">
      <w:pPr>
        <w:rPr>
          <w:rFonts w:cs="Arial"/>
        </w:rPr>
      </w:pPr>
    </w:p>
    <w:p w:rsidR="009D6A3B" w:rsidRPr="00CC0692" w:rsidRDefault="009D6A3B" w:rsidP="009D6A3B">
      <w:pPr>
        <w:rPr>
          <w:rFonts w:cs="Arial"/>
        </w:rPr>
      </w:pPr>
      <w:r w:rsidRPr="00CC0692">
        <w:rPr>
          <w:rFonts w:cs="Arial"/>
        </w:rPr>
        <w:t>The aircraft receiver antenna gain takes in account:</w:t>
      </w:r>
    </w:p>
    <w:p w:rsidR="009D6A3B" w:rsidRPr="00CC0692" w:rsidRDefault="009D6A3B" w:rsidP="009D6A3B">
      <w:pPr>
        <w:rPr>
          <w:rFonts w:cs="Arial"/>
        </w:rPr>
      </w:pPr>
    </w:p>
    <w:p w:rsidR="009D6A3B" w:rsidRPr="00CC0692" w:rsidRDefault="009D6A3B" w:rsidP="00CB0123">
      <w:pPr>
        <w:pStyle w:val="Listenabsatz"/>
        <w:numPr>
          <w:ilvl w:val="0"/>
          <w:numId w:val="26"/>
        </w:numPr>
        <w:tabs>
          <w:tab w:val="clear" w:pos="340"/>
          <w:tab w:val="num" w:pos="680"/>
        </w:tabs>
        <w:ind w:left="680"/>
        <w:rPr>
          <w:rFonts w:ascii="Arial" w:hAnsi="Arial" w:cs="Arial"/>
        </w:rPr>
      </w:pPr>
      <w:r w:rsidRPr="00CC0692">
        <w:rPr>
          <w:rFonts w:ascii="Arial" w:hAnsi="Arial" w:cs="Arial"/>
        </w:rPr>
        <w:t>The aircraft azimuth antenna gain pattern</w:t>
      </w:r>
    </w:p>
    <w:p w:rsidR="0030741E" w:rsidRPr="00CC0692" w:rsidRDefault="009D6A3B" w:rsidP="00CB0123">
      <w:pPr>
        <w:pStyle w:val="Listenabsatz"/>
        <w:numPr>
          <w:ilvl w:val="0"/>
          <w:numId w:val="27"/>
        </w:numPr>
        <w:ind w:left="680"/>
        <w:rPr>
          <w:rFonts w:ascii="Arial" w:hAnsi="Arial" w:cs="Arial"/>
        </w:rPr>
      </w:pPr>
      <w:r w:rsidRPr="00CC0692">
        <w:rPr>
          <w:rFonts w:ascii="Arial" w:hAnsi="Arial" w:cs="Arial"/>
        </w:rPr>
        <w:t>The aircraft elevation antenna gain pattern</w:t>
      </w:r>
    </w:p>
    <w:p w:rsidR="009D6A3B" w:rsidRDefault="009D6A3B">
      <w:pPr>
        <w:jc w:val="center"/>
      </w:pPr>
      <w:r>
        <w:rPr>
          <w:noProof/>
          <w:lang w:val="en-GB" w:eastAsia="en-GB"/>
        </w:rPr>
        <w:drawing>
          <wp:inline distT="0" distB="0" distL="0" distR="0" wp14:anchorId="0576CA76" wp14:editId="3941C997">
            <wp:extent cx="4572000" cy="2743200"/>
            <wp:effectExtent l="0" t="0" r="19050" b="19050"/>
            <wp:docPr id="1" name="Diagram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30741E" w:rsidRDefault="009D6A3B" w:rsidP="006327B4">
      <w:pPr>
        <w:pStyle w:val="Beschriftung"/>
      </w:pPr>
      <w:r>
        <w:t xml:space="preserve">Figure </w:t>
      </w:r>
      <w:r>
        <w:fldChar w:fldCharType="begin"/>
      </w:r>
      <w:r>
        <w:instrText xml:space="preserve"> SEQ Figure \* ARABIC </w:instrText>
      </w:r>
      <w:r>
        <w:fldChar w:fldCharType="separate"/>
      </w:r>
      <w:ins w:id="944" w:author="412-8" w:date="2013-12-17T23:37:00Z">
        <w:r w:rsidR="00991BD8">
          <w:rPr>
            <w:noProof/>
          </w:rPr>
          <w:t>150</w:t>
        </w:r>
      </w:ins>
      <w:del w:id="945" w:author="412-8" w:date="2013-12-17T23:29:00Z">
        <w:r w:rsidR="00A743FF" w:rsidDel="00991BD8">
          <w:rPr>
            <w:noProof/>
          </w:rPr>
          <w:delText>146</w:delText>
        </w:r>
      </w:del>
      <w:r>
        <w:fldChar w:fldCharType="end"/>
      </w:r>
      <w:r>
        <w:t xml:space="preserve">: </w:t>
      </w:r>
      <w:r w:rsidRPr="009D6A3B">
        <w:t>Aircraft antenna gain towards radar derived from TR 101 599</w:t>
      </w:r>
    </w:p>
    <w:p w:rsidR="0030741E" w:rsidRDefault="0030741E" w:rsidP="006327B4"/>
    <w:p w:rsidR="009D6A3B" w:rsidRDefault="009D6A3B" w:rsidP="001D6A41">
      <w:pPr>
        <w:pStyle w:val="berschrift4"/>
      </w:pPr>
      <w:bookmarkStart w:id="946" w:name="_Toc375088190"/>
      <w:r>
        <w:t>Interference level</w:t>
      </w:r>
      <w:bookmarkEnd w:id="946"/>
    </w:p>
    <w:p w:rsidR="009D6A3B" w:rsidRDefault="009D6A3B" w:rsidP="009D6A3B"/>
    <w:p w:rsidR="009D6A3B" w:rsidRDefault="009D6A3B" w:rsidP="00CB0123">
      <w:pPr>
        <w:pStyle w:val="ECCNumbered-LetteredList"/>
        <w:numPr>
          <w:ilvl w:val="0"/>
          <w:numId w:val="28"/>
        </w:numPr>
      </w:pPr>
      <w:r>
        <w:t>From radar peak power:</w:t>
      </w:r>
      <w:r>
        <w:br/>
      </w:r>
    </w:p>
    <w:p w:rsidR="0030741E" w:rsidRDefault="009D6A3B" w:rsidP="006327B4">
      <w:r>
        <w:t>I=e.i.r.p radar (dBm/MHz)(peak power) – FSL –GantRX</w:t>
      </w:r>
    </w:p>
    <w:p w:rsidR="009D6A3B" w:rsidRDefault="009D6A3B" w:rsidP="006327B4"/>
    <w:p w:rsidR="009D6A3B" w:rsidRDefault="002B1354">
      <w:pPr>
        <w:jc w:val="center"/>
      </w:pPr>
      <w:r>
        <w:rPr>
          <w:noProof/>
          <w:lang w:val="en-GB" w:eastAsia="en-GB"/>
        </w:rPr>
        <w:drawing>
          <wp:inline distT="0" distB="0" distL="0" distR="0" wp14:anchorId="2BDF6C97" wp14:editId="3555A251">
            <wp:extent cx="5086350" cy="2743200"/>
            <wp:effectExtent l="0" t="0" r="19050" b="19050"/>
            <wp:docPr id="56" name="Diagramm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9D6A3B" w:rsidRDefault="009D6A3B" w:rsidP="006327B4">
      <w:pPr>
        <w:pStyle w:val="Beschriftung"/>
      </w:pPr>
      <w:bookmarkStart w:id="947" w:name="_Ref364067807"/>
      <w:r>
        <w:t xml:space="preserve">Figure </w:t>
      </w:r>
      <w:r>
        <w:fldChar w:fldCharType="begin"/>
      </w:r>
      <w:r>
        <w:instrText xml:space="preserve"> SEQ Figure \* ARABIC </w:instrText>
      </w:r>
      <w:r>
        <w:fldChar w:fldCharType="separate"/>
      </w:r>
      <w:ins w:id="948" w:author="412-8" w:date="2013-12-17T23:37:00Z">
        <w:r w:rsidR="00991BD8">
          <w:rPr>
            <w:noProof/>
          </w:rPr>
          <w:t>151</w:t>
        </w:r>
      </w:ins>
      <w:del w:id="949" w:author="412-8" w:date="2013-12-17T23:29:00Z">
        <w:r w:rsidR="00A743FF" w:rsidDel="00991BD8">
          <w:rPr>
            <w:noProof/>
          </w:rPr>
          <w:delText>147</w:delText>
        </w:r>
      </w:del>
      <w:r>
        <w:fldChar w:fldCharType="end"/>
      </w:r>
      <w:bookmarkEnd w:id="947"/>
      <w:r>
        <w:t xml:space="preserve">: </w:t>
      </w:r>
      <w:r w:rsidRPr="009D6A3B">
        <w:t>Interferences from radars to DA2GC AS (peak power- TR 101 599)</w:t>
      </w:r>
    </w:p>
    <w:p w:rsidR="009D6A3B" w:rsidRDefault="009D6A3B" w:rsidP="006327B4"/>
    <w:p w:rsidR="009D6A3B" w:rsidRDefault="009D6A3B" w:rsidP="006327B4">
      <w:r>
        <w:fldChar w:fldCharType="begin"/>
      </w:r>
      <w:r>
        <w:instrText xml:space="preserve"> REF _Ref364067807 \h </w:instrText>
      </w:r>
      <w:r>
        <w:fldChar w:fldCharType="separate"/>
      </w:r>
      <w:r w:rsidR="00DD120C">
        <w:t xml:space="preserve">Figure </w:t>
      </w:r>
      <w:r w:rsidR="00DD120C">
        <w:rPr>
          <w:noProof/>
        </w:rPr>
        <w:t>147</w:t>
      </w:r>
      <w:r>
        <w:fldChar w:fldCharType="end"/>
      </w:r>
      <w:r>
        <w:t xml:space="preserve"> </w:t>
      </w:r>
      <w:r w:rsidRPr="009D6A3B">
        <w:t>shows that receiver maximum interference level might be excedeed by 60 dB.</w:t>
      </w:r>
    </w:p>
    <w:p w:rsidR="009D6A3B" w:rsidRDefault="009D6A3B" w:rsidP="006327B4"/>
    <w:p w:rsidR="009D6A3B" w:rsidRDefault="009D6A3B" w:rsidP="006327B4"/>
    <w:p w:rsidR="009D6A3B" w:rsidRDefault="009D6A3B" w:rsidP="00CB0123">
      <w:pPr>
        <w:pStyle w:val="ECCNumbered-LetteredList"/>
        <w:numPr>
          <w:ilvl w:val="0"/>
          <w:numId w:val="28"/>
        </w:numPr>
      </w:pPr>
      <w:r>
        <w:t>From radar mean power:</w:t>
      </w:r>
      <w:r>
        <w:br/>
      </w:r>
    </w:p>
    <w:p w:rsidR="009D6A3B" w:rsidRDefault="009D6A3B" w:rsidP="006327B4">
      <w:r>
        <w:t>I=e.i.r.p radar (dBm/MHz)(mean power) – FSL –GantRX</w:t>
      </w:r>
    </w:p>
    <w:p w:rsidR="007674BE" w:rsidRDefault="007674BE" w:rsidP="006327B4">
      <w:pPr>
        <w:pStyle w:val="Beschriftung"/>
      </w:pPr>
      <w:r>
        <w:t xml:space="preserve">Table </w:t>
      </w:r>
      <w:r>
        <w:fldChar w:fldCharType="begin"/>
      </w:r>
      <w:r>
        <w:instrText xml:space="preserve"> SEQ Table \* ARABIC </w:instrText>
      </w:r>
      <w:r>
        <w:fldChar w:fldCharType="separate"/>
      </w:r>
      <w:r w:rsidR="002B2002">
        <w:rPr>
          <w:noProof/>
        </w:rPr>
        <w:t>54</w:t>
      </w:r>
      <w:r>
        <w:fldChar w:fldCharType="end"/>
      </w:r>
      <w:r>
        <w:t xml:space="preserve">: </w:t>
      </w:r>
      <w:r w:rsidRPr="007674BE">
        <w:t>Mean radar Tx power taking in account duty cycle</w:t>
      </w:r>
    </w:p>
    <w:tbl>
      <w:tblPr>
        <w:tblW w:w="5000" w:type="pct"/>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61"/>
        <w:gridCol w:w="1211"/>
        <w:gridCol w:w="970"/>
        <w:gridCol w:w="69"/>
        <w:gridCol w:w="1039"/>
        <w:gridCol w:w="136"/>
        <w:gridCol w:w="905"/>
        <w:gridCol w:w="156"/>
        <w:gridCol w:w="883"/>
        <w:gridCol w:w="91"/>
        <w:gridCol w:w="950"/>
        <w:gridCol w:w="24"/>
        <w:gridCol w:w="974"/>
        <w:gridCol w:w="41"/>
        <w:gridCol w:w="1045"/>
      </w:tblGrid>
      <w:tr w:rsidR="00BA27EB" w:rsidRPr="00535B8F" w:rsidTr="00CC0692">
        <w:trPr>
          <w:trHeight w:val="164"/>
          <w:tblHeader/>
        </w:trPr>
        <w:tc>
          <w:tcPr>
            <w:tcW w:w="691" w:type="pct"/>
            <w:vMerge w:val="restart"/>
            <w:tcBorders>
              <w:top w:val="single" w:sz="4" w:space="0" w:color="D2232A"/>
              <w:left w:val="single" w:sz="4" w:space="0" w:color="D2232A"/>
              <w:right w:val="single" w:sz="4" w:space="0" w:color="FFFFFF"/>
            </w:tcBorders>
            <w:shd w:val="clear" w:color="auto" w:fill="D2232A"/>
            <w:vAlign w:val="center"/>
          </w:tcPr>
          <w:p w:rsidR="00BA27EB" w:rsidRPr="00535B8F" w:rsidRDefault="00BA27EB" w:rsidP="000C157E">
            <w:pPr>
              <w:spacing w:line="288" w:lineRule="auto"/>
              <w:jc w:val="center"/>
              <w:rPr>
                <w:b/>
                <w:color w:val="FFFFFF"/>
              </w:rPr>
            </w:pPr>
            <w:r>
              <w:rPr>
                <w:b/>
                <w:color w:val="FFFFFF"/>
              </w:rPr>
              <w:t>Emission part: RL</w:t>
            </w:r>
          </w:p>
        </w:tc>
        <w:tc>
          <w:tcPr>
            <w:tcW w:w="615" w:type="pct"/>
            <w:vMerge w:val="restart"/>
            <w:tcBorders>
              <w:top w:val="single" w:sz="4" w:space="0" w:color="D2232A"/>
              <w:left w:val="single" w:sz="4" w:space="0" w:color="FFFFFF"/>
              <w:right w:val="single" w:sz="4" w:space="0" w:color="FFFFFF"/>
            </w:tcBorders>
            <w:shd w:val="clear" w:color="auto" w:fill="D2232A"/>
          </w:tcPr>
          <w:p w:rsidR="00BA27EB" w:rsidRPr="00535B8F" w:rsidRDefault="00BA27EB" w:rsidP="00CC0692">
            <w:pPr>
              <w:spacing w:before="240" w:line="288" w:lineRule="auto"/>
              <w:jc w:val="center"/>
              <w:rPr>
                <w:b/>
                <w:color w:val="FFFFFF"/>
              </w:rPr>
            </w:pPr>
            <w:r>
              <w:rPr>
                <w:b/>
                <w:color w:val="FFFFFF"/>
              </w:rPr>
              <w:t>Unit</w:t>
            </w:r>
          </w:p>
        </w:tc>
        <w:tc>
          <w:tcPr>
            <w:tcW w:w="3694" w:type="pct"/>
            <w:gridSpan w:val="13"/>
            <w:tcBorders>
              <w:top w:val="single" w:sz="4" w:space="0" w:color="D2232A"/>
              <w:left w:val="single" w:sz="4" w:space="0" w:color="FFFFFF"/>
              <w:bottom w:val="single" w:sz="4" w:space="0" w:color="FFFFFF"/>
              <w:right w:val="nil"/>
            </w:tcBorders>
            <w:shd w:val="clear" w:color="auto" w:fill="D2232A"/>
          </w:tcPr>
          <w:p w:rsidR="00BA27EB" w:rsidRPr="00535B8F" w:rsidRDefault="00BA27EB" w:rsidP="000C157E">
            <w:pPr>
              <w:spacing w:line="288" w:lineRule="auto"/>
              <w:jc w:val="center"/>
              <w:rPr>
                <w:b/>
                <w:color w:val="FFFFFF"/>
              </w:rPr>
            </w:pPr>
            <w:r>
              <w:rPr>
                <w:b/>
                <w:color w:val="FFFFFF"/>
              </w:rPr>
              <w:t>Type of Radar</w:t>
            </w:r>
          </w:p>
        </w:tc>
      </w:tr>
      <w:tr w:rsidR="00BA27EB" w:rsidRPr="00535B8F" w:rsidTr="00CC0692">
        <w:trPr>
          <w:trHeight w:val="163"/>
          <w:tblHeader/>
        </w:trPr>
        <w:tc>
          <w:tcPr>
            <w:tcW w:w="691" w:type="pct"/>
            <w:vMerge/>
            <w:tcBorders>
              <w:left w:val="single" w:sz="4" w:space="0" w:color="D2232A"/>
              <w:bottom w:val="single" w:sz="4" w:space="0" w:color="D2232A"/>
              <w:right w:val="single" w:sz="4" w:space="0" w:color="FFFFFF"/>
            </w:tcBorders>
            <w:shd w:val="clear" w:color="auto" w:fill="D2232A"/>
            <w:vAlign w:val="center"/>
          </w:tcPr>
          <w:p w:rsidR="00BA27EB" w:rsidRDefault="00BA27EB" w:rsidP="000C157E">
            <w:pPr>
              <w:spacing w:line="288" w:lineRule="auto"/>
              <w:jc w:val="center"/>
              <w:rPr>
                <w:b/>
                <w:color w:val="FFFFFF"/>
              </w:rPr>
            </w:pPr>
          </w:p>
        </w:tc>
        <w:tc>
          <w:tcPr>
            <w:tcW w:w="615" w:type="pct"/>
            <w:vMerge/>
            <w:tcBorders>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L</w:t>
            </w:r>
          </w:p>
        </w:tc>
        <w:tc>
          <w:tcPr>
            <w:tcW w:w="527" w:type="pct"/>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M</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N</w:t>
            </w:r>
          </w:p>
        </w:tc>
        <w:tc>
          <w:tcPr>
            <w:tcW w:w="527"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o</w:t>
            </w:r>
          </w:p>
        </w:tc>
        <w:tc>
          <w:tcPr>
            <w:tcW w:w="528" w:type="pct"/>
            <w:gridSpan w:val="2"/>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Q</w:t>
            </w:r>
          </w:p>
        </w:tc>
        <w:tc>
          <w:tcPr>
            <w:tcW w:w="527" w:type="pct"/>
            <w:gridSpan w:val="3"/>
            <w:tcBorders>
              <w:top w:val="single" w:sz="4" w:space="0" w:color="FFFFFF"/>
              <w:left w:val="single" w:sz="4" w:space="0" w:color="FFFFFF"/>
              <w:bottom w:val="single" w:sz="4" w:space="0" w:color="D2232A"/>
              <w:right w:val="single" w:sz="4" w:space="0" w:color="FFFFFF"/>
            </w:tcBorders>
            <w:shd w:val="clear" w:color="auto" w:fill="D2232A"/>
          </w:tcPr>
          <w:p w:rsidR="00BA27EB" w:rsidRDefault="00BA27EB" w:rsidP="000C157E">
            <w:pPr>
              <w:spacing w:line="288" w:lineRule="auto"/>
              <w:jc w:val="center"/>
              <w:rPr>
                <w:b/>
                <w:color w:val="FFFFFF"/>
              </w:rPr>
            </w:pPr>
            <w:r>
              <w:rPr>
                <w:b/>
                <w:color w:val="FFFFFF"/>
              </w:rPr>
              <w:t>X&amp;Y</w:t>
            </w:r>
          </w:p>
        </w:tc>
        <w:tc>
          <w:tcPr>
            <w:tcW w:w="529" w:type="pct"/>
            <w:tcBorders>
              <w:top w:val="single" w:sz="4" w:space="0" w:color="FFFFFF"/>
              <w:left w:val="single" w:sz="4" w:space="0" w:color="FFFFFF"/>
              <w:bottom w:val="single" w:sz="4" w:space="0" w:color="D2232A"/>
              <w:right w:val="nil"/>
            </w:tcBorders>
            <w:shd w:val="clear" w:color="auto" w:fill="D2232A"/>
          </w:tcPr>
          <w:p w:rsidR="00BA27EB" w:rsidRDefault="00BA27EB" w:rsidP="000C157E">
            <w:pPr>
              <w:spacing w:line="288" w:lineRule="auto"/>
              <w:jc w:val="center"/>
              <w:rPr>
                <w:b/>
                <w:color w:val="FFFFFF"/>
              </w:rPr>
            </w:pPr>
            <w:r>
              <w:rPr>
                <w:b/>
                <w:color w:val="FFFFFF"/>
              </w:rPr>
              <w:t>Z</w:t>
            </w:r>
          </w:p>
        </w:tc>
      </w:tr>
      <w:tr w:rsidR="00BA27EB" w:rsidRPr="00535B8F" w:rsidTr="006327B4">
        <w:tc>
          <w:tcPr>
            <w:tcW w:w="691" w:type="pct"/>
            <w:tcBorders>
              <w:top w:val="single" w:sz="4" w:space="0" w:color="D2232A"/>
              <w:left w:val="single" w:sz="4" w:space="0" w:color="D2232A"/>
              <w:bottom w:val="single" w:sz="4" w:space="0" w:color="D2232A"/>
              <w:right w:val="single" w:sz="4" w:space="0" w:color="D2232A"/>
            </w:tcBorders>
          </w:tcPr>
          <w:p w:rsidR="00BA27EB" w:rsidRPr="00535B8F" w:rsidRDefault="007674BE" w:rsidP="000C157E">
            <w:r>
              <w:t>Peak power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535B8F" w:rsidRDefault="007674BE" w:rsidP="000C157E">
            <w:r>
              <w:t>dBm/MHz</w:t>
            </w:r>
          </w:p>
        </w:tc>
        <w:tc>
          <w:tcPr>
            <w:tcW w:w="492" w:type="pct"/>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81,7</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71,8</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66,9</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55,2</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44,5</w:t>
            </w:r>
          </w:p>
        </w:tc>
        <w:tc>
          <w:tcPr>
            <w:tcW w:w="494" w:type="pct"/>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39,8</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535B8F" w:rsidRDefault="00BA27EB" w:rsidP="000C157E">
            <w:r>
              <w:rPr>
                <w:noProof/>
                <w:lang w:eastAsia="fr-FR"/>
              </w:rPr>
              <w:t>50</w:t>
            </w:r>
          </w:p>
        </w:tc>
      </w:tr>
      <w:tr w:rsidR="00BA27EB" w:rsidRPr="00535B8F" w:rsidTr="006327B4">
        <w:tc>
          <w:tcPr>
            <w:tcW w:w="691" w:type="pct"/>
            <w:tcBorders>
              <w:top w:val="single" w:sz="4" w:space="0" w:color="D2232A"/>
              <w:left w:val="single" w:sz="4" w:space="0" w:color="D2232A"/>
              <w:bottom w:val="single" w:sz="4" w:space="0" w:color="D2232A"/>
              <w:right w:val="single" w:sz="4" w:space="0" w:color="D2232A"/>
            </w:tcBorders>
          </w:tcPr>
          <w:p w:rsidR="00BA27EB" w:rsidRPr="00954362" w:rsidRDefault="007674BE" w:rsidP="000C157E">
            <w:pPr>
              <w:rPr>
                <w:color w:val="000000"/>
                <w:szCs w:val="20"/>
                <w:lang w:val="en-GB" w:eastAsia="en-GB"/>
              </w:rPr>
            </w:pPr>
            <w:r>
              <w:rPr>
                <w:color w:val="000000"/>
                <w:szCs w:val="20"/>
                <w:lang w:val="en-GB" w:eastAsia="en-GB"/>
              </w:rPr>
              <w:t>Pulse width</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954362" w:rsidRDefault="007674BE" w:rsidP="000C157E">
            <w:pPr>
              <w:rPr>
                <w:szCs w:val="20"/>
                <w:lang w:val="en-GB" w:eastAsia="en-GB"/>
              </w:rPr>
            </w:pPr>
            <w:r>
              <w:rPr>
                <w:szCs w:val="20"/>
                <w:lang w:val="en-GB" w:eastAsia="en-GB"/>
              </w:rPr>
              <w:t>µs</w:t>
            </w:r>
          </w:p>
        </w:tc>
        <w:tc>
          <w:tcPr>
            <w:tcW w:w="492"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0.5</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100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0.25</w:t>
            </w:r>
          </w:p>
        </w:tc>
        <w:tc>
          <w:tcPr>
            <w:tcW w:w="494"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N/A</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N/A</w:t>
            </w:r>
          </w:p>
        </w:tc>
      </w:tr>
      <w:tr w:rsidR="00BA27EB" w:rsidRPr="00535B8F" w:rsidTr="006327B4">
        <w:tc>
          <w:tcPr>
            <w:tcW w:w="691" w:type="pct"/>
            <w:tcBorders>
              <w:top w:val="single" w:sz="4" w:space="0" w:color="D2232A"/>
              <w:left w:val="single" w:sz="4" w:space="0" w:color="D2232A"/>
              <w:bottom w:val="single" w:sz="4" w:space="0" w:color="D2232A"/>
              <w:right w:val="single" w:sz="4" w:space="0" w:color="D2232A"/>
            </w:tcBorders>
          </w:tcPr>
          <w:p w:rsidR="00BA27EB" w:rsidRPr="00954362" w:rsidRDefault="007674BE" w:rsidP="000C157E">
            <w:pPr>
              <w:rPr>
                <w:color w:val="000000"/>
                <w:szCs w:val="20"/>
                <w:lang w:val="en-GB" w:eastAsia="en-GB"/>
              </w:rPr>
            </w:pPr>
            <w:r>
              <w:rPr>
                <w:color w:val="000000"/>
                <w:szCs w:val="20"/>
                <w:lang w:val="en-GB" w:eastAsia="en-GB"/>
              </w:rPr>
              <w:t>Pulse Repetition rate</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954362" w:rsidRDefault="007674BE" w:rsidP="00CC0692">
            <w:pPr>
              <w:spacing w:after="480"/>
              <w:rPr>
                <w:szCs w:val="20"/>
                <w:lang w:val="en-GB" w:eastAsia="en-GB"/>
              </w:rPr>
            </w:pPr>
            <w:r>
              <w:rPr>
                <w:szCs w:val="20"/>
                <w:lang w:val="en-GB" w:eastAsia="en-GB"/>
              </w:rPr>
              <w:t>pps</w:t>
            </w:r>
          </w:p>
        </w:tc>
        <w:tc>
          <w:tcPr>
            <w:tcW w:w="492"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160</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160</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20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320</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1200</w:t>
            </w:r>
          </w:p>
        </w:tc>
        <w:tc>
          <w:tcPr>
            <w:tcW w:w="494"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N/A</w:t>
            </w: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N/A</w:t>
            </w:r>
          </w:p>
        </w:tc>
      </w:tr>
      <w:tr w:rsidR="00BA27EB" w:rsidRPr="00535B8F" w:rsidTr="006327B4">
        <w:tc>
          <w:tcPr>
            <w:tcW w:w="691" w:type="pct"/>
            <w:tcBorders>
              <w:top w:val="single" w:sz="4" w:space="0" w:color="D2232A"/>
              <w:left w:val="single" w:sz="4" w:space="0" w:color="D2232A"/>
              <w:bottom w:val="single" w:sz="4" w:space="0" w:color="D2232A"/>
              <w:right w:val="single" w:sz="4" w:space="0" w:color="D2232A"/>
            </w:tcBorders>
          </w:tcPr>
          <w:p w:rsidR="00BA27EB" w:rsidRDefault="007674BE" w:rsidP="000C157E">
            <w:pPr>
              <w:rPr>
                <w:color w:val="000000"/>
                <w:szCs w:val="20"/>
                <w:lang w:val="en-GB" w:eastAsia="en-GB"/>
              </w:rPr>
            </w:pPr>
            <w:r>
              <w:rPr>
                <w:color w:val="000000"/>
                <w:szCs w:val="20"/>
                <w:lang w:val="en-GB" w:eastAsia="en-GB"/>
              </w:rPr>
              <w:t>Duty cycle factor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954362" w:rsidRDefault="007674BE" w:rsidP="00CC0692">
            <w:pPr>
              <w:spacing w:after="240"/>
              <w:rPr>
                <w:szCs w:val="20"/>
                <w:lang w:val="en-GB" w:eastAsia="en-GB"/>
              </w:rPr>
            </w:pPr>
            <w:r>
              <w:rPr>
                <w:szCs w:val="20"/>
                <w:lang w:val="en-GB" w:eastAsia="en-GB"/>
              </w:rPr>
              <w:t>dB</w:t>
            </w:r>
          </w:p>
        </w:tc>
        <w:tc>
          <w:tcPr>
            <w:tcW w:w="492"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-38</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-41</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-46</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-15</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-35</w:t>
            </w:r>
          </w:p>
        </w:tc>
        <w:tc>
          <w:tcPr>
            <w:tcW w:w="494"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p>
        </w:tc>
      </w:tr>
      <w:tr w:rsidR="00BA27EB" w:rsidRPr="00535B8F" w:rsidTr="006327B4">
        <w:tc>
          <w:tcPr>
            <w:tcW w:w="691" w:type="pct"/>
            <w:tcBorders>
              <w:top w:val="single" w:sz="4" w:space="0" w:color="D2232A"/>
              <w:left w:val="single" w:sz="4" w:space="0" w:color="D2232A"/>
              <w:bottom w:val="single" w:sz="4" w:space="0" w:color="D2232A"/>
              <w:right w:val="single" w:sz="4" w:space="0" w:color="D2232A"/>
            </w:tcBorders>
          </w:tcPr>
          <w:p w:rsidR="00BA27EB" w:rsidRPr="00954362" w:rsidRDefault="007674BE" w:rsidP="000C157E">
            <w:pPr>
              <w:rPr>
                <w:color w:val="000000"/>
                <w:szCs w:val="20"/>
                <w:lang w:val="en-GB" w:eastAsia="en-GB"/>
              </w:rPr>
            </w:pPr>
            <w:r>
              <w:rPr>
                <w:color w:val="000000"/>
                <w:szCs w:val="20"/>
                <w:lang w:val="en-GB" w:eastAsia="en-GB"/>
              </w:rPr>
              <w:t>Mean power</w:t>
            </w:r>
          </w:p>
        </w:tc>
        <w:tc>
          <w:tcPr>
            <w:tcW w:w="615" w:type="pct"/>
            <w:tcBorders>
              <w:top w:val="single" w:sz="4" w:space="0" w:color="D2232A"/>
              <w:left w:val="single" w:sz="4" w:space="0" w:color="D2232A"/>
              <w:bottom w:val="single" w:sz="4" w:space="0" w:color="D2232A"/>
              <w:right w:val="single" w:sz="4" w:space="0" w:color="D2232A"/>
            </w:tcBorders>
            <w:vAlign w:val="bottom"/>
          </w:tcPr>
          <w:p w:rsidR="00BA27EB" w:rsidRPr="00954362" w:rsidRDefault="007674BE" w:rsidP="000C157E">
            <w:pPr>
              <w:rPr>
                <w:szCs w:val="20"/>
                <w:lang w:val="en-GB" w:eastAsia="en-GB"/>
              </w:rPr>
            </w:pPr>
            <w:r>
              <w:rPr>
                <w:szCs w:val="20"/>
                <w:lang w:val="en-GB" w:eastAsia="en-GB"/>
              </w:rPr>
              <w:t>dBm/MHz</w:t>
            </w:r>
          </w:p>
        </w:tc>
        <w:tc>
          <w:tcPr>
            <w:tcW w:w="492"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43,7</w:t>
            </w:r>
          </w:p>
        </w:tc>
        <w:tc>
          <w:tcPr>
            <w:tcW w:w="631" w:type="pct"/>
            <w:gridSpan w:val="3"/>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30,8</w:t>
            </w:r>
          </w:p>
        </w:tc>
        <w:tc>
          <w:tcPr>
            <w:tcW w:w="538"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20,9</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40,2</w:t>
            </w:r>
          </w:p>
        </w:tc>
        <w:tc>
          <w:tcPr>
            <w:tcW w:w="494"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r>
              <w:rPr>
                <w:noProof/>
                <w:lang w:eastAsia="fr-FR"/>
              </w:rPr>
              <w:t>9,5</w:t>
            </w:r>
          </w:p>
        </w:tc>
        <w:tc>
          <w:tcPr>
            <w:tcW w:w="494" w:type="pct"/>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p>
        </w:tc>
        <w:tc>
          <w:tcPr>
            <w:tcW w:w="550" w:type="pct"/>
            <w:gridSpan w:val="2"/>
            <w:tcBorders>
              <w:top w:val="single" w:sz="4" w:space="0" w:color="D2232A"/>
              <w:left w:val="single" w:sz="4" w:space="0" w:color="D2232A"/>
              <w:bottom w:val="single" w:sz="4" w:space="0" w:color="D2232A"/>
              <w:right w:val="single" w:sz="4" w:space="0" w:color="D2232A"/>
            </w:tcBorders>
          </w:tcPr>
          <w:p w:rsidR="00BA27EB" w:rsidRPr="00954362" w:rsidRDefault="00BA27EB" w:rsidP="000C157E">
            <w:pPr>
              <w:rPr>
                <w:color w:val="000000"/>
                <w:szCs w:val="20"/>
                <w:lang w:val="en-GB" w:eastAsia="en-GB"/>
              </w:rPr>
            </w:pPr>
          </w:p>
        </w:tc>
      </w:tr>
    </w:tbl>
    <w:p w:rsidR="009D6A3B" w:rsidRDefault="009D6A3B" w:rsidP="006327B4"/>
    <w:p w:rsidR="00791944" w:rsidRDefault="00791944" w:rsidP="006327B4"/>
    <w:p w:rsidR="009D6A3B" w:rsidRDefault="009D6A3B" w:rsidP="006327B4"/>
    <w:p w:rsidR="009D6A3B" w:rsidRDefault="007674BE">
      <w:pPr>
        <w:jc w:val="center"/>
      </w:pPr>
      <w:r>
        <w:rPr>
          <w:noProof/>
          <w:lang w:val="en-GB" w:eastAsia="en-GB"/>
        </w:rPr>
        <w:drawing>
          <wp:inline distT="0" distB="0" distL="0" distR="0" wp14:anchorId="09585F22" wp14:editId="1E464923">
            <wp:extent cx="5086350" cy="3357245"/>
            <wp:effectExtent l="0" t="0" r="19050" b="14605"/>
            <wp:docPr id="138" name="Diagramm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9D6A3B" w:rsidRDefault="007674BE" w:rsidP="006327B4">
      <w:pPr>
        <w:pStyle w:val="Beschriftung"/>
      </w:pPr>
      <w:r>
        <w:t xml:space="preserve">Figure </w:t>
      </w:r>
      <w:r>
        <w:fldChar w:fldCharType="begin"/>
      </w:r>
      <w:r>
        <w:instrText xml:space="preserve"> SEQ Figure \* ARABIC </w:instrText>
      </w:r>
      <w:r>
        <w:fldChar w:fldCharType="separate"/>
      </w:r>
      <w:ins w:id="950" w:author="412-8" w:date="2013-12-17T23:37:00Z">
        <w:r w:rsidR="00991BD8">
          <w:rPr>
            <w:noProof/>
          </w:rPr>
          <w:t>152</w:t>
        </w:r>
      </w:ins>
      <w:del w:id="951" w:author="412-8" w:date="2013-12-17T23:29:00Z">
        <w:r w:rsidR="00A743FF" w:rsidDel="00991BD8">
          <w:rPr>
            <w:noProof/>
          </w:rPr>
          <w:delText>148</w:delText>
        </w:r>
      </w:del>
      <w:r>
        <w:fldChar w:fldCharType="end"/>
      </w:r>
      <w:r>
        <w:t xml:space="preserve">: </w:t>
      </w:r>
      <w:r w:rsidRPr="007674BE">
        <w:t>Interferences from radars to DA2GC AS (mean power- TR 101 599)</w:t>
      </w:r>
    </w:p>
    <w:p w:rsidR="007674BE" w:rsidRDefault="007674BE" w:rsidP="007674BE">
      <w:pPr>
        <w:pStyle w:val="berschrift3"/>
      </w:pPr>
      <w:bookmarkStart w:id="952" w:name="_Toc375088191"/>
      <w:r>
        <w:t xml:space="preserve">Results for DA2GC according to ETSI TR </w:t>
      </w:r>
      <w:r w:rsidR="00791944">
        <w:t>103 108</w:t>
      </w:r>
      <w:bookmarkEnd w:id="952"/>
    </w:p>
    <w:p w:rsidR="007674BE" w:rsidRDefault="007674BE" w:rsidP="006327B4"/>
    <w:p w:rsidR="00791944" w:rsidRDefault="00791944" w:rsidP="00791944">
      <w:r>
        <w:t>Receiver NF: 2.5</w:t>
      </w:r>
    </w:p>
    <w:p w:rsidR="00791944" w:rsidRDefault="00791944" w:rsidP="00791944">
      <w:r>
        <w:t>T</w:t>
      </w:r>
      <w:r w:rsidR="002B1354">
        <w:t>hermal noise: -114 + 2.5 = -111.</w:t>
      </w:r>
      <w:r>
        <w:t>5 dBm/MHz</w:t>
      </w:r>
    </w:p>
    <w:p w:rsidR="00791944" w:rsidRDefault="00791944" w:rsidP="00791944"/>
    <w:p w:rsidR="00791944" w:rsidRDefault="00791944" w:rsidP="00791944">
      <w:r>
        <w:t xml:space="preserve">Maximum acceptable interference: </w:t>
      </w:r>
    </w:p>
    <w:p w:rsidR="00791944" w:rsidRDefault="00791944" w:rsidP="00791944">
      <w:r>
        <w:t>I/N = -6dB: -117.5 dBm/MHz</w:t>
      </w:r>
    </w:p>
    <w:p w:rsidR="007674BE" w:rsidRDefault="00791944" w:rsidP="001D6A41">
      <w:pPr>
        <w:pStyle w:val="berschrift4"/>
      </w:pPr>
      <w:bookmarkStart w:id="953" w:name="_Toc375088192"/>
      <w:r>
        <w:t>Interference level</w:t>
      </w:r>
      <w:bookmarkEnd w:id="953"/>
    </w:p>
    <w:p w:rsidR="00791944" w:rsidRPr="00791944" w:rsidRDefault="00791944" w:rsidP="00CB0123">
      <w:pPr>
        <w:pStyle w:val="ECCNumbered-LetteredList"/>
        <w:numPr>
          <w:ilvl w:val="0"/>
          <w:numId w:val="29"/>
        </w:numPr>
      </w:pPr>
      <w:r>
        <w:t>From radar peak power</w:t>
      </w:r>
    </w:p>
    <w:p w:rsidR="009D6A3B" w:rsidRDefault="009D6A3B" w:rsidP="006327B4"/>
    <w:p w:rsidR="009D6A3B" w:rsidRDefault="00791944" w:rsidP="006327B4">
      <w:r w:rsidRPr="00791944">
        <w:t>I=e.i.r.p radar (dBm/MHz)(peak power) – FSL –GantRX</w:t>
      </w:r>
    </w:p>
    <w:p w:rsidR="00791944" w:rsidRDefault="00791944" w:rsidP="006327B4"/>
    <w:p w:rsidR="00791944" w:rsidRDefault="00791944" w:rsidP="00CC0692">
      <w:pPr>
        <w:keepNext/>
      </w:pPr>
      <w:r>
        <w:t xml:space="preserve">Because of the lack of information on receiver antenna gain in each direction (no formula for calculation), the study takes in account these </w:t>
      </w:r>
      <w:r w:rsidR="00CC0692">
        <w:t>following values as assumptions</w:t>
      </w:r>
      <w:r>
        <w:t>:</w:t>
      </w:r>
    </w:p>
    <w:p w:rsidR="00791944" w:rsidRDefault="00791944" w:rsidP="00791944">
      <w:r>
        <w:t>Aircraft elevation antenna gain :</w:t>
      </w:r>
    </w:p>
    <w:p w:rsidR="00791944" w:rsidRDefault="00791944" w:rsidP="00791944">
      <w:r>
        <w:t xml:space="preserve"> 0 to 20° : 5dB (maximum aircraft antenna gain : 7 dBi)</w:t>
      </w:r>
    </w:p>
    <w:p w:rsidR="00791944" w:rsidRDefault="00791944" w:rsidP="00791944">
      <w:r>
        <w:t>20 to 30° : 0 dB</w:t>
      </w:r>
    </w:p>
    <w:p w:rsidR="00791944" w:rsidRDefault="00791944" w:rsidP="00791944">
      <w:r>
        <w:t>30 to 90° : -5dB</w:t>
      </w:r>
    </w:p>
    <w:p w:rsidR="00791944" w:rsidRDefault="00791944" w:rsidP="006327B4">
      <w:r>
        <w:t>Aircraft azimuth antenna gain : 0dB</w:t>
      </w:r>
    </w:p>
    <w:p w:rsidR="00791944" w:rsidRDefault="00791944" w:rsidP="006327B4"/>
    <w:p w:rsidR="00791944" w:rsidRDefault="00791944" w:rsidP="006327B4"/>
    <w:p w:rsidR="00791944" w:rsidRDefault="00791944">
      <w:pPr>
        <w:jc w:val="center"/>
      </w:pPr>
      <w:r>
        <w:rPr>
          <w:noProof/>
          <w:lang w:val="en-GB" w:eastAsia="en-GB"/>
        </w:rPr>
        <w:drawing>
          <wp:inline distT="0" distB="0" distL="0" distR="0" wp14:anchorId="09707685" wp14:editId="3A7F85A3">
            <wp:extent cx="5086350" cy="2743200"/>
            <wp:effectExtent l="0" t="0" r="19050" b="19050"/>
            <wp:docPr id="139" name="Diagramm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791944" w:rsidRDefault="00791944" w:rsidP="006327B4">
      <w:pPr>
        <w:pStyle w:val="Beschriftung"/>
      </w:pPr>
      <w:bookmarkStart w:id="954" w:name="_Ref364069821"/>
      <w:r>
        <w:t xml:space="preserve">Figure </w:t>
      </w:r>
      <w:r>
        <w:fldChar w:fldCharType="begin"/>
      </w:r>
      <w:r>
        <w:instrText xml:space="preserve"> SEQ Figure \* ARABIC </w:instrText>
      </w:r>
      <w:r>
        <w:fldChar w:fldCharType="separate"/>
      </w:r>
      <w:ins w:id="955" w:author="412-8" w:date="2013-12-17T23:37:00Z">
        <w:r w:rsidR="00991BD8">
          <w:rPr>
            <w:noProof/>
          </w:rPr>
          <w:t>153</w:t>
        </w:r>
      </w:ins>
      <w:del w:id="956" w:author="412-8" w:date="2013-12-17T23:29:00Z">
        <w:r w:rsidR="00A743FF" w:rsidDel="00991BD8">
          <w:rPr>
            <w:noProof/>
          </w:rPr>
          <w:delText>149</w:delText>
        </w:r>
      </w:del>
      <w:r>
        <w:fldChar w:fldCharType="end"/>
      </w:r>
      <w:bookmarkEnd w:id="954"/>
      <w:r>
        <w:t xml:space="preserve">: </w:t>
      </w:r>
      <w:r w:rsidRPr="00791944">
        <w:t>Interferences from radars to DA2GC AS (peak power- TR 103 108)</w:t>
      </w:r>
    </w:p>
    <w:p w:rsidR="00791944" w:rsidRDefault="00791944" w:rsidP="006327B4"/>
    <w:p w:rsidR="00791944" w:rsidRDefault="000C157E" w:rsidP="006327B4">
      <w:r>
        <w:fldChar w:fldCharType="begin"/>
      </w:r>
      <w:r>
        <w:instrText xml:space="preserve"> REF _Ref364069821 \h </w:instrText>
      </w:r>
      <w:r>
        <w:fldChar w:fldCharType="separate"/>
      </w:r>
      <w:r w:rsidR="00DD120C">
        <w:t xml:space="preserve">Figure </w:t>
      </w:r>
      <w:r w:rsidR="00DD120C">
        <w:rPr>
          <w:noProof/>
        </w:rPr>
        <w:t>149</w:t>
      </w:r>
      <w:r>
        <w:fldChar w:fldCharType="end"/>
      </w:r>
      <w:r w:rsidR="00041D17">
        <w:t xml:space="preserve"> </w:t>
      </w:r>
      <w:r w:rsidR="00791944" w:rsidRPr="00791944">
        <w:t xml:space="preserve">shows that receiver maximum interference level might be </w:t>
      </w:r>
      <w:r w:rsidRPr="00791944">
        <w:t>exceeded</w:t>
      </w:r>
      <w:r w:rsidR="00791944" w:rsidRPr="00791944">
        <w:t xml:space="preserve"> by 60 dB.</w:t>
      </w:r>
    </w:p>
    <w:p w:rsidR="00791944" w:rsidRDefault="00791944" w:rsidP="006327B4"/>
    <w:p w:rsidR="00791944" w:rsidRDefault="00791944" w:rsidP="006327B4"/>
    <w:p w:rsidR="00791944" w:rsidRDefault="000C157E">
      <w:pPr>
        <w:jc w:val="center"/>
      </w:pPr>
      <w:r>
        <w:rPr>
          <w:noProof/>
          <w:lang w:val="en-GB" w:eastAsia="en-GB"/>
        </w:rPr>
        <w:drawing>
          <wp:inline distT="0" distB="0" distL="0" distR="0" wp14:anchorId="49369655" wp14:editId="4E3205BB">
            <wp:extent cx="5086350" cy="2743200"/>
            <wp:effectExtent l="0" t="0" r="19050" b="19050"/>
            <wp:docPr id="140" name="Diagramm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791944" w:rsidRDefault="000C157E" w:rsidP="006327B4">
      <w:pPr>
        <w:pStyle w:val="Beschriftung"/>
      </w:pPr>
      <w:r>
        <w:t xml:space="preserve">Figure </w:t>
      </w:r>
      <w:r>
        <w:fldChar w:fldCharType="begin"/>
      </w:r>
      <w:r>
        <w:instrText xml:space="preserve"> SEQ Figure \* ARABIC </w:instrText>
      </w:r>
      <w:r>
        <w:fldChar w:fldCharType="separate"/>
      </w:r>
      <w:ins w:id="957" w:author="412-8" w:date="2013-12-17T23:37:00Z">
        <w:r w:rsidR="00991BD8">
          <w:rPr>
            <w:noProof/>
          </w:rPr>
          <w:t>154</w:t>
        </w:r>
      </w:ins>
      <w:del w:id="958" w:author="412-8" w:date="2013-12-17T23:29:00Z">
        <w:r w:rsidR="00A743FF" w:rsidDel="00991BD8">
          <w:rPr>
            <w:noProof/>
          </w:rPr>
          <w:delText>150</w:delText>
        </w:r>
      </w:del>
      <w:r>
        <w:fldChar w:fldCharType="end"/>
      </w:r>
      <w:r>
        <w:t xml:space="preserve">: </w:t>
      </w:r>
      <w:r w:rsidRPr="000C157E">
        <w:t>Interferences from radars to DA2GC AS (mean power-TR 103 108)</w:t>
      </w:r>
    </w:p>
    <w:p w:rsidR="00791944" w:rsidRDefault="00C11992" w:rsidP="00CC0692">
      <w:pPr>
        <w:pStyle w:val="berschrift3"/>
      </w:pPr>
      <w:bookmarkStart w:id="959" w:name="_Toc375088193"/>
      <w:r>
        <w:t>Additional analyses</w:t>
      </w:r>
      <w:bookmarkEnd w:id="959"/>
    </w:p>
    <w:p w:rsidR="000C157E" w:rsidRDefault="00C11992" w:rsidP="006327B4">
      <w:r>
        <w:rPr>
          <w:lang w:val="en-GB"/>
        </w:rPr>
        <w:t>Due to the symmetry of aircraft antenna gain patterns in azimuth as well as in elevation, the interference from 0 Km up to -100 Km might be considered as the same as those for 0 to +100 Km:</w:t>
      </w:r>
    </w:p>
    <w:p w:rsidR="000C157E" w:rsidRDefault="000C157E" w:rsidP="006327B4"/>
    <w:p w:rsidR="000C157E" w:rsidRDefault="00C11992">
      <w:pPr>
        <w:jc w:val="center"/>
      </w:pPr>
      <w:r>
        <w:rPr>
          <w:noProof/>
          <w:lang w:val="en-GB" w:eastAsia="en-GB"/>
        </w:rPr>
        <w:drawing>
          <wp:inline distT="0" distB="0" distL="0" distR="0" wp14:anchorId="7012C261" wp14:editId="1AB7EF36">
            <wp:extent cx="3601720" cy="2210435"/>
            <wp:effectExtent l="0" t="0" r="0"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01720" cy="2210435"/>
                    </a:xfrm>
                    <a:prstGeom prst="rect">
                      <a:avLst/>
                    </a:prstGeom>
                    <a:noFill/>
                    <a:ln>
                      <a:noFill/>
                    </a:ln>
                  </pic:spPr>
                </pic:pic>
              </a:graphicData>
            </a:graphic>
          </wp:inline>
        </w:drawing>
      </w:r>
    </w:p>
    <w:p w:rsidR="000C157E" w:rsidRDefault="00C11992" w:rsidP="006327B4">
      <w:pPr>
        <w:pStyle w:val="Beschriftung"/>
      </w:pPr>
      <w:r>
        <w:t xml:space="preserve">Figure </w:t>
      </w:r>
      <w:r>
        <w:fldChar w:fldCharType="begin"/>
      </w:r>
      <w:r>
        <w:instrText xml:space="preserve"> SEQ Figure \* ARABIC </w:instrText>
      </w:r>
      <w:r>
        <w:fldChar w:fldCharType="separate"/>
      </w:r>
      <w:ins w:id="960" w:author="412-8" w:date="2013-12-17T23:37:00Z">
        <w:r w:rsidR="00991BD8">
          <w:rPr>
            <w:noProof/>
          </w:rPr>
          <w:t>155</w:t>
        </w:r>
      </w:ins>
      <w:del w:id="961" w:author="412-8" w:date="2013-12-17T23:29:00Z">
        <w:r w:rsidR="00A743FF" w:rsidDel="00991BD8">
          <w:rPr>
            <w:noProof/>
          </w:rPr>
          <w:delText>151</w:delText>
        </w:r>
      </w:del>
      <w:r>
        <w:fldChar w:fldCharType="end"/>
      </w:r>
      <w:r>
        <w:t>: Interference scenario</w:t>
      </w:r>
    </w:p>
    <w:p w:rsidR="00791944" w:rsidRDefault="00791944" w:rsidP="006327B4"/>
    <w:p w:rsidR="00791944" w:rsidRDefault="00C11992" w:rsidP="006327B4">
      <w:pPr>
        <w:pStyle w:val="berschrift3"/>
      </w:pPr>
      <w:bookmarkStart w:id="962" w:name="_Toc375088194"/>
      <w:r>
        <w:t>Conclusions</w:t>
      </w:r>
      <w:bookmarkEnd w:id="962"/>
    </w:p>
    <w:p w:rsidR="00C11992" w:rsidRPr="00C11992" w:rsidRDefault="00C11992" w:rsidP="00CC0692">
      <w:pPr>
        <w:pStyle w:val="ECCParagraph"/>
      </w:pPr>
      <w:r w:rsidRPr="00C11992">
        <w:t xml:space="preserve">From these studies, it can be seen that </w:t>
      </w:r>
      <w:r w:rsidR="00613F78">
        <w:t xml:space="preserve">in theory </w:t>
      </w:r>
      <w:r w:rsidRPr="00C11992">
        <w:t>aircraft stations will experience very high levels of interference from radars over very long distances (up to +60dB above acceptable maximum interference level over 200Km).</w:t>
      </w:r>
    </w:p>
    <w:p w:rsidR="00C11992" w:rsidRDefault="00C11992" w:rsidP="00CC0692">
      <w:pPr>
        <w:pStyle w:val="ECCParagraph"/>
      </w:pPr>
      <w:r w:rsidRPr="00C11992">
        <w:t>These interferences turn out to be “sporadic” because of the rotational motion of the radar antenna. Nevertheless, other factors should be taken under consideration:</w:t>
      </w:r>
    </w:p>
    <w:p w:rsidR="00C11992" w:rsidRPr="00C11992" w:rsidRDefault="00C11992" w:rsidP="006327B4">
      <w:pPr>
        <w:pStyle w:val="ECCParBulleted"/>
      </w:pPr>
      <w:r w:rsidRPr="00C11992">
        <w:t>Over such long distances, the aircraft station could experience interferences from several radars;</w:t>
      </w:r>
    </w:p>
    <w:p w:rsidR="00C11992" w:rsidRPr="00C11992" w:rsidRDefault="00C11992" w:rsidP="006327B4">
      <w:pPr>
        <w:pStyle w:val="ECCParBulleted"/>
      </w:pPr>
      <w:r w:rsidRPr="00C11992">
        <w:t>These interferences could add to interferences from other services (FSS);</w:t>
      </w:r>
    </w:p>
    <w:p w:rsidR="00C11992" w:rsidRPr="00C11992" w:rsidRDefault="00C11992" w:rsidP="006327B4">
      <w:pPr>
        <w:pStyle w:val="ECCParBulleted"/>
      </w:pPr>
      <w:r w:rsidRPr="00C11992">
        <w:t>At this stage, we have no technical information on the way the receivers will withstand for such high levels of interferences;</w:t>
      </w:r>
    </w:p>
    <w:p w:rsidR="00C11992" w:rsidRPr="00C11992" w:rsidRDefault="00C11992" w:rsidP="006327B4">
      <w:pPr>
        <w:pStyle w:val="ECCParBulleted"/>
      </w:pPr>
      <w:r w:rsidRPr="00C11992">
        <w:t>Such interferences could lead to troubles on aircraft ATPC way of working or in the steering management of the “beamforming” (TR 101 599);</w:t>
      </w:r>
    </w:p>
    <w:p w:rsidR="00C11992" w:rsidRDefault="00C11992" w:rsidP="00DD33E6">
      <w:pPr>
        <w:pStyle w:val="ECCParBulleted"/>
      </w:pPr>
      <w:r w:rsidRPr="00C11992">
        <w:t>The impact of such frequent and regular interferences during few minutes on the broadband application itself is not known (error performance, acceptable disruptions, and synchronisation matters)</w:t>
      </w:r>
    </w:p>
    <w:p w:rsidR="0030214B" w:rsidRDefault="0030214B" w:rsidP="00DD33E6">
      <w:pPr>
        <w:pStyle w:val="ECCParBulleted"/>
      </w:pPr>
      <w:r>
        <w:t xml:space="preserve">The </w:t>
      </w:r>
      <w:r w:rsidR="00367BB3">
        <w:t>spurious emission limit</w:t>
      </w:r>
      <w:r>
        <w:t xml:space="preserve"> of </w:t>
      </w:r>
      <w:r w:rsidR="00367BB3">
        <w:t>-</w:t>
      </w:r>
      <w:r>
        <w:t>60dB</w:t>
      </w:r>
      <w:r w:rsidR="00613F78">
        <w:t>pp</w:t>
      </w:r>
      <w:r>
        <w:t xml:space="preserve"> may </w:t>
      </w:r>
      <w:r w:rsidR="00367BB3">
        <w:t>significantly</w:t>
      </w:r>
      <w:r>
        <w:t xml:space="preserve"> overestimate t</w:t>
      </w:r>
      <w:r w:rsidR="00367BB3">
        <w:t>he unwanted emissions falling w</w:t>
      </w:r>
      <w:r w:rsidR="00DD33E6">
        <w:t>ithin the channel used by DA2GC;</w:t>
      </w:r>
    </w:p>
    <w:p w:rsidR="00613F78" w:rsidRPr="00C30F93" w:rsidRDefault="00613F78" w:rsidP="00DD33E6">
      <w:pPr>
        <w:pStyle w:val="ECCParBulleted"/>
      </w:pPr>
      <w:r>
        <w:t xml:space="preserve">In case of </w:t>
      </w:r>
      <w:r w:rsidR="00024E2A">
        <w:t xml:space="preserve">tactical radars which have </w:t>
      </w:r>
      <w:r>
        <w:t xml:space="preserve">a very narrow beam </w:t>
      </w:r>
      <w:r w:rsidR="00024E2A">
        <w:t xml:space="preserve">width in the horizontal plane (wide beam in vertical plane) the combination of their antenna pattern with their temporary deployment scenarios </w:t>
      </w:r>
      <w:r>
        <w:t xml:space="preserve">will result in a very low probability </w:t>
      </w:r>
      <w:r w:rsidR="00024E2A">
        <w:t xml:space="preserve">and very short duration of interference occurring to </w:t>
      </w:r>
      <w:r>
        <w:t>AS.</w:t>
      </w:r>
    </w:p>
    <w:p w:rsidR="00C11992" w:rsidRPr="00C11992" w:rsidRDefault="00C11992" w:rsidP="00DD33E6">
      <w:pPr>
        <w:rPr>
          <w:lang w:val="en-GB"/>
        </w:rPr>
      </w:pPr>
    </w:p>
    <w:p w:rsidR="002E6D49" w:rsidRDefault="002E6D49" w:rsidP="002E6D49">
      <w:pPr>
        <w:pStyle w:val="berschrift1"/>
      </w:pPr>
      <w:bookmarkStart w:id="963" w:name="_Toc364069748"/>
      <w:bookmarkStart w:id="964" w:name="_Toc365128536"/>
      <w:bookmarkStart w:id="965" w:name="_Toc364069749"/>
      <w:bookmarkStart w:id="966" w:name="_Toc365128537"/>
      <w:bookmarkStart w:id="967" w:name="_Toc364069750"/>
      <w:bookmarkStart w:id="968" w:name="_Toc365128538"/>
      <w:bookmarkStart w:id="969" w:name="_Toc364069751"/>
      <w:bookmarkStart w:id="970" w:name="_Toc365128539"/>
      <w:bookmarkStart w:id="971" w:name="_Toc364069752"/>
      <w:bookmarkStart w:id="972" w:name="_Toc365128540"/>
      <w:bookmarkStart w:id="973" w:name="_Toc364069753"/>
      <w:bookmarkStart w:id="974" w:name="_Toc365128541"/>
      <w:bookmarkStart w:id="975" w:name="_Toc364069754"/>
      <w:bookmarkStart w:id="976" w:name="_Toc365128542"/>
      <w:bookmarkStart w:id="977" w:name="_Toc364069755"/>
      <w:bookmarkStart w:id="978" w:name="_Toc365128543"/>
      <w:bookmarkStart w:id="979" w:name="_Toc364069756"/>
      <w:bookmarkStart w:id="980" w:name="_Toc365128544"/>
      <w:bookmarkStart w:id="981" w:name="_Toc364069757"/>
      <w:bookmarkStart w:id="982" w:name="_Toc365128545"/>
      <w:bookmarkStart w:id="983" w:name="_Toc364069758"/>
      <w:bookmarkStart w:id="984" w:name="_Toc365128546"/>
      <w:bookmarkStart w:id="985" w:name="_Toc364069759"/>
      <w:bookmarkStart w:id="986" w:name="_Toc365128547"/>
      <w:bookmarkStart w:id="987" w:name="_Toc364069760"/>
      <w:bookmarkStart w:id="988" w:name="_Toc365128548"/>
      <w:bookmarkStart w:id="989" w:name="_Toc364069761"/>
      <w:bookmarkStart w:id="990" w:name="_Toc365128549"/>
      <w:bookmarkStart w:id="991" w:name="_Toc364069762"/>
      <w:bookmarkStart w:id="992" w:name="_Toc365128550"/>
      <w:bookmarkStart w:id="993" w:name="_Toc364069763"/>
      <w:bookmarkStart w:id="994" w:name="_Toc365128551"/>
      <w:bookmarkStart w:id="995" w:name="_Toc364069764"/>
      <w:bookmarkStart w:id="996" w:name="_Toc365128552"/>
      <w:bookmarkStart w:id="997" w:name="_Toc364069765"/>
      <w:bookmarkStart w:id="998" w:name="_Toc365128553"/>
      <w:bookmarkStart w:id="999" w:name="_Toc364069766"/>
      <w:bookmarkStart w:id="1000" w:name="_Toc365128554"/>
      <w:bookmarkStart w:id="1001" w:name="_Toc364069767"/>
      <w:bookmarkStart w:id="1002" w:name="_Toc365128555"/>
      <w:bookmarkStart w:id="1003" w:name="_Toc364069768"/>
      <w:bookmarkStart w:id="1004" w:name="_Toc365128556"/>
      <w:bookmarkStart w:id="1005" w:name="_Toc364069769"/>
      <w:bookmarkStart w:id="1006" w:name="_Toc365128557"/>
      <w:bookmarkStart w:id="1007" w:name="_Toc364069770"/>
      <w:bookmarkStart w:id="1008" w:name="_Toc365128558"/>
      <w:bookmarkStart w:id="1009" w:name="_Toc364069771"/>
      <w:bookmarkStart w:id="1010" w:name="_Toc365128559"/>
      <w:bookmarkStart w:id="1011" w:name="_Toc364069772"/>
      <w:bookmarkStart w:id="1012" w:name="_Toc365128560"/>
      <w:bookmarkStart w:id="1013" w:name="_Toc364069773"/>
      <w:bookmarkStart w:id="1014" w:name="_Toc365128561"/>
      <w:bookmarkStart w:id="1015" w:name="_Toc364069774"/>
      <w:bookmarkStart w:id="1016" w:name="_Toc365128562"/>
      <w:bookmarkStart w:id="1017" w:name="_Toc364069775"/>
      <w:bookmarkStart w:id="1018" w:name="_Toc365128563"/>
      <w:bookmarkStart w:id="1019" w:name="_Toc364069776"/>
      <w:bookmarkStart w:id="1020" w:name="_Toc365128564"/>
      <w:bookmarkStart w:id="1021" w:name="_Toc364069777"/>
      <w:bookmarkStart w:id="1022" w:name="_Toc365128565"/>
      <w:bookmarkStart w:id="1023" w:name="_Toc364069778"/>
      <w:bookmarkStart w:id="1024" w:name="_Toc365128566"/>
      <w:bookmarkStart w:id="1025" w:name="_Toc364069779"/>
      <w:bookmarkStart w:id="1026" w:name="_Toc365128567"/>
      <w:bookmarkStart w:id="1027" w:name="_Toc364069780"/>
      <w:bookmarkStart w:id="1028" w:name="_Toc365128568"/>
      <w:bookmarkStart w:id="1029" w:name="_Toc364069781"/>
      <w:bookmarkStart w:id="1030" w:name="_Toc365128569"/>
      <w:bookmarkStart w:id="1031" w:name="_Toc364069782"/>
      <w:bookmarkStart w:id="1032" w:name="_Toc365128570"/>
      <w:bookmarkStart w:id="1033" w:name="_Toc364069783"/>
      <w:bookmarkStart w:id="1034" w:name="_Toc365128571"/>
      <w:bookmarkStart w:id="1035" w:name="_Toc364069784"/>
      <w:bookmarkStart w:id="1036" w:name="_Toc365128572"/>
      <w:bookmarkStart w:id="1037" w:name="_Toc364069785"/>
      <w:bookmarkStart w:id="1038" w:name="_Toc365128573"/>
      <w:bookmarkStart w:id="1039" w:name="_Toc364069786"/>
      <w:bookmarkStart w:id="1040" w:name="_Toc365128574"/>
      <w:bookmarkStart w:id="1041" w:name="_Toc364069787"/>
      <w:bookmarkStart w:id="1042" w:name="_Toc365128575"/>
      <w:bookmarkStart w:id="1043" w:name="_Toc364069788"/>
      <w:bookmarkStart w:id="1044" w:name="_Toc365128576"/>
      <w:bookmarkStart w:id="1045" w:name="_Toc364069789"/>
      <w:bookmarkStart w:id="1046" w:name="_Toc365128577"/>
      <w:bookmarkStart w:id="1047" w:name="_Toc364069790"/>
      <w:bookmarkStart w:id="1048" w:name="_Toc365128578"/>
      <w:bookmarkStart w:id="1049" w:name="_Toc364069791"/>
      <w:bookmarkStart w:id="1050" w:name="_Toc365128579"/>
      <w:bookmarkStart w:id="1051" w:name="_Toc364069792"/>
      <w:bookmarkStart w:id="1052" w:name="_Toc365128580"/>
      <w:bookmarkStart w:id="1053" w:name="_Toc364069793"/>
      <w:bookmarkStart w:id="1054" w:name="_Toc365128581"/>
      <w:bookmarkStart w:id="1055" w:name="_Toc364069794"/>
      <w:bookmarkStart w:id="1056" w:name="_Toc365128582"/>
      <w:bookmarkStart w:id="1057" w:name="_Toc364069795"/>
      <w:bookmarkStart w:id="1058" w:name="_Toc365128583"/>
      <w:bookmarkStart w:id="1059" w:name="_Toc364069796"/>
      <w:bookmarkStart w:id="1060" w:name="_Toc365128584"/>
      <w:bookmarkStart w:id="1061" w:name="_Toc362960114"/>
      <w:bookmarkStart w:id="1062" w:name="_Toc363638360"/>
      <w:bookmarkStart w:id="1063" w:name="_Toc363811611"/>
      <w:bookmarkStart w:id="1064" w:name="_Toc363816651"/>
      <w:bookmarkStart w:id="1065" w:name="_Toc364069798"/>
      <w:bookmarkStart w:id="1066" w:name="_Toc364079163"/>
      <w:bookmarkStart w:id="1067" w:name="_Toc364079470"/>
      <w:bookmarkStart w:id="1068" w:name="_Toc364832706"/>
      <w:bookmarkStart w:id="1069" w:name="_Toc364844670"/>
      <w:bookmarkStart w:id="1070" w:name="_Toc365128586"/>
      <w:bookmarkStart w:id="1071" w:name="_Toc365128767"/>
      <w:bookmarkStart w:id="1072" w:name="_Toc362960117"/>
      <w:bookmarkStart w:id="1073" w:name="_Toc363638363"/>
      <w:bookmarkStart w:id="1074" w:name="_Toc363811614"/>
      <w:bookmarkStart w:id="1075" w:name="_Toc363816654"/>
      <w:bookmarkStart w:id="1076" w:name="_Toc364069801"/>
      <w:bookmarkStart w:id="1077" w:name="_Toc364079166"/>
      <w:bookmarkStart w:id="1078" w:name="_Toc364079473"/>
      <w:bookmarkStart w:id="1079" w:name="_Toc364832709"/>
      <w:bookmarkStart w:id="1080" w:name="_Toc364844673"/>
      <w:bookmarkStart w:id="1081" w:name="_Toc365128589"/>
      <w:bookmarkStart w:id="1082" w:name="_Toc365128770"/>
      <w:bookmarkStart w:id="1083" w:name="_Toc362960119"/>
      <w:bookmarkStart w:id="1084" w:name="_Toc363638365"/>
      <w:bookmarkStart w:id="1085" w:name="_Toc363811616"/>
      <w:bookmarkStart w:id="1086" w:name="_Toc363816656"/>
      <w:bookmarkStart w:id="1087" w:name="_Toc364069803"/>
      <w:bookmarkStart w:id="1088" w:name="_Toc364079168"/>
      <w:bookmarkStart w:id="1089" w:name="_Toc364079475"/>
      <w:bookmarkStart w:id="1090" w:name="_Toc364832711"/>
      <w:bookmarkStart w:id="1091" w:name="_Toc364844675"/>
      <w:bookmarkStart w:id="1092" w:name="_Toc365128591"/>
      <w:bookmarkStart w:id="1093" w:name="_Toc365128772"/>
      <w:bookmarkStart w:id="1094" w:name="_Toc362960122"/>
      <w:bookmarkStart w:id="1095" w:name="_Toc363638368"/>
      <w:bookmarkStart w:id="1096" w:name="_Toc363811619"/>
      <w:bookmarkStart w:id="1097" w:name="_Toc363816659"/>
      <w:bookmarkStart w:id="1098" w:name="_Toc364069806"/>
      <w:bookmarkStart w:id="1099" w:name="_Toc364079171"/>
      <w:bookmarkStart w:id="1100" w:name="_Toc364079478"/>
      <w:bookmarkStart w:id="1101" w:name="_Toc364832714"/>
      <w:bookmarkStart w:id="1102" w:name="_Toc364844678"/>
      <w:bookmarkStart w:id="1103" w:name="_Toc365128594"/>
      <w:bookmarkStart w:id="1104" w:name="_Toc365128775"/>
      <w:bookmarkStart w:id="1105" w:name="_Toc362960124"/>
      <w:bookmarkStart w:id="1106" w:name="_Toc363638370"/>
      <w:bookmarkStart w:id="1107" w:name="_Toc363811621"/>
      <w:bookmarkStart w:id="1108" w:name="_Toc363816661"/>
      <w:bookmarkStart w:id="1109" w:name="_Toc364069808"/>
      <w:bookmarkStart w:id="1110" w:name="_Toc364079173"/>
      <w:bookmarkStart w:id="1111" w:name="_Toc364079480"/>
      <w:bookmarkStart w:id="1112" w:name="_Toc364832716"/>
      <w:bookmarkStart w:id="1113" w:name="_Toc364844680"/>
      <w:bookmarkStart w:id="1114" w:name="_Toc365128596"/>
      <w:bookmarkStart w:id="1115" w:name="_Toc365128777"/>
      <w:bookmarkStart w:id="1116" w:name="_Toc364069809"/>
      <w:bookmarkStart w:id="1117" w:name="_Toc365128597"/>
      <w:bookmarkStart w:id="1118" w:name="_Toc362960126"/>
      <w:bookmarkStart w:id="1119" w:name="_Toc363638372"/>
      <w:bookmarkStart w:id="1120" w:name="_Toc363811623"/>
      <w:bookmarkStart w:id="1121" w:name="_Toc363816663"/>
      <w:bookmarkStart w:id="1122" w:name="_Toc364069810"/>
      <w:bookmarkStart w:id="1123" w:name="_Toc364079175"/>
      <w:bookmarkStart w:id="1124" w:name="_Toc364079482"/>
      <w:bookmarkStart w:id="1125" w:name="_Toc364832718"/>
      <w:bookmarkStart w:id="1126" w:name="_Toc364844682"/>
      <w:bookmarkStart w:id="1127" w:name="_Toc365128598"/>
      <w:bookmarkStart w:id="1128" w:name="_Toc365128779"/>
      <w:bookmarkStart w:id="1129" w:name="_Toc364069811"/>
      <w:bookmarkStart w:id="1130" w:name="_Toc365128599"/>
      <w:bookmarkStart w:id="1131" w:name="_Toc341764864"/>
      <w:bookmarkStart w:id="1132" w:name="_Toc341765007"/>
      <w:bookmarkStart w:id="1133" w:name="_Toc341770009"/>
      <w:bookmarkStart w:id="1134" w:name="_Toc341878480"/>
      <w:bookmarkStart w:id="1135" w:name="_Toc341942845"/>
      <w:bookmarkStart w:id="1136" w:name="_Toc341947055"/>
      <w:bookmarkStart w:id="1137" w:name="_Toc341947187"/>
      <w:bookmarkStart w:id="1138" w:name="_Toc341947318"/>
      <w:bookmarkStart w:id="1139" w:name="_Toc341947449"/>
      <w:bookmarkStart w:id="1140" w:name="_Toc341947580"/>
      <w:bookmarkStart w:id="1141" w:name="_Toc341947710"/>
      <w:bookmarkStart w:id="1142" w:name="_Toc341947840"/>
      <w:bookmarkStart w:id="1143" w:name="_Toc341947971"/>
      <w:bookmarkStart w:id="1144" w:name="_Toc341949589"/>
      <w:bookmarkStart w:id="1145" w:name="_Toc341950249"/>
      <w:bookmarkStart w:id="1146" w:name="_Toc341953081"/>
      <w:bookmarkStart w:id="1147" w:name="_Toc342458763"/>
      <w:bookmarkStart w:id="1148" w:name="_Toc342465927"/>
      <w:bookmarkStart w:id="1149" w:name="_Toc342636949"/>
      <w:bookmarkStart w:id="1150" w:name="_Toc342643633"/>
      <w:bookmarkStart w:id="1151" w:name="_Toc342643999"/>
      <w:bookmarkStart w:id="1152" w:name="_Toc342644269"/>
      <w:bookmarkStart w:id="1153" w:name="_Toc342644539"/>
      <w:bookmarkStart w:id="1154" w:name="_Toc342645557"/>
      <w:bookmarkStart w:id="1155" w:name="_Toc342645829"/>
      <w:bookmarkStart w:id="1156" w:name="_Toc342647530"/>
      <w:bookmarkStart w:id="1157" w:name="_Toc342651095"/>
      <w:bookmarkStart w:id="1158" w:name="_Toc342651868"/>
      <w:bookmarkStart w:id="1159" w:name="_Toc342652146"/>
      <w:bookmarkStart w:id="1160" w:name="_Ref365608223"/>
      <w:bookmarkStart w:id="1161" w:name="_Ref365608260"/>
      <w:bookmarkStart w:id="1162" w:name="_Toc375088195"/>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r>
        <w:t>conclusions</w:t>
      </w:r>
      <w:bookmarkEnd w:id="1160"/>
      <w:bookmarkEnd w:id="1161"/>
      <w:bookmarkEnd w:id="1162"/>
    </w:p>
    <w:p w:rsidR="00C6661B" w:rsidRPr="00C6661B" w:rsidRDefault="00C6661B" w:rsidP="00C6661B">
      <w:pPr>
        <w:pStyle w:val="berschrift2"/>
      </w:pPr>
      <w:bookmarkStart w:id="1163" w:name="_Toc375088196"/>
      <w:r>
        <w:t>Conclusions on the DA2GC system according to ETSI TR 103 054</w:t>
      </w:r>
      <w:bookmarkEnd w:id="1163"/>
    </w:p>
    <w:p w:rsidR="00DC6735" w:rsidRDefault="00DC6735" w:rsidP="00DD33E6">
      <w:pPr>
        <w:pStyle w:val="Beschriftung"/>
        <w:rPr>
          <w:lang w:val="en-GB"/>
        </w:rPr>
      </w:pPr>
      <w:r>
        <w:t xml:space="preserve">Table </w:t>
      </w:r>
      <w:r>
        <w:fldChar w:fldCharType="begin"/>
      </w:r>
      <w:r>
        <w:instrText xml:space="preserve"> SEQ Table \* ARABIC </w:instrText>
      </w:r>
      <w:r>
        <w:fldChar w:fldCharType="separate"/>
      </w:r>
      <w:r w:rsidR="002B2002">
        <w:rPr>
          <w:noProof/>
        </w:rPr>
        <w:t>55</w:t>
      </w:r>
      <w:r>
        <w:fldChar w:fldCharType="end"/>
      </w:r>
      <w:r>
        <w:t>: Conclusions on compatibility for the LTE based DA2GC system according ETSI TR 103 054 with other services in the band 5855-5875 MHz</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DC6735" w:rsidRPr="00F0053B" w:rsidTr="001148D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DC6735" w:rsidRPr="00CC0692" w:rsidRDefault="00DC6735" w:rsidP="00CC0692">
            <w:pPr>
              <w:spacing w:after="120"/>
              <w:jc w:val="center"/>
              <w:rPr>
                <w:b/>
                <w:color w:val="FFFFFF"/>
                <w:szCs w:val="20"/>
                <w:lang w:eastAsia="en-IE"/>
              </w:rPr>
            </w:pPr>
            <w:r w:rsidRPr="00CC0692">
              <w:rPr>
                <w:b/>
                <w:color w:val="FFFFFF"/>
                <w:szCs w:val="20"/>
                <w:lang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DC6735" w:rsidRPr="00CC0692" w:rsidRDefault="00DC6735" w:rsidP="00CC0692">
            <w:pPr>
              <w:spacing w:after="120"/>
              <w:jc w:val="center"/>
              <w:rPr>
                <w:b/>
                <w:color w:val="FFFFFF"/>
                <w:szCs w:val="20"/>
                <w:lang w:eastAsia="en-IE"/>
              </w:rPr>
            </w:pPr>
            <w:r w:rsidRPr="00CC0692">
              <w:rPr>
                <w:b/>
                <w:color w:val="FFFFFF"/>
                <w:szCs w:val="20"/>
                <w:lang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DC6735" w:rsidRPr="00CC0692" w:rsidRDefault="00DC6735" w:rsidP="00CC0692">
            <w:pPr>
              <w:spacing w:after="120"/>
              <w:jc w:val="center"/>
              <w:rPr>
                <w:b/>
                <w:color w:val="FFFFFF"/>
                <w:szCs w:val="20"/>
                <w:lang w:eastAsia="en-IE"/>
              </w:rPr>
            </w:pPr>
            <w:r w:rsidRPr="00CC0692">
              <w:rPr>
                <w:b/>
                <w:color w:val="FFFFFF"/>
                <w:szCs w:val="20"/>
                <w:lang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DC6735" w:rsidRPr="00CC0692" w:rsidRDefault="00DC6735" w:rsidP="00CC0692">
            <w:pPr>
              <w:spacing w:after="120"/>
              <w:jc w:val="center"/>
              <w:rPr>
                <w:b/>
                <w:color w:val="FFFFFF"/>
                <w:szCs w:val="20"/>
                <w:lang w:eastAsia="en-IE"/>
              </w:rPr>
            </w:pPr>
            <w:r w:rsidRPr="00CC0692">
              <w:rPr>
                <w:b/>
                <w:color w:val="FFFFFF"/>
                <w:szCs w:val="20"/>
                <w:lang w:eastAsia="en-IE"/>
              </w:rPr>
              <w:t>DA2GC as victim</w:t>
            </w:r>
          </w:p>
        </w:tc>
      </w:tr>
      <w:tr w:rsidR="00DC6735" w:rsidRPr="00F0053B"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CC0692" w:rsidRDefault="00DC6735" w:rsidP="001148D0">
            <w:pPr>
              <w:spacing w:after="120"/>
              <w:rPr>
                <w:szCs w:val="20"/>
                <w:lang w:eastAsia="en-IE"/>
              </w:rPr>
            </w:pPr>
            <w:r w:rsidRPr="00CC0692">
              <w:rPr>
                <w:szCs w:val="20"/>
                <w:lang w:eastAsia="en-IE"/>
              </w:rPr>
              <w:t>BFWA</w:t>
            </w:r>
          </w:p>
          <w:p w:rsidR="00DC6735" w:rsidRPr="00CC0692" w:rsidRDefault="00DC6735" w:rsidP="001148D0">
            <w:pPr>
              <w:spacing w:after="120"/>
              <w:rPr>
                <w:szCs w:val="20"/>
                <w:lang w:eastAsia="en-IE"/>
              </w:rPr>
            </w:pPr>
            <w:r w:rsidRPr="00CC0692">
              <w:rPr>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0202E5" w:rsidRDefault="000448A2" w:rsidP="002019AD">
            <w:pPr>
              <w:spacing w:after="120"/>
              <w:rPr>
                <w:szCs w:val="20"/>
                <w:lang w:eastAsia="en-IE"/>
              </w:rPr>
            </w:pPr>
            <w:r w:rsidRPr="00CC0692">
              <w:rPr>
                <w:szCs w:val="20"/>
                <w:lang w:eastAsia="en-IE"/>
              </w:rPr>
              <w:fldChar w:fldCharType="begin"/>
            </w:r>
            <w:r w:rsidRPr="00CC0692">
              <w:rPr>
                <w:szCs w:val="20"/>
                <w:lang w:eastAsia="en-IE"/>
              </w:rPr>
              <w:instrText xml:space="preserve"> REF _Ref365796746 \n \h </w:instrText>
            </w:r>
            <w:r w:rsidR="00CC0692">
              <w:rPr>
                <w:szCs w:val="20"/>
                <w:lang w:eastAsia="en-IE"/>
              </w:rPr>
              <w:instrText xml:space="preserve"> \* MERGEFORMAT </w:instrText>
            </w:r>
            <w:r w:rsidRPr="00CC0692">
              <w:rPr>
                <w:szCs w:val="20"/>
                <w:lang w:eastAsia="en-IE"/>
              </w:rPr>
            </w:r>
            <w:r w:rsidRPr="00CC0692">
              <w:rPr>
                <w:szCs w:val="20"/>
                <w:lang w:eastAsia="en-IE"/>
              </w:rPr>
              <w:fldChar w:fldCharType="separate"/>
            </w:r>
            <w:r w:rsidR="00DD120C" w:rsidRPr="00CC0692">
              <w:rPr>
                <w:szCs w:val="20"/>
                <w:lang w:eastAsia="en-IE"/>
              </w:rPr>
              <w:t>5.1.3</w:t>
            </w:r>
            <w:r w:rsidRPr="00CC0692">
              <w:rPr>
                <w:szCs w:val="20"/>
                <w:lang w:eastAsia="en-IE"/>
              </w:rPr>
              <w:fldChar w:fldCharType="end"/>
            </w:r>
            <w:r w:rsidR="002019AD" w:rsidRPr="00CC0692">
              <w:rPr>
                <w:szCs w:val="20"/>
                <w:lang w:eastAsia="en-IE"/>
              </w:rPr>
              <w:br/>
            </w:r>
            <w:r w:rsidR="002019AD" w:rsidRPr="00CC0692">
              <w:rPr>
                <w:szCs w:val="20"/>
                <w:lang w:eastAsia="en-IE"/>
              </w:rPr>
              <w:br/>
            </w:r>
            <w:r w:rsidR="002019AD" w:rsidRPr="00CC0692">
              <w:rPr>
                <w:szCs w:val="20"/>
                <w:lang w:eastAsia="en-IE"/>
              </w:rPr>
              <w:br/>
            </w:r>
            <w:r w:rsidR="002019AD" w:rsidRPr="00CC0692">
              <w:rPr>
                <w:szCs w:val="20"/>
                <w:lang w:eastAsia="en-IE"/>
              </w:rPr>
              <w:br/>
            </w:r>
            <w:r w:rsidR="002019AD" w:rsidRPr="00CC0692">
              <w:rPr>
                <w:szCs w:val="20"/>
                <w:lang w:eastAsia="en-IE"/>
              </w:rPr>
              <w:br/>
            </w:r>
            <w:r w:rsidR="002019AD" w:rsidRPr="00CC0692">
              <w:rPr>
                <w:szCs w:val="20"/>
                <w:lang w:eastAsia="en-IE"/>
              </w:rPr>
              <w:br/>
            </w:r>
          </w:p>
          <w:p w:rsidR="000202E5" w:rsidRDefault="000202E5" w:rsidP="002019AD">
            <w:pPr>
              <w:spacing w:after="120"/>
              <w:rPr>
                <w:szCs w:val="20"/>
                <w:lang w:eastAsia="en-IE"/>
              </w:rPr>
            </w:pPr>
          </w:p>
          <w:p w:rsidR="002019AD" w:rsidRPr="00CC0692" w:rsidRDefault="002019AD" w:rsidP="002019AD">
            <w:pPr>
              <w:spacing w:after="120"/>
              <w:rPr>
                <w:szCs w:val="20"/>
                <w:lang w:eastAsia="en-IE"/>
              </w:rPr>
            </w:pPr>
          </w:p>
          <w:p w:rsidR="000448A2" w:rsidRPr="00CC0692" w:rsidRDefault="002019AD" w:rsidP="002019AD">
            <w:pPr>
              <w:spacing w:after="120"/>
              <w:rPr>
                <w:szCs w:val="20"/>
                <w:lang w:eastAsia="en-IE"/>
              </w:rPr>
            </w:pPr>
            <w:r w:rsidRPr="00CC0692">
              <w:rPr>
                <w:szCs w:val="20"/>
                <w:lang w:eastAsia="en-IE"/>
              </w:rPr>
              <w:fldChar w:fldCharType="begin"/>
            </w:r>
            <w:r w:rsidRPr="00CC0692">
              <w:rPr>
                <w:szCs w:val="20"/>
                <w:lang w:eastAsia="en-IE"/>
              </w:rPr>
              <w:instrText xml:space="preserve"> REF _Ref365796866 \n \h </w:instrText>
            </w:r>
            <w:r w:rsidR="00CC0692">
              <w:rPr>
                <w:szCs w:val="20"/>
                <w:lang w:eastAsia="en-IE"/>
              </w:rPr>
              <w:instrText xml:space="preserve"> \* MERGEFORMAT </w:instrText>
            </w:r>
            <w:r w:rsidRPr="00CC0692">
              <w:rPr>
                <w:szCs w:val="20"/>
                <w:lang w:eastAsia="en-IE"/>
              </w:rPr>
            </w:r>
            <w:r w:rsidRPr="00CC0692">
              <w:rPr>
                <w:szCs w:val="20"/>
                <w:lang w:eastAsia="en-IE"/>
              </w:rPr>
              <w:fldChar w:fldCharType="separate"/>
            </w:r>
            <w:r w:rsidR="00DD120C" w:rsidRPr="00CC0692">
              <w:rPr>
                <w:szCs w:val="20"/>
                <w:lang w:eastAsia="en-IE"/>
              </w:rPr>
              <w:t>5.1.2</w:t>
            </w:r>
            <w:r w:rsidRPr="00CC0692">
              <w:rPr>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1344D" w:rsidRPr="00CC0692" w:rsidRDefault="00DC6735" w:rsidP="008F759D">
            <w:pPr>
              <w:rPr>
                <w:szCs w:val="20"/>
                <w:u w:val="single"/>
                <w:lang w:val="en-GB" w:eastAsia="en-IE"/>
              </w:rPr>
            </w:pPr>
            <w:r w:rsidRPr="00CC0692">
              <w:rPr>
                <w:szCs w:val="20"/>
                <w:u w:val="single"/>
                <w:lang w:eastAsia="en-IE"/>
              </w:rPr>
              <w:t>Ground Station</w:t>
            </w:r>
            <w:r w:rsidRPr="00CC0692">
              <w:rPr>
                <w:szCs w:val="20"/>
                <w:u w:val="single"/>
                <w:lang w:val="en-GB" w:eastAsia="en-IE"/>
              </w:rPr>
              <w:t xml:space="preserve"> </w:t>
            </w:r>
          </w:p>
          <w:p w:rsidR="00DC6735" w:rsidRPr="00CC0692" w:rsidRDefault="00DC6735" w:rsidP="001148D0">
            <w:pPr>
              <w:spacing w:after="120"/>
              <w:rPr>
                <w:szCs w:val="20"/>
                <w:lang w:eastAsia="en-IE"/>
              </w:rPr>
            </w:pPr>
            <w:r w:rsidRPr="00CC0692">
              <w:rPr>
                <w:szCs w:val="20"/>
                <w:lang w:eastAsia="en-IE"/>
              </w:rPr>
              <w:t>The separation distances for all possible cases have been calculated. However, there is no need to consider the suitability of the separation distances more in detail because the compatibility studies between BFWA and DA2GC AS have shown that co-channel sharing is not feasible.</w:t>
            </w:r>
          </w:p>
          <w:p w:rsidR="00DC6735" w:rsidRPr="00CC0692" w:rsidRDefault="00DC6735" w:rsidP="008F759D">
            <w:pPr>
              <w:rPr>
                <w:szCs w:val="20"/>
                <w:u w:val="single"/>
                <w:lang w:eastAsia="en-IE"/>
              </w:rPr>
            </w:pPr>
            <w:r w:rsidRPr="00CC0692">
              <w:rPr>
                <w:szCs w:val="20"/>
                <w:u w:val="single"/>
                <w:lang w:eastAsia="en-IE"/>
              </w:rPr>
              <w:t xml:space="preserve">Aircraft Station </w:t>
            </w:r>
          </w:p>
          <w:p w:rsidR="00DC6735" w:rsidRPr="00CC0692" w:rsidRDefault="00DC6735" w:rsidP="008F759D">
            <w:pPr>
              <w:rPr>
                <w:szCs w:val="20"/>
                <w:lang w:eastAsia="en-IE"/>
              </w:rPr>
            </w:pPr>
            <w:r w:rsidRPr="00CC0692">
              <w:rPr>
                <w:szCs w:val="20"/>
                <w:lang w:eastAsia="en-IE"/>
              </w:rPr>
              <w:t>For aircraft altitudes of about 3 km the protection threshold will be generally exceeded at the BFWA TS, and also in a large range at the CS. The protection threshold at the TS is exceeded even at an aircraft altitude of 10 km. For the CS single critical peaks occur only near its location, but for medium altitudes the threshold can no more be kept in that area.</w:t>
            </w:r>
          </w:p>
          <w:p w:rsidR="00DC6735" w:rsidRPr="00CC0692" w:rsidRDefault="00DC6735" w:rsidP="001148D0">
            <w:pPr>
              <w:spacing w:after="120"/>
              <w:rPr>
                <w:b/>
                <w:szCs w:val="20"/>
                <w:lang w:eastAsia="en-IE"/>
              </w:rPr>
            </w:pPr>
            <w:r w:rsidRPr="00CC0692">
              <w:rPr>
                <w:b/>
                <w:szCs w:val="20"/>
                <w:lang w:eastAsia="en-IE"/>
              </w:rPr>
              <w:t>Thus, it is concluded that co-channel operation of DA2GC reverse link (air-to-ground) and BFWA systems in the band 5855-5875 is not feasible (see Note 1).</w:t>
            </w:r>
          </w:p>
        </w:tc>
        <w:tc>
          <w:tcPr>
            <w:tcW w:w="2038" w:type="pct"/>
            <w:tcBorders>
              <w:top w:val="single" w:sz="4" w:space="0" w:color="D2232A"/>
              <w:left w:val="single" w:sz="4" w:space="0" w:color="D2232A"/>
              <w:bottom w:val="single" w:sz="4" w:space="0" w:color="D2232A"/>
              <w:right w:val="single" w:sz="4" w:space="0" w:color="D2232A"/>
            </w:tcBorders>
          </w:tcPr>
          <w:p w:rsidR="00DC6735" w:rsidRPr="00CC0692" w:rsidRDefault="00DC6735" w:rsidP="008F759D">
            <w:pPr>
              <w:rPr>
                <w:szCs w:val="20"/>
                <w:u w:val="single"/>
                <w:lang w:eastAsia="en-IE"/>
              </w:rPr>
            </w:pPr>
            <w:r w:rsidRPr="00CC0692">
              <w:rPr>
                <w:szCs w:val="20"/>
                <w:u w:val="single"/>
                <w:lang w:eastAsia="en-IE"/>
              </w:rPr>
              <w:t xml:space="preserve">Ground Station </w:t>
            </w:r>
          </w:p>
          <w:p w:rsidR="00DC6735" w:rsidRPr="00CC0692" w:rsidRDefault="00DC6735" w:rsidP="008F759D">
            <w:pPr>
              <w:rPr>
                <w:szCs w:val="20"/>
                <w:lang w:eastAsia="en-IE"/>
              </w:rPr>
            </w:pPr>
            <w:r w:rsidRPr="00CC0692">
              <w:rPr>
                <w:szCs w:val="20"/>
                <w:lang w:eastAsia="en-IE"/>
              </w:rPr>
              <w:t>The separation distances for all possible cases have been calculated. However, there is no need to consider the suitability of the separation distances more in detail because the compatibility studies between BFWA and DA2GC AS have shown that co-channel sharing is not feasible.</w:t>
            </w:r>
          </w:p>
          <w:p w:rsidR="00E1344D" w:rsidRPr="00CC0692" w:rsidRDefault="00E1344D" w:rsidP="008F759D">
            <w:pPr>
              <w:rPr>
                <w:szCs w:val="20"/>
                <w:lang w:eastAsia="en-IE"/>
              </w:rPr>
            </w:pPr>
          </w:p>
          <w:p w:rsidR="00DC6735" w:rsidRPr="00CC0692" w:rsidRDefault="00DC6735" w:rsidP="008F759D">
            <w:pPr>
              <w:rPr>
                <w:szCs w:val="20"/>
                <w:u w:val="single"/>
                <w:lang w:eastAsia="en-IE"/>
              </w:rPr>
            </w:pPr>
            <w:r w:rsidRPr="00CC0692">
              <w:rPr>
                <w:szCs w:val="20"/>
                <w:u w:val="single"/>
                <w:lang w:eastAsia="en-IE"/>
              </w:rPr>
              <w:t xml:space="preserve">Aircraft Station </w:t>
            </w:r>
          </w:p>
          <w:p w:rsidR="00DC6735" w:rsidRPr="00CC0692" w:rsidRDefault="00DC6735" w:rsidP="008F759D">
            <w:pPr>
              <w:rPr>
                <w:szCs w:val="20"/>
                <w:lang w:eastAsia="en-IE"/>
              </w:rPr>
            </w:pPr>
            <w:r w:rsidRPr="00CC0692">
              <w:rPr>
                <w:szCs w:val="20"/>
                <w:lang w:eastAsia="en-IE"/>
              </w:rPr>
              <w:t>At higher altitudes the impact of BFWA transmitters on the receiving DA2GC AS is negligible. Only in distances below 10 km from a BFWA TS the receiving DA2GC AS at altitudes of 3 km and below can be slightly affected by interference.</w:t>
            </w:r>
          </w:p>
          <w:p w:rsidR="00DC6735" w:rsidRPr="00CC0692" w:rsidRDefault="00DC6735" w:rsidP="001148D0">
            <w:pPr>
              <w:spacing w:after="120"/>
              <w:rPr>
                <w:szCs w:val="20"/>
                <w:lang w:eastAsia="en-IE"/>
              </w:rPr>
            </w:pPr>
            <w:r w:rsidRPr="00CC0692">
              <w:rPr>
                <w:szCs w:val="20"/>
                <w:lang w:eastAsia="en-IE"/>
              </w:rPr>
              <w:t>Thus it is concluded that single BFWA CS and TS should be uncritical for the DA2GC forward link (ground-to-air), but a larger deployment of BFWA CS and TS in an area may create noticeable performance degradation due to the aggregation of interference signals at the receiving DA2GC AS.</w:t>
            </w:r>
          </w:p>
        </w:tc>
      </w:tr>
      <w:tr w:rsidR="00DC6735" w:rsidRPr="00F0053B"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CC0692" w:rsidRDefault="00DC6735" w:rsidP="001148D0">
            <w:pPr>
              <w:spacing w:after="120"/>
              <w:rPr>
                <w:szCs w:val="20"/>
                <w:lang w:eastAsia="en-IE"/>
              </w:rPr>
            </w:pPr>
            <w:r w:rsidRPr="00CC0692">
              <w:rPr>
                <w:szCs w:val="20"/>
                <w:lang w:eastAsia="en-IE"/>
              </w:rPr>
              <w:t>FSS (E-s)</w:t>
            </w:r>
          </w:p>
          <w:p w:rsidR="00DC6735" w:rsidRPr="00CC0692" w:rsidRDefault="00DC6735" w:rsidP="001148D0">
            <w:pPr>
              <w:spacing w:after="120"/>
              <w:rPr>
                <w:szCs w:val="20"/>
                <w:lang w:eastAsia="en-IE"/>
              </w:rPr>
            </w:pPr>
            <w:r w:rsidRPr="00CC0692">
              <w:rPr>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DC6735" w:rsidRPr="00CC0692" w:rsidRDefault="002019AD" w:rsidP="001148D0">
            <w:pPr>
              <w:spacing w:after="120"/>
              <w:rPr>
                <w:szCs w:val="20"/>
                <w:lang w:eastAsia="en-IE"/>
              </w:rPr>
            </w:pPr>
            <w:r w:rsidRPr="00CC0692">
              <w:rPr>
                <w:szCs w:val="20"/>
                <w:lang w:eastAsia="en-IE"/>
              </w:rPr>
              <w:br/>
            </w:r>
            <w:r w:rsidRPr="00CC0692">
              <w:rPr>
                <w:szCs w:val="20"/>
                <w:lang w:eastAsia="en-IE"/>
              </w:rPr>
              <w:br/>
            </w:r>
            <w:r w:rsidRPr="00CC0692">
              <w:rPr>
                <w:szCs w:val="20"/>
                <w:lang w:eastAsia="en-IE"/>
              </w:rPr>
              <w:br/>
            </w:r>
            <w:r w:rsidRPr="00CC0692">
              <w:rPr>
                <w:szCs w:val="20"/>
                <w:lang w:eastAsia="en-IE"/>
              </w:rPr>
              <w:fldChar w:fldCharType="begin"/>
            </w:r>
            <w:r w:rsidRPr="00CC0692">
              <w:rPr>
                <w:szCs w:val="20"/>
                <w:lang w:eastAsia="en-IE"/>
              </w:rPr>
              <w:instrText xml:space="preserve"> REF _Ref365797213 \n \h </w:instrText>
            </w:r>
            <w:r w:rsidR="00CC0692">
              <w:rPr>
                <w:szCs w:val="20"/>
                <w:lang w:eastAsia="en-IE"/>
              </w:rPr>
              <w:instrText xml:space="preserve"> \* MERGEFORMAT </w:instrText>
            </w:r>
            <w:r w:rsidRPr="00CC0692">
              <w:rPr>
                <w:szCs w:val="20"/>
                <w:lang w:eastAsia="en-IE"/>
              </w:rPr>
            </w:r>
            <w:r w:rsidRPr="00CC0692">
              <w:rPr>
                <w:szCs w:val="20"/>
                <w:lang w:eastAsia="en-IE"/>
              </w:rPr>
              <w:fldChar w:fldCharType="separate"/>
            </w:r>
            <w:r w:rsidR="00DD120C" w:rsidRPr="00CC0692">
              <w:rPr>
                <w:szCs w:val="20"/>
                <w:lang w:eastAsia="en-IE"/>
              </w:rPr>
              <w:t>5.2.8</w:t>
            </w:r>
            <w:r w:rsidRPr="00CC0692">
              <w:rPr>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C6735" w:rsidRPr="00CC0692" w:rsidRDefault="00DC6735" w:rsidP="008F759D">
            <w:pPr>
              <w:rPr>
                <w:szCs w:val="20"/>
                <w:u w:val="single"/>
                <w:lang w:eastAsia="en-IE"/>
              </w:rPr>
            </w:pPr>
            <w:bookmarkStart w:id="1164" w:name="OLE_LINK1"/>
            <w:bookmarkStart w:id="1165" w:name="OLE_LINK2"/>
            <w:r w:rsidRPr="00CC0692">
              <w:rPr>
                <w:szCs w:val="20"/>
                <w:u w:val="single"/>
                <w:lang w:eastAsia="en-IE"/>
              </w:rPr>
              <w:t xml:space="preserve">Ground Station </w:t>
            </w:r>
          </w:p>
          <w:p w:rsidR="00DC6735" w:rsidRPr="00CC0692" w:rsidRDefault="00DC6735" w:rsidP="008F759D">
            <w:pPr>
              <w:rPr>
                <w:szCs w:val="20"/>
                <w:lang w:eastAsia="en-IE"/>
              </w:rPr>
            </w:pPr>
            <w:r w:rsidRPr="00CC0692">
              <w:rPr>
                <w:szCs w:val="20"/>
                <w:lang w:eastAsia="en-IE"/>
              </w:rPr>
              <w:t>Not considered.</w:t>
            </w:r>
          </w:p>
          <w:p w:rsidR="00E1344D" w:rsidRPr="00CC0692" w:rsidRDefault="00E1344D" w:rsidP="008F759D">
            <w:pPr>
              <w:rPr>
                <w:szCs w:val="20"/>
                <w:lang w:eastAsia="en-IE"/>
              </w:rPr>
            </w:pPr>
          </w:p>
          <w:p w:rsidR="00DC6735" w:rsidRPr="00CC0692" w:rsidRDefault="00DC6735" w:rsidP="008F759D">
            <w:pPr>
              <w:rPr>
                <w:szCs w:val="20"/>
                <w:u w:val="single"/>
                <w:lang w:eastAsia="en-IE"/>
              </w:rPr>
            </w:pPr>
            <w:r w:rsidRPr="00CC0692">
              <w:rPr>
                <w:szCs w:val="20"/>
                <w:u w:val="single"/>
                <w:lang w:eastAsia="en-IE"/>
              </w:rPr>
              <w:t xml:space="preserve">Aircraft Station </w:t>
            </w:r>
          </w:p>
          <w:p w:rsidR="00DC6735" w:rsidRPr="00CC0692" w:rsidRDefault="00DC6735" w:rsidP="008F759D">
            <w:pPr>
              <w:rPr>
                <w:szCs w:val="20"/>
                <w:lang w:eastAsia="en-IE"/>
              </w:rPr>
            </w:pPr>
            <w:r w:rsidRPr="00CC0692">
              <w:rPr>
                <w:szCs w:val="20"/>
                <w:lang w:eastAsia="en-IE"/>
              </w:rPr>
              <w:t>Not considered.</w:t>
            </w:r>
          </w:p>
          <w:p w:rsidR="00DC6735" w:rsidRPr="00CC0692" w:rsidRDefault="00DC6735" w:rsidP="001148D0">
            <w:pPr>
              <w:spacing w:after="120"/>
              <w:rPr>
                <w:szCs w:val="20"/>
                <w:lang w:eastAsia="en-IE"/>
              </w:rPr>
            </w:pPr>
          </w:p>
          <w:bookmarkEnd w:id="1164"/>
          <w:bookmarkEnd w:id="1165"/>
          <w:p w:rsidR="00DC6735" w:rsidRPr="00CC0692" w:rsidRDefault="00DC6735" w:rsidP="001148D0">
            <w:pPr>
              <w:spacing w:after="120"/>
              <w:rPr>
                <w:szCs w:val="20"/>
                <w:lang w:eastAsia="en-IE"/>
              </w:rPr>
            </w:pPr>
          </w:p>
        </w:tc>
        <w:tc>
          <w:tcPr>
            <w:tcW w:w="2038" w:type="pct"/>
            <w:tcBorders>
              <w:top w:val="single" w:sz="4" w:space="0" w:color="D2232A"/>
              <w:left w:val="single" w:sz="4" w:space="0" w:color="D2232A"/>
              <w:bottom w:val="single" w:sz="4" w:space="0" w:color="D2232A"/>
              <w:right w:val="single" w:sz="4" w:space="0" w:color="D2232A"/>
            </w:tcBorders>
          </w:tcPr>
          <w:p w:rsidR="00DC6735" w:rsidRPr="00CC0692" w:rsidRDefault="00DC6735" w:rsidP="008F759D">
            <w:pPr>
              <w:rPr>
                <w:szCs w:val="20"/>
                <w:u w:val="single"/>
                <w:lang w:eastAsia="en-IE"/>
              </w:rPr>
            </w:pPr>
            <w:r w:rsidRPr="00CC0692">
              <w:rPr>
                <w:szCs w:val="20"/>
                <w:u w:val="single"/>
                <w:lang w:eastAsia="en-IE"/>
              </w:rPr>
              <w:t xml:space="preserve">Ground Station </w:t>
            </w:r>
          </w:p>
          <w:p w:rsidR="00DC6735" w:rsidRPr="00CC0692" w:rsidRDefault="00DC6735" w:rsidP="008F759D">
            <w:pPr>
              <w:rPr>
                <w:szCs w:val="20"/>
                <w:lang w:eastAsia="en-IE"/>
              </w:rPr>
            </w:pPr>
            <w:r w:rsidRPr="00CC0692">
              <w:rPr>
                <w:szCs w:val="20"/>
                <w:lang w:eastAsia="en-IE"/>
              </w:rPr>
              <w:t>Not considered.</w:t>
            </w:r>
          </w:p>
          <w:p w:rsidR="00E1344D" w:rsidRPr="00CC0692" w:rsidRDefault="00E1344D" w:rsidP="008F759D">
            <w:pPr>
              <w:rPr>
                <w:szCs w:val="20"/>
                <w:u w:val="single"/>
                <w:lang w:eastAsia="en-IE"/>
              </w:rPr>
            </w:pPr>
          </w:p>
          <w:p w:rsidR="00DC6735" w:rsidRPr="00CC0692" w:rsidRDefault="00DC6735" w:rsidP="008F759D">
            <w:pPr>
              <w:rPr>
                <w:szCs w:val="20"/>
                <w:u w:val="single"/>
                <w:lang w:eastAsia="en-IE"/>
              </w:rPr>
            </w:pPr>
            <w:r w:rsidRPr="00CC0692">
              <w:rPr>
                <w:szCs w:val="20"/>
                <w:u w:val="single"/>
                <w:lang w:eastAsia="en-IE"/>
              </w:rPr>
              <w:t xml:space="preserve">Aircraft Station </w:t>
            </w:r>
          </w:p>
          <w:p w:rsidR="00DC6735" w:rsidRPr="00CC0692" w:rsidRDefault="00DC6735" w:rsidP="001148D0">
            <w:pPr>
              <w:spacing w:after="120"/>
              <w:rPr>
                <w:szCs w:val="20"/>
                <w:lang w:eastAsia="en-IE"/>
              </w:rPr>
            </w:pPr>
            <w:r w:rsidRPr="00CC0692">
              <w:rPr>
                <w:szCs w:val="20"/>
                <w:lang w:eastAsia="en-IE"/>
              </w:rPr>
              <w:t>In the co-channel case it was shown that even with a large separation distance of 100 km, the protection level of an aircraft station receiver which is crossing the beam with a velocity of 900 km/h is exceeded for around 4 minutes. It was also shown that the protection level of an AS receiver can be exceeded by the unwanted emissions of a FSS Earth Station operating above the band 5855-5875 MHz for more than 40 seconds.</w:t>
            </w:r>
          </w:p>
        </w:tc>
      </w:tr>
      <w:tr w:rsidR="00DC6735" w:rsidRPr="00F0053B" w:rsidTr="001148D0">
        <w:trPr>
          <w:jc w:val="center"/>
        </w:trPr>
        <w:tc>
          <w:tcPr>
            <w:tcW w:w="643" w:type="pct"/>
            <w:tcBorders>
              <w:top w:val="single" w:sz="4" w:space="0" w:color="D2232A"/>
              <w:left w:val="single" w:sz="4" w:space="0" w:color="D2232A"/>
              <w:bottom w:val="single" w:sz="4" w:space="0" w:color="D2232A"/>
              <w:right w:val="single" w:sz="4" w:space="0" w:color="D2232A"/>
            </w:tcBorders>
          </w:tcPr>
          <w:p w:rsidR="00DC6735" w:rsidRPr="00CC0692" w:rsidRDefault="00DC6735" w:rsidP="001148D0">
            <w:pPr>
              <w:spacing w:after="120"/>
              <w:rPr>
                <w:szCs w:val="20"/>
                <w:lang w:eastAsia="en-IE"/>
              </w:rPr>
            </w:pPr>
            <w:r w:rsidRPr="00CC0692">
              <w:rPr>
                <w:szCs w:val="20"/>
                <w:lang w:eastAsia="en-IE"/>
              </w:rPr>
              <w:t>Radiolocation</w:t>
            </w:r>
          </w:p>
          <w:p w:rsidR="00DC6735" w:rsidRPr="00CC0692" w:rsidRDefault="00DC6735" w:rsidP="001148D0">
            <w:pPr>
              <w:spacing w:after="120"/>
              <w:rPr>
                <w:szCs w:val="20"/>
                <w:lang w:eastAsia="en-IE"/>
              </w:rPr>
            </w:pPr>
            <w:r w:rsidRPr="00CC0692">
              <w:rPr>
                <w:szCs w:val="20"/>
                <w:lang w:eastAsia="en-IE"/>
              </w:rPr>
              <w:t>(Below 5850 MHz)</w:t>
            </w:r>
          </w:p>
        </w:tc>
        <w:tc>
          <w:tcPr>
            <w:tcW w:w="430" w:type="pct"/>
            <w:tcBorders>
              <w:top w:val="single" w:sz="4" w:space="0" w:color="D2232A"/>
              <w:left w:val="single" w:sz="4" w:space="0" w:color="D2232A"/>
              <w:bottom w:val="single" w:sz="4" w:space="0" w:color="D2232A"/>
              <w:right w:val="single" w:sz="4" w:space="0" w:color="D2232A"/>
            </w:tcBorders>
          </w:tcPr>
          <w:p w:rsidR="00DC6735" w:rsidRPr="00CC0692" w:rsidRDefault="002019AD" w:rsidP="000202E5">
            <w:pPr>
              <w:spacing w:after="120"/>
              <w:rPr>
                <w:szCs w:val="20"/>
                <w:lang w:eastAsia="en-IE"/>
              </w:rPr>
            </w:pPr>
            <w:r w:rsidRPr="00CC0692">
              <w:rPr>
                <w:szCs w:val="20"/>
                <w:lang w:eastAsia="en-IE"/>
              </w:rPr>
              <w:fldChar w:fldCharType="begin"/>
            </w:r>
            <w:r w:rsidRPr="00CC0692">
              <w:rPr>
                <w:szCs w:val="20"/>
                <w:lang w:eastAsia="en-IE"/>
              </w:rPr>
              <w:instrText xml:space="preserve"> REF _Ref365797015 \n \h </w:instrText>
            </w:r>
            <w:r w:rsidR="00CC0692">
              <w:rPr>
                <w:szCs w:val="20"/>
                <w:lang w:eastAsia="en-IE"/>
              </w:rPr>
              <w:instrText xml:space="preserve"> \* MERGEFORMAT </w:instrText>
            </w:r>
            <w:r w:rsidRPr="00CC0692">
              <w:rPr>
                <w:szCs w:val="20"/>
                <w:lang w:eastAsia="en-IE"/>
              </w:rPr>
            </w:r>
            <w:r w:rsidRPr="00CC0692">
              <w:rPr>
                <w:szCs w:val="20"/>
                <w:lang w:eastAsia="en-IE"/>
              </w:rPr>
              <w:fldChar w:fldCharType="separate"/>
            </w:r>
            <w:r w:rsidR="00DD120C" w:rsidRPr="00CC0692">
              <w:rPr>
                <w:szCs w:val="20"/>
                <w:lang w:eastAsia="en-IE"/>
              </w:rPr>
              <w:t>5.6.8</w:t>
            </w:r>
            <w:r w:rsidRPr="00CC0692">
              <w:rPr>
                <w:szCs w:val="20"/>
                <w:lang w:eastAsia="en-IE"/>
              </w:rPr>
              <w:fldChar w:fldCharType="end"/>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r w:rsidR="000202E5">
              <w:rPr>
                <w:szCs w:val="20"/>
                <w:lang w:eastAsia="en-IE"/>
              </w:rPr>
              <w:br/>
            </w:r>
            <w:r w:rsidR="000202E5">
              <w:rPr>
                <w:szCs w:val="20"/>
                <w:lang w:eastAsia="en-IE"/>
              </w:rPr>
              <w:br/>
            </w:r>
            <w:r w:rsidR="000202E5">
              <w:rPr>
                <w:szCs w:val="20"/>
                <w:lang w:eastAsia="en-IE"/>
              </w:rPr>
              <w:br/>
            </w:r>
            <w:r w:rsidR="003769A3" w:rsidRPr="00CC0692">
              <w:rPr>
                <w:szCs w:val="20"/>
                <w:lang w:eastAsia="en-IE"/>
              </w:rPr>
              <w:br/>
            </w:r>
            <w:r w:rsidRPr="00CC0692">
              <w:rPr>
                <w:szCs w:val="20"/>
                <w:lang w:eastAsia="en-IE"/>
              </w:rPr>
              <w:fldChar w:fldCharType="begin"/>
            </w:r>
            <w:r w:rsidRPr="00CC0692">
              <w:rPr>
                <w:szCs w:val="20"/>
                <w:lang w:eastAsia="en-IE"/>
              </w:rPr>
              <w:instrText xml:space="preserve"> REF _Ref365797063 \n \h </w:instrText>
            </w:r>
            <w:r w:rsidR="00CC0692">
              <w:rPr>
                <w:szCs w:val="20"/>
                <w:lang w:eastAsia="en-IE"/>
              </w:rPr>
              <w:instrText xml:space="preserve"> \* MERGEFORMAT </w:instrText>
            </w:r>
            <w:r w:rsidRPr="00CC0692">
              <w:rPr>
                <w:szCs w:val="20"/>
                <w:lang w:eastAsia="en-IE"/>
              </w:rPr>
            </w:r>
            <w:r w:rsidRPr="00CC0692">
              <w:rPr>
                <w:szCs w:val="20"/>
                <w:lang w:eastAsia="en-IE"/>
              </w:rPr>
              <w:fldChar w:fldCharType="separate"/>
            </w:r>
            <w:r w:rsidR="00DD120C" w:rsidRPr="00CC0692">
              <w:rPr>
                <w:szCs w:val="20"/>
                <w:lang w:eastAsia="en-IE"/>
              </w:rPr>
              <w:t>5.6.2</w:t>
            </w:r>
            <w:r w:rsidRPr="00CC0692">
              <w:rPr>
                <w:szCs w:val="20"/>
                <w:lang w:eastAsia="en-IE"/>
              </w:rPr>
              <w:fldChar w:fldCharType="end"/>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r w:rsidRPr="00CC0692">
              <w:rPr>
                <w:szCs w:val="20"/>
                <w:lang w:eastAsia="en-IE"/>
              </w:rPr>
              <w:br/>
            </w:r>
          </w:p>
        </w:tc>
        <w:tc>
          <w:tcPr>
            <w:tcW w:w="1889" w:type="pct"/>
            <w:tcBorders>
              <w:top w:val="single" w:sz="4" w:space="0" w:color="D2232A"/>
              <w:left w:val="single" w:sz="4" w:space="0" w:color="D2232A"/>
              <w:bottom w:val="single" w:sz="4" w:space="0" w:color="D2232A"/>
              <w:right w:val="single" w:sz="4" w:space="0" w:color="D2232A"/>
            </w:tcBorders>
          </w:tcPr>
          <w:p w:rsidR="00DC6735" w:rsidRPr="00CC0692" w:rsidRDefault="00DC6735" w:rsidP="008F759D">
            <w:pPr>
              <w:rPr>
                <w:szCs w:val="20"/>
                <w:u w:val="single"/>
                <w:lang w:eastAsia="en-IE"/>
              </w:rPr>
            </w:pPr>
            <w:r w:rsidRPr="00CC0692">
              <w:rPr>
                <w:szCs w:val="20"/>
                <w:u w:val="single"/>
                <w:lang w:eastAsia="en-IE"/>
              </w:rPr>
              <w:t xml:space="preserve">Ground Station </w:t>
            </w:r>
          </w:p>
          <w:p w:rsidR="00A831F2" w:rsidRPr="00CC0692" w:rsidRDefault="00DC6735" w:rsidP="00A831F2">
            <w:pPr>
              <w:rPr>
                <w:szCs w:val="20"/>
                <w:lang w:eastAsia="en-IE"/>
              </w:rPr>
            </w:pPr>
            <w:r w:rsidRPr="00CC0692">
              <w:rPr>
                <w:szCs w:val="20"/>
                <w:lang w:eastAsia="en-IE"/>
              </w:rPr>
              <w:t xml:space="preserve">In order to avoid interference to radars, a separation distance of at least 13 to 25 km should be taken into account in case no additional filtering is implemented in the DA2GC GS. </w:t>
            </w:r>
            <w:r w:rsidR="00A831F2" w:rsidRPr="00CC0692">
              <w:rPr>
                <w:szCs w:val="20"/>
                <w:lang w:eastAsia="en-IE"/>
              </w:rPr>
              <w:t>The separation distances will increase in the event of the radar site being higher than the DA2GC GS (e.g. this could occur in mountainous areas).</w:t>
            </w:r>
          </w:p>
          <w:p w:rsidR="00DC6735" w:rsidRPr="00CC0692" w:rsidRDefault="00DC6735" w:rsidP="008F759D">
            <w:pPr>
              <w:rPr>
                <w:szCs w:val="20"/>
                <w:u w:val="single"/>
                <w:lang w:eastAsia="en-IE"/>
              </w:rPr>
            </w:pPr>
            <w:r w:rsidRPr="00CC0692">
              <w:rPr>
                <w:szCs w:val="20"/>
                <w:u w:val="single"/>
                <w:lang w:eastAsia="en-IE"/>
              </w:rPr>
              <w:t xml:space="preserve">Aircraft Station </w:t>
            </w:r>
          </w:p>
          <w:p w:rsidR="00DC6735" w:rsidRPr="00CC0692" w:rsidRDefault="00DC6735" w:rsidP="008F759D">
            <w:pPr>
              <w:rPr>
                <w:szCs w:val="20"/>
                <w:lang w:eastAsia="en-IE"/>
              </w:rPr>
            </w:pPr>
            <w:r w:rsidRPr="00CC0692">
              <w:rPr>
                <w:szCs w:val="20"/>
                <w:lang w:eastAsia="en-IE"/>
              </w:rPr>
              <w:t>The protection of radars could be derived under the assumption that DA2GC AS transmissions will be ceased below an aircraft height of 3000 m:</w:t>
            </w:r>
          </w:p>
          <w:p w:rsidR="00DC6735" w:rsidRPr="00CC0692" w:rsidRDefault="00DC6735" w:rsidP="001148D0">
            <w:pPr>
              <w:autoSpaceDE w:val="0"/>
              <w:autoSpaceDN w:val="0"/>
              <w:adjustRightInd w:val="0"/>
              <w:rPr>
                <w:szCs w:val="20"/>
                <w:lang w:eastAsia="en-IE"/>
              </w:rPr>
            </w:pPr>
            <w:r w:rsidRPr="00CC0692">
              <w:rPr>
                <w:rFonts w:cs="Arial"/>
                <w:noProof/>
                <w:position w:val="-24"/>
                <w:szCs w:val="20"/>
                <w:lang w:val="en-GB" w:eastAsia="en-GB"/>
              </w:rPr>
              <w:drawing>
                <wp:inline distT="0" distB="0" distL="0" distR="0" wp14:anchorId="743E1057" wp14:editId="0C05D4F1">
                  <wp:extent cx="1238250" cy="3048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38250" cy="304800"/>
                          </a:xfrm>
                          <a:prstGeom prst="rect">
                            <a:avLst/>
                          </a:prstGeom>
                          <a:noFill/>
                          <a:ln>
                            <a:noFill/>
                          </a:ln>
                        </pic:spPr>
                      </pic:pic>
                    </a:graphicData>
                  </a:graphic>
                </wp:inline>
              </w:drawing>
            </w:r>
            <w:r w:rsidRPr="00CC0692">
              <w:rPr>
                <w:rFonts w:cs="Arial"/>
                <w:szCs w:val="20"/>
              </w:rPr>
              <w:t xml:space="preserve"> </w:t>
            </w:r>
            <w:r w:rsidRPr="00CC0692">
              <w:rPr>
                <w:szCs w:val="20"/>
                <w:lang w:eastAsia="en-IE"/>
              </w:rPr>
              <w:t>dBm/MHz</w:t>
            </w:r>
          </w:p>
          <w:p w:rsidR="00DC6735" w:rsidRPr="00CC0692" w:rsidRDefault="00DC6735" w:rsidP="001148D0">
            <w:pPr>
              <w:spacing w:after="120"/>
              <w:rPr>
                <w:szCs w:val="20"/>
                <w:lang w:eastAsia="en-IE"/>
              </w:rPr>
            </w:pPr>
            <w:r w:rsidRPr="00CC0692">
              <w:rPr>
                <w:szCs w:val="20"/>
                <w:lang w:eastAsia="en-IE"/>
              </w:rPr>
              <w:t>With:</w:t>
            </w:r>
          </w:p>
          <w:p w:rsidR="00DC6735" w:rsidRPr="00CC0692" w:rsidRDefault="00DC6735" w:rsidP="003C0EE7">
            <w:pPr>
              <w:spacing w:after="120"/>
              <w:rPr>
                <w:szCs w:val="20"/>
                <w:lang w:eastAsia="en-IE"/>
              </w:rPr>
            </w:pPr>
            <w:r w:rsidRPr="00CC0692">
              <w:rPr>
                <w:szCs w:val="20"/>
                <w:lang w:eastAsia="en-IE"/>
              </w:rPr>
              <w:t>Imax = Maximum radiated (out-of-band) AS emissions below 5850 MHz BW = AS transmitter bandwidth (MHz)</w:t>
            </w:r>
          </w:p>
        </w:tc>
        <w:tc>
          <w:tcPr>
            <w:tcW w:w="2038" w:type="pct"/>
            <w:tcBorders>
              <w:top w:val="single" w:sz="4" w:space="0" w:color="D2232A"/>
              <w:left w:val="single" w:sz="4" w:space="0" w:color="D2232A"/>
              <w:bottom w:val="single" w:sz="4" w:space="0" w:color="D2232A"/>
              <w:right w:val="single" w:sz="4" w:space="0" w:color="D2232A"/>
            </w:tcBorders>
          </w:tcPr>
          <w:p w:rsidR="00DC6735" w:rsidRPr="00CC0692" w:rsidRDefault="00DC6735" w:rsidP="008F759D">
            <w:pPr>
              <w:rPr>
                <w:szCs w:val="20"/>
                <w:u w:val="single"/>
                <w:lang w:eastAsia="en-IE"/>
              </w:rPr>
            </w:pPr>
            <w:r w:rsidRPr="00CC0692">
              <w:rPr>
                <w:szCs w:val="20"/>
                <w:u w:val="single"/>
                <w:lang w:eastAsia="en-IE"/>
              </w:rPr>
              <w:t xml:space="preserve">Ground Station </w:t>
            </w:r>
          </w:p>
          <w:p w:rsidR="00DC6735" w:rsidRPr="00CC0692" w:rsidRDefault="00DC6735" w:rsidP="008F759D">
            <w:pPr>
              <w:rPr>
                <w:szCs w:val="20"/>
                <w:lang w:eastAsia="en-IE"/>
              </w:rPr>
            </w:pPr>
            <w:r w:rsidRPr="00CC0692">
              <w:rPr>
                <w:szCs w:val="20"/>
                <w:lang w:eastAsia="en-IE"/>
              </w:rPr>
              <w:t>Not considered.</w:t>
            </w:r>
          </w:p>
          <w:p w:rsidR="00E1344D" w:rsidRPr="00CC0692" w:rsidRDefault="00E1344D" w:rsidP="008F759D">
            <w:pPr>
              <w:rPr>
                <w:szCs w:val="20"/>
                <w:u w:val="single"/>
                <w:lang w:eastAsia="en-IE"/>
              </w:rPr>
            </w:pPr>
          </w:p>
          <w:p w:rsidR="00DC6735" w:rsidRPr="00CC0692" w:rsidRDefault="00DD120C" w:rsidP="008F759D">
            <w:pPr>
              <w:rPr>
                <w:szCs w:val="20"/>
                <w:u w:val="single"/>
                <w:lang w:eastAsia="en-IE"/>
              </w:rPr>
            </w:pPr>
            <w:r w:rsidRPr="00CC0692">
              <w:rPr>
                <w:szCs w:val="20"/>
                <w:u w:val="single"/>
                <w:lang w:eastAsia="en-IE"/>
              </w:rPr>
              <w:br/>
            </w:r>
            <w:r w:rsidRPr="00CC0692">
              <w:rPr>
                <w:szCs w:val="20"/>
                <w:u w:val="single"/>
                <w:lang w:eastAsia="en-IE"/>
              </w:rPr>
              <w:br/>
            </w:r>
            <w:r w:rsidRPr="00CC0692">
              <w:rPr>
                <w:szCs w:val="20"/>
                <w:u w:val="single"/>
                <w:lang w:eastAsia="en-IE"/>
              </w:rPr>
              <w:br/>
            </w:r>
            <w:r w:rsidRPr="00CC0692">
              <w:rPr>
                <w:szCs w:val="20"/>
                <w:u w:val="single"/>
                <w:lang w:eastAsia="en-IE"/>
              </w:rPr>
              <w:br/>
            </w:r>
            <w:r w:rsidR="000202E5">
              <w:rPr>
                <w:szCs w:val="20"/>
                <w:u w:val="single"/>
                <w:lang w:eastAsia="en-IE"/>
              </w:rPr>
              <w:br/>
            </w:r>
            <w:r w:rsidR="000202E5">
              <w:rPr>
                <w:szCs w:val="20"/>
                <w:u w:val="single"/>
                <w:lang w:eastAsia="en-IE"/>
              </w:rPr>
              <w:br/>
            </w:r>
            <w:r w:rsidR="000202E5">
              <w:rPr>
                <w:szCs w:val="20"/>
                <w:u w:val="single"/>
                <w:lang w:eastAsia="en-IE"/>
              </w:rPr>
              <w:br/>
            </w:r>
            <w:r w:rsidRPr="00CC0692">
              <w:rPr>
                <w:szCs w:val="20"/>
                <w:u w:val="single"/>
                <w:lang w:eastAsia="en-IE"/>
              </w:rPr>
              <w:br/>
            </w:r>
            <w:r w:rsidR="00DC6735" w:rsidRPr="00CC0692">
              <w:rPr>
                <w:szCs w:val="20"/>
                <w:u w:val="single"/>
                <w:lang w:eastAsia="en-IE"/>
              </w:rPr>
              <w:t xml:space="preserve">Aircraft Station </w:t>
            </w:r>
          </w:p>
          <w:p w:rsidR="00DC6735" w:rsidRPr="00CC0692" w:rsidRDefault="00DC6735" w:rsidP="008F759D">
            <w:pPr>
              <w:rPr>
                <w:szCs w:val="20"/>
                <w:lang w:eastAsia="en-IE"/>
              </w:rPr>
            </w:pPr>
            <w:r w:rsidRPr="00CC0692">
              <w:rPr>
                <w:szCs w:val="20"/>
                <w:lang w:eastAsia="en-IE"/>
              </w:rPr>
              <w:t>Not considered.</w:t>
            </w:r>
          </w:p>
          <w:p w:rsidR="00DC6735" w:rsidRPr="00CC0692" w:rsidRDefault="00DC6735" w:rsidP="008F759D">
            <w:pPr>
              <w:rPr>
                <w:szCs w:val="20"/>
                <w:lang w:eastAsia="en-IE"/>
              </w:rPr>
            </w:pPr>
          </w:p>
        </w:tc>
      </w:tr>
    </w:tbl>
    <w:p w:rsidR="00DC6735" w:rsidRPr="00825DCE" w:rsidRDefault="00DC6735" w:rsidP="00DD33E6">
      <w:pPr>
        <w:pStyle w:val="ECCTablenote"/>
      </w:pPr>
      <w:r w:rsidRPr="00825DCE">
        <w:t xml:space="preserve">Note 1: </w:t>
      </w:r>
      <w:r>
        <w:t>This result lead to the decision</w:t>
      </w:r>
      <w:r w:rsidRPr="00825DCE">
        <w:t xml:space="preserve"> to consider </w:t>
      </w:r>
      <w:r>
        <w:t xml:space="preserve">also </w:t>
      </w:r>
      <w:r w:rsidRPr="00825DCE">
        <w:t xml:space="preserve">the 2 GHz unpaired bands for the implementation </w:t>
      </w:r>
      <w:r>
        <w:t>of</w:t>
      </w:r>
      <w:r w:rsidRPr="00825DCE">
        <w:t xml:space="preserve"> DA2GC.</w:t>
      </w:r>
    </w:p>
    <w:p w:rsidR="00DC6735" w:rsidRDefault="00DC6735"/>
    <w:p w:rsidR="00C6661B" w:rsidRDefault="00C6661B" w:rsidP="00C6661B">
      <w:pPr>
        <w:pStyle w:val="berschrift2"/>
      </w:pPr>
      <w:bookmarkStart w:id="1166" w:name="_Toc375088197"/>
      <w:r>
        <w:t>Conclusions on the DA2GC system according to ETSI TR 101 599</w:t>
      </w:r>
      <w:bookmarkEnd w:id="1166"/>
    </w:p>
    <w:p w:rsidR="00C22380" w:rsidRDefault="00C22380" w:rsidP="00C22380">
      <w:pPr>
        <w:pStyle w:val="ECCParagraph"/>
        <w:rPr>
          <w:lang w:val="en-US"/>
        </w:rPr>
      </w:pPr>
      <w:r w:rsidRPr="00A94922">
        <w:rPr>
          <w:lang w:val="en-US"/>
        </w:rPr>
        <w:t>The table below provides an overview of the different compatibility studies showing the most relevant aspects, when considering DA2GC operating in TDD mode with a 20</w:t>
      </w:r>
      <w:r w:rsidR="001623A4">
        <w:rPr>
          <w:lang w:val="en-US"/>
        </w:rPr>
        <w:t xml:space="preserve"> </w:t>
      </w:r>
      <w:r w:rsidRPr="00A94922">
        <w:rPr>
          <w:lang w:val="en-US"/>
        </w:rPr>
        <w:t>MHz channel bandwidth.</w:t>
      </w:r>
      <w:r w:rsidR="00412862">
        <w:rPr>
          <w:lang w:val="en-US"/>
        </w:rPr>
        <w:t xml:space="preserve"> </w:t>
      </w:r>
    </w:p>
    <w:p w:rsidR="00C22380" w:rsidRDefault="00C22380" w:rsidP="00C22380">
      <w:pPr>
        <w:pStyle w:val="Beschriftung"/>
      </w:pPr>
      <w:r>
        <w:t xml:space="preserve">Table </w:t>
      </w:r>
      <w:r>
        <w:fldChar w:fldCharType="begin"/>
      </w:r>
      <w:r>
        <w:instrText xml:space="preserve"> SEQ Table \* ARABIC </w:instrText>
      </w:r>
      <w:r>
        <w:fldChar w:fldCharType="separate"/>
      </w:r>
      <w:r w:rsidR="002B2002">
        <w:rPr>
          <w:noProof/>
        </w:rPr>
        <w:t>56</w:t>
      </w:r>
      <w:r>
        <w:fldChar w:fldCharType="end"/>
      </w:r>
      <w:r>
        <w:t xml:space="preserve">: </w:t>
      </w:r>
      <w:r w:rsidRPr="00C22380">
        <w:t>Conclusions of compatibility studies</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D345A2" w:rsidRPr="00042FC5" w:rsidTr="00813FA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D345A2" w:rsidRPr="00CC0692" w:rsidRDefault="00D345A2" w:rsidP="00CC0692">
            <w:pPr>
              <w:spacing w:after="120"/>
              <w:jc w:val="center"/>
              <w:rPr>
                <w:b/>
                <w:color w:val="FFFFFF"/>
                <w:szCs w:val="20"/>
                <w:lang w:eastAsia="en-IE"/>
              </w:rPr>
            </w:pPr>
            <w:r w:rsidRPr="00CC0692">
              <w:rPr>
                <w:b/>
                <w:color w:val="FFFFFF"/>
                <w:szCs w:val="20"/>
                <w:lang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D345A2" w:rsidRPr="00CC0692" w:rsidRDefault="00D345A2" w:rsidP="00CC0692">
            <w:pPr>
              <w:spacing w:after="120"/>
              <w:jc w:val="center"/>
              <w:rPr>
                <w:b/>
                <w:color w:val="FFFFFF"/>
                <w:szCs w:val="20"/>
                <w:lang w:eastAsia="en-IE"/>
              </w:rPr>
            </w:pPr>
            <w:r w:rsidRPr="00CC0692">
              <w:rPr>
                <w:b/>
                <w:color w:val="FFFFFF"/>
                <w:szCs w:val="20"/>
                <w:lang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D345A2" w:rsidRPr="00CC0692" w:rsidRDefault="00D345A2" w:rsidP="00CC0692">
            <w:pPr>
              <w:spacing w:after="120"/>
              <w:jc w:val="center"/>
              <w:rPr>
                <w:b/>
                <w:color w:val="FFFFFF"/>
                <w:szCs w:val="20"/>
                <w:lang w:eastAsia="en-IE"/>
              </w:rPr>
            </w:pPr>
            <w:r w:rsidRPr="00CC0692">
              <w:rPr>
                <w:b/>
                <w:color w:val="FFFFFF"/>
                <w:szCs w:val="20"/>
                <w:lang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D345A2" w:rsidRPr="00CC0692" w:rsidRDefault="00D345A2" w:rsidP="00CC0692">
            <w:pPr>
              <w:spacing w:after="120"/>
              <w:jc w:val="center"/>
              <w:rPr>
                <w:b/>
                <w:color w:val="FFFFFF"/>
                <w:szCs w:val="20"/>
                <w:lang w:eastAsia="en-IE"/>
              </w:rPr>
            </w:pPr>
            <w:r w:rsidRPr="00CC0692">
              <w:rPr>
                <w:b/>
                <w:color w:val="FFFFFF"/>
                <w:szCs w:val="20"/>
                <w:lang w:eastAsia="en-IE"/>
              </w:rPr>
              <w:t>DA2GC as victim</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BFWA</w:t>
            </w:r>
          </w:p>
          <w:p w:rsidR="00D345A2" w:rsidRPr="000202E5" w:rsidRDefault="00D345A2" w:rsidP="00E25D8D">
            <w:pPr>
              <w:spacing w:after="120"/>
              <w:rPr>
                <w:rFonts w:cs="Arial"/>
                <w:szCs w:val="20"/>
                <w:lang w:eastAsia="en-IE"/>
              </w:rPr>
            </w:pPr>
            <w:r w:rsidRPr="000202E5">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2019AD" w:rsidRPr="000202E5" w:rsidRDefault="002019AD" w:rsidP="003769A3">
            <w:pPr>
              <w:spacing w:after="120"/>
              <w:rPr>
                <w:rFonts w:cs="Arial"/>
                <w:szCs w:val="20"/>
                <w:lang w:eastAsia="en-IE"/>
              </w:rPr>
            </w:pPr>
            <w:r w:rsidRPr="000202E5">
              <w:rPr>
                <w:rFonts w:cs="Arial"/>
                <w:szCs w:val="20"/>
                <w:lang w:eastAsia="en-IE"/>
              </w:rPr>
              <w:fldChar w:fldCharType="begin"/>
            </w:r>
            <w:r w:rsidRPr="000202E5">
              <w:rPr>
                <w:rFonts w:cs="Arial"/>
                <w:szCs w:val="20"/>
                <w:lang w:eastAsia="en-IE"/>
              </w:rPr>
              <w:instrText xml:space="preserve"> REF _Ref365797312 \n \h </w:instrText>
            </w:r>
            <w:r w:rsidR="003769A3"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5.1.5</w:t>
            </w:r>
            <w:r w:rsidRPr="000202E5">
              <w:rPr>
                <w:rFonts w:cs="Arial"/>
                <w:szCs w:val="20"/>
                <w:lang w:eastAsia="en-IE"/>
              </w:rPr>
              <w:fldChar w:fldCharType="end"/>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fldChar w:fldCharType="begin"/>
            </w:r>
            <w:r w:rsidRPr="000202E5">
              <w:rPr>
                <w:rFonts w:cs="Arial"/>
                <w:szCs w:val="20"/>
                <w:lang w:eastAsia="en-IE"/>
              </w:rPr>
              <w:instrText xml:space="preserve"> REF _Ref365797345 \n \h </w:instrText>
            </w:r>
            <w:r w:rsidR="003769A3"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5.1.4</w:t>
            </w:r>
            <w:r w:rsidRPr="000202E5">
              <w:rPr>
                <w:rFonts w:cs="Arial"/>
                <w:szCs w:val="20"/>
                <w:lang w:eastAsia="en-IE"/>
              </w:rPr>
              <w:fldChar w:fldCharType="end"/>
            </w:r>
          </w:p>
          <w:p w:rsidR="002019AD" w:rsidRPr="000202E5" w:rsidRDefault="002019AD" w:rsidP="005F18DF">
            <w:pPr>
              <w:spacing w:after="120"/>
              <w:jc w:val="center"/>
              <w:rPr>
                <w:rFonts w:cs="Arial"/>
                <w:szCs w:val="20"/>
                <w:lang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D345A2" w:rsidRPr="000202E5" w:rsidRDefault="00D345A2" w:rsidP="00813FA0">
            <w:pPr>
              <w:rPr>
                <w:rFonts w:cs="Arial"/>
                <w:szCs w:val="20"/>
                <w:lang w:eastAsia="en-IE"/>
              </w:rPr>
            </w:pPr>
            <w:r w:rsidRPr="000202E5">
              <w:rPr>
                <w:rFonts w:cs="Arial"/>
                <w:szCs w:val="20"/>
                <w:lang w:eastAsia="en-IE"/>
              </w:rPr>
              <w:t>Compatibility is achieved using minimum separation distances of between a few hundred metres and a few kilometres.</w:t>
            </w:r>
          </w:p>
          <w:p w:rsidR="00D345A2" w:rsidRPr="000202E5" w:rsidRDefault="00D345A2" w:rsidP="00813FA0">
            <w:pPr>
              <w:rPr>
                <w:rFonts w:cs="Arial"/>
                <w:szCs w:val="20"/>
                <w:lang w:val="en-GB" w:eastAsia="en-IE"/>
              </w:rPr>
            </w:pPr>
          </w:p>
          <w:p w:rsidR="00D345A2" w:rsidRPr="000202E5" w:rsidRDefault="00D345A2" w:rsidP="00813FA0">
            <w:pPr>
              <w:rPr>
                <w:rFonts w:cs="Arial"/>
                <w:szCs w:val="20"/>
                <w:lang w:val="en-GB" w:eastAsia="en-IE"/>
              </w:rPr>
            </w:pPr>
          </w:p>
          <w:p w:rsidR="00D345A2" w:rsidRPr="000202E5" w:rsidRDefault="00D345A2" w:rsidP="00813FA0">
            <w:pPr>
              <w:rPr>
                <w:rFonts w:cs="Arial"/>
                <w:szCs w:val="20"/>
                <w:u w:val="single"/>
                <w:lang w:eastAsia="en-IE"/>
              </w:rPr>
            </w:pPr>
            <w:r w:rsidRPr="000202E5">
              <w:rPr>
                <w:rFonts w:cs="Arial"/>
                <w:szCs w:val="20"/>
                <w:u w:val="single"/>
                <w:lang w:eastAsia="en-IE"/>
              </w:rPr>
              <w:t>Aircraft Station</w:t>
            </w:r>
          </w:p>
          <w:p w:rsidR="00D345A2" w:rsidRPr="000202E5" w:rsidRDefault="00D345A2" w:rsidP="0000376E">
            <w:pPr>
              <w:spacing w:after="120"/>
              <w:rPr>
                <w:rFonts w:cs="Arial"/>
                <w:b/>
                <w:szCs w:val="20"/>
                <w:lang w:eastAsia="en-IE"/>
              </w:rPr>
            </w:pPr>
            <w:r w:rsidRPr="000202E5">
              <w:rPr>
                <w:rFonts w:cs="Arial"/>
                <w:szCs w:val="20"/>
                <w:lang w:eastAsia="en-IE"/>
              </w:rPr>
              <w:t xml:space="preserve">In countries / regions where deployed some BFWA systems can experience interference from DA2GC. The detect and avoid mechanism as described </w:t>
            </w:r>
            <w:r w:rsidR="0000376E" w:rsidRPr="000202E5">
              <w:rPr>
                <w:rFonts w:cs="Arial"/>
                <w:szCs w:val="20"/>
                <w:lang w:eastAsia="en-IE"/>
              </w:rPr>
              <w:fldChar w:fldCharType="begin"/>
            </w:r>
            <w:r w:rsidR="0000376E" w:rsidRPr="000202E5">
              <w:rPr>
                <w:rFonts w:cs="Arial"/>
                <w:szCs w:val="20"/>
                <w:lang w:eastAsia="en-IE"/>
              </w:rPr>
              <w:instrText xml:space="preserve"> REF _Ref366055909 \n \h </w:instrText>
            </w:r>
            <w:r w:rsidR="003769A3" w:rsidRPr="000202E5">
              <w:rPr>
                <w:rFonts w:cs="Arial"/>
                <w:szCs w:val="20"/>
                <w:lang w:eastAsia="en-IE"/>
              </w:rPr>
              <w:instrText xml:space="preserve"> \* MERGEFORMAT </w:instrText>
            </w:r>
            <w:r w:rsidR="0000376E" w:rsidRPr="000202E5">
              <w:rPr>
                <w:rFonts w:cs="Arial"/>
                <w:szCs w:val="20"/>
                <w:lang w:eastAsia="en-IE"/>
              </w:rPr>
            </w:r>
            <w:r w:rsidR="0000376E" w:rsidRPr="000202E5">
              <w:rPr>
                <w:rFonts w:cs="Arial"/>
                <w:szCs w:val="20"/>
                <w:lang w:eastAsia="en-IE"/>
              </w:rPr>
              <w:fldChar w:fldCharType="separate"/>
            </w:r>
            <w:r w:rsidR="00DD120C" w:rsidRPr="000202E5">
              <w:rPr>
                <w:rFonts w:cs="Arial"/>
                <w:szCs w:val="20"/>
                <w:lang w:eastAsia="en-IE"/>
              </w:rPr>
              <w:t>ANNEX 2:</w:t>
            </w:r>
            <w:r w:rsidR="0000376E" w:rsidRPr="000202E5">
              <w:rPr>
                <w:rFonts w:cs="Arial"/>
                <w:szCs w:val="20"/>
                <w:lang w:eastAsia="en-IE"/>
              </w:rPr>
              <w:fldChar w:fldCharType="end"/>
            </w:r>
            <w:r w:rsidRPr="000202E5">
              <w:rPr>
                <w:rFonts w:cs="Arial"/>
                <w:szCs w:val="20"/>
                <w:lang w:eastAsia="en-IE"/>
              </w:rPr>
              <w:t>is required to protect such BFWA systems.</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u w:val="single"/>
                <w:lang w:val="en-GB" w:eastAsia="en-IE"/>
              </w:rPr>
            </w:pPr>
            <w:r w:rsidRPr="000202E5">
              <w:rPr>
                <w:rFonts w:cs="Arial"/>
                <w:szCs w:val="20"/>
                <w:u w:val="single"/>
                <w:lang w:eastAsia="en-IE"/>
              </w:rPr>
              <w:t>Ground Station</w:t>
            </w:r>
            <w:r w:rsidRPr="000202E5">
              <w:rPr>
                <w:rFonts w:cs="Arial"/>
                <w:szCs w:val="20"/>
                <w:u w:val="single"/>
                <w:lang w:val="en-GB" w:eastAsia="en-IE"/>
              </w:rPr>
              <w:t xml:space="preserve"> </w:t>
            </w:r>
          </w:p>
          <w:p w:rsidR="00D345A2" w:rsidRPr="000202E5" w:rsidRDefault="00D345A2" w:rsidP="00813FA0">
            <w:pPr>
              <w:rPr>
                <w:rFonts w:cs="Arial"/>
                <w:szCs w:val="20"/>
                <w:lang w:eastAsia="en-IE"/>
              </w:rPr>
            </w:pPr>
            <w:r w:rsidRPr="000202E5">
              <w:rPr>
                <w:rFonts w:cs="Arial"/>
                <w:szCs w:val="20"/>
                <w:lang w:eastAsia="en-IE"/>
              </w:rPr>
              <w:t>Compatibility is achieved using minimum separation distances of between a few hundred metres and a few kilometres.</w:t>
            </w:r>
          </w:p>
          <w:p w:rsidR="00D345A2" w:rsidRPr="000202E5" w:rsidRDefault="00D345A2" w:rsidP="00813FA0">
            <w:pPr>
              <w:rPr>
                <w:rFonts w:cs="Arial"/>
                <w:szCs w:val="20"/>
                <w:lang w:val="en-GB" w:eastAsia="en-IE"/>
              </w:rPr>
            </w:pPr>
          </w:p>
          <w:p w:rsidR="00D345A2" w:rsidRPr="000202E5" w:rsidRDefault="000202E5" w:rsidP="00813FA0">
            <w:pPr>
              <w:rPr>
                <w:rFonts w:cs="Arial"/>
                <w:szCs w:val="20"/>
                <w:lang w:val="en-GB" w:eastAsia="en-IE"/>
              </w:rPr>
            </w:pPr>
            <w:r>
              <w:rPr>
                <w:rFonts w:cs="Arial"/>
                <w:szCs w:val="20"/>
                <w:lang w:val="en-GB" w:eastAsia="en-IE"/>
              </w:rPr>
              <w:br/>
            </w:r>
          </w:p>
          <w:p w:rsidR="00D345A2" w:rsidRPr="000202E5" w:rsidRDefault="00D345A2" w:rsidP="00813FA0">
            <w:pPr>
              <w:rPr>
                <w:rFonts w:cs="Arial"/>
                <w:szCs w:val="20"/>
                <w:lang w:val="en-GB" w:eastAsia="en-IE"/>
              </w:rPr>
            </w:pPr>
            <w:r w:rsidRPr="000202E5">
              <w:rPr>
                <w:rFonts w:cs="Arial"/>
                <w:szCs w:val="20"/>
                <w:u w:val="single"/>
                <w:lang w:eastAsia="en-IE"/>
              </w:rPr>
              <w:t>Aircraft Station</w:t>
            </w:r>
          </w:p>
          <w:p w:rsidR="00D345A2" w:rsidRPr="000202E5" w:rsidRDefault="00D345A2" w:rsidP="00813FA0">
            <w:pPr>
              <w:spacing w:after="120"/>
              <w:rPr>
                <w:rFonts w:cs="Arial"/>
                <w:szCs w:val="20"/>
                <w:lang w:eastAsia="en-IE"/>
              </w:rPr>
            </w:pPr>
            <w:r w:rsidRPr="000202E5">
              <w:rPr>
                <w:rFonts w:cs="Arial"/>
                <w:szCs w:val="20"/>
                <w:lang w:eastAsia="en-IE"/>
              </w:rPr>
              <w:t>DA2GC may experience interference. Mitigation measures such as signal processing or beam switching may be required.</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FSS (E-s)</w:t>
            </w:r>
          </w:p>
          <w:p w:rsidR="00D345A2" w:rsidRPr="000202E5" w:rsidRDefault="00D345A2" w:rsidP="00E25D8D">
            <w:pPr>
              <w:spacing w:after="120"/>
              <w:rPr>
                <w:rFonts w:cs="Arial"/>
                <w:szCs w:val="20"/>
                <w:lang w:eastAsia="en-IE"/>
              </w:rPr>
            </w:pPr>
            <w:r w:rsidRPr="000202E5">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63B18" w:rsidRPr="000202E5" w:rsidRDefault="00E63B18" w:rsidP="00813FA0">
            <w:pPr>
              <w:spacing w:after="120"/>
              <w:rPr>
                <w:rFonts w:cs="Arial"/>
                <w:szCs w:val="20"/>
                <w:lang w:eastAsia="en-IE"/>
              </w:rPr>
            </w:pPr>
            <w:r w:rsidRPr="000202E5">
              <w:rPr>
                <w:rFonts w:cs="Arial"/>
                <w:szCs w:val="20"/>
                <w:lang w:eastAsia="en-IE"/>
              </w:rPr>
              <w:fldChar w:fldCharType="begin"/>
            </w:r>
            <w:r w:rsidRPr="000202E5">
              <w:rPr>
                <w:rFonts w:cs="Arial"/>
                <w:szCs w:val="20"/>
                <w:lang w:eastAsia="en-IE"/>
              </w:rPr>
              <w:instrText xml:space="preserve"> REF _Ref365797496 \n \h </w:instrText>
            </w:r>
            <w:r w:rsidR="000202E5"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5.2.4</w:t>
            </w:r>
            <w:r w:rsidRPr="000202E5">
              <w:rPr>
                <w:rFonts w:cs="Arial"/>
                <w:szCs w:val="20"/>
                <w:lang w:eastAsia="en-IE"/>
              </w:rPr>
              <w:fldChar w:fldCharType="end"/>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000202E5">
              <w:rPr>
                <w:rFonts w:cs="Arial"/>
                <w:szCs w:val="20"/>
                <w:lang w:eastAsia="en-IE"/>
              </w:rPr>
              <w:br/>
            </w:r>
            <w:r w:rsidRPr="000202E5">
              <w:rPr>
                <w:rFonts w:cs="Arial"/>
                <w:szCs w:val="20"/>
                <w:lang w:eastAsia="en-IE"/>
              </w:rPr>
              <w:br/>
            </w:r>
            <w:r w:rsidRPr="000202E5">
              <w:rPr>
                <w:rFonts w:cs="Arial"/>
                <w:szCs w:val="20"/>
                <w:lang w:eastAsia="en-IE"/>
              </w:rPr>
              <w:fldChar w:fldCharType="begin"/>
            </w:r>
            <w:r w:rsidRPr="000202E5">
              <w:rPr>
                <w:rFonts w:cs="Arial"/>
                <w:szCs w:val="20"/>
                <w:lang w:eastAsia="en-IE"/>
              </w:rPr>
              <w:instrText xml:space="preserve"> REF _Ref365797520 \n \h </w:instrText>
            </w:r>
            <w:r w:rsidR="000202E5"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5.2.3</w:t>
            </w:r>
            <w:r w:rsidRPr="000202E5">
              <w:rPr>
                <w:rFonts w:cs="Arial"/>
                <w:szCs w:val="20"/>
                <w:lang w:eastAsia="en-IE"/>
              </w:rPr>
              <w:fldChar w:fldCharType="end"/>
            </w:r>
          </w:p>
          <w:p w:rsidR="00E63B18" w:rsidRPr="000202E5" w:rsidRDefault="00E63B18" w:rsidP="00813FA0">
            <w:pPr>
              <w:spacing w:after="120"/>
              <w:rPr>
                <w:rFonts w:cs="Arial"/>
                <w:szCs w:val="20"/>
                <w:lang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00376E" w:rsidRPr="000202E5" w:rsidRDefault="00D345A2" w:rsidP="00813FA0">
            <w:pPr>
              <w:rPr>
                <w:rFonts w:cs="Arial"/>
                <w:szCs w:val="20"/>
                <w:lang w:eastAsia="en-IE"/>
              </w:rPr>
            </w:pPr>
            <w:r w:rsidRPr="000202E5">
              <w:rPr>
                <w:rFonts w:cs="Arial"/>
                <w:szCs w:val="20"/>
                <w:lang w:eastAsia="en-IE"/>
              </w:rPr>
              <w:t xml:space="preserve">Aggregate DA2GC interference into GSO satellites within 3% ΔT/T criterion for practical implementations when operating within </w:t>
            </w:r>
            <w:r w:rsidR="00412862" w:rsidRPr="000202E5">
              <w:rPr>
                <w:rFonts w:cs="Arial"/>
                <w:szCs w:val="20"/>
                <w:lang w:eastAsia="en-IE"/>
              </w:rPr>
              <w:t xml:space="preserve">the </w:t>
            </w:r>
            <w:r w:rsidRPr="000202E5">
              <w:rPr>
                <w:rFonts w:cs="Arial"/>
                <w:szCs w:val="20"/>
                <w:lang w:eastAsia="en-IE"/>
              </w:rPr>
              <w:t xml:space="preserve">Ground Station </w:t>
            </w:r>
            <w:r w:rsidR="0049024C">
              <w:t>e.i.r.p.</w:t>
            </w:r>
            <w:r w:rsidR="00412862" w:rsidRPr="000202E5">
              <w:rPr>
                <w:rFonts w:cs="Arial"/>
                <w:szCs w:val="20"/>
                <w:lang w:eastAsia="en-IE"/>
              </w:rPr>
              <w:t xml:space="preserve"> mask as shown in </w:t>
            </w:r>
            <w:r w:rsidR="003769A3" w:rsidRPr="000202E5">
              <w:rPr>
                <w:rFonts w:cs="Arial"/>
                <w:szCs w:val="20"/>
                <w:lang w:eastAsia="en-IE"/>
              </w:rPr>
              <w:fldChar w:fldCharType="begin"/>
            </w:r>
            <w:r w:rsidR="003769A3" w:rsidRPr="000202E5">
              <w:rPr>
                <w:rFonts w:cs="Arial"/>
                <w:szCs w:val="20"/>
                <w:lang w:eastAsia="en-IE"/>
              </w:rPr>
              <w:instrText xml:space="preserve"> REF _Ref366153695 \h  \* MERGEFORMAT </w:instrText>
            </w:r>
            <w:r w:rsidR="003769A3" w:rsidRPr="000202E5">
              <w:rPr>
                <w:rFonts w:cs="Arial"/>
                <w:szCs w:val="20"/>
                <w:lang w:eastAsia="en-IE"/>
              </w:rPr>
            </w:r>
            <w:r w:rsidR="003769A3" w:rsidRPr="000202E5">
              <w:rPr>
                <w:rFonts w:cs="Arial"/>
                <w:szCs w:val="20"/>
                <w:lang w:eastAsia="en-IE"/>
              </w:rPr>
              <w:fldChar w:fldCharType="separate"/>
            </w:r>
            <w:r w:rsidR="00DD120C" w:rsidRPr="000202E5">
              <w:rPr>
                <w:rFonts w:cs="Arial"/>
                <w:szCs w:val="20"/>
                <w:lang w:eastAsia="en-IE"/>
              </w:rPr>
              <w:t>Figure 152</w:t>
            </w:r>
            <w:r w:rsidR="003769A3" w:rsidRPr="000202E5">
              <w:rPr>
                <w:rFonts w:cs="Arial"/>
                <w:szCs w:val="20"/>
                <w:lang w:eastAsia="en-IE"/>
              </w:rPr>
              <w:fldChar w:fldCharType="end"/>
            </w:r>
            <w:r w:rsidR="003769A3" w:rsidRPr="000202E5">
              <w:rPr>
                <w:rFonts w:cs="Arial"/>
                <w:szCs w:val="20"/>
                <w:lang w:eastAsia="en-IE"/>
              </w:rPr>
              <w:t>.</w:t>
            </w:r>
          </w:p>
          <w:p w:rsidR="003769A3" w:rsidRPr="000202E5" w:rsidRDefault="003769A3" w:rsidP="00813FA0">
            <w:pPr>
              <w:rPr>
                <w:rFonts w:cs="Arial"/>
                <w:szCs w:val="20"/>
                <w:u w:val="single"/>
                <w:lang w:eastAsia="en-IE"/>
              </w:rPr>
            </w:pPr>
          </w:p>
          <w:p w:rsidR="00D345A2" w:rsidRPr="000202E5" w:rsidRDefault="00D345A2" w:rsidP="00813FA0">
            <w:pPr>
              <w:rPr>
                <w:rFonts w:cs="Arial"/>
                <w:szCs w:val="20"/>
                <w:lang w:val="en-GB" w:eastAsia="en-IE"/>
              </w:rPr>
            </w:pPr>
            <w:r w:rsidRPr="000202E5">
              <w:rPr>
                <w:rFonts w:cs="Arial"/>
                <w:szCs w:val="20"/>
                <w:u w:val="single"/>
                <w:lang w:eastAsia="en-IE"/>
              </w:rPr>
              <w:t>Aircraft Station</w:t>
            </w:r>
            <w:r w:rsidRPr="000202E5">
              <w:rPr>
                <w:rFonts w:cs="Arial"/>
                <w:szCs w:val="20"/>
                <w:lang w:val="en-GB" w:eastAsia="en-IE"/>
              </w:rPr>
              <w:t xml:space="preserve"> </w:t>
            </w:r>
          </w:p>
          <w:p w:rsidR="00D345A2" w:rsidRPr="000202E5" w:rsidRDefault="00D345A2" w:rsidP="00813FA0">
            <w:pPr>
              <w:spacing w:after="120"/>
              <w:rPr>
                <w:rFonts w:cs="Arial"/>
                <w:szCs w:val="20"/>
                <w:lang w:eastAsia="en-IE"/>
              </w:rPr>
            </w:pPr>
            <w:r w:rsidRPr="000202E5">
              <w:rPr>
                <w:rFonts w:cs="Arial"/>
                <w:szCs w:val="20"/>
                <w:lang w:eastAsia="en-IE"/>
              </w:rPr>
              <w:t>Interference into GSO satellites from aircraft is lower than Ground Station interference due to fuselage screening. GS and AS interference is non-additive for TDD operation.</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lang w:val="en-GB" w:eastAsia="en-IE"/>
              </w:rPr>
            </w:pPr>
            <w:r w:rsidRPr="000202E5">
              <w:rPr>
                <w:rFonts w:cs="Arial"/>
                <w:szCs w:val="20"/>
                <w:u w:val="single"/>
                <w:lang w:eastAsia="en-IE"/>
              </w:rPr>
              <w:t>Ground Station</w:t>
            </w:r>
          </w:p>
          <w:p w:rsidR="00D345A2" w:rsidRPr="000202E5" w:rsidRDefault="00D345A2" w:rsidP="00813FA0">
            <w:pPr>
              <w:rPr>
                <w:rFonts w:cs="Arial"/>
                <w:szCs w:val="20"/>
                <w:lang w:eastAsia="en-IE"/>
              </w:rPr>
            </w:pPr>
            <w:r w:rsidRPr="000202E5">
              <w:rPr>
                <w:rFonts w:cs="Arial"/>
                <w:szCs w:val="20"/>
                <w:lang w:eastAsia="en-IE"/>
              </w:rPr>
              <w:t>Separation distances up to several tens of kilometres may be required, depending on terrain, ability of DA2GC GS receiver to cancel interference or adopt other mitigation such as site shielding.</w:t>
            </w:r>
          </w:p>
          <w:p w:rsidR="00D345A2" w:rsidRPr="000202E5" w:rsidRDefault="00D345A2" w:rsidP="00813FA0">
            <w:pPr>
              <w:rPr>
                <w:rFonts w:cs="Arial"/>
                <w:szCs w:val="20"/>
                <w:lang w:val="en-GB" w:eastAsia="en-IE"/>
              </w:rPr>
            </w:pPr>
          </w:p>
          <w:p w:rsidR="00D345A2" w:rsidRPr="000202E5" w:rsidRDefault="00D345A2" w:rsidP="00813FA0">
            <w:pPr>
              <w:rPr>
                <w:rFonts w:cs="Arial"/>
                <w:szCs w:val="20"/>
                <w:lang w:val="en-GB" w:eastAsia="en-IE"/>
              </w:rPr>
            </w:pPr>
            <w:r w:rsidRPr="000202E5">
              <w:rPr>
                <w:rFonts w:cs="Arial"/>
                <w:szCs w:val="20"/>
                <w:u w:val="single"/>
                <w:lang w:eastAsia="en-IE"/>
              </w:rPr>
              <w:t>Aircraft Station</w:t>
            </w:r>
            <w:r w:rsidRPr="000202E5">
              <w:rPr>
                <w:rFonts w:cs="Arial"/>
                <w:szCs w:val="20"/>
                <w:lang w:val="en-GB" w:eastAsia="en-IE"/>
              </w:rPr>
              <w:t xml:space="preserve"> </w:t>
            </w:r>
          </w:p>
          <w:p w:rsidR="00D345A2" w:rsidRPr="000202E5" w:rsidRDefault="00B56827" w:rsidP="00C510C3">
            <w:pPr>
              <w:spacing w:after="120"/>
              <w:rPr>
                <w:rFonts w:cs="Arial"/>
                <w:szCs w:val="20"/>
                <w:lang w:eastAsia="en-IE"/>
              </w:rPr>
            </w:pPr>
            <w:r w:rsidRPr="000202E5">
              <w:rPr>
                <w:rFonts w:cs="Arial"/>
                <w:szCs w:val="20"/>
                <w:lang w:eastAsia="en-IE"/>
              </w:rPr>
              <w:t>H</w:t>
            </w:r>
            <w:r w:rsidR="00D345A2" w:rsidRPr="000202E5">
              <w:rPr>
                <w:rFonts w:cs="Arial"/>
                <w:szCs w:val="20"/>
                <w:lang w:eastAsia="en-IE"/>
              </w:rPr>
              <w:t xml:space="preserve">igh power FSS uplinks </w:t>
            </w:r>
            <w:r w:rsidR="00C510C3" w:rsidRPr="000202E5">
              <w:rPr>
                <w:rFonts w:cs="Arial"/>
                <w:szCs w:val="20"/>
                <w:lang w:eastAsia="en-IE"/>
              </w:rPr>
              <w:t xml:space="preserve">may </w:t>
            </w:r>
            <w:r w:rsidR="00D345A2" w:rsidRPr="000202E5">
              <w:rPr>
                <w:rFonts w:cs="Arial"/>
                <w:szCs w:val="20"/>
                <w:lang w:eastAsia="en-IE"/>
              </w:rPr>
              <w:t>result in DA2GC outages. Outage durations depend on ability of DA2GC receiver to cancel interference. For TR 101 599, maximum outage durations would be a few seconds.</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SRDs</w:t>
            </w:r>
          </w:p>
          <w:p w:rsidR="00D345A2" w:rsidRPr="000202E5" w:rsidRDefault="00D345A2" w:rsidP="00E25D8D">
            <w:pPr>
              <w:spacing w:after="120"/>
              <w:rPr>
                <w:rFonts w:cs="Arial"/>
                <w:szCs w:val="20"/>
                <w:lang w:eastAsia="en-IE"/>
              </w:rPr>
            </w:pPr>
            <w:r w:rsidRPr="000202E5">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spacing w:after="120"/>
              <w:rPr>
                <w:rFonts w:cs="Arial"/>
                <w:szCs w:val="20"/>
                <w:lang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spacing w:after="120"/>
              <w:rPr>
                <w:rFonts w:cs="Arial"/>
                <w:szCs w:val="20"/>
                <w:lang w:eastAsia="en-IE"/>
              </w:rPr>
            </w:pPr>
            <w:r w:rsidRPr="000202E5">
              <w:rPr>
                <w:rFonts w:cs="Arial"/>
                <w:szCs w:val="20"/>
                <w:lang w:eastAsia="en-IE"/>
              </w:rPr>
              <w:t>No studies carried out. Similar results are expected as for the system described in TR 103 108 (compatibility achieved).</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keepNext/>
              <w:spacing w:after="120"/>
              <w:rPr>
                <w:rFonts w:cs="Arial"/>
                <w:szCs w:val="20"/>
                <w:lang w:eastAsia="en-IE"/>
              </w:rPr>
            </w:pPr>
            <w:r w:rsidRPr="000202E5">
              <w:rPr>
                <w:rFonts w:cs="Arial"/>
                <w:szCs w:val="20"/>
                <w:lang w:eastAsia="en-IE"/>
              </w:rPr>
              <w:t>No studies carried out. Similar results are expected as for the system described in TR 103 108 (compatibility achieved).</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ITS (non-safety)</w:t>
            </w:r>
          </w:p>
          <w:p w:rsidR="00D345A2" w:rsidRPr="000202E5" w:rsidRDefault="00D345A2" w:rsidP="008F759D">
            <w:pPr>
              <w:spacing w:after="120"/>
              <w:rPr>
                <w:rFonts w:cs="Arial"/>
                <w:szCs w:val="20"/>
                <w:lang w:eastAsia="en-IE"/>
              </w:rPr>
            </w:pPr>
            <w:r w:rsidRPr="000202E5">
              <w:rPr>
                <w:rFonts w:cs="Arial"/>
                <w:szCs w:val="20"/>
                <w:lang w:eastAsia="en-IE"/>
              </w:rPr>
              <w:t>(Co-channel)</w:t>
            </w:r>
          </w:p>
          <w:p w:rsidR="00D345A2" w:rsidRPr="000202E5" w:rsidRDefault="00D345A2" w:rsidP="008F759D">
            <w:pPr>
              <w:spacing w:after="120"/>
              <w:rPr>
                <w:rFonts w:cs="Arial"/>
                <w:szCs w:val="20"/>
                <w:lang w:eastAsia="en-IE"/>
              </w:rPr>
            </w:pPr>
            <w:r w:rsidRPr="000202E5">
              <w:rPr>
                <w:rFonts w:cs="Arial"/>
                <w:szCs w:val="20"/>
                <w:lang w:eastAsia="en-IE"/>
              </w:rPr>
              <w:t>ITS (safety)</w:t>
            </w:r>
          </w:p>
          <w:p w:rsidR="00D345A2" w:rsidRPr="000202E5" w:rsidRDefault="00D345A2" w:rsidP="008F759D">
            <w:pPr>
              <w:spacing w:after="120"/>
              <w:rPr>
                <w:rFonts w:cs="Arial"/>
                <w:szCs w:val="20"/>
                <w:lang w:eastAsia="en-IE"/>
              </w:rPr>
            </w:pPr>
            <w:r w:rsidRPr="000202E5">
              <w:rPr>
                <w:rFonts w:cs="Arial"/>
                <w:szCs w:val="20"/>
                <w:lang w:eastAsia="en-IE"/>
              </w:rPr>
              <w:t>(Adjacent channel)</w:t>
            </w:r>
          </w:p>
        </w:tc>
        <w:tc>
          <w:tcPr>
            <w:tcW w:w="430" w:type="pct"/>
            <w:tcBorders>
              <w:top w:val="single" w:sz="4" w:space="0" w:color="D2232A"/>
              <w:left w:val="single" w:sz="4" w:space="0" w:color="D2232A"/>
              <w:bottom w:val="single" w:sz="4" w:space="0" w:color="D2232A"/>
              <w:right w:val="single" w:sz="4" w:space="0" w:color="D2232A"/>
            </w:tcBorders>
          </w:tcPr>
          <w:p w:rsidR="00D345A2" w:rsidRPr="000202E5" w:rsidRDefault="00E63B18" w:rsidP="00E63B18">
            <w:pPr>
              <w:spacing w:after="120"/>
              <w:rPr>
                <w:rFonts w:cs="Arial"/>
                <w:szCs w:val="20"/>
                <w:lang w:eastAsia="en-IE"/>
              </w:rPr>
            </w:pPr>
            <w:r w:rsidRPr="000202E5">
              <w:rPr>
                <w:rFonts w:cs="Arial"/>
                <w:szCs w:val="20"/>
                <w:lang w:eastAsia="en-IE"/>
              </w:rPr>
              <w:fldChar w:fldCharType="begin"/>
            </w:r>
            <w:r w:rsidRPr="000202E5">
              <w:rPr>
                <w:rFonts w:cs="Arial"/>
                <w:szCs w:val="20"/>
                <w:lang w:eastAsia="en-IE"/>
              </w:rPr>
              <w:instrText xml:space="preserve"> REF _Ref365797556 \n \h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5.4.3</w:t>
            </w:r>
            <w:r w:rsidRPr="000202E5">
              <w:rPr>
                <w:rFonts w:cs="Arial"/>
                <w:szCs w:val="20"/>
                <w:lang w:eastAsia="en-IE"/>
              </w:rPr>
              <w:fldChar w:fldCharType="end"/>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003769A3" w:rsidRPr="000202E5">
              <w:rPr>
                <w:rFonts w:cs="Arial"/>
                <w:szCs w:val="20"/>
                <w:lang w:eastAsia="en-IE"/>
              </w:rPr>
              <w:br/>
            </w:r>
            <w:r w:rsidR="003769A3" w:rsidRPr="000202E5">
              <w:rPr>
                <w:rFonts w:cs="Arial"/>
                <w:szCs w:val="20"/>
                <w:lang w:eastAsia="en-IE"/>
              </w:rPr>
              <w:br/>
            </w:r>
            <w:r w:rsidR="003769A3" w:rsidRPr="000202E5">
              <w:rPr>
                <w:rFonts w:cs="Arial"/>
                <w:szCs w:val="20"/>
                <w:lang w:eastAsia="en-IE"/>
              </w:rPr>
              <w:br/>
            </w:r>
            <w:r w:rsidR="000202E5">
              <w:rPr>
                <w:rFonts w:cs="Arial"/>
                <w:szCs w:val="20"/>
                <w:lang w:eastAsia="en-IE"/>
              </w:rPr>
              <w:br/>
            </w:r>
            <w:r w:rsidR="003769A3" w:rsidRPr="000202E5">
              <w:rPr>
                <w:rFonts w:cs="Arial"/>
                <w:szCs w:val="20"/>
                <w:lang w:eastAsia="en-IE"/>
              </w:rPr>
              <w:br/>
            </w:r>
            <w:r w:rsidRPr="000202E5">
              <w:rPr>
                <w:rFonts w:cs="Arial"/>
                <w:szCs w:val="20"/>
                <w:lang w:eastAsia="en-IE"/>
              </w:rPr>
              <w:fldChar w:fldCharType="begin"/>
            </w:r>
            <w:r w:rsidRPr="000202E5">
              <w:rPr>
                <w:rFonts w:cs="Arial"/>
                <w:szCs w:val="20"/>
                <w:lang w:eastAsia="en-IE"/>
              </w:rPr>
              <w:instrText xml:space="preserve"> REF _Ref365797614 \n \h </w:instrText>
            </w:r>
            <w:r w:rsidR="000202E5"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5.4.2</w:t>
            </w:r>
            <w:r w:rsidRPr="000202E5">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D345A2" w:rsidRPr="000202E5" w:rsidRDefault="00D345A2" w:rsidP="00813FA0">
            <w:pPr>
              <w:rPr>
                <w:rFonts w:cs="Arial"/>
                <w:szCs w:val="20"/>
                <w:lang w:eastAsia="en-IE"/>
              </w:rPr>
            </w:pPr>
            <w:r w:rsidRPr="000202E5">
              <w:rPr>
                <w:rFonts w:cs="Arial"/>
                <w:szCs w:val="20"/>
                <w:lang w:eastAsia="en-IE"/>
              </w:rPr>
              <w:t>Compatibility is achieved using minimum separation distances of between a few hundred metres and a few kilometres</w:t>
            </w:r>
            <w:r w:rsidR="00485FC2" w:rsidRPr="000202E5">
              <w:rPr>
                <w:rFonts w:cs="Arial"/>
                <w:szCs w:val="20"/>
                <w:lang w:eastAsia="en-IE"/>
              </w:rPr>
              <w:t xml:space="preserve"> when level ground is considered</w:t>
            </w:r>
            <w:r w:rsidRPr="000202E5">
              <w:rPr>
                <w:rFonts w:cs="Arial"/>
                <w:szCs w:val="20"/>
                <w:lang w:eastAsia="en-IE"/>
              </w:rPr>
              <w:t>.</w:t>
            </w:r>
            <w:r w:rsidR="00485FC2" w:rsidRPr="000202E5">
              <w:rPr>
                <w:rFonts w:cs="Arial"/>
                <w:szCs w:val="20"/>
                <w:lang w:eastAsia="en-IE"/>
              </w:rPr>
              <w:t xml:space="preserve"> Therefore the DA2GC GS antenna should be higher than roads in its vicinity to avoid the need for greater separation distances.</w:t>
            </w:r>
          </w:p>
          <w:p w:rsidR="00D345A2" w:rsidRPr="000202E5" w:rsidRDefault="00D345A2" w:rsidP="00813FA0">
            <w:pPr>
              <w:rPr>
                <w:rFonts w:cs="Arial"/>
                <w:szCs w:val="20"/>
                <w:lang w:eastAsia="en-IE"/>
              </w:rPr>
            </w:pPr>
          </w:p>
          <w:p w:rsidR="00D345A2" w:rsidRPr="000202E5" w:rsidRDefault="00D345A2" w:rsidP="00813FA0">
            <w:pPr>
              <w:rPr>
                <w:rFonts w:cs="Arial"/>
                <w:szCs w:val="20"/>
                <w:lang w:val="en-GB" w:eastAsia="en-IE"/>
              </w:rPr>
            </w:pPr>
            <w:r w:rsidRPr="000202E5">
              <w:rPr>
                <w:rFonts w:cs="Arial"/>
                <w:szCs w:val="20"/>
                <w:u w:val="single"/>
                <w:lang w:eastAsia="en-IE"/>
              </w:rPr>
              <w:t>Aircraft Station</w:t>
            </w:r>
          </w:p>
          <w:p w:rsidR="00D345A2" w:rsidRPr="000202E5" w:rsidRDefault="00412862" w:rsidP="003769A3">
            <w:pPr>
              <w:spacing w:after="120"/>
              <w:rPr>
                <w:rFonts w:cs="Arial"/>
                <w:szCs w:val="20"/>
                <w:lang w:eastAsia="en-IE"/>
              </w:rPr>
            </w:pPr>
            <w:r w:rsidRPr="000202E5">
              <w:rPr>
                <w:rFonts w:cs="Arial"/>
                <w:szCs w:val="20"/>
                <w:lang w:eastAsia="en-IE"/>
              </w:rPr>
              <w:t xml:space="preserve">The </w:t>
            </w:r>
            <w:r w:rsidR="0049024C">
              <w:t>e.i.r.p.</w:t>
            </w:r>
            <w:r w:rsidR="00D345A2" w:rsidRPr="000202E5">
              <w:rPr>
                <w:rFonts w:cs="Arial"/>
                <w:szCs w:val="20"/>
                <w:lang w:eastAsia="en-IE"/>
              </w:rPr>
              <w:t xml:space="preserve"> / PFD mask</w:t>
            </w:r>
            <w:r w:rsidR="003769A3" w:rsidRPr="000202E5">
              <w:rPr>
                <w:rFonts w:cs="Arial"/>
                <w:szCs w:val="20"/>
                <w:lang w:eastAsia="en-IE"/>
              </w:rPr>
              <w:t>s</w:t>
            </w:r>
            <w:r w:rsidR="00D345A2" w:rsidRPr="000202E5">
              <w:rPr>
                <w:rFonts w:cs="Arial"/>
                <w:szCs w:val="20"/>
                <w:lang w:eastAsia="en-IE"/>
              </w:rPr>
              <w:t xml:space="preserve"> </w:t>
            </w:r>
            <w:r w:rsidRPr="000202E5">
              <w:rPr>
                <w:rFonts w:cs="Arial"/>
                <w:szCs w:val="20"/>
                <w:lang w:eastAsia="en-IE"/>
              </w:rPr>
              <w:t xml:space="preserve">in </w:t>
            </w:r>
            <w:r w:rsidR="003769A3" w:rsidRPr="000202E5">
              <w:rPr>
                <w:rFonts w:cs="Arial"/>
                <w:szCs w:val="20"/>
                <w:lang w:eastAsia="en-IE"/>
              </w:rPr>
              <w:fldChar w:fldCharType="begin"/>
            </w:r>
            <w:r w:rsidR="003769A3" w:rsidRPr="000202E5">
              <w:rPr>
                <w:rFonts w:cs="Arial"/>
                <w:szCs w:val="20"/>
                <w:lang w:eastAsia="en-IE"/>
              </w:rPr>
              <w:instrText xml:space="preserve"> REF _Ref366153799 \h  \* MERGEFORMAT </w:instrText>
            </w:r>
            <w:r w:rsidR="003769A3" w:rsidRPr="000202E5">
              <w:rPr>
                <w:rFonts w:cs="Arial"/>
                <w:szCs w:val="20"/>
                <w:lang w:eastAsia="en-IE"/>
              </w:rPr>
            </w:r>
            <w:r w:rsidR="003769A3" w:rsidRPr="000202E5">
              <w:rPr>
                <w:rFonts w:cs="Arial"/>
                <w:szCs w:val="20"/>
                <w:lang w:eastAsia="en-IE"/>
              </w:rPr>
              <w:fldChar w:fldCharType="separate"/>
            </w:r>
            <w:r w:rsidR="00DD120C" w:rsidRPr="000202E5">
              <w:rPr>
                <w:rFonts w:cs="Arial"/>
                <w:szCs w:val="20"/>
                <w:lang w:eastAsia="en-IE"/>
              </w:rPr>
              <w:t>Figure 153</w:t>
            </w:r>
            <w:r w:rsidR="003769A3" w:rsidRPr="000202E5">
              <w:rPr>
                <w:rFonts w:cs="Arial"/>
                <w:szCs w:val="20"/>
                <w:lang w:eastAsia="en-IE"/>
              </w:rPr>
              <w:fldChar w:fldCharType="end"/>
            </w:r>
            <w:r w:rsidRPr="000202E5">
              <w:rPr>
                <w:rFonts w:cs="Arial"/>
                <w:szCs w:val="20"/>
                <w:lang w:eastAsia="en-IE"/>
              </w:rPr>
              <w:t xml:space="preserve"> to </w:t>
            </w:r>
            <w:r w:rsidR="003769A3" w:rsidRPr="000202E5">
              <w:rPr>
                <w:rFonts w:cs="Arial"/>
                <w:szCs w:val="20"/>
                <w:lang w:eastAsia="en-IE"/>
              </w:rPr>
              <w:fldChar w:fldCharType="begin"/>
            </w:r>
            <w:r w:rsidR="003769A3" w:rsidRPr="000202E5">
              <w:rPr>
                <w:rFonts w:cs="Arial"/>
                <w:szCs w:val="20"/>
                <w:lang w:eastAsia="en-IE"/>
              </w:rPr>
              <w:instrText xml:space="preserve"> REF _Ref366153808 \h  \* MERGEFORMAT </w:instrText>
            </w:r>
            <w:r w:rsidR="003769A3" w:rsidRPr="000202E5">
              <w:rPr>
                <w:rFonts w:cs="Arial"/>
                <w:szCs w:val="20"/>
                <w:lang w:eastAsia="en-IE"/>
              </w:rPr>
            </w:r>
            <w:r w:rsidR="003769A3" w:rsidRPr="000202E5">
              <w:rPr>
                <w:rFonts w:cs="Arial"/>
                <w:szCs w:val="20"/>
                <w:lang w:eastAsia="en-IE"/>
              </w:rPr>
              <w:fldChar w:fldCharType="separate"/>
            </w:r>
            <w:r w:rsidR="00DD120C" w:rsidRPr="000202E5">
              <w:rPr>
                <w:rFonts w:cs="Arial"/>
                <w:szCs w:val="20"/>
                <w:lang w:eastAsia="en-IE"/>
              </w:rPr>
              <w:t>Figure</w:t>
            </w:r>
            <w:r w:rsidR="00DD120C" w:rsidRPr="000202E5">
              <w:rPr>
                <w:rFonts w:cs="Arial"/>
                <w:szCs w:val="20"/>
              </w:rPr>
              <w:t xml:space="preserve"> </w:t>
            </w:r>
            <w:r w:rsidR="00DD120C" w:rsidRPr="000202E5">
              <w:rPr>
                <w:rFonts w:cs="Arial"/>
                <w:noProof/>
                <w:szCs w:val="20"/>
              </w:rPr>
              <w:t>155</w:t>
            </w:r>
            <w:r w:rsidR="003769A3" w:rsidRPr="000202E5">
              <w:rPr>
                <w:rFonts w:cs="Arial"/>
                <w:szCs w:val="20"/>
                <w:lang w:eastAsia="en-IE"/>
              </w:rPr>
              <w:fldChar w:fldCharType="end"/>
            </w:r>
            <w:r w:rsidRPr="000202E5">
              <w:rPr>
                <w:rFonts w:cs="Arial"/>
                <w:szCs w:val="20"/>
                <w:lang w:eastAsia="en-IE"/>
              </w:rPr>
              <w:t xml:space="preserve"> were </w:t>
            </w:r>
            <w:r w:rsidR="00D345A2" w:rsidRPr="000202E5">
              <w:rPr>
                <w:rFonts w:cs="Arial"/>
                <w:szCs w:val="20"/>
                <w:lang w:eastAsia="en-IE"/>
              </w:rPr>
              <w:t>based on ITS protection criteria, so compatibility is ensured for systems operating within it.</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D345A2" w:rsidRPr="000202E5" w:rsidRDefault="00D345A2" w:rsidP="00813FA0">
            <w:pPr>
              <w:rPr>
                <w:rFonts w:cs="Arial"/>
                <w:szCs w:val="20"/>
                <w:lang w:eastAsia="en-IE"/>
              </w:rPr>
            </w:pPr>
            <w:r w:rsidRPr="000202E5">
              <w:rPr>
                <w:rFonts w:cs="Arial"/>
                <w:szCs w:val="20"/>
                <w:lang w:eastAsia="en-IE"/>
              </w:rPr>
              <w:t>Separation distances necessary to protect ITS will be more than sufficient to also ensure that DA2GC receiver is protected from ITS emissions.</w:t>
            </w:r>
          </w:p>
          <w:p w:rsidR="00D345A2" w:rsidRPr="000202E5" w:rsidRDefault="00D345A2" w:rsidP="00813FA0">
            <w:pPr>
              <w:rPr>
                <w:rFonts w:cs="Arial"/>
                <w:szCs w:val="20"/>
                <w:lang w:val="en-GB" w:eastAsia="en-IE"/>
              </w:rPr>
            </w:pPr>
          </w:p>
          <w:p w:rsidR="00D345A2" w:rsidRPr="000202E5" w:rsidRDefault="003769A3" w:rsidP="00813FA0">
            <w:pPr>
              <w:rPr>
                <w:rFonts w:cs="Arial"/>
                <w:szCs w:val="20"/>
                <w:lang w:val="en-GB" w:eastAsia="en-IE"/>
              </w:rPr>
            </w:pPr>
            <w:r w:rsidRPr="000202E5">
              <w:rPr>
                <w:rFonts w:cs="Arial"/>
                <w:szCs w:val="20"/>
                <w:u w:val="single"/>
                <w:lang w:eastAsia="en-IE"/>
              </w:rPr>
              <w:br/>
            </w:r>
            <w:r w:rsidRPr="000202E5">
              <w:rPr>
                <w:rFonts w:cs="Arial"/>
                <w:szCs w:val="20"/>
                <w:u w:val="single"/>
                <w:lang w:eastAsia="en-IE"/>
              </w:rPr>
              <w:br/>
            </w:r>
            <w:r w:rsidRPr="000202E5">
              <w:rPr>
                <w:rFonts w:cs="Arial"/>
                <w:szCs w:val="20"/>
                <w:u w:val="single"/>
                <w:lang w:eastAsia="en-IE"/>
              </w:rPr>
              <w:br/>
            </w:r>
            <w:r w:rsidRPr="000202E5">
              <w:rPr>
                <w:rFonts w:cs="Arial"/>
                <w:szCs w:val="20"/>
                <w:u w:val="single"/>
                <w:lang w:eastAsia="en-IE"/>
              </w:rPr>
              <w:br/>
            </w:r>
            <w:r w:rsidR="00D345A2" w:rsidRPr="000202E5">
              <w:rPr>
                <w:rFonts w:cs="Arial"/>
                <w:szCs w:val="20"/>
                <w:u w:val="single"/>
                <w:lang w:eastAsia="en-IE"/>
              </w:rPr>
              <w:t>Aircraft Station</w:t>
            </w:r>
          </w:p>
          <w:p w:rsidR="00D345A2" w:rsidRPr="000202E5" w:rsidRDefault="00D345A2" w:rsidP="00813FA0">
            <w:pPr>
              <w:keepNext/>
              <w:spacing w:after="120"/>
              <w:rPr>
                <w:rFonts w:cs="Arial"/>
                <w:szCs w:val="20"/>
                <w:lang w:eastAsia="en-IE"/>
              </w:rPr>
            </w:pPr>
            <w:r w:rsidRPr="000202E5">
              <w:rPr>
                <w:rFonts w:cs="Arial"/>
                <w:szCs w:val="20"/>
                <w:lang w:eastAsia="en-IE"/>
              </w:rPr>
              <w:t>Mitigation techniques may be necessary in areas of high ITS usage.</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RTTT</w:t>
            </w:r>
          </w:p>
          <w:p w:rsidR="00D345A2" w:rsidRPr="000202E5" w:rsidRDefault="00D345A2" w:rsidP="008F759D">
            <w:pPr>
              <w:spacing w:after="120"/>
              <w:rPr>
                <w:rFonts w:cs="Arial"/>
                <w:szCs w:val="20"/>
                <w:lang w:eastAsia="en-IE"/>
              </w:rPr>
            </w:pPr>
            <w:r w:rsidRPr="000202E5">
              <w:rPr>
                <w:rFonts w:cs="Arial"/>
                <w:szCs w:val="20"/>
                <w:lang w:eastAsia="en-IE"/>
              </w:rPr>
              <w:t>(Below 5815 MHz)</w:t>
            </w:r>
          </w:p>
        </w:tc>
        <w:tc>
          <w:tcPr>
            <w:tcW w:w="430" w:type="pct"/>
            <w:tcBorders>
              <w:top w:val="single" w:sz="4" w:space="0" w:color="D2232A"/>
              <w:left w:val="single" w:sz="4" w:space="0" w:color="D2232A"/>
              <w:bottom w:val="single" w:sz="4" w:space="0" w:color="D2232A"/>
              <w:right w:val="single" w:sz="4" w:space="0" w:color="D2232A"/>
            </w:tcBorders>
          </w:tcPr>
          <w:p w:rsidR="00D345A2" w:rsidRPr="000202E5" w:rsidRDefault="00E63B18" w:rsidP="00813FA0">
            <w:pPr>
              <w:spacing w:after="120"/>
              <w:rPr>
                <w:rFonts w:cs="Arial"/>
                <w:szCs w:val="20"/>
                <w:lang w:eastAsia="en-IE"/>
              </w:rPr>
            </w:pPr>
            <w:r w:rsidRPr="000202E5">
              <w:rPr>
                <w:rFonts w:cs="Arial"/>
                <w:szCs w:val="20"/>
                <w:lang w:eastAsia="en-IE"/>
              </w:rPr>
              <w:fldChar w:fldCharType="begin"/>
            </w:r>
            <w:r w:rsidRPr="000202E5">
              <w:rPr>
                <w:rFonts w:cs="Arial"/>
                <w:szCs w:val="20"/>
                <w:lang w:eastAsia="en-IE"/>
              </w:rPr>
              <w:instrText xml:space="preserve"> REF _Ref365797564 \n \h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5.4.3</w:t>
            </w:r>
            <w:r w:rsidRPr="000202E5">
              <w:rPr>
                <w:rFonts w:cs="Arial"/>
                <w:szCs w:val="20"/>
                <w:lang w:eastAsia="en-IE"/>
              </w:rPr>
              <w:fldChar w:fldCharType="end"/>
            </w:r>
            <w:r w:rsidRPr="000202E5">
              <w:rPr>
                <w:rFonts w:cs="Arial"/>
                <w:szCs w:val="20"/>
                <w:lang w:eastAsia="en-IE"/>
              </w:rPr>
              <w:br/>
            </w:r>
            <w:r w:rsidRPr="000202E5">
              <w:rPr>
                <w:rFonts w:cs="Arial"/>
                <w:szCs w:val="20"/>
                <w:lang w:eastAsia="en-IE"/>
              </w:rPr>
              <w:br/>
            </w:r>
            <w:r w:rsidRPr="000202E5">
              <w:rPr>
                <w:rFonts w:cs="Arial"/>
                <w:szCs w:val="20"/>
                <w:lang w:eastAsia="en-IE"/>
              </w:rPr>
              <w:br/>
            </w:r>
            <w:r w:rsidR="000202E5">
              <w:rPr>
                <w:rFonts w:cs="Arial"/>
                <w:szCs w:val="20"/>
                <w:lang w:eastAsia="en-IE"/>
              </w:rPr>
              <w:br/>
            </w:r>
            <w:r w:rsidRPr="000202E5">
              <w:rPr>
                <w:rFonts w:cs="Arial"/>
                <w:szCs w:val="20"/>
                <w:lang w:eastAsia="en-IE"/>
              </w:rPr>
              <w:br/>
            </w:r>
            <w:r w:rsidRPr="000202E5">
              <w:rPr>
                <w:rFonts w:cs="Arial"/>
                <w:szCs w:val="20"/>
                <w:lang w:eastAsia="en-IE"/>
              </w:rPr>
              <w:fldChar w:fldCharType="begin"/>
            </w:r>
            <w:r w:rsidRPr="000202E5">
              <w:rPr>
                <w:rFonts w:cs="Arial"/>
                <w:szCs w:val="20"/>
                <w:lang w:eastAsia="en-IE"/>
              </w:rPr>
              <w:instrText xml:space="preserve"> REF _Ref365797623 \n \h </w:instrText>
            </w:r>
            <w:r w:rsidR="000202E5"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5.4.2</w:t>
            </w:r>
            <w:r w:rsidRPr="000202E5">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keepNext/>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D345A2" w:rsidRPr="000202E5" w:rsidRDefault="00D345A2" w:rsidP="00813FA0">
            <w:pPr>
              <w:rPr>
                <w:rFonts w:cs="Arial"/>
                <w:szCs w:val="20"/>
                <w:lang w:eastAsia="en-IE"/>
              </w:rPr>
            </w:pPr>
            <w:r w:rsidRPr="000202E5">
              <w:rPr>
                <w:rFonts w:cs="Arial"/>
                <w:szCs w:val="20"/>
                <w:lang w:eastAsia="en-IE"/>
              </w:rPr>
              <w:t>RTTT receivers are protected with separation distances of less than 100m.</w:t>
            </w:r>
          </w:p>
          <w:p w:rsidR="00D345A2" w:rsidRPr="000202E5" w:rsidRDefault="00D345A2" w:rsidP="00813FA0">
            <w:pPr>
              <w:keepNext/>
              <w:rPr>
                <w:rFonts w:cs="Arial"/>
                <w:szCs w:val="20"/>
                <w:lang w:val="en-GB" w:eastAsia="en-IE"/>
              </w:rPr>
            </w:pPr>
          </w:p>
          <w:p w:rsidR="00D345A2" w:rsidRPr="000202E5" w:rsidRDefault="00D345A2" w:rsidP="00813FA0">
            <w:pPr>
              <w:keepNext/>
              <w:rPr>
                <w:rFonts w:cs="Arial"/>
                <w:szCs w:val="20"/>
                <w:lang w:val="en-GB" w:eastAsia="en-IE"/>
              </w:rPr>
            </w:pPr>
            <w:r w:rsidRPr="000202E5">
              <w:rPr>
                <w:rFonts w:cs="Arial"/>
                <w:szCs w:val="20"/>
                <w:u w:val="single"/>
                <w:lang w:eastAsia="en-IE"/>
              </w:rPr>
              <w:t>Aircraft Station</w:t>
            </w:r>
            <w:r w:rsidRPr="000202E5">
              <w:rPr>
                <w:rFonts w:cs="Arial"/>
                <w:szCs w:val="20"/>
                <w:lang w:val="en-GB" w:eastAsia="en-IE"/>
              </w:rPr>
              <w:t xml:space="preserve"> </w:t>
            </w:r>
          </w:p>
          <w:p w:rsidR="00D345A2" w:rsidRPr="000202E5" w:rsidRDefault="00D345A2" w:rsidP="00813FA0">
            <w:pPr>
              <w:rPr>
                <w:rFonts w:cs="Arial"/>
                <w:szCs w:val="20"/>
                <w:u w:val="single"/>
                <w:lang w:eastAsia="en-IE"/>
              </w:rPr>
            </w:pPr>
            <w:r w:rsidRPr="000202E5">
              <w:rPr>
                <w:rFonts w:cs="Arial"/>
                <w:szCs w:val="20"/>
                <w:lang w:eastAsia="en-IE"/>
              </w:rPr>
              <w:t>RTTT systems are fully protected by the limits on aircraft emissions below 5850MHz required for protection of radars (see below)</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keepNext/>
              <w:rPr>
                <w:rFonts w:cs="Arial"/>
                <w:szCs w:val="20"/>
                <w:lang w:val="en-GB" w:eastAsia="en-IE"/>
              </w:rPr>
            </w:pPr>
            <w:r w:rsidRPr="000202E5">
              <w:rPr>
                <w:rFonts w:cs="Arial"/>
                <w:szCs w:val="20"/>
                <w:u w:val="single"/>
                <w:lang w:eastAsia="en-IE"/>
              </w:rPr>
              <w:t>Ground Station</w:t>
            </w:r>
          </w:p>
          <w:p w:rsidR="00D345A2" w:rsidRPr="000202E5" w:rsidRDefault="00D345A2" w:rsidP="00813FA0">
            <w:pPr>
              <w:rPr>
                <w:rFonts w:cs="Arial"/>
                <w:szCs w:val="20"/>
                <w:lang w:eastAsia="en-IE"/>
              </w:rPr>
            </w:pPr>
            <w:r w:rsidRPr="000202E5">
              <w:rPr>
                <w:rFonts w:cs="Arial"/>
                <w:szCs w:val="20"/>
                <w:lang w:eastAsia="en-IE"/>
              </w:rPr>
              <w:t>Likely to be less than separation distances required to protect RTTT due to frequency separation.</w:t>
            </w:r>
          </w:p>
          <w:p w:rsidR="00D345A2" w:rsidRPr="000202E5" w:rsidRDefault="00D345A2" w:rsidP="00813FA0">
            <w:pPr>
              <w:keepNext/>
              <w:rPr>
                <w:rFonts w:cs="Arial"/>
                <w:szCs w:val="20"/>
                <w:lang w:val="en-GB" w:eastAsia="en-IE"/>
              </w:rPr>
            </w:pPr>
          </w:p>
          <w:p w:rsidR="00D345A2" w:rsidRPr="000202E5" w:rsidRDefault="00D345A2" w:rsidP="00813FA0">
            <w:pPr>
              <w:keepNext/>
              <w:rPr>
                <w:rFonts w:cs="Arial"/>
                <w:szCs w:val="20"/>
                <w:lang w:val="en-GB" w:eastAsia="en-IE"/>
              </w:rPr>
            </w:pPr>
            <w:r w:rsidRPr="000202E5">
              <w:rPr>
                <w:rFonts w:cs="Arial"/>
                <w:szCs w:val="20"/>
                <w:u w:val="single"/>
                <w:lang w:eastAsia="en-IE"/>
              </w:rPr>
              <w:t>Aircraft Station</w:t>
            </w:r>
            <w:r w:rsidRPr="000202E5">
              <w:rPr>
                <w:rFonts w:cs="Arial"/>
                <w:szCs w:val="20"/>
                <w:lang w:val="en-GB" w:eastAsia="en-IE"/>
              </w:rPr>
              <w:t xml:space="preserve"> </w:t>
            </w:r>
          </w:p>
          <w:p w:rsidR="00D345A2" w:rsidRPr="000202E5" w:rsidRDefault="00D345A2" w:rsidP="00813FA0">
            <w:pPr>
              <w:rPr>
                <w:rFonts w:cs="Arial"/>
                <w:szCs w:val="20"/>
                <w:u w:val="single"/>
                <w:lang w:eastAsia="en-IE"/>
              </w:rPr>
            </w:pPr>
            <w:r w:rsidRPr="000202E5">
              <w:rPr>
                <w:rFonts w:cs="Arial"/>
                <w:szCs w:val="20"/>
                <w:lang w:eastAsia="en-IE"/>
              </w:rPr>
              <w:t>Aggregation of power from multiple RTTT transmitters at aircraft receiver likely to be within acceptable levels (due largely, to RTTT downward transmitter pointing and frequency separation</w:t>
            </w:r>
            <w:r w:rsidR="00813FA0" w:rsidRPr="000202E5">
              <w:rPr>
                <w:rFonts w:cs="Arial"/>
                <w:szCs w:val="20"/>
                <w:lang w:eastAsia="en-IE"/>
              </w:rPr>
              <w:t>)</w:t>
            </w:r>
            <w:r w:rsidRPr="000202E5">
              <w:rPr>
                <w:rFonts w:cs="Arial"/>
                <w:szCs w:val="20"/>
                <w:lang w:eastAsia="en-IE"/>
              </w:rPr>
              <w:t>.</w:t>
            </w:r>
          </w:p>
        </w:tc>
      </w:tr>
      <w:tr w:rsidR="00D345A2" w:rsidRPr="000202E5"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D345A2" w:rsidRPr="000202E5" w:rsidRDefault="00D345A2" w:rsidP="008F759D">
            <w:pPr>
              <w:spacing w:after="120"/>
              <w:rPr>
                <w:rFonts w:cs="Arial"/>
                <w:szCs w:val="20"/>
                <w:lang w:eastAsia="en-IE"/>
              </w:rPr>
            </w:pPr>
            <w:r w:rsidRPr="000202E5">
              <w:rPr>
                <w:rFonts w:cs="Arial"/>
                <w:szCs w:val="20"/>
                <w:lang w:eastAsia="en-IE"/>
              </w:rPr>
              <w:t>Radiolocation</w:t>
            </w:r>
          </w:p>
          <w:p w:rsidR="00D345A2" w:rsidRPr="000202E5" w:rsidRDefault="00D345A2" w:rsidP="008F759D">
            <w:pPr>
              <w:spacing w:after="120"/>
              <w:rPr>
                <w:rFonts w:cs="Arial"/>
                <w:szCs w:val="20"/>
                <w:lang w:eastAsia="en-IE"/>
              </w:rPr>
            </w:pPr>
            <w:r w:rsidRPr="000202E5">
              <w:rPr>
                <w:rFonts w:cs="Arial"/>
                <w:szCs w:val="20"/>
                <w:lang w:eastAsia="en-IE"/>
              </w:rPr>
              <w:t>(Below 5850 MHz)</w:t>
            </w:r>
          </w:p>
        </w:tc>
        <w:tc>
          <w:tcPr>
            <w:tcW w:w="430" w:type="pct"/>
            <w:tcBorders>
              <w:top w:val="single" w:sz="4" w:space="0" w:color="D2232A"/>
              <w:left w:val="single" w:sz="4" w:space="0" w:color="D2232A"/>
              <w:bottom w:val="single" w:sz="4" w:space="0" w:color="D2232A"/>
              <w:right w:val="single" w:sz="4" w:space="0" w:color="D2232A"/>
            </w:tcBorders>
          </w:tcPr>
          <w:p w:rsidR="00D345A2" w:rsidRPr="000202E5" w:rsidRDefault="00E63B18" w:rsidP="00E63B18">
            <w:pPr>
              <w:spacing w:after="120"/>
              <w:rPr>
                <w:rFonts w:cs="Arial"/>
                <w:szCs w:val="20"/>
                <w:lang w:eastAsia="en-IE"/>
              </w:rPr>
            </w:pPr>
            <w:r w:rsidRPr="000202E5">
              <w:rPr>
                <w:rFonts w:cs="Arial"/>
                <w:szCs w:val="20"/>
                <w:lang w:eastAsia="en-IE"/>
              </w:rPr>
              <w:fldChar w:fldCharType="begin"/>
            </w:r>
            <w:r w:rsidRPr="000202E5">
              <w:rPr>
                <w:rFonts w:cs="Arial"/>
                <w:szCs w:val="20"/>
                <w:lang w:eastAsia="en-IE"/>
              </w:rPr>
              <w:instrText xml:space="preserve"> REF _Ref365797673 \n \h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5.6.9</w:t>
            </w:r>
            <w:r w:rsidRPr="000202E5">
              <w:rPr>
                <w:rFonts w:cs="Arial"/>
                <w:szCs w:val="20"/>
                <w:lang w:eastAsia="en-IE"/>
              </w:rPr>
              <w:fldChar w:fldCharType="end"/>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Pr="000202E5">
              <w:rPr>
                <w:rFonts w:cs="Arial"/>
                <w:szCs w:val="20"/>
                <w:lang w:eastAsia="en-IE"/>
              </w:rPr>
              <w:br/>
            </w:r>
            <w:r w:rsidR="000202E5">
              <w:rPr>
                <w:rFonts w:cs="Arial"/>
                <w:szCs w:val="20"/>
                <w:lang w:eastAsia="en-IE"/>
              </w:rPr>
              <w:br/>
            </w:r>
            <w:r w:rsidR="000202E5">
              <w:rPr>
                <w:rFonts w:cs="Arial"/>
                <w:szCs w:val="20"/>
                <w:lang w:eastAsia="en-IE"/>
              </w:rPr>
              <w:br/>
            </w:r>
            <w:r w:rsidRPr="000202E5">
              <w:rPr>
                <w:rFonts w:cs="Arial"/>
                <w:szCs w:val="20"/>
                <w:lang w:eastAsia="en-IE"/>
              </w:rPr>
              <w:br/>
            </w:r>
            <w:r w:rsidR="00996571" w:rsidRPr="000202E5">
              <w:rPr>
                <w:rFonts w:cs="Arial"/>
                <w:szCs w:val="20"/>
                <w:lang w:eastAsia="en-IE"/>
              </w:rPr>
              <w:br/>
            </w:r>
            <w:r w:rsidRPr="000202E5">
              <w:rPr>
                <w:rFonts w:cs="Arial"/>
                <w:szCs w:val="20"/>
                <w:lang w:eastAsia="en-IE"/>
              </w:rPr>
              <w:fldChar w:fldCharType="begin"/>
            </w:r>
            <w:r w:rsidRPr="000202E5">
              <w:rPr>
                <w:rFonts w:cs="Arial"/>
                <w:szCs w:val="20"/>
                <w:lang w:eastAsia="en-IE"/>
              </w:rPr>
              <w:instrText xml:space="preserve"> REF _Ref365797750 \n \h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5.6.3</w:t>
            </w:r>
            <w:r w:rsidRPr="000202E5">
              <w:rPr>
                <w:rFonts w:cs="Arial"/>
                <w:szCs w:val="20"/>
                <w:lang w:eastAsia="en-IE"/>
              </w:rPr>
              <w:fldChar w:fldCharType="end"/>
            </w:r>
            <w:r w:rsidRPr="000202E5">
              <w:rPr>
                <w:rFonts w:cs="Arial"/>
                <w:szCs w:val="20"/>
                <w:lang w:eastAsia="en-IE"/>
              </w:rPr>
              <w:t xml:space="preserve"> and </w:t>
            </w:r>
            <w:r w:rsidRPr="000202E5">
              <w:rPr>
                <w:rFonts w:cs="Arial"/>
                <w:szCs w:val="20"/>
                <w:lang w:eastAsia="en-IE"/>
              </w:rPr>
              <w:fldChar w:fldCharType="begin"/>
            </w:r>
            <w:r w:rsidRPr="000202E5">
              <w:rPr>
                <w:rFonts w:cs="Arial"/>
                <w:szCs w:val="20"/>
                <w:lang w:eastAsia="en-IE"/>
              </w:rPr>
              <w:instrText xml:space="preserve"> REF _Ref365798021 \n \h </w:instrText>
            </w:r>
            <w:r w:rsidR="000202E5" w:rsidRPr="000202E5">
              <w:rPr>
                <w:rFonts w:cs="Arial"/>
                <w:szCs w:val="20"/>
                <w:lang w:eastAsia="en-IE"/>
              </w:rPr>
              <w:instrText xml:space="preserve"> \* MERGEFORMAT </w:instrText>
            </w:r>
            <w:r w:rsidRPr="000202E5">
              <w:rPr>
                <w:rFonts w:cs="Arial"/>
                <w:szCs w:val="20"/>
                <w:lang w:eastAsia="en-IE"/>
              </w:rPr>
            </w:r>
            <w:r w:rsidRPr="000202E5">
              <w:rPr>
                <w:rFonts w:cs="Arial"/>
                <w:szCs w:val="20"/>
                <w:lang w:eastAsia="en-IE"/>
              </w:rPr>
              <w:fldChar w:fldCharType="separate"/>
            </w:r>
            <w:r w:rsidR="00DD120C" w:rsidRPr="000202E5">
              <w:rPr>
                <w:rFonts w:cs="Arial"/>
                <w:szCs w:val="20"/>
                <w:lang w:eastAsia="en-IE"/>
              </w:rPr>
              <w:t>5.6.14</w:t>
            </w:r>
            <w:r w:rsidRPr="000202E5">
              <w:rPr>
                <w:rFonts w:cs="Arial"/>
                <w:szCs w:val="20"/>
                <w:lang w:eastAsia="en-IE"/>
              </w:rPr>
              <w:fldChar w:fldCharType="end"/>
            </w:r>
          </w:p>
          <w:p w:rsidR="00E63B18" w:rsidRPr="000202E5" w:rsidRDefault="00E63B18" w:rsidP="00E63B18">
            <w:pPr>
              <w:spacing w:after="120"/>
              <w:rPr>
                <w:rFonts w:cs="Arial"/>
                <w:szCs w:val="20"/>
                <w:lang w:val="en-GB" w:eastAsia="en-IE"/>
              </w:rPr>
            </w:pPr>
          </w:p>
        </w:tc>
        <w:tc>
          <w:tcPr>
            <w:tcW w:w="1889"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keepNext/>
              <w:rPr>
                <w:rFonts w:cs="Arial"/>
                <w:szCs w:val="20"/>
                <w:lang w:val="en-GB" w:eastAsia="en-IE"/>
              </w:rPr>
            </w:pPr>
            <w:r w:rsidRPr="000202E5">
              <w:rPr>
                <w:rFonts w:cs="Arial"/>
                <w:szCs w:val="20"/>
                <w:u w:val="single"/>
                <w:lang w:eastAsia="en-IE"/>
              </w:rPr>
              <w:t>Ground Station</w:t>
            </w:r>
            <w:r w:rsidRPr="000202E5">
              <w:rPr>
                <w:rFonts w:cs="Arial"/>
                <w:szCs w:val="20"/>
                <w:lang w:val="en-GB" w:eastAsia="en-IE"/>
              </w:rPr>
              <w:t xml:space="preserve"> </w:t>
            </w:r>
          </w:p>
          <w:p w:rsidR="00DF5534" w:rsidRPr="000202E5" w:rsidRDefault="00D345A2" w:rsidP="00DF5534">
            <w:pPr>
              <w:rPr>
                <w:rFonts w:cs="Arial"/>
                <w:szCs w:val="20"/>
                <w:u w:val="single"/>
                <w:lang w:eastAsia="en-IE"/>
              </w:rPr>
            </w:pPr>
            <w:r w:rsidRPr="000202E5">
              <w:rPr>
                <w:rFonts w:cs="Arial"/>
                <w:szCs w:val="20"/>
                <w:lang w:eastAsia="en-IE"/>
              </w:rPr>
              <w:t>With suitable mitigation measures separation distances can be reduced to 0.03 – 3.5 kms</w:t>
            </w:r>
            <w:r w:rsidR="00B444E5" w:rsidRPr="000202E5">
              <w:rPr>
                <w:rFonts w:cs="Arial"/>
                <w:szCs w:val="20"/>
                <w:lang w:eastAsia="en-IE"/>
              </w:rPr>
              <w:t xml:space="preserve"> depending on the type of radar.</w:t>
            </w:r>
            <w:r w:rsidR="00D2019E" w:rsidRPr="000202E5">
              <w:rPr>
                <w:rFonts w:cs="Arial"/>
                <w:szCs w:val="20"/>
              </w:rPr>
              <w:t xml:space="preserve"> </w:t>
            </w:r>
            <w:r w:rsidR="00DF5534" w:rsidRPr="000202E5">
              <w:rPr>
                <w:rFonts w:cs="Arial"/>
                <w:szCs w:val="20"/>
                <w:lang w:eastAsia="en-IE"/>
              </w:rPr>
              <w:t>The separation distances will increase in the event of the radar site being higher than the DA2GC GS (e.g. this could occur in mountainous areas).</w:t>
            </w:r>
          </w:p>
          <w:p w:rsidR="00D345A2" w:rsidRPr="000202E5" w:rsidRDefault="00E63B18" w:rsidP="00813FA0">
            <w:pPr>
              <w:keepNext/>
              <w:rPr>
                <w:rFonts w:cs="Arial"/>
                <w:szCs w:val="20"/>
                <w:lang w:val="en-GB" w:eastAsia="en-IE"/>
              </w:rPr>
            </w:pPr>
            <w:r w:rsidRPr="000202E5">
              <w:rPr>
                <w:rFonts w:cs="Arial"/>
                <w:szCs w:val="20"/>
                <w:u w:val="single"/>
                <w:lang w:eastAsia="en-IE"/>
              </w:rPr>
              <w:br/>
            </w:r>
            <w:r w:rsidR="00D345A2" w:rsidRPr="000202E5">
              <w:rPr>
                <w:rFonts w:cs="Arial"/>
                <w:szCs w:val="20"/>
                <w:u w:val="single"/>
                <w:lang w:eastAsia="en-IE"/>
              </w:rPr>
              <w:t>Aircraft Station</w:t>
            </w:r>
          </w:p>
          <w:p w:rsidR="00D345A2" w:rsidRPr="000202E5" w:rsidRDefault="00D345A2" w:rsidP="00813FA0">
            <w:pPr>
              <w:keepNext/>
              <w:rPr>
                <w:rFonts w:cs="Arial"/>
                <w:szCs w:val="20"/>
                <w:lang w:eastAsia="en-IE"/>
              </w:rPr>
            </w:pPr>
            <w:r w:rsidRPr="000202E5">
              <w:rPr>
                <w:rFonts w:cs="Arial"/>
                <w:szCs w:val="20"/>
                <w:lang w:eastAsia="en-IE"/>
              </w:rPr>
              <w:t>Radars are fully protected provided that DA2GC aircraft emissions below 5850 MHz do not exceed -38 -10log (20/BW) dBm/MHz radiated</w:t>
            </w:r>
            <w:r w:rsidRPr="000202E5">
              <w:rPr>
                <w:rFonts w:cs="Arial"/>
                <w:szCs w:val="20"/>
                <w:lang w:val="en-GB" w:eastAsia="en-IE"/>
              </w:rPr>
              <w:t xml:space="preserve"> </w:t>
            </w:r>
            <w:r w:rsidRPr="000202E5">
              <w:rPr>
                <w:rFonts w:cs="Arial"/>
                <w:szCs w:val="20"/>
                <w:lang w:eastAsia="en-IE"/>
              </w:rPr>
              <w:t>power.</w:t>
            </w:r>
          </w:p>
          <w:p w:rsidR="00D345A2" w:rsidRPr="000202E5" w:rsidRDefault="00D345A2" w:rsidP="00813FA0">
            <w:pPr>
              <w:keepNext/>
              <w:rPr>
                <w:rFonts w:cs="Arial"/>
                <w:szCs w:val="20"/>
                <w:u w:val="single"/>
                <w:lang w:eastAsia="en-IE"/>
              </w:rPr>
            </w:pPr>
            <w:r w:rsidRPr="000202E5">
              <w:rPr>
                <w:rFonts w:cs="Arial"/>
                <w:szCs w:val="20"/>
                <w:lang w:eastAsia="en-IE"/>
              </w:rPr>
              <w:t>BW = AS transmitter bandwidth (MHz)</w:t>
            </w:r>
          </w:p>
        </w:tc>
        <w:tc>
          <w:tcPr>
            <w:tcW w:w="2038" w:type="pct"/>
            <w:tcBorders>
              <w:top w:val="single" w:sz="4" w:space="0" w:color="D2232A"/>
              <w:left w:val="single" w:sz="4" w:space="0" w:color="D2232A"/>
              <w:bottom w:val="single" w:sz="4" w:space="0" w:color="D2232A"/>
              <w:right w:val="single" w:sz="4" w:space="0" w:color="D2232A"/>
            </w:tcBorders>
          </w:tcPr>
          <w:p w:rsidR="00D345A2" w:rsidRPr="000202E5" w:rsidRDefault="00D345A2" w:rsidP="00813FA0">
            <w:pPr>
              <w:keepNext/>
              <w:rPr>
                <w:rFonts w:cs="Arial"/>
                <w:szCs w:val="20"/>
                <w:lang w:eastAsia="en-IE"/>
              </w:rPr>
            </w:pPr>
            <w:r w:rsidRPr="000202E5">
              <w:rPr>
                <w:rFonts w:cs="Arial"/>
                <w:szCs w:val="20"/>
                <w:u w:val="single"/>
                <w:lang w:eastAsia="en-IE"/>
              </w:rPr>
              <w:t>Ground Station</w:t>
            </w:r>
          </w:p>
          <w:p w:rsidR="00D345A2" w:rsidRPr="000202E5" w:rsidRDefault="00D345A2" w:rsidP="00813FA0">
            <w:pPr>
              <w:rPr>
                <w:rFonts w:cs="Arial"/>
                <w:szCs w:val="20"/>
                <w:lang w:eastAsia="en-IE"/>
              </w:rPr>
            </w:pPr>
            <w:r w:rsidRPr="000202E5">
              <w:rPr>
                <w:rFonts w:cs="Arial"/>
                <w:szCs w:val="20"/>
                <w:lang w:eastAsia="en-IE"/>
              </w:rPr>
              <w:t>Some rare exceedances of DA2GC receiver interference threshold may occur, where radars are operating in the near vicinity of the Ground Station but mitigation techniques can be used to reduce these to acceptable levels.</w:t>
            </w:r>
          </w:p>
          <w:p w:rsidR="00D345A2" w:rsidRPr="000202E5" w:rsidRDefault="00D345A2" w:rsidP="00813FA0">
            <w:pPr>
              <w:keepNext/>
              <w:rPr>
                <w:rFonts w:cs="Arial"/>
                <w:szCs w:val="20"/>
                <w:lang w:val="en-GB" w:eastAsia="en-IE"/>
              </w:rPr>
            </w:pPr>
          </w:p>
          <w:p w:rsidR="00D345A2" w:rsidRPr="000202E5" w:rsidRDefault="000202E5" w:rsidP="00813FA0">
            <w:pPr>
              <w:keepNext/>
              <w:rPr>
                <w:rFonts w:cs="Arial"/>
                <w:szCs w:val="20"/>
                <w:lang w:val="en-GB" w:eastAsia="en-IE"/>
              </w:rPr>
            </w:pPr>
            <w:r>
              <w:rPr>
                <w:rFonts w:cs="Arial"/>
                <w:szCs w:val="20"/>
                <w:u w:val="single"/>
                <w:lang w:eastAsia="en-IE"/>
              </w:rPr>
              <w:br/>
            </w:r>
            <w:r w:rsidR="00996571" w:rsidRPr="000202E5">
              <w:rPr>
                <w:rFonts w:cs="Arial"/>
                <w:szCs w:val="20"/>
                <w:u w:val="single"/>
                <w:lang w:eastAsia="en-IE"/>
              </w:rPr>
              <w:br/>
            </w:r>
            <w:r w:rsidR="00D345A2" w:rsidRPr="000202E5">
              <w:rPr>
                <w:rFonts w:cs="Arial"/>
                <w:szCs w:val="20"/>
                <w:u w:val="single"/>
                <w:lang w:eastAsia="en-IE"/>
              </w:rPr>
              <w:t>Aircraft Station</w:t>
            </w:r>
            <w:r w:rsidR="00E63B18" w:rsidRPr="000202E5">
              <w:rPr>
                <w:rFonts w:cs="Arial"/>
                <w:szCs w:val="20"/>
                <w:lang w:val="en-GB" w:eastAsia="en-IE"/>
              </w:rPr>
              <w:t xml:space="preserve"> </w:t>
            </w:r>
          </w:p>
          <w:p w:rsidR="00D345A2" w:rsidRPr="000202E5" w:rsidRDefault="00D345A2" w:rsidP="00813FA0">
            <w:pPr>
              <w:keepNext/>
              <w:rPr>
                <w:rFonts w:cs="Arial"/>
                <w:szCs w:val="20"/>
                <w:u w:val="single"/>
                <w:lang w:eastAsia="en-IE"/>
              </w:rPr>
            </w:pPr>
            <w:r w:rsidRPr="000202E5">
              <w:rPr>
                <w:rFonts w:cs="Arial"/>
                <w:szCs w:val="20"/>
                <w:lang w:eastAsia="en-IE"/>
              </w:rPr>
              <w:t>Exceedances of DA2GC receiver interference threshold can occur (up to 60 dB) and in such cases mitigation techniques can be used to achieve an acceptable performance</w:t>
            </w:r>
            <w:r w:rsidR="00024E2A" w:rsidRPr="000202E5">
              <w:rPr>
                <w:rFonts w:cs="Arial"/>
                <w:szCs w:val="20"/>
                <w:lang w:eastAsia="en-IE"/>
              </w:rPr>
              <w:t xml:space="preserve"> (see </w:t>
            </w:r>
            <w:r w:rsidR="00024E2A" w:rsidRPr="000202E5">
              <w:rPr>
                <w:rFonts w:cs="Arial"/>
                <w:szCs w:val="20"/>
                <w:lang w:eastAsia="en-IE"/>
              </w:rPr>
              <w:fldChar w:fldCharType="begin"/>
            </w:r>
            <w:r w:rsidR="00024E2A" w:rsidRPr="000202E5">
              <w:rPr>
                <w:rFonts w:cs="Arial"/>
                <w:szCs w:val="20"/>
                <w:lang w:eastAsia="en-IE"/>
              </w:rPr>
              <w:instrText xml:space="preserve"> REF _Ref366055909 \n \h </w:instrText>
            </w:r>
            <w:r w:rsidR="000202E5" w:rsidRPr="000202E5">
              <w:rPr>
                <w:rFonts w:cs="Arial"/>
                <w:szCs w:val="20"/>
                <w:lang w:eastAsia="en-IE"/>
              </w:rPr>
              <w:instrText xml:space="preserve"> \* MERGEFORMAT </w:instrText>
            </w:r>
            <w:r w:rsidR="00024E2A" w:rsidRPr="000202E5">
              <w:rPr>
                <w:rFonts w:cs="Arial"/>
                <w:szCs w:val="20"/>
                <w:lang w:eastAsia="en-IE"/>
              </w:rPr>
            </w:r>
            <w:r w:rsidR="00024E2A" w:rsidRPr="000202E5">
              <w:rPr>
                <w:rFonts w:cs="Arial"/>
                <w:szCs w:val="20"/>
                <w:lang w:eastAsia="en-IE"/>
              </w:rPr>
              <w:fldChar w:fldCharType="separate"/>
            </w:r>
            <w:r w:rsidR="00DD120C" w:rsidRPr="000202E5">
              <w:rPr>
                <w:rFonts w:cs="Arial"/>
                <w:szCs w:val="20"/>
                <w:lang w:eastAsia="en-IE"/>
              </w:rPr>
              <w:t>ANNEX 2:</w:t>
            </w:r>
            <w:r w:rsidR="00024E2A" w:rsidRPr="000202E5">
              <w:rPr>
                <w:rFonts w:cs="Arial"/>
                <w:szCs w:val="20"/>
                <w:lang w:eastAsia="en-IE"/>
              </w:rPr>
              <w:fldChar w:fldCharType="end"/>
            </w:r>
            <w:r w:rsidR="00024E2A" w:rsidRPr="000202E5">
              <w:rPr>
                <w:rFonts w:cs="Arial"/>
                <w:szCs w:val="20"/>
                <w:lang w:eastAsia="en-IE"/>
              </w:rPr>
              <w:t>)</w:t>
            </w:r>
            <w:r w:rsidRPr="000202E5">
              <w:rPr>
                <w:rFonts w:cs="Arial"/>
                <w:szCs w:val="20"/>
                <w:lang w:eastAsia="en-IE"/>
              </w:rPr>
              <w:t>.</w:t>
            </w:r>
          </w:p>
        </w:tc>
      </w:tr>
    </w:tbl>
    <w:p w:rsidR="00D345A2" w:rsidRPr="008F759D" w:rsidRDefault="00D345A2" w:rsidP="008F759D">
      <w:pPr>
        <w:rPr>
          <w:lang w:val="en-GB"/>
        </w:rPr>
      </w:pPr>
    </w:p>
    <w:p w:rsidR="00D345A2" w:rsidRPr="00D345A2" w:rsidRDefault="00D345A2" w:rsidP="008F759D">
      <w:pPr>
        <w:jc w:val="center"/>
      </w:pPr>
    </w:p>
    <w:p w:rsidR="003234E9" w:rsidRDefault="003234E9" w:rsidP="008F759D">
      <w:pPr>
        <w:pStyle w:val="Beschriftung"/>
      </w:pPr>
      <w:r w:rsidRPr="008F759D">
        <w:rPr>
          <w:noProof/>
          <w:lang w:val="en-GB" w:eastAsia="en-GB"/>
        </w:rPr>
        <w:drawing>
          <wp:inline distT="0" distB="0" distL="0" distR="0" wp14:anchorId="3E7CE79B" wp14:editId="58CE0212">
            <wp:extent cx="5516880" cy="3604260"/>
            <wp:effectExtent l="0" t="0" r="7620"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16880" cy="3604260"/>
                    </a:xfrm>
                    <a:prstGeom prst="rect">
                      <a:avLst/>
                    </a:prstGeom>
                    <a:noFill/>
                  </pic:spPr>
                </pic:pic>
              </a:graphicData>
            </a:graphic>
          </wp:inline>
        </w:drawing>
      </w:r>
    </w:p>
    <w:p w:rsidR="00C22380" w:rsidRDefault="00813FA0" w:rsidP="008F759D">
      <w:pPr>
        <w:pStyle w:val="Beschriftung"/>
      </w:pPr>
      <w:bookmarkStart w:id="1167" w:name="_Ref366153695"/>
      <w:r>
        <w:t xml:space="preserve">Figure </w:t>
      </w:r>
      <w:r>
        <w:fldChar w:fldCharType="begin"/>
      </w:r>
      <w:r>
        <w:instrText xml:space="preserve"> SEQ Figure \* ARABIC </w:instrText>
      </w:r>
      <w:r>
        <w:fldChar w:fldCharType="separate"/>
      </w:r>
      <w:ins w:id="1168" w:author="412-8" w:date="2013-12-17T23:37:00Z">
        <w:r w:rsidR="00991BD8">
          <w:rPr>
            <w:noProof/>
          </w:rPr>
          <w:t>156</w:t>
        </w:r>
      </w:ins>
      <w:del w:id="1169" w:author="412-8" w:date="2013-12-17T23:29:00Z">
        <w:r w:rsidR="00A743FF" w:rsidDel="00991BD8">
          <w:rPr>
            <w:noProof/>
          </w:rPr>
          <w:delText>152</w:delText>
        </w:r>
      </w:del>
      <w:r>
        <w:fldChar w:fldCharType="end"/>
      </w:r>
      <w:bookmarkEnd w:id="1167"/>
      <w:r>
        <w:t xml:space="preserve">: </w:t>
      </w:r>
      <w:r w:rsidR="00412862">
        <w:t>Suitable</w:t>
      </w:r>
      <w:r w:rsidR="00412862" w:rsidRPr="003234E9">
        <w:t xml:space="preserve"> </w:t>
      </w:r>
      <w:r w:rsidR="003234E9" w:rsidRPr="003234E9">
        <w:t xml:space="preserve">Average </w:t>
      </w:r>
      <w:r w:rsidR="0049024C">
        <w:t>e.i.r.p.</w:t>
      </w:r>
      <w:r w:rsidR="003234E9" w:rsidRPr="003234E9">
        <w:t xml:space="preserve"> Mask for the Ground station according to ETSI TR 101 599</w:t>
      </w:r>
    </w:p>
    <w:p w:rsidR="00813FA0" w:rsidRDefault="00813FA0" w:rsidP="00C22380">
      <w:pPr>
        <w:pStyle w:val="ECCParagraph"/>
      </w:pPr>
    </w:p>
    <w:p w:rsidR="00813FA0" w:rsidRDefault="003234E9" w:rsidP="008F759D">
      <w:pPr>
        <w:pStyle w:val="ECCParagraph"/>
        <w:jc w:val="center"/>
      </w:pPr>
      <w:r>
        <w:rPr>
          <w:noProof/>
          <w:lang w:eastAsia="en-GB"/>
        </w:rPr>
        <w:drawing>
          <wp:inline distT="0" distB="0" distL="0" distR="0" wp14:anchorId="7232416E" wp14:editId="0D051173">
            <wp:extent cx="5577840" cy="2964180"/>
            <wp:effectExtent l="0" t="0" r="3810" b="7620"/>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577840" cy="2964180"/>
                    </a:xfrm>
                    <a:prstGeom prst="rect">
                      <a:avLst/>
                    </a:prstGeom>
                    <a:noFill/>
                  </pic:spPr>
                </pic:pic>
              </a:graphicData>
            </a:graphic>
          </wp:inline>
        </w:drawing>
      </w:r>
    </w:p>
    <w:p w:rsidR="00813FA0" w:rsidRDefault="00813FA0" w:rsidP="008F759D">
      <w:pPr>
        <w:pStyle w:val="Beschriftung"/>
      </w:pPr>
      <w:bookmarkStart w:id="1170" w:name="_Ref366153799"/>
      <w:r>
        <w:t xml:space="preserve">Figure </w:t>
      </w:r>
      <w:r>
        <w:fldChar w:fldCharType="begin"/>
      </w:r>
      <w:r>
        <w:instrText xml:space="preserve"> SEQ Figure \* ARABIC </w:instrText>
      </w:r>
      <w:r>
        <w:fldChar w:fldCharType="separate"/>
      </w:r>
      <w:ins w:id="1171" w:author="412-8" w:date="2013-12-17T23:37:00Z">
        <w:r w:rsidR="00991BD8">
          <w:rPr>
            <w:noProof/>
          </w:rPr>
          <w:t>157</w:t>
        </w:r>
      </w:ins>
      <w:del w:id="1172" w:author="412-8" w:date="2013-12-17T23:29:00Z">
        <w:r w:rsidR="00A743FF" w:rsidDel="00991BD8">
          <w:rPr>
            <w:noProof/>
          </w:rPr>
          <w:delText>153</w:delText>
        </w:r>
      </w:del>
      <w:r>
        <w:fldChar w:fldCharType="end"/>
      </w:r>
      <w:bookmarkEnd w:id="1170"/>
      <w:r>
        <w:t xml:space="preserve">: </w:t>
      </w:r>
      <w:r w:rsidR="00412862">
        <w:t xml:space="preserve">Suitable </w:t>
      </w:r>
      <w:r w:rsidR="000202E5">
        <w:rPr>
          <w:lang w:val="en-GB"/>
        </w:rPr>
        <w:t>e.i.r.p.</w:t>
      </w:r>
      <w:r>
        <w:t xml:space="preserve"> mask for the aircraft station according to ETSI TR 101 599 (10 km altitude)</w:t>
      </w:r>
    </w:p>
    <w:p w:rsidR="00813FA0" w:rsidRDefault="00813FA0" w:rsidP="00C22380">
      <w:pPr>
        <w:pStyle w:val="ECCParagraph"/>
      </w:pPr>
    </w:p>
    <w:p w:rsidR="002B7EBA" w:rsidRDefault="002B7EBA" w:rsidP="008F759D">
      <w:pPr>
        <w:pStyle w:val="Beschriftung"/>
        <w:rPr>
          <w:lang w:val="en-GB"/>
        </w:rPr>
      </w:pPr>
      <w:r>
        <w:t xml:space="preserve">Table </w:t>
      </w:r>
      <w:r>
        <w:fldChar w:fldCharType="begin"/>
      </w:r>
      <w:r>
        <w:instrText xml:space="preserve"> SEQ Table \* ARABIC </w:instrText>
      </w:r>
      <w:r>
        <w:fldChar w:fldCharType="separate"/>
      </w:r>
      <w:r w:rsidR="002B2002">
        <w:rPr>
          <w:noProof/>
        </w:rPr>
        <w:t>57</w:t>
      </w:r>
      <w:r>
        <w:fldChar w:fldCharType="end"/>
      </w:r>
      <w:r>
        <w:t xml:space="preserve">: </w:t>
      </w:r>
      <w:r w:rsidR="00412862">
        <w:rPr>
          <w:lang w:val="en-GB"/>
        </w:rPr>
        <w:t xml:space="preserve">Suitable </w:t>
      </w:r>
      <w:r w:rsidRPr="00F82E34">
        <w:rPr>
          <w:lang w:val="en-GB"/>
        </w:rPr>
        <w:t>Air</w:t>
      </w:r>
      <w:r>
        <w:rPr>
          <w:lang w:val="en-GB"/>
        </w:rPr>
        <w:t xml:space="preserve">craft </w:t>
      </w:r>
      <w:r w:rsidR="000202E5">
        <w:rPr>
          <w:lang w:val="en-GB"/>
        </w:rPr>
        <w:t>e.i.r.p.</w:t>
      </w:r>
      <w:r>
        <w:rPr>
          <w:lang w:val="en-GB"/>
        </w:rPr>
        <w:t xml:space="preserve"> mask</w:t>
      </w:r>
      <w:r w:rsidR="00E1344D">
        <w:rPr>
          <w:lang w:val="en-GB"/>
        </w:rPr>
        <w:t xml:space="preserve"> (10 km altitude)</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2694"/>
        <w:gridCol w:w="4819"/>
      </w:tblGrid>
      <w:tr w:rsidR="000202E5" w:rsidRPr="007B2BE8" w:rsidTr="000202E5">
        <w:trPr>
          <w:tblHeader/>
        </w:trPr>
        <w:tc>
          <w:tcPr>
            <w:tcW w:w="2410" w:type="dxa"/>
            <w:tcBorders>
              <w:right w:val="single" w:sz="8" w:space="0" w:color="FFFFFF"/>
            </w:tcBorders>
            <w:shd w:val="clear" w:color="auto" w:fill="D2232A"/>
          </w:tcPr>
          <w:p w:rsidR="000202E5" w:rsidRPr="000202E5" w:rsidRDefault="000202E5" w:rsidP="000202E5">
            <w:pPr>
              <w:jc w:val="center"/>
              <w:rPr>
                <w:b/>
                <w:color w:val="FFFFFF" w:themeColor="background1"/>
                <w:lang w:val="en-GB"/>
              </w:rPr>
            </w:pPr>
            <w:r w:rsidRPr="000202E5">
              <w:rPr>
                <w:b/>
                <w:color w:val="FFFFFF" w:themeColor="background1"/>
                <w:lang w:val="en-GB"/>
              </w:rPr>
              <w:t>Elevation at ground (degrees)</w:t>
            </w:r>
          </w:p>
        </w:tc>
        <w:tc>
          <w:tcPr>
            <w:tcW w:w="2694" w:type="dxa"/>
            <w:tcBorders>
              <w:left w:val="single" w:sz="8" w:space="0" w:color="FFFFFF"/>
              <w:right w:val="single" w:sz="8" w:space="0" w:color="FFFFFF"/>
            </w:tcBorders>
            <w:shd w:val="clear" w:color="auto" w:fill="D2232A"/>
          </w:tcPr>
          <w:p w:rsidR="000202E5" w:rsidRPr="000202E5" w:rsidRDefault="000202E5" w:rsidP="000202E5">
            <w:pPr>
              <w:jc w:val="center"/>
              <w:rPr>
                <w:b/>
                <w:color w:val="FFFFFF" w:themeColor="background1"/>
                <w:lang w:val="en-GB"/>
              </w:rPr>
            </w:pPr>
            <w:r w:rsidRPr="000202E5">
              <w:rPr>
                <w:b/>
                <w:color w:val="FFFFFF" w:themeColor="background1"/>
                <w:lang w:val="en-GB"/>
              </w:rPr>
              <w:t xml:space="preserve">Aircraft </w:t>
            </w:r>
            <w:r>
              <w:rPr>
                <w:b/>
                <w:color w:val="FFFFFF" w:themeColor="background1"/>
                <w:lang w:val="en-GB"/>
              </w:rPr>
              <w:t>e.i.r.p.</w:t>
            </w:r>
            <w:r w:rsidRPr="000202E5">
              <w:rPr>
                <w:b/>
                <w:color w:val="FFFFFF" w:themeColor="background1"/>
                <w:lang w:val="en-GB"/>
              </w:rPr>
              <w:t xml:space="preserve"> (dBm)</w:t>
            </w:r>
          </w:p>
        </w:tc>
        <w:tc>
          <w:tcPr>
            <w:tcW w:w="4819" w:type="dxa"/>
            <w:tcBorders>
              <w:left w:val="single" w:sz="8" w:space="0" w:color="FFFFFF"/>
              <w:right w:val="single" w:sz="8" w:space="0" w:color="FFFFFF"/>
            </w:tcBorders>
            <w:shd w:val="clear" w:color="auto" w:fill="D2232A"/>
          </w:tcPr>
          <w:p w:rsidR="000202E5" w:rsidRPr="000202E5" w:rsidRDefault="000202E5" w:rsidP="000202E5">
            <w:pPr>
              <w:jc w:val="center"/>
              <w:rPr>
                <w:b/>
                <w:color w:val="FFFFFF" w:themeColor="background1"/>
                <w:lang w:val="en-GB"/>
              </w:rPr>
            </w:pPr>
            <w:r w:rsidRPr="000202E5">
              <w:rPr>
                <w:b/>
                <w:color w:val="FFFFFF" w:themeColor="background1"/>
                <w:lang w:val="en-GB"/>
              </w:rPr>
              <w:t>Note</w:t>
            </w:r>
          </w:p>
        </w:tc>
      </w:tr>
      <w:tr w:rsidR="000202E5" w:rsidRPr="007B2BE8" w:rsidTr="000202E5">
        <w:tc>
          <w:tcPr>
            <w:tcW w:w="2410" w:type="dxa"/>
          </w:tcPr>
          <w:p w:rsidR="000202E5" w:rsidRDefault="000202E5" w:rsidP="00A743FF">
            <w:pPr>
              <w:rPr>
                <w:lang w:val="en-GB"/>
              </w:rPr>
            </w:pPr>
            <w:r>
              <w:rPr>
                <w:lang w:val="en-GB"/>
              </w:rPr>
              <w:t>0 to 5 degrees</w:t>
            </w:r>
          </w:p>
        </w:tc>
        <w:tc>
          <w:tcPr>
            <w:tcW w:w="2694" w:type="dxa"/>
          </w:tcPr>
          <w:p w:rsidR="000202E5" w:rsidRDefault="000202E5" w:rsidP="00A743FF">
            <w:pPr>
              <w:rPr>
                <w:lang w:val="en-GB"/>
              </w:rPr>
            </w:pPr>
            <w:r>
              <w:rPr>
                <w:lang w:val="en-GB"/>
              </w:rPr>
              <w:t>42</w:t>
            </w:r>
          </w:p>
        </w:tc>
        <w:tc>
          <w:tcPr>
            <w:tcW w:w="4819" w:type="dxa"/>
          </w:tcPr>
          <w:p w:rsidR="000202E5" w:rsidRDefault="000202E5" w:rsidP="00A743FF">
            <w:pPr>
              <w:rPr>
                <w:lang w:val="en-GB"/>
              </w:rPr>
            </w:pPr>
          </w:p>
        </w:tc>
      </w:tr>
      <w:tr w:rsidR="000202E5" w:rsidRPr="007B2BE8" w:rsidTr="000202E5">
        <w:tc>
          <w:tcPr>
            <w:tcW w:w="2410" w:type="dxa"/>
          </w:tcPr>
          <w:p w:rsidR="000202E5" w:rsidRDefault="000202E5" w:rsidP="00A743FF">
            <w:pPr>
              <w:rPr>
                <w:lang w:val="en-GB"/>
              </w:rPr>
            </w:pPr>
            <w:r>
              <w:rPr>
                <w:lang w:val="en-GB"/>
              </w:rPr>
              <w:t>5 to 27 degrees</w:t>
            </w:r>
          </w:p>
        </w:tc>
        <w:tc>
          <w:tcPr>
            <w:tcW w:w="2694" w:type="dxa"/>
          </w:tcPr>
          <w:p w:rsidR="000202E5" w:rsidRDefault="000202E5" w:rsidP="00A743FF">
            <w:pPr>
              <w:rPr>
                <w:lang w:val="en-GB"/>
              </w:rPr>
            </w:pPr>
            <w:r>
              <w:rPr>
                <w:lang w:val="en-GB"/>
              </w:rPr>
              <w:t>42 to 39.5</w:t>
            </w:r>
          </w:p>
        </w:tc>
        <w:tc>
          <w:tcPr>
            <w:tcW w:w="4819" w:type="dxa"/>
          </w:tcPr>
          <w:p w:rsidR="000202E5" w:rsidRDefault="000202E5" w:rsidP="00A743FF">
            <w:pPr>
              <w:rPr>
                <w:lang w:val="en-GB"/>
              </w:rPr>
            </w:pPr>
            <w:r>
              <w:rPr>
                <w:lang w:val="en-GB"/>
              </w:rPr>
              <w:t>Straight line interpolation</w:t>
            </w:r>
          </w:p>
        </w:tc>
      </w:tr>
      <w:tr w:rsidR="000202E5" w:rsidRPr="007B2BE8" w:rsidTr="000202E5">
        <w:tc>
          <w:tcPr>
            <w:tcW w:w="2410" w:type="dxa"/>
          </w:tcPr>
          <w:p w:rsidR="000202E5" w:rsidRDefault="000202E5" w:rsidP="00A743FF">
            <w:pPr>
              <w:rPr>
                <w:lang w:val="en-GB"/>
              </w:rPr>
            </w:pPr>
            <w:r>
              <w:rPr>
                <w:lang w:val="en-GB"/>
              </w:rPr>
              <w:t>27 to 28 degrees</w:t>
            </w:r>
          </w:p>
        </w:tc>
        <w:tc>
          <w:tcPr>
            <w:tcW w:w="2694" w:type="dxa"/>
          </w:tcPr>
          <w:p w:rsidR="000202E5" w:rsidRDefault="000202E5" w:rsidP="00A743FF">
            <w:pPr>
              <w:rPr>
                <w:lang w:val="en-GB"/>
              </w:rPr>
            </w:pPr>
            <w:r>
              <w:rPr>
                <w:lang w:val="en-GB"/>
              </w:rPr>
              <w:t>39.5 to 32.5</w:t>
            </w:r>
          </w:p>
        </w:tc>
        <w:tc>
          <w:tcPr>
            <w:tcW w:w="4819" w:type="dxa"/>
          </w:tcPr>
          <w:p w:rsidR="000202E5" w:rsidRDefault="000202E5" w:rsidP="00A743FF">
            <w:pPr>
              <w:rPr>
                <w:lang w:val="en-GB"/>
              </w:rPr>
            </w:pPr>
            <w:r>
              <w:rPr>
                <w:lang w:val="en-GB"/>
              </w:rPr>
              <w:t>Straight line interpolation</w:t>
            </w:r>
          </w:p>
        </w:tc>
      </w:tr>
      <w:tr w:rsidR="000202E5" w:rsidRPr="007B2BE8" w:rsidTr="000202E5">
        <w:tc>
          <w:tcPr>
            <w:tcW w:w="2410" w:type="dxa"/>
          </w:tcPr>
          <w:p w:rsidR="000202E5" w:rsidRDefault="000202E5" w:rsidP="00A743FF">
            <w:pPr>
              <w:rPr>
                <w:lang w:val="en-GB"/>
              </w:rPr>
            </w:pPr>
            <w:r>
              <w:rPr>
                <w:lang w:val="en-GB"/>
              </w:rPr>
              <w:t>28 to 90 degrees</w:t>
            </w:r>
          </w:p>
        </w:tc>
        <w:tc>
          <w:tcPr>
            <w:tcW w:w="2694" w:type="dxa"/>
          </w:tcPr>
          <w:p w:rsidR="000202E5" w:rsidRDefault="000202E5" w:rsidP="00A743FF">
            <w:pPr>
              <w:rPr>
                <w:lang w:val="en-GB"/>
              </w:rPr>
            </w:pPr>
            <w:r>
              <w:rPr>
                <w:lang w:val="en-GB"/>
              </w:rPr>
              <w:t>-65 + 10 log 4</w:t>
            </w:r>
            <w:r>
              <w:rPr>
                <w:rFonts w:cs="Arial"/>
                <w:lang w:val="en-GB"/>
              </w:rPr>
              <w:t>π</w:t>
            </w:r>
            <w:r>
              <w:rPr>
                <w:lang w:val="en-GB"/>
              </w:rPr>
              <w:t>d</w:t>
            </w:r>
            <w:r>
              <w:rPr>
                <w:rFonts w:cs="Arial"/>
                <w:lang w:val="en-GB"/>
              </w:rPr>
              <w:t>²</w:t>
            </w:r>
          </w:p>
        </w:tc>
        <w:tc>
          <w:tcPr>
            <w:tcW w:w="4819" w:type="dxa"/>
          </w:tcPr>
          <w:p w:rsidR="000202E5" w:rsidRDefault="000202E5" w:rsidP="00A743FF">
            <w:pPr>
              <w:rPr>
                <w:lang w:val="en-GB"/>
              </w:rPr>
            </w:pPr>
            <w:r>
              <w:rPr>
                <w:lang w:val="en-GB"/>
              </w:rPr>
              <w:t>where:</w:t>
            </w:r>
          </w:p>
          <w:p w:rsidR="000202E5" w:rsidRDefault="000202E5" w:rsidP="00A743FF">
            <w:pPr>
              <w:rPr>
                <w:lang w:val="en-GB"/>
              </w:rPr>
            </w:pPr>
            <w:r>
              <w:rPr>
                <w:lang w:val="en-GB"/>
              </w:rPr>
              <w:t xml:space="preserve">d = </w:t>
            </w:r>
            <w:r>
              <w:rPr>
                <w:rFonts w:cs="Arial"/>
                <w:lang w:val="en-GB"/>
              </w:rPr>
              <w:t>√</w:t>
            </w:r>
            <w:r>
              <w:rPr>
                <w:lang w:val="en-GB"/>
              </w:rPr>
              <w:t>(R</w:t>
            </w:r>
            <w:r w:rsidRPr="00B6208E">
              <w:rPr>
                <w:vertAlign w:val="superscript"/>
                <w:lang w:val="en-GB"/>
              </w:rPr>
              <w:t>2</w:t>
            </w:r>
            <w:r>
              <w:rPr>
                <w:lang w:val="en-GB"/>
              </w:rPr>
              <w:t xml:space="preserve"> + (R + h)</w:t>
            </w:r>
            <w:r w:rsidRPr="00B6208E">
              <w:rPr>
                <w:vertAlign w:val="superscript"/>
                <w:lang w:val="en-GB"/>
              </w:rPr>
              <w:t>2</w:t>
            </w:r>
            <w:r>
              <w:rPr>
                <w:lang w:val="en-GB"/>
              </w:rPr>
              <w:t xml:space="preserve"> – 2R(R + h)Cos</w:t>
            </w:r>
            <w:r>
              <w:rPr>
                <w:rFonts w:cs="Arial"/>
                <w:lang w:val="en-GB"/>
              </w:rPr>
              <w:t>α</w:t>
            </w:r>
            <w:r>
              <w:rPr>
                <w:lang w:val="en-GB"/>
              </w:rPr>
              <w:t>) in metres</w:t>
            </w:r>
          </w:p>
          <w:p w:rsidR="000202E5" w:rsidRDefault="000202E5" w:rsidP="00A743FF">
            <w:pPr>
              <w:rPr>
                <w:lang w:val="en-GB"/>
              </w:rPr>
            </w:pPr>
            <w:r>
              <w:rPr>
                <w:rFonts w:cs="Arial"/>
                <w:lang w:val="en-GB"/>
              </w:rPr>
              <w:t>α</w:t>
            </w:r>
            <w:r>
              <w:rPr>
                <w:lang w:val="en-GB"/>
              </w:rPr>
              <w:t xml:space="preserve"> = 90 – Sin</w:t>
            </w:r>
            <w:r w:rsidRPr="00B6208E">
              <w:rPr>
                <w:vertAlign w:val="superscript"/>
                <w:lang w:val="en-GB"/>
              </w:rPr>
              <w:t>-1</w:t>
            </w:r>
            <w:r>
              <w:rPr>
                <w:lang w:val="en-GB"/>
              </w:rPr>
              <w:t>(RCos(El)/(R + h)) – El in degrees</w:t>
            </w:r>
          </w:p>
          <w:p w:rsidR="000202E5" w:rsidRDefault="000202E5" w:rsidP="00A743FF">
            <w:pPr>
              <w:tabs>
                <w:tab w:val="left" w:pos="764"/>
              </w:tabs>
              <w:rPr>
                <w:lang w:val="en-GB"/>
              </w:rPr>
            </w:pPr>
            <w:r>
              <w:rPr>
                <w:lang w:val="en-GB"/>
              </w:rPr>
              <w:t xml:space="preserve">where </w:t>
            </w:r>
            <w:r>
              <w:rPr>
                <w:lang w:val="en-GB"/>
              </w:rPr>
              <w:tab/>
              <w:t>El = Elevation at ground (in degrees)</w:t>
            </w:r>
          </w:p>
          <w:p w:rsidR="000202E5" w:rsidRDefault="000202E5" w:rsidP="00A743FF">
            <w:pPr>
              <w:tabs>
                <w:tab w:val="left" w:pos="764"/>
              </w:tabs>
              <w:rPr>
                <w:lang w:val="en-GB"/>
              </w:rPr>
            </w:pPr>
            <w:r>
              <w:rPr>
                <w:lang w:val="en-GB"/>
              </w:rPr>
              <w:tab/>
              <w:t>R = 6371*10</w:t>
            </w:r>
            <w:r w:rsidRPr="007C39A6">
              <w:rPr>
                <w:vertAlign w:val="superscript"/>
                <w:lang w:val="en-GB"/>
              </w:rPr>
              <w:t>3</w:t>
            </w:r>
            <w:r>
              <w:rPr>
                <w:lang w:val="en-GB"/>
              </w:rPr>
              <w:t xml:space="preserve"> m</w:t>
            </w:r>
          </w:p>
          <w:p w:rsidR="000202E5" w:rsidRDefault="000202E5" w:rsidP="00A743FF">
            <w:pPr>
              <w:tabs>
                <w:tab w:val="left" w:pos="764"/>
              </w:tabs>
              <w:rPr>
                <w:lang w:val="en-GB"/>
              </w:rPr>
            </w:pPr>
            <w:r>
              <w:rPr>
                <w:lang w:val="en-GB"/>
              </w:rPr>
              <w:tab/>
              <w:t>h = 10</w:t>
            </w:r>
            <w:r>
              <w:rPr>
                <w:vertAlign w:val="superscript"/>
                <w:lang w:val="en-GB"/>
              </w:rPr>
              <w:t>4</w:t>
            </w:r>
            <w:r>
              <w:rPr>
                <w:lang w:val="en-GB"/>
              </w:rPr>
              <w:t xml:space="preserve"> m</w:t>
            </w:r>
          </w:p>
        </w:tc>
      </w:tr>
    </w:tbl>
    <w:p w:rsidR="000202E5" w:rsidRDefault="000202E5" w:rsidP="000202E5">
      <w:pPr>
        <w:rPr>
          <w:lang w:val="en-GB"/>
        </w:rPr>
      </w:pPr>
    </w:p>
    <w:p w:rsidR="000202E5" w:rsidRDefault="000202E5" w:rsidP="000202E5">
      <w:pPr>
        <w:rPr>
          <w:lang w:val="en-GB"/>
        </w:rPr>
      </w:pPr>
    </w:p>
    <w:p w:rsidR="00E1344D" w:rsidRDefault="003234E9" w:rsidP="008F759D">
      <w:pPr>
        <w:pStyle w:val="ECCParagraph"/>
        <w:jc w:val="center"/>
      </w:pPr>
      <w:r>
        <w:rPr>
          <w:noProof/>
          <w:lang w:eastAsia="en-GB"/>
        </w:rPr>
        <w:drawing>
          <wp:inline distT="0" distB="0" distL="0" distR="0" wp14:anchorId="567E3B06" wp14:editId="43AB4306">
            <wp:extent cx="5951220" cy="3055620"/>
            <wp:effectExtent l="0" t="0" r="0" b="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51220" cy="3055620"/>
                    </a:xfrm>
                    <a:prstGeom prst="rect">
                      <a:avLst/>
                    </a:prstGeom>
                    <a:noFill/>
                  </pic:spPr>
                </pic:pic>
              </a:graphicData>
            </a:graphic>
          </wp:inline>
        </w:drawing>
      </w:r>
    </w:p>
    <w:p w:rsidR="00E1344D" w:rsidRDefault="00E1344D" w:rsidP="008F759D">
      <w:pPr>
        <w:pStyle w:val="Beschriftung"/>
      </w:pPr>
      <w:r>
        <w:t xml:space="preserve">Figure </w:t>
      </w:r>
      <w:r>
        <w:fldChar w:fldCharType="begin"/>
      </w:r>
      <w:r>
        <w:instrText xml:space="preserve"> SEQ Figure \* ARABIC </w:instrText>
      </w:r>
      <w:r>
        <w:fldChar w:fldCharType="separate"/>
      </w:r>
      <w:ins w:id="1173" w:author="412-8" w:date="2013-12-17T23:37:00Z">
        <w:r w:rsidR="00991BD8">
          <w:rPr>
            <w:noProof/>
          </w:rPr>
          <w:t>158</w:t>
        </w:r>
      </w:ins>
      <w:del w:id="1174" w:author="412-8" w:date="2013-12-17T23:29:00Z">
        <w:r w:rsidR="00A743FF" w:rsidDel="00991BD8">
          <w:rPr>
            <w:noProof/>
          </w:rPr>
          <w:delText>154</w:delText>
        </w:r>
      </w:del>
      <w:r>
        <w:fldChar w:fldCharType="end"/>
      </w:r>
      <w:r>
        <w:t xml:space="preserve">: </w:t>
      </w:r>
      <w:r w:rsidR="00412862">
        <w:t>Suitable</w:t>
      </w:r>
      <w:r w:rsidR="007208ED" w:rsidRPr="007208ED">
        <w:t xml:space="preserve"> </w:t>
      </w:r>
      <w:r w:rsidR="000202E5">
        <w:rPr>
          <w:lang w:val="en-GB"/>
        </w:rPr>
        <w:t>e.i.r.p.</w:t>
      </w:r>
      <w:r w:rsidR="007208ED" w:rsidRPr="007208ED">
        <w:t xml:space="preserve"> mask for the aircraft station according to ETSI TR 101 599 (</w:t>
      </w:r>
      <w:r w:rsidR="007208ED">
        <w:t>3</w:t>
      </w:r>
      <w:r w:rsidR="007208ED" w:rsidRPr="007208ED">
        <w:t xml:space="preserve"> km altitude)</w:t>
      </w:r>
    </w:p>
    <w:p w:rsidR="000202E5" w:rsidRPr="000202E5" w:rsidRDefault="000202E5" w:rsidP="000202E5"/>
    <w:p w:rsidR="00813FA0" w:rsidRDefault="007208ED" w:rsidP="007208ED">
      <w:pPr>
        <w:pStyle w:val="Beschriftung"/>
      </w:pPr>
      <w:r>
        <w:t xml:space="preserve">Table </w:t>
      </w:r>
      <w:r>
        <w:fldChar w:fldCharType="begin"/>
      </w:r>
      <w:r>
        <w:instrText xml:space="preserve"> SEQ Table \* ARABIC </w:instrText>
      </w:r>
      <w:r>
        <w:fldChar w:fldCharType="separate"/>
      </w:r>
      <w:r w:rsidR="002B2002">
        <w:rPr>
          <w:noProof/>
        </w:rPr>
        <w:t>58</w:t>
      </w:r>
      <w:r>
        <w:fldChar w:fldCharType="end"/>
      </w:r>
      <w:r>
        <w:t xml:space="preserve">: </w:t>
      </w:r>
      <w:r w:rsidR="00412862">
        <w:t>Suitable</w:t>
      </w:r>
      <w:r w:rsidRPr="007208ED">
        <w:t xml:space="preserve"> Aircraft </w:t>
      </w:r>
      <w:r w:rsidR="000202E5">
        <w:rPr>
          <w:lang w:val="en-GB"/>
        </w:rPr>
        <w:t>e.i.r.p.</w:t>
      </w:r>
      <w:r w:rsidRPr="007208ED">
        <w:t xml:space="preserve"> mask (3 km altitude)</w:t>
      </w:r>
    </w:p>
    <w:tbl>
      <w:tblPr>
        <w:tblW w:w="9923"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410"/>
        <w:gridCol w:w="2694"/>
        <w:gridCol w:w="4819"/>
      </w:tblGrid>
      <w:tr w:rsidR="000202E5" w:rsidRPr="000202E5" w:rsidTr="00A743FF">
        <w:trPr>
          <w:tblHeader/>
        </w:trPr>
        <w:tc>
          <w:tcPr>
            <w:tcW w:w="2410" w:type="dxa"/>
            <w:tcBorders>
              <w:right w:val="single" w:sz="8" w:space="0" w:color="FFFFFF"/>
            </w:tcBorders>
            <w:shd w:val="clear" w:color="auto" w:fill="D2232A"/>
          </w:tcPr>
          <w:p w:rsidR="000202E5" w:rsidRPr="000202E5" w:rsidRDefault="000202E5" w:rsidP="00A743FF">
            <w:pPr>
              <w:jc w:val="center"/>
              <w:rPr>
                <w:b/>
                <w:color w:val="FFFFFF" w:themeColor="background1"/>
                <w:lang w:val="en-GB"/>
              </w:rPr>
            </w:pPr>
            <w:r w:rsidRPr="000202E5">
              <w:rPr>
                <w:b/>
                <w:color w:val="FFFFFF" w:themeColor="background1"/>
                <w:lang w:val="en-GB"/>
              </w:rPr>
              <w:t>Elevation at ground (degrees)</w:t>
            </w:r>
          </w:p>
        </w:tc>
        <w:tc>
          <w:tcPr>
            <w:tcW w:w="2694" w:type="dxa"/>
            <w:tcBorders>
              <w:left w:val="single" w:sz="8" w:space="0" w:color="FFFFFF"/>
              <w:right w:val="single" w:sz="8" w:space="0" w:color="FFFFFF"/>
            </w:tcBorders>
            <w:shd w:val="clear" w:color="auto" w:fill="D2232A"/>
          </w:tcPr>
          <w:p w:rsidR="000202E5" w:rsidRPr="000202E5" w:rsidRDefault="000202E5" w:rsidP="00A743FF">
            <w:pPr>
              <w:jc w:val="center"/>
              <w:rPr>
                <w:b/>
                <w:color w:val="FFFFFF" w:themeColor="background1"/>
                <w:lang w:val="en-GB"/>
              </w:rPr>
            </w:pPr>
            <w:r w:rsidRPr="000202E5">
              <w:rPr>
                <w:b/>
                <w:color w:val="FFFFFF" w:themeColor="background1"/>
                <w:lang w:val="en-GB"/>
              </w:rPr>
              <w:t xml:space="preserve">Aircraft </w:t>
            </w:r>
            <w:r>
              <w:rPr>
                <w:b/>
                <w:color w:val="FFFFFF" w:themeColor="background1"/>
                <w:lang w:val="en-GB"/>
              </w:rPr>
              <w:t>e.i.r.p.</w:t>
            </w:r>
            <w:r w:rsidRPr="000202E5">
              <w:rPr>
                <w:b/>
                <w:color w:val="FFFFFF" w:themeColor="background1"/>
                <w:lang w:val="en-GB"/>
              </w:rPr>
              <w:t xml:space="preserve"> (dBm)</w:t>
            </w:r>
          </w:p>
        </w:tc>
        <w:tc>
          <w:tcPr>
            <w:tcW w:w="4819" w:type="dxa"/>
            <w:tcBorders>
              <w:left w:val="single" w:sz="8" w:space="0" w:color="FFFFFF"/>
              <w:right w:val="single" w:sz="8" w:space="0" w:color="FFFFFF"/>
            </w:tcBorders>
            <w:shd w:val="clear" w:color="auto" w:fill="D2232A"/>
          </w:tcPr>
          <w:p w:rsidR="000202E5" w:rsidRPr="000202E5" w:rsidRDefault="000202E5" w:rsidP="00A743FF">
            <w:pPr>
              <w:jc w:val="center"/>
              <w:rPr>
                <w:b/>
                <w:color w:val="FFFFFF" w:themeColor="background1"/>
                <w:lang w:val="en-GB"/>
              </w:rPr>
            </w:pPr>
            <w:r w:rsidRPr="000202E5">
              <w:rPr>
                <w:b/>
                <w:color w:val="FFFFFF" w:themeColor="background1"/>
                <w:lang w:val="en-GB"/>
              </w:rPr>
              <w:t>Note</w:t>
            </w:r>
          </w:p>
        </w:tc>
      </w:tr>
      <w:tr w:rsidR="000202E5" w:rsidTr="00A743FF">
        <w:tc>
          <w:tcPr>
            <w:tcW w:w="2410" w:type="dxa"/>
          </w:tcPr>
          <w:p w:rsidR="000202E5" w:rsidRDefault="000202E5" w:rsidP="00A743FF">
            <w:pPr>
              <w:rPr>
                <w:lang w:val="en-GB"/>
              </w:rPr>
            </w:pPr>
            <w:r>
              <w:rPr>
                <w:lang w:val="en-GB"/>
              </w:rPr>
              <w:t>0 to 5 degrees</w:t>
            </w:r>
          </w:p>
        </w:tc>
        <w:tc>
          <w:tcPr>
            <w:tcW w:w="2694" w:type="dxa"/>
          </w:tcPr>
          <w:p w:rsidR="000202E5" w:rsidRDefault="000202E5" w:rsidP="00A743FF">
            <w:pPr>
              <w:rPr>
                <w:lang w:val="en-GB"/>
              </w:rPr>
            </w:pPr>
            <w:r>
              <w:rPr>
                <w:lang w:val="en-GB"/>
              </w:rPr>
              <w:t>32</w:t>
            </w:r>
          </w:p>
        </w:tc>
        <w:tc>
          <w:tcPr>
            <w:tcW w:w="4819" w:type="dxa"/>
          </w:tcPr>
          <w:p w:rsidR="000202E5" w:rsidRDefault="000202E5" w:rsidP="00A743FF">
            <w:pPr>
              <w:rPr>
                <w:lang w:val="en-GB"/>
              </w:rPr>
            </w:pPr>
          </w:p>
        </w:tc>
      </w:tr>
      <w:tr w:rsidR="000202E5" w:rsidTr="00A743FF">
        <w:tc>
          <w:tcPr>
            <w:tcW w:w="2410" w:type="dxa"/>
          </w:tcPr>
          <w:p w:rsidR="000202E5" w:rsidRDefault="000202E5" w:rsidP="00A743FF">
            <w:pPr>
              <w:rPr>
                <w:lang w:val="en-GB"/>
              </w:rPr>
            </w:pPr>
            <w:r>
              <w:rPr>
                <w:lang w:val="en-GB"/>
              </w:rPr>
              <w:t>5 to 27 degrees</w:t>
            </w:r>
          </w:p>
        </w:tc>
        <w:tc>
          <w:tcPr>
            <w:tcW w:w="2694" w:type="dxa"/>
          </w:tcPr>
          <w:p w:rsidR="000202E5" w:rsidRDefault="000202E5" w:rsidP="00A743FF">
            <w:pPr>
              <w:rPr>
                <w:lang w:val="en-GB"/>
              </w:rPr>
            </w:pPr>
            <w:r>
              <w:rPr>
                <w:lang w:val="en-GB"/>
              </w:rPr>
              <w:t>32 to 29.5</w:t>
            </w:r>
          </w:p>
        </w:tc>
        <w:tc>
          <w:tcPr>
            <w:tcW w:w="4819" w:type="dxa"/>
          </w:tcPr>
          <w:p w:rsidR="000202E5" w:rsidRDefault="000202E5" w:rsidP="00A743FF">
            <w:pPr>
              <w:rPr>
                <w:lang w:val="en-GB"/>
              </w:rPr>
            </w:pPr>
            <w:r>
              <w:rPr>
                <w:lang w:val="en-GB"/>
              </w:rPr>
              <w:t>Straight line interpolation</w:t>
            </w:r>
          </w:p>
        </w:tc>
      </w:tr>
      <w:tr w:rsidR="000202E5" w:rsidTr="00A743FF">
        <w:tc>
          <w:tcPr>
            <w:tcW w:w="2410" w:type="dxa"/>
          </w:tcPr>
          <w:p w:rsidR="000202E5" w:rsidRDefault="000202E5" w:rsidP="00A743FF">
            <w:pPr>
              <w:rPr>
                <w:lang w:val="en-GB"/>
              </w:rPr>
            </w:pPr>
            <w:r>
              <w:rPr>
                <w:lang w:val="en-GB"/>
              </w:rPr>
              <w:t>27 to 28 degrees</w:t>
            </w:r>
          </w:p>
        </w:tc>
        <w:tc>
          <w:tcPr>
            <w:tcW w:w="2694" w:type="dxa"/>
          </w:tcPr>
          <w:p w:rsidR="000202E5" w:rsidRDefault="000202E5" w:rsidP="00A743FF">
            <w:pPr>
              <w:rPr>
                <w:lang w:val="en-GB"/>
              </w:rPr>
            </w:pPr>
            <w:r>
              <w:rPr>
                <w:lang w:val="en-GB"/>
              </w:rPr>
              <w:t>29.5 to 22.1</w:t>
            </w:r>
          </w:p>
        </w:tc>
        <w:tc>
          <w:tcPr>
            <w:tcW w:w="4819" w:type="dxa"/>
          </w:tcPr>
          <w:p w:rsidR="000202E5" w:rsidRDefault="000202E5" w:rsidP="00A743FF">
            <w:pPr>
              <w:rPr>
                <w:lang w:val="en-GB"/>
              </w:rPr>
            </w:pPr>
            <w:r>
              <w:rPr>
                <w:lang w:val="en-GB"/>
              </w:rPr>
              <w:t>Straight line interpolation</w:t>
            </w:r>
          </w:p>
        </w:tc>
      </w:tr>
      <w:tr w:rsidR="000202E5" w:rsidTr="00A743FF">
        <w:tc>
          <w:tcPr>
            <w:tcW w:w="2410" w:type="dxa"/>
          </w:tcPr>
          <w:p w:rsidR="000202E5" w:rsidRDefault="000202E5" w:rsidP="00A743FF">
            <w:pPr>
              <w:rPr>
                <w:lang w:val="en-GB"/>
              </w:rPr>
            </w:pPr>
            <w:r>
              <w:rPr>
                <w:lang w:val="en-GB"/>
              </w:rPr>
              <w:t>28 to 90 degrees</w:t>
            </w:r>
          </w:p>
        </w:tc>
        <w:tc>
          <w:tcPr>
            <w:tcW w:w="2694" w:type="dxa"/>
          </w:tcPr>
          <w:p w:rsidR="000202E5" w:rsidRDefault="000202E5" w:rsidP="00A743FF">
            <w:pPr>
              <w:rPr>
                <w:lang w:val="en-GB"/>
              </w:rPr>
            </w:pPr>
            <w:r>
              <w:rPr>
                <w:lang w:val="en-GB"/>
              </w:rPr>
              <w:t>-65 + 10 log 4</w:t>
            </w:r>
            <w:r>
              <w:rPr>
                <w:rFonts w:cs="Arial"/>
                <w:lang w:val="en-GB"/>
              </w:rPr>
              <w:t>π</w:t>
            </w:r>
            <w:r>
              <w:rPr>
                <w:lang w:val="en-GB"/>
              </w:rPr>
              <w:t>d</w:t>
            </w:r>
            <w:r>
              <w:rPr>
                <w:rFonts w:cs="Arial"/>
                <w:lang w:val="en-GB"/>
              </w:rPr>
              <w:t>²</w:t>
            </w:r>
          </w:p>
        </w:tc>
        <w:tc>
          <w:tcPr>
            <w:tcW w:w="4819" w:type="dxa"/>
          </w:tcPr>
          <w:p w:rsidR="000202E5" w:rsidRDefault="002B2002" w:rsidP="00A743FF">
            <w:pPr>
              <w:rPr>
                <w:lang w:val="en-GB"/>
              </w:rPr>
            </w:pPr>
            <w:r>
              <w:rPr>
                <w:lang w:val="en-GB"/>
              </w:rPr>
              <w:t>w</w:t>
            </w:r>
            <w:r w:rsidR="000202E5">
              <w:rPr>
                <w:lang w:val="en-GB"/>
              </w:rPr>
              <w:t>here:</w:t>
            </w:r>
          </w:p>
          <w:p w:rsidR="000202E5" w:rsidRDefault="000202E5" w:rsidP="00A743FF">
            <w:pPr>
              <w:rPr>
                <w:lang w:val="en-GB"/>
              </w:rPr>
            </w:pPr>
            <w:r>
              <w:rPr>
                <w:lang w:val="en-GB"/>
              </w:rPr>
              <w:t xml:space="preserve">d = </w:t>
            </w:r>
            <w:r>
              <w:rPr>
                <w:rFonts w:cs="Arial"/>
                <w:lang w:val="en-GB"/>
              </w:rPr>
              <w:t>√</w:t>
            </w:r>
            <w:r>
              <w:rPr>
                <w:lang w:val="en-GB"/>
              </w:rPr>
              <w:t>(R</w:t>
            </w:r>
            <w:r w:rsidRPr="00B6208E">
              <w:rPr>
                <w:vertAlign w:val="superscript"/>
                <w:lang w:val="en-GB"/>
              </w:rPr>
              <w:t>2</w:t>
            </w:r>
            <w:r>
              <w:rPr>
                <w:lang w:val="en-GB"/>
              </w:rPr>
              <w:t xml:space="preserve"> + (R + h)</w:t>
            </w:r>
            <w:r w:rsidRPr="00B6208E">
              <w:rPr>
                <w:vertAlign w:val="superscript"/>
                <w:lang w:val="en-GB"/>
              </w:rPr>
              <w:t>2</w:t>
            </w:r>
            <w:r>
              <w:rPr>
                <w:lang w:val="en-GB"/>
              </w:rPr>
              <w:t xml:space="preserve"> – 2R(R + h)Cos</w:t>
            </w:r>
            <w:r>
              <w:rPr>
                <w:rFonts w:cs="Arial"/>
                <w:lang w:val="en-GB"/>
              </w:rPr>
              <w:t>α</w:t>
            </w:r>
            <w:r>
              <w:rPr>
                <w:lang w:val="en-GB"/>
              </w:rPr>
              <w:t>) in metres</w:t>
            </w:r>
          </w:p>
          <w:p w:rsidR="000202E5" w:rsidRDefault="000202E5" w:rsidP="00A743FF">
            <w:pPr>
              <w:rPr>
                <w:lang w:val="en-GB"/>
              </w:rPr>
            </w:pPr>
            <w:r>
              <w:rPr>
                <w:rFonts w:cs="Arial"/>
                <w:lang w:val="en-GB"/>
              </w:rPr>
              <w:t>α</w:t>
            </w:r>
            <w:r>
              <w:rPr>
                <w:lang w:val="en-GB"/>
              </w:rPr>
              <w:t xml:space="preserve"> = 90 – Sin</w:t>
            </w:r>
            <w:r w:rsidRPr="00B6208E">
              <w:rPr>
                <w:vertAlign w:val="superscript"/>
                <w:lang w:val="en-GB"/>
              </w:rPr>
              <w:t>-1</w:t>
            </w:r>
            <w:r>
              <w:rPr>
                <w:lang w:val="en-GB"/>
              </w:rPr>
              <w:t>(RCos(El)/(R + h)) – El in degrees</w:t>
            </w:r>
          </w:p>
          <w:p w:rsidR="000202E5" w:rsidRDefault="002B2002" w:rsidP="00A743FF">
            <w:pPr>
              <w:tabs>
                <w:tab w:val="left" w:pos="742"/>
              </w:tabs>
              <w:rPr>
                <w:lang w:val="en-GB"/>
              </w:rPr>
            </w:pPr>
            <w:r>
              <w:rPr>
                <w:lang w:val="en-GB"/>
              </w:rPr>
              <w:t>where</w:t>
            </w:r>
            <w:r w:rsidR="000202E5">
              <w:rPr>
                <w:lang w:val="en-GB"/>
              </w:rPr>
              <w:t xml:space="preserve"> </w:t>
            </w:r>
            <w:r w:rsidR="000202E5">
              <w:rPr>
                <w:lang w:val="en-GB"/>
              </w:rPr>
              <w:tab/>
              <w:t>El = Elevation at ground (degrees)</w:t>
            </w:r>
          </w:p>
          <w:p w:rsidR="000202E5" w:rsidRDefault="000202E5" w:rsidP="00A743FF">
            <w:pPr>
              <w:tabs>
                <w:tab w:val="left" w:pos="742"/>
              </w:tabs>
              <w:rPr>
                <w:lang w:val="en-GB"/>
              </w:rPr>
            </w:pPr>
            <w:r>
              <w:rPr>
                <w:lang w:val="en-GB"/>
              </w:rPr>
              <w:tab/>
              <w:t>R = 6371*10</w:t>
            </w:r>
            <w:r w:rsidRPr="007C39A6">
              <w:rPr>
                <w:vertAlign w:val="superscript"/>
                <w:lang w:val="en-GB"/>
              </w:rPr>
              <w:t>3</w:t>
            </w:r>
            <w:r>
              <w:rPr>
                <w:lang w:val="en-GB"/>
              </w:rPr>
              <w:t xml:space="preserve"> m</w:t>
            </w:r>
          </w:p>
          <w:p w:rsidR="000202E5" w:rsidRDefault="000202E5" w:rsidP="00A743FF">
            <w:pPr>
              <w:tabs>
                <w:tab w:val="left" w:pos="742"/>
              </w:tabs>
              <w:rPr>
                <w:lang w:val="en-GB"/>
              </w:rPr>
            </w:pPr>
            <w:r>
              <w:rPr>
                <w:lang w:val="en-GB"/>
              </w:rPr>
              <w:tab/>
              <w:t>h = 3*10</w:t>
            </w:r>
            <w:r w:rsidRPr="007C39A6">
              <w:rPr>
                <w:vertAlign w:val="superscript"/>
                <w:lang w:val="en-GB"/>
              </w:rPr>
              <w:t>3</w:t>
            </w:r>
            <w:r>
              <w:rPr>
                <w:lang w:val="en-GB"/>
              </w:rPr>
              <w:t xml:space="preserve"> m</w:t>
            </w:r>
          </w:p>
        </w:tc>
      </w:tr>
    </w:tbl>
    <w:p w:rsidR="000202E5" w:rsidRDefault="000202E5" w:rsidP="000202E5"/>
    <w:p w:rsidR="003C0EE7" w:rsidRDefault="003C0EE7" w:rsidP="008F759D">
      <w:pPr>
        <w:pStyle w:val="ECCParagraph"/>
        <w:jc w:val="center"/>
      </w:pPr>
      <w:r>
        <w:rPr>
          <w:noProof/>
          <w:lang w:eastAsia="en-GB"/>
        </w:rPr>
        <w:drawing>
          <wp:inline distT="0" distB="0" distL="0" distR="0" wp14:anchorId="3EB73C7B" wp14:editId="16980311">
            <wp:extent cx="4899050" cy="3508218"/>
            <wp:effectExtent l="0" t="0" r="0"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01634" cy="3510069"/>
                    </a:xfrm>
                    <a:prstGeom prst="rect">
                      <a:avLst/>
                    </a:prstGeom>
                    <a:noFill/>
                  </pic:spPr>
                </pic:pic>
              </a:graphicData>
            </a:graphic>
          </wp:inline>
        </w:drawing>
      </w:r>
    </w:p>
    <w:p w:rsidR="003C0EE7" w:rsidRDefault="003C0EE7" w:rsidP="008F759D">
      <w:pPr>
        <w:pStyle w:val="Beschriftung"/>
      </w:pPr>
      <w:bookmarkStart w:id="1175" w:name="_Ref366153808"/>
      <w:r>
        <w:t xml:space="preserve">Figure </w:t>
      </w:r>
      <w:r>
        <w:fldChar w:fldCharType="begin"/>
      </w:r>
      <w:r>
        <w:instrText xml:space="preserve"> SEQ Figure \* ARABIC </w:instrText>
      </w:r>
      <w:r>
        <w:fldChar w:fldCharType="separate"/>
      </w:r>
      <w:ins w:id="1176" w:author="412-8" w:date="2013-12-17T23:37:00Z">
        <w:r w:rsidR="00991BD8">
          <w:rPr>
            <w:noProof/>
          </w:rPr>
          <w:t>159</w:t>
        </w:r>
      </w:ins>
      <w:del w:id="1177" w:author="412-8" w:date="2013-12-17T23:29:00Z">
        <w:r w:rsidR="00A743FF" w:rsidDel="00991BD8">
          <w:rPr>
            <w:noProof/>
          </w:rPr>
          <w:delText>155</w:delText>
        </w:r>
      </w:del>
      <w:r>
        <w:fldChar w:fldCharType="end"/>
      </w:r>
      <w:bookmarkEnd w:id="1175"/>
      <w:r>
        <w:t xml:space="preserve">: </w:t>
      </w:r>
      <w:r w:rsidR="00412862">
        <w:t>Suitable</w:t>
      </w:r>
      <w:r w:rsidR="00412862" w:rsidRPr="003C0EE7">
        <w:t xml:space="preserve"> </w:t>
      </w:r>
      <w:r w:rsidRPr="003C0EE7">
        <w:t>Aircraft PFD mask</w:t>
      </w:r>
    </w:p>
    <w:p w:rsidR="003C0EE7" w:rsidRDefault="003C0EE7" w:rsidP="003C0EE7">
      <w:pPr>
        <w:rPr>
          <w:lang w:val="en-GB"/>
        </w:rPr>
      </w:pPr>
      <w:r>
        <w:rPr>
          <w:lang w:val="en-GB"/>
        </w:rPr>
        <w:t>The above graph is made up of a number of straight line segments and is symmetrical about 90 degrees.  The breakpoints are defined as follows:</w:t>
      </w:r>
    </w:p>
    <w:p w:rsidR="003C0EE7" w:rsidRDefault="003C0EE7" w:rsidP="003C0EE7">
      <w:pPr>
        <w:rPr>
          <w:lang w:val="en-GB"/>
        </w:rPr>
      </w:pPr>
    </w:p>
    <w:p w:rsidR="003C0EE7" w:rsidRPr="006E359F" w:rsidRDefault="003C0EE7" w:rsidP="003C0EE7">
      <w:pPr>
        <w:rPr>
          <w:lang w:val="en-GB"/>
        </w:rPr>
      </w:pPr>
      <w:r w:rsidRPr="006E359F">
        <w:rPr>
          <w:lang w:val="en-GB"/>
        </w:rPr>
        <w:t>0 degree              -150 dBW/m</w:t>
      </w:r>
      <w:r w:rsidRPr="006E359F">
        <w:rPr>
          <w:vertAlign w:val="superscript"/>
          <w:lang w:val="en-GB"/>
        </w:rPr>
        <w:t>2</w:t>
      </w:r>
      <w:r w:rsidRPr="006E359F">
        <w:rPr>
          <w:lang w:val="en-GB"/>
        </w:rPr>
        <w:t>/4kHz</w:t>
      </w:r>
    </w:p>
    <w:p w:rsidR="003C0EE7" w:rsidRPr="006E359F" w:rsidRDefault="003C0EE7" w:rsidP="003C0EE7">
      <w:pPr>
        <w:rPr>
          <w:lang w:val="en-GB"/>
        </w:rPr>
      </w:pPr>
      <w:r w:rsidRPr="006E359F">
        <w:rPr>
          <w:lang w:val="en-GB"/>
        </w:rPr>
        <w:t>1 degree              -146</w:t>
      </w:r>
    </w:p>
    <w:p w:rsidR="003C0EE7" w:rsidRPr="006E359F" w:rsidRDefault="003C0EE7" w:rsidP="003C0EE7">
      <w:pPr>
        <w:rPr>
          <w:lang w:val="en-GB"/>
        </w:rPr>
      </w:pPr>
      <w:r w:rsidRPr="006E359F">
        <w:rPr>
          <w:lang w:val="en-GB"/>
        </w:rPr>
        <w:t>3 degrees            -138</w:t>
      </w:r>
    </w:p>
    <w:p w:rsidR="003C0EE7" w:rsidRPr="006E359F" w:rsidRDefault="003C0EE7" w:rsidP="003C0EE7">
      <w:pPr>
        <w:rPr>
          <w:lang w:val="en-GB"/>
        </w:rPr>
      </w:pPr>
      <w:r w:rsidRPr="006E359F">
        <w:rPr>
          <w:lang w:val="en-GB"/>
        </w:rPr>
        <w:t xml:space="preserve">5.5 degrees        </w:t>
      </w:r>
      <w:r>
        <w:rPr>
          <w:lang w:val="en-GB"/>
        </w:rPr>
        <w:t xml:space="preserve"> </w:t>
      </w:r>
      <w:r w:rsidRPr="006E359F">
        <w:rPr>
          <w:lang w:val="en-GB"/>
        </w:rPr>
        <w:t>-135</w:t>
      </w:r>
    </w:p>
    <w:p w:rsidR="003C0EE7" w:rsidRPr="006E359F" w:rsidRDefault="003C0EE7" w:rsidP="003C0EE7">
      <w:pPr>
        <w:rPr>
          <w:lang w:val="en-GB"/>
        </w:rPr>
      </w:pPr>
      <w:r w:rsidRPr="006E359F">
        <w:rPr>
          <w:lang w:val="en-GB"/>
        </w:rPr>
        <w:t>10 degrees          -130.5</w:t>
      </w:r>
    </w:p>
    <w:p w:rsidR="003C0EE7" w:rsidRPr="006E359F" w:rsidRDefault="003C0EE7" w:rsidP="003C0EE7">
      <w:pPr>
        <w:rPr>
          <w:lang w:val="en-GB"/>
        </w:rPr>
      </w:pPr>
      <w:r w:rsidRPr="006E359F">
        <w:rPr>
          <w:lang w:val="en-GB"/>
        </w:rPr>
        <w:t>19 degrees          -126</w:t>
      </w:r>
    </w:p>
    <w:p w:rsidR="003C0EE7" w:rsidRPr="006E359F" w:rsidRDefault="003C0EE7" w:rsidP="003C0EE7">
      <w:pPr>
        <w:rPr>
          <w:lang w:val="en-GB"/>
        </w:rPr>
      </w:pPr>
      <w:r w:rsidRPr="006E359F">
        <w:rPr>
          <w:lang w:val="en-GB"/>
        </w:rPr>
        <w:t>27 degrees          -126</w:t>
      </w:r>
    </w:p>
    <w:p w:rsidR="003C0EE7" w:rsidRPr="006E359F" w:rsidRDefault="003C0EE7" w:rsidP="003C0EE7">
      <w:pPr>
        <w:rPr>
          <w:lang w:val="en-GB"/>
        </w:rPr>
      </w:pPr>
      <w:r w:rsidRPr="006E359F">
        <w:rPr>
          <w:lang w:val="en-GB"/>
        </w:rPr>
        <w:t>28 degrees          -132</w:t>
      </w:r>
    </w:p>
    <w:p w:rsidR="003C0EE7" w:rsidRDefault="003C0EE7" w:rsidP="003C0EE7">
      <w:pPr>
        <w:rPr>
          <w:lang w:val="en-GB"/>
        </w:rPr>
      </w:pPr>
      <w:r w:rsidRPr="006E359F">
        <w:rPr>
          <w:lang w:val="en-GB"/>
        </w:rPr>
        <w:t>90 degrees          -132</w:t>
      </w:r>
    </w:p>
    <w:p w:rsidR="003C0EE7" w:rsidRDefault="003C0EE7" w:rsidP="008F759D">
      <w:pPr>
        <w:pStyle w:val="ECCParagraph"/>
        <w:jc w:val="center"/>
      </w:pPr>
    </w:p>
    <w:p w:rsidR="00C22380" w:rsidRDefault="00C22380">
      <w:r>
        <w:br w:type="page"/>
      </w:r>
    </w:p>
    <w:p w:rsidR="00A94922" w:rsidRDefault="00A94922" w:rsidP="00C6661B">
      <w:pPr>
        <w:pStyle w:val="ECCParagraph"/>
        <w:rPr>
          <w:lang w:val="en-US"/>
        </w:rPr>
      </w:pPr>
    </w:p>
    <w:p w:rsidR="00C6661B" w:rsidRPr="00DD33E6" w:rsidRDefault="00C6661B" w:rsidP="00C6661B">
      <w:pPr>
        <w:pStyle w:val="berschrift2"/>
      </w:pPr>
      <w:bookmarkStart w:id="1178" w:name="_Toc375088198"/>
      <w:r>
        <w:t>Conclusions on the DA2GC system according to ETSI TR 103 108</w:t>
      </w:r>
      <w:bookmarkEnd w:id="1178"/>
    </w:p>
    <w:p w:rsidR="00DC6735" w:rsidRDefault="00C6661B" w:rsidP="00C6661B">
      <w:pPr>
        <w:pStyle w:val="Beschriftung"/>
        <w:rPr>
          <w:lang w:val="en-GB"/>
        </w:rPr>
      </w:pPr>
      <w:r>
        <w:t xml:space="preserve">Table </w:t>
      </w:r>
      <w:r>
        <w:fldChar w:fldCharType="begin"/>
      </w:r>
      <w:r>
        <w:instrText xml:space="preserve"> SEQ Table \* ARABIC </w:instrText>
      </w:r>
      <w:r>
        <w:fldChar w:fldCharType="separate"/>
      </w:r>
      <w:r w:rsidR="002B2002">
        <w:rPr>
          <w:noProof/>
        </w:rPr>
        <w:t>59</w:t>
      </w:r>
      <w:r>
        <w:fldChar w:fldCharType="end"/>
      </w:r>
      <w:r>
        <w:t xml:space="preserve">: </w:t>
      </w:r>
      <w:r w:rsidRPr="00C6661B">
        <w:t>Results of the compatibility studies in the band 5855 to 5875 MHz for the System according to ETSI TR103 108</w:t>
      </w:r>
    </w:p>
    <w:tbl>
      <w:tblPr>
        <w:tblW w:w="4968" w:type="pct"/>
        <w:jc w:val="center"/>
        <w:tblInd w:w="-269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28"/>
        <w:gridCol w:w="939"/>
        <w:gridCol w:w="3566"/>
        <w:gridCol w:w="3859"/>
      </w:tblGrid>
      <w:tr w:rsidR="0031017D" w:rsidRPr="00042FC5" w:rsidTr="00813FA0">
        <w:trPr>
          <w:tblHeader/>
          <w:jc w:val="center"/>
        </w:trPr>
        <w:tc>
          <w:tcPr>
            <w:tcW w:w="643" w:type="pct"/>
            <w:tcBorders>
              <w:top w:val="single" w:sz="4" w:space="0" w:color="D2232A"/>
              <w:left w:val="single" w:sz="4" w:space="0" w:color="FFFFFF"/>
              <w:bottom w:val="single" w:sz="4" w:space="0" w:color="D2232A"/>
              <w:right w:val="single" w:sz="4" w:space="0" w:color="FFFFFF"/>
            </w:tcBorders>
            <w:shd w:val="clear" w:color="auto" w:fill="D2232A"/>
          </w:tcPr>
          <w:p w:rsidR="0031017D" w:rsidRPr="002B2002" w:rsidRDefault="0031017D" w:rsidP="002B2002">
            <w:pPr>
              <w:spacing w:after="120"/>
              <w:jc w:val="center"/>
              <w:rPr>
                <w:rFonts w:cs="Arial"/>
                <w:b/>
                <w:color w:val="FFFFFF"/>
                <w:szCs w:val="20"/>
                <w:lang w:eastAsia="en-IE"/>
              </w:rPr>
            </w:pPr>
            <w:r w:rsidRPr="002B2002">
              <w:rPr>
                <w:rFonts w:cs="Arial"/>
                <w:b/>
                <w:color w:val="FFFFFF"/>
                <w:szCs w:val="20"/>
                <w:lang w:eastAsia="en-IE"/>
              </w:rPr>
              <w:t>Services and applications</w:t>
            </w:r>
          </w:p>
        </w:tc>
        <w:tc>
          <w:tcPr>
            <w:tcW w:w="430" w:type="pct"/>
            <w:tcBorders>
              <w:top w:val="single" w:sz="4" w:space="0" w:color="D2232A"/>
              <w:left w:val="single" w:sz="4" w:space="0" w:color="FFFFFF"/>
              <w:bottom w:val="single" w:sz="4" w:space="0" w:color="D2232A"/>
              <w:right w:val="single" w:sz="4" w:space="0" w:color="FFFFFF"/>
            </w:tcBorders>
            <w:shd w:val="clear" w:color="auto" w:fill="D2232A"/>
          </w:tcPr>
          <w:p w:rsidR="0031017D" w:rsidRPr="002B2002" w:rsidRDefault="0031017D" w:rsidP="002B2002">
            <w:pPr>
              <w:spacing w:after="120"/>
              <w:jc w:val="center"/>
              <w:rPr>
                <w:rFonts w:cs="Arial"/>
                <w:b/>
                <w:color w:val="FFFFFF"/>
                <w:szCs w:val="20"/>
                <w:lang w:eastAsia="en-IE"/>
              </w:rPr>
            </w:pPr>
            <w:r w:rsidRPr="002B2002">
              <w:rPr>
                <w:rFonts w:cs="Arial"/>
                <w:b/>
                <w:color w:val="FFFFFF"/>
                <w:szCs w:val="20"/>
                <w:lang w:eastAsia="en-IE"/>
              </w:rPr>
              <w:t>Section of the report</w:t>
            </w:r>
          </w:p>
        </w:tc>
        <w:tc>
          <w:tcPr>
            <w:tcW w:w="1889" w:type="pct"/>
            <w:tcBorders>
              <w:top w:val="single" w:sz="4" w:space="0" w:color="D2232A"/>
              <w:left w:val="single" w:sz="4" w:space="0" w:color="FFFFFF"/>
              <w:bottom w:val="single" w:sz="4" w:space="0" w:color="D2232A"/>
              <w:right w:val="single" w:sz="4" w:space="0" w:color="FFFFFF"/>
            </w:tcBorders>
            <w:shd w:val="clear" w:color="auto" w:fill="D2232A"/>
          </w:tcPr>
          <w:p w:rsidR="0031017D" w:rsidRPr="002B2002" w:rsidRDefault="0031017D" w:rsidP="002B2002">
            <w:pPr>
              <w:spacing w:after="120"/>
              <w:jc w:val="center"/>
              <w:rPr>
                <w:rFonts w:cs="Arial"/>
                <w:b/>
                <w:color w:val="FFFFFF"/>
                <w:szCs w:val="20"/>
                <w:lang w:eastAsia="en-IE"/>
              </w:rPr>
            </w:pPr>
            <w:r w:rsidRPr="002B2002">
              <w:rPr>
                <w:rFonts w:cs="Arial"/>
                <w:b/>
                <w:color w:val="FFFFFF"/>
                <w:szCs w:val="20"/>
                <w:lang w:eastAsia="en-IE"/>
              </w:rPr>
              <w:t>DA2GC as interferer</w:t>
            </w:r>
          </w:p>
        </w:tc>
        <w:tc>
          <w:tcPr>
            <w:tcW w:w="2038" w:type="pct"/>
            <w:tcBorders>
              <w:top w:val="single" w:sz="4" w:space="0" w:color="D2232A"/>
              <w:left w:val="single" w:sz="4" w:space="0" w:color="FFFFFF"/>
              <w:bottom w:val="single" w:sz="4" w:space="0" w:color="D2232A"/>
              <w:right w:val="single" w:sz="4" w:space="0" w:color="FFFFFF"/>
            </w:tcBorders>
            <w:shd w:val="clear" w:color="auto" w:fill="D2232A"/>
          </w:tcPr>
          <w:p w:rsidR="0031017D" w:rsidRPr="002B2002" w:rsidRDefault="0031017D" w:rsidP="002B2002">
            <w:pPr>
              <w:spacing w:after="120"/>
              <w:jc w:val="center"/>
              <w:rPr>
                <w:rFonts w:cs="Arial"/>
                <w:b/>
                <w:color w:val="FFFFFF"/>
                <w:szCs w:val="20"/>
                <w:lang w:eastAsia="en-IE"/>
              </w:rPr>
            </w:pPr>
            <w:r w:rsidRPr="002B2002">
              <w:rPr>
                <w:rFonts w:cs="Arial"/>
                <w:b/>
                <w:color w:val="FFFFFF"/>
                <w:szCs w:val="20"/>
                <w:lang w:eastAsia="en-IE"/>
              </w:rPr>
              <w:t>DA2GC as victim</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13FA0">
            <w:pPr>
              <w:rPr>
                <w:rFonts w:cs="Arial"/>
                <w:szCs w:val="20"/>
                <w:lang w:eastAsia="en-IE"/>
              </w:rPr>
            </w:pPr>
            <w:r w:rsidRPr="002B2002">
              <w:rPr>
                <w:rFonts w:cs="Arial"/>
                <w:szCs w:val="20"/>
                <w:lang w:eastAsia="en-IE"/>
              </w:rPr>
              <w:t>BFWA</w:t>
            </w:r>
          </w:p>
          <w:p w:rsidR="00E27161" w:rsidRPr="002B2002" w:rsidRDefault="00E27161" w:rsidP="0031017D">
            <w:pPr>
              <w:spacing w:after="120"/>
              <w:rPr>
                <w:rFonts w:cs="Arial"/>
                <w:szCs w:val="20"/>
                <w:lang w:eastAsia="en-IE"/>
              </w:rPr>
            </w:pPr>
            <w:r w:rsidRPr="002B2002">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2B2002" w:rsidRDefault="002F22AB" w:rsidP="0031017D">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_Ref365798155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5.1.8</w:t>
            </w:r>
            <w:r w:rsidRPr="002B2002">
              <w:rPr>
                <w:rFonts w:cs="Arial"/>
                <w:szCs w:val="20"/>
                <w:lang w:eastAsia="en-IE"/>
              </w:rPr>
              <w:fldChar w:fldCharType="end"/>
            </w:r>
            <w:r w:rsidRPr="002B2002">
              <w:rPr>
                <w:rFonts w:cs="Arial"/>
                <w:szCs w:val="20"/>
                <w:lang w:eastAsia="en-IE"/>
              </w:rPr>
              <w:br/>
            </w:r>
            <w:r w:rsidRPr="002B2002">
              <w:rPr>
                <w:rFonts w:cs="Arial"/>
                <w:szCs w:val="20"/>
                <w:lang w:eastAsia="en-IE"/>
              </w:rPr>
              <w:br/>
            </w:r>
            <w:r w:rsidRPr="002B2002">
              <w:rPr>
                <w:rFonts w:cs="Arial"/>
                <w:szCs w:val="20"/>
                <w:lang w:eastAsia="en-IE"/>
              </w:rPr>
              <w:br/>
            </w:r>
            <w:r w:rsid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fldChar w:fldCharType="begin"/>
            </w:r>
            <w:r w:rsidRPr="002B2002">
              <w:rPr>
                <w:rFonts w:cs="Arial"/>
                <w:szCs w:val="20"/>
                <w:lang w:eastAsia="en-IE"/>
              </w:rPr>
              <w:instrText xml:space="preserve"> REF _Ref365798169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5.1.7</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Ground Station</w:t>
            </w:r>
          </w:p>
          <w:p w:rsidR="00E27161" w:rsidRPr="002B2002" w:rsidRDefault="00E27161" w:rsidP="00E27161">
            <w:pPr>
              <w:rPr>
                <w:rFonts w:cs="Arial"/>
                <w:szCs w:val="20"/>
                <w:lang w:eastAsia="en-IE"/>
              </w:rPr>
            </w:pPr>
            <w:r w:rsidRPr="002B2002">
              <w:rPr>
                <w:rFonts w:cs="Arial"/>
                <w:szCs w:val="20"/>
                <w:lang w:eastAsia="en-IE"/>
              </w:rPr>
              <w:t>Compatibility is achieved using minimum separation distances of between a few hundred metres and a few kilometres.</w:t>
            </w:r>
          </w:p>
          <w:p w:rsidR="00E27161" w:rsidRPr="002B2002" w:rsidRDefault="00E27161" w:rsidP="0031017D">
            <w:pPr>
              <w:rPr>
                <w:rFonts w:cs="Arial"/>
                <w:szCs w:val="20"/>
                <w:u w:val="single"/>
                <w:lang w:eastAsia="en-IE"/>
              </w:rPr>
            </w:pPr>
          </w:p>
          <w:p w:rsidR="00E27161" w:rsidRPr="002B2002" w:rsidRDefault="00E27161" w:rsidP="008F759D">
            <w:pPr>
              <w:rPr>
                <w:rFonts w:cs="Arial"/>
                <w:szCs w:val="20"/>
                <w:lang w:eastAsia="en-IE"/>
              </w:rPr>
            </w:pPr>
            <w:r w:rsidRPr="002B2002">
              <w:rPr>
                <w:rFonts w:cs="Arial"/>
                <w:szCs w:val="20"/>
                <w:u w:val="single"/>
                <w:lang w:eastAsia="en-IE"/>
              </w:rPr>
              <w:t>Aircraft Station</w:t>
            </w:r>
          </w:p>
          <w:p w:rsidR="00E27161" w:rsidRPr="002B2002" w:rsidRDefault="00E27161" w:rsidP="008F759D">
            <w:pPr>
              <w:rPr>
                <w:rFonts w:cs="Arial"/>
                <w:szCs w:val="20"/>
                <w:u w:val="single"/>
                <w:lang w:eastAsia="en-IE"/>
              </w:rPr>
            </w:pPr>
            <w:r w:rsidRPr="002B2002">
              <w:rPr>
                <w:rFonts w:cs="Arial"/>
                <w:szCs w:val="20"/>
                <w:lang w:eastAsia="en-IE"/>
              </w:rPr>
              <w:t xml:space="preserve">Compatibility is achieved by the additional reduction in </w:t>
            </w:r>
            <w:r w:rsidR="008252E7" w:rsidRPr="002B2002">
              <w:rPr>
                <w:rFonts w:cs="Arial"/>
                <w:szCs w:val="20"/>
                <w:lang w:eastAsia="en-IE"/>
              </w:rPr>
              <w:t xml:space="preserve">maximum </w:t>
            </w:r>
            <w:r w:rsidR="0049024C">
              <w:t>e.i.r.p.</w:t>
            </w:r>
            <w:r w:rsidRPr="002B2002">
              <w:rPr>
                <w:rFonts w:cs="Arial"/>
                <w:szCs w:val="20"/>
                <w:lang w:eastAsia="en-IE"/>
              </w:rPr>
              <w:t xml:space="preserve"> by 4 dB, for aircraft altitudes up to 7 km, in regions where co-channel BFWA is used.</w:t>
            </w:r>
          </w:p>
        </w:tc>
        <w:tc>
          <w:tcPr>
            <w:tcW w:w="2038"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 xml:space="preserve">Ground Station </w:t>
            </w:r>
          </w:p>
          <w:p w:rsidR="00E27161" w:rsidRPr="002B2002" w:rsidRDefault="00E27161" w:rsidP="008F759D">
            <w:pPr>
              <w:rPr>
                <w:rFonts w:cs="Arial"/>
                <w:szCs w:val="20"/>
                <w:lang w:eastAsia="en-IE"/>
              </w:rPr>
            </w:pPr>
            <w:r w:rsidRPr="002B2002">
              <w:rPr>
                <w:rFonts w:cs="Arial"/>
                <w:szCs w:val="20"/>
                <w:lang w:eastAsia="en-IE"/>
              </w:rPr>
              <w:t>Compatibility is achieved using minimum separation distances of between a few hundred metres and a few kilometres.</w:t>
            </w:r>
          </w:p>
          <w:p w:rsidR="00E27161" w:rsidRDefault="00E27161" w:rsidP="0031017D">
            <w:pPr>
              <w:rPr>
                <w:rFonts w:cs="Arial"/>
                <w:szCs w:val="20"/>
                <w:u w:val="single"/>
                <w:lang w:eastAsia="en-IE"/>
              </w:rPr>
            </w:pPr>
          </w:p>
          <w:p w:rsidR="002B2002" w:rsidRPr="002B2002" w:rsidRDefault="002B2002" w:rsidP="0031017D">
            <w:pPr>
              <w:rPr>
                <w:rFonts w:cs="Arial"/>
                <w:szCs w:val="20"/>
                <w:u w:val="single"/>
                <w:lang w:eastAsia="en-IE"/>
              </w:rPr>
            </w:pPr>
          </w:p>
          <w:p w:rsidR="00E27161" w:rsidRPr="002B2002" w:rsidRDefault="00E27161" w:rsidP="008F759D">
            <w:pPr>
              <w:rPr>
                <w:rFonts w:cs="Arial"/>
                <w:szCs w:val="20"/>
                <w:lang w:eastAsia="en-IE"/>
              </w:rPr>
            </w:pPr>
            <w:r w:rsidRPr="002B2002">
              <w:rPr>
                <w:rFonts w:cs="Arial"/>
                <w:szCs w:val="20"/>
                <w:u w:val="single"/>
                <w:lang w:eastAsia="en-IE"/>
              </w:rPr>
              <w:t>Aircraft Station</w:t>
            </w:r>
          </w:p>
          <w:p w:rsidR="00E27161" w:rsidRPr="002B2002" w:rsidRDefault="00E27161" w:rsidP="008F759D">
            <w:pPr>
              <w:rPr>
                <w:rFonts w:cs="Arial"/>
                <w:szCs w:val="20"/>
                <w:u w:val="single"/>
                <w:lang w:eastAsia="en-IE"/>
              </w:rPr>
            </w:pPr>
            <w:r w:rsidRPr="002B2002">
              <w:rPr>
                <w:rFonts w:cs="Arial"/>
                <w:szCs w:val="20"/>
                <w:lang w:eastAsia="en-IE"/>
              </w:rPr>
              <w:t>Compatibility is achieved.</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FSS (E-s)</w:t>
            </w:r>
          </w:p>
          <w:p w:rsidR="00E27161" w:rsidRPr="002B2002" w:rsidRDefault="00E27161" w:rsidP="0031017D">
            <w:pPr>
              <w:spacing w:after="120"/>
              <w:rPr>
                <w:rFonts w:cs="Arial"/>
                <w:szCs w:val="20"/>
                <w:lang w:eastAsia="en-IE"/>
              </w:rPr>
            </w:pPr>
            <w:r w:rsidRPr="002B2002">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2B2002" w:rsidRDefault="002F22AB" w:rsidP="0031017D">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_Ref365798217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5.2.6</w:t>
            </w:r>
            <w:r w:rsidRPr="002B2002">
              <w:rPr>
                <w:rFonts w:cs="Arial"/>
                <w:szCs w:val="20"/>
                <w:lang w:eastAsia="en-IE"/>
              </w:rPr>
              <w:fldChar w:fldCharType="end"/>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002B2002">
              <w:rPr>
                <w:rFonts w:cs="Arial"/>
                <w:szCs w:val="20"/>
                <w:lang w:eastAsia="en-IE"/>
              </w:rPr>
              <w:br/>
            </w:r>
            <w:r w:rsid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fldChar w:fldCharType="begin"/>
            </w:r>
            <w:r w:rsidRPr="002B2002">
              <w:rPr>
                <w:rFonts w:cs="Arial"/>
                <w:szCs w:val="20"/>
                <w:lang w:eastAsia="en-IE"/>
              </w:rPr>
              <w:instrText xml:space="preserve"> REF _Ref365798226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5.2.5</w:t>
            </w:r>
            <w:r w:rsidRPr="002B2002">
              <w:rPr>
                <w:rFonts w:cs="Arial"/>
                <w:szCs w:val="20"/>
                <w:lang w:eastAsia="en-IE"/>
              </w:rPr>
              <w:fldChar w:fldCharType="end"/>
            </w:r>
            <w:r w:rsidRPr="002B2002">
              <w:rPr>
                <w:rFonts w:cs="Arial"/>
                <w:szCs w:val="20"/>
                <w:lang w:eastAsia="en-IE"/>
              </w:rPr>
              <w:t xml:space="preserve"> and </w:t>
            </w:r>
            <w:r w:rsidRPr="002B2002">
              <w:rPr>
                <w:rFonts w:cs="Arial"/>
                <w:szCs w:val="20"/>
                <w:lang w:eastAsia="en-IE"/>
              </w:rPr>
              <w:fldChar w:fldCharType="begin"/>
            </w:r>
            <w:r w:rsidRPr="002B2002">
              <w:rPr>
                <w:rFonts w:cs="Arial"/>
                <w:szCs w:val="20"/>
                <w:lang w:eastAsia="en-IE"/>
              </w:rPr>
              <w:instrText xml:space="preserve"> REF _Ref365798253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5.2.8</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Ground Station</w:t>
            </w:r>
          </w:p>
          <w:p w:rsidR="00E27161" w:rsidRPr="002B2002" w:rsidRDefault="00E27161" w:rsidP="008F759D">
            <w:pPr>
              <w:rPr>
                <w:rFonts w:cs="Arial"/>
                <w:szCs w:val="20"/>
                <w:lang w:eastAsia="en-IE"/>
              </w:rPr>
            </w:pPr>
            <w:r w:rsidRPr="002B2002">
              <w:rPr>
                <w:rFonts w:cs="Arial"/>
                <w:szCs w:val="20"/>
                <w:lang w:eastAsia="en-IE"/>
              </w:rPr>
              <w:t>Compatibility is achieved. Aggregate DA2GC interference into GSO satellites is within 3% ΔT/T criterion. However, a 1% ΔT/T criterion can be achieved by aligning the fixed antenna null towards the most sensitive satellite (Satellite H) for all ground stations.</w:t>
            </w:r>
          </w:p>
          <w:p w:rsidR="00E27161" w:rsidRPr="002B2002" w:rsidRDefault="00E27161" w:rsidP="0031017D">
            <w:pPr>
              <w:rPr>
                <w:rFonts w:cs="Arial"/>
                <w:szCs w:val="20"/>
                <w:u w:val="single"/>
                <w:lang w:eastAsia="en-IE"/>
              </w:rPr>
            </w:pPr>
          </w:p>
          <w:p w:rsidR="00E27161" w:rsidRPr="002B2002" w:rsidRDefault="00E27161" w:rsidP="008F759D">
            <w:pPr>
              <w:rPr>
                <w:rFonts w:cs="Arial"/>
                <w:szCs w:val="20"/>
                <w:u w:val="single"/>
                <w:lang w:eastAsia="en-IE"/>
              </w:rPr>
            </w:pPr>
            <w:r w:rsidRPr="002B2002">
              <w:rPr>
                <w:rFonts w:cs="Arial"/>
                <w:szCs w:val="20"/>
                <w:u w:val="single"/>
                <w:lang w:eastAsia="en-IE"/>
              </w:rPr>
              <w:t>Aircraft Station</w:t>
            </w:r>
          </w:p>
          <w:p w:rsidR="00E27161" w:rsidRPr="002B2002" w:rsidRDefault="00E27161" w:rsidP="008F759D">
            <w:pPr>
              <w:rPr>
                <w:rFonts w:cs="Arial"/>
                <w:szCs w:val="20"/>
                <w:u w:val="single"/>
                <w:lang w:eastAsia="en-IE"/>
              </w:rPr>
            </w:pPr>
            <w:r w:rsidRPr="002B2002">
              <w:rPr>
                <w:rFonts w:cs="Arial"/>
                <w:szCs w:val="20"/>
                <w:lang w:eastAsia="en-IE"/>
              </w:rPr>
              <w:t>Compatibility is achieved.  Aggregate interference into GSO satellites from aircraft is lower than 1% ΔT/T.</w:t>
            </w:r>
          </w:p>
        </w:tc>
        <w:tc>
          <w:tcPr>
            <w:tcW w:w="2038"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Ground Station</w:t>
            </w:r>
          </w:p>
          <w:p w:rsidR="00E27161" w:rsidRPr="002B2002" w:rsidRDefault="00E27161" w:rsidP="008F759D">
            <w:pPr>
              <w:rPr>
                <w:rFonts w:cs="Arial"/>
                <w:szCs w:val="20"/>
                <w:lang w:eastAsia="en-IE"/>
              </w:rPr>
            </w:pPr>
            <w:r w:rsidRPr="002B2002">
              <w:rPr>
                <w:rFonts w:cs="Arial"/>
                <w:szCs w:val="20"/>
                <w:lang w:eastAsia="en-IE"/>
              </w:rPr>
              <w:t xml:space="preserve">Compatibility is achieved using a separation distances of a few kilometres. Given the relatively small number of DA2GC GS, site planning can ensure this. </w:t>
            </w:r>
          </w:p>
          <w:p w:rsidR="00E27161" w:rsidRPr="002B2002" w:rsidRDefault="00E27161" w:rsidP="0031017D">
            <w:pPr>
              <w:rPr>
                <w:rFonts w:cs="Arial"/>
                <w:szCs w:val="20"/>
                <w:u w:val="single"/>
                <w:lang w:eastAsia="en-IE"/>
              </w:rPr>
            </w:pPr>
          </w:p>
          <w:p w:rsidR="002F22AB" w:rsidRDefault="002F22AB" w:rsidP="008F759D">
            <w:pPr>
              <w:rPr>
                <w:rFonts w:cs="Arial"/>
                <w:szCs w:val="20"/>
                <w:u w:val="single"/>
                <w:lang w:eastAsia="en-IE"/>
              </w:rPr>
            </w:pPr>
          </w:p>
          <w:p w:rsidR="002B2002" w:rsidRPr="002B2002" w:rsidRDefault="002B2002" w:rsidP="008F759D">
            <w:pPr>
              <w:rPr>
                <w:rFonts w:cs="Arial"/>
                <w:szCs w:val="20"/>
                <w:u w:val="single"/>
                <w:lang w:eastAsia="en-IE"/>
              </w:rPr>
            </w:pPr>
          </w:p>
          <w:p w:rsidR="002F22AB" w:rsidRPr="002B2002" w:rsidRDefault="002F22AB" w:rsidP="008F759D">
            <w:pPr>
              <w:rPr>
                <w:rFonts w:cs="Arial"/>
                <w:szCs w:val="20"/>
                <w:u w:val="single"/>
                <w:lang w:eastAsia="en-IE"/>
              </w:rPr>
            </w:pPr>
          </w:p>
          <w:p w:rsidR="00E27161" w:rsidRPr="002B2002" w:rsidRDefault="00E27161" w:rsidP="008F759D">
            <w:pPr>
              <w:rPr>
                <w:rFonts w:cs="Arial"/>
                <w:b/>
                <w:szCs w:val="20"/>
                <w:u w:val="single"/>
                <w:lang w:eastAsia="en-IE"/>
              </w:rPr>
            </w:pPr>
            <w:r w:rsidRPr="002B2002">
              <w:rPr>
                <w:rFonts w:cs="Arial"/>
                <w:szCs w:val="20"/>
                <w:u w:val="single"/>
                <w:lang w:eastAsia="en-IE"/>
              </w:rPr>
              <w:t xml:space="preserve">Aircraft Station </w:t>
            </w:r>
          </w:p>
          <w:p w:rsidR="00E27161" w:rsidRPr="002B2002" w:rsidRDefault="00E27161" w:rsidP="00C510C3">
            <w:pPr>
              <w:rPr>
                <w:rFonts w:cs="Arial"/>
                <w:szCs w:val="20"/>
                <w:u w:val="single"/>
                <w:lang w:eastAsia="en-IE"/>
              </w:rPr>
            </w:pPr>
            <w:r w:rsidRPr="002B2002">
              <w:rPr>
                <w:rFonts w:cs="Arial"/>
                <w:szCs w:val="20"/>
                <w:lang w:eastAsia="en-IE"/>
              </w:rPr>
              <w:t xml:space="preserve">High power FSS uplinks </w:t>
            </w:r>
            <w:r w:rsidR="00C510C3" w:rsidRPr="002B2002">
              <w:rPr>
                <w:rFonts w:cs="Arial"/>
                <w:szCs w:val="20"/>
                <w:lang w:eastAsia="en-IE"/>
              </w:rPr>
              <w:t xml:space="preserve">may </w:t>
            </w:r>
            <w:r w:rsidRPr="002B2002">
              <w:rPr>
                <w:rFonts w:cs="Arial"/>
                <w:szCs w:val="20"/>
                <w:lang w:eastAsia="en-IE"/>
              </w:rPr>
              <w:t>result in DA2GC AS outages. Outage durations depend on the aircraft‘s flight profile. The DA2GC system is designed to minimise the impact as perceived by the user and these outages are operationally acceptable</w:t>
            </w:r>
            <w:r w:rsidRPr="002B2002">
              <w:rPr>
                <w:rFonts w:cs="Arial"/>
                <w:szCs w:val="20"/>
                <w:u w:val="single"/>
                <w:lang w:eastAsia="en-IE"/>
              </w:rPr>
              <w:t>.</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SRDs</w:t>
            </w:r>
          </w:p>
          <w:p w:rsidR="00E27161" w:rsidRPr="002B2002" w:rsidRDefault="00E27161" w:rsidP="0031017D">
            <w:pPr>
              <w:spacing w:after="120"/>
              <w:rPr>
                <w:rFonts w:cs="Arial"/>
                <w:szCs w:val="20"/>
                <w:lang w:eastAsia="en-IE"/>
              </w:rPr>
            </w:pPr>
            <w:r w:rsidRPr="002B2002">
              <w:rPr>
                <w:rFonts w:cs="Arial"/>
                <w:szCs w:val="20"/>
                <w:lang w:eastAsia="en-IE"/>
              </w:rPr>
              <w:t>(Co-channel)</w:t>
            </w:r>
          </w:p>
        </w:tc>
        <w:tc>
          <w:tcPr>
            <w:tcW w:w="430" w:type="pct"/>
            <w:tcBorders>
              <w:top w:val="single" w:sz="4" w:space="0" w:color="D2232A"/>
              <w:left w:val="single" w:sz="4" w:space="0" w:color="D2232A"/>
              <w:bottom w:val="single" w:sz="4" w:space="0" w:color="D2232A"/>
              <w:right w:val="single" w:sz="4" w:space="0" w:color="D2232A"/>
            </w:tcBorders>
          </w:tcPr>
          <w:p w:rsidR="00E27161" w:rsidRPr="002B2002" w:rsidRDefault="002F22AB" w:rsidP="0031017D">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_Ref365798277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5.3.3</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spacing w:after="120"/>
              <w:rPr>
                <w:rFonts w:cs="Arial"/>
                <w:szCs w:val="20"/>
                <w:lang w:eastAsia="en-IE"/>
              </w:rPr>
            </w:pPr>
            <w:r w:rsidRPr="002B2002">
              <w:rPr>
                <w:rFonts w:cs="Arial"/>
                <w:szCs w:val="20"/>
                <w:lang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keepNext/>
              <w:spacing w:after="120"/>
              <w:rPr>
                <w:rFonts w:cs="Arial"/>
                <w:szCs w:val="20"/>
                <w:lang w:eastAsia="en-IE"/>
              </w:rPr>
            </w:pPr>
            <w:r w:rsidRPr="002B2002">
              <w:rPr>
                <w:rFonts w:cs="Arial"/>
                <w:szCs w:val="20"/>
                <w:lang w:eastAsia="en-IE"/>
              </w:rPr>
              <w:t>Compatibility is achieved for all cases.</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ITS (non-safety)</w:t>
            </w:r>
          </w:p>
          <w:p w:rsidR="00E27161" w:rsidRPr="002B2002" w:rsidRDefault="00E27161" w:rsidP="00813FA0">
            <w:pPr>
              <w:rPr>
                <w:rFonts w:cs="Arial"/>
                <w:szCs w:val="20"/>
                <w:lang w:eastAsia="en-IE"/>
              </w:rPr>
            </w:pPr>
            <w:r w:rsidRPr="002B2002">
              <w:rPr>
                <w:rFonts w:cs="Arial"/>
                <w:szCs w:val="20"/>
                <w:lang w:eastAsia="en-IE"/>
              </w:rPr>
              <w:t>(Co-channel)</w:t>
            </w:r>
          </w:p>
          <w:p w:rsidR="00E27161" w:rsidRPr="002B2002" w:rsidRDefault="00E27161" w:rsidP="00813FA0">
            <w:pPr>
              <w:rPr>
                <w:rFonts w:cs="Arial"/>
                <w:szCs w:val="20"/>
                <w:lang w:eastAsia="en-IE"/>
              </w:rPr>
            </w:pPr>
            <w:r w:rsidRPr="002B2002">
              <w:rPr>
                <w:rFonts w:cs="Arial"/>
                <w:szCs w:val="20"/>
                <w:lang w:eastAsia="en-IE"/>
              </w:rPr>
              <w:t>ITS (safety)</w:t>
            </w:r>
          </w:p>
          <w:p w:rsidR="00E27161" w:rsidRPr="002B2002" w:rsidRDefault="00E27161" w:rsidP="0031017D">
            <w:pPr>
              <w:spacing w:after="120"/>
              <w:rPr>
                <w:rFonts w:cs="Arial"/>
                <w:szCs w:val="20"/>
                <w:lang w:eastAsia="en-IE"/>
              </w:rPr>
            </w:pPr>
            <w:r w:rsidRPr="002B2002">
              <w:rPr>
                <w:rFonts w:cs="Arial"/>
                <w:szCs w:val="20"/>
                <w:lang w:eastAsia="en-IE"/>
              </w:rPr>
              <w:t>(Adjacent channel)</w:t>
            </w:r>
          </w:p>
        </w:tc>
        <w:tc>
          <w:tcPr>
            <w:tcW w:w="430" w:type="pct"/>
            <w:tcBorders>
              <w:top w:val="single" w:sz="4" w:space="0" w:color="D2232A"/>
              <w:left w:val="single" w:sz="4" w:space="0" w:color="D2232A"/>
              <w:bottom w:val="single" w:sz="4" w:space="0" w:color="D2232A"/>
              <w:right w:val="single" w:sz="4" w:space="0" w:color="D2232A"/>
            </w:tcBorders>
          </w:tcPr>
          <w:p w:rsidR="002F22AB" w:rsidRPr="002B2002" w:rsidRDefault="002F22AB" w:rsidP="002F22AB">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_Ref365798313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5.4.5</w:t>
            </w:r>
            <w:r w:rsidRPr="002B2002">
              <w:rPr>
                <w:rFonts w:cs="Arial"/>
                <w:szCs w:val="20"/>
                <w:lang w:eastAsia="en-IE"/>
              </w:rPr>
              <w:fldChar w:fldCharType="end"/>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002B2002">
              <w:rPr>
                <w:rFonts w:cs="Arial"/>
                <w:szCs w:val="20"/>
                <w:lang w:eastAsia="en-IE"/>
              </w:rPr>
              <w:br/>
            </w:r>
            <w:r w:rsidR="002B2002">
              <w:rPr>
                <w:rFonts w:cs="Arial"/>
                <w:szCs w:val="20"/>
                <w:lang w:eastAsia="en-IE"/>
              </w:rPr>
              <w:br/>
            </w:r>
            <w:r w:rsidRPr="002B2002">
              <w:rPr>
                <w:rFonts w:cs="Arial"/>
                <w:szCs w:val="20"/>
                <w:lang w:eastAsia="en-IE"/>
              </w:rPr>
              <w:br/>
            </w:r>
            <w:r w:rsidR="0076494E" w:rsidRPr="002B2002">
              <w:rPr>
                <w:rFonts w:cs="Arial"/>
                <w:szCs w:val="20"/>
                <w:lang w:eastAsia="en-IE"/>
              </w:rPr>
              <w:br/>
            </w:r>
            <w:r w:rsidRPr="002B2002">
              <w:rPr>
                <w:rFonts w:cs="Arial"/>
                <w:szCs w:val="20"/>
                <w:lang w:eastAsia="en-IE"/>
              </w:rPr>
              <w:fldChar w:fldCharType="begin"/>
            </w:r>
            <w:r w:rsidRPr="002B2002">
              <w:rPr>
                <w:rFonts w:cs="Arial"/>
                <w:szCs w:val="20"/>
                <w:lang w:eastAsia="en-IE"/>
              </w:rPr>
              <w:instrText xml:space="preserve"> REF _Ref365798346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5.4.4</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Ground Station</w:t>
            </w:r>
          </w:p>
          <w:p w:rsidR="00EF5B68" w:rsidRPr="002B2002" w:rsidRDefault="00E27161" w:rsidP="00EF5B68">
            <w:pPr>
              <w:rPr>
                <w:rFonts w:cs="Arial"/>
                <w:szCs w:val="20"/>
                <w:lang w:eastAsia="en-IE"/>
              </w:rPr>
            </w:pPr>
            <w:r w:rsidRPr="002B2002">
              <w:rPr>
                <w:rFonts w:cs="Arial"/>
                <w:szCs w:val="20"/>
                <w:lang w:eastAsia="en-IE"/>
              </w:rPr>
              <w:t xml:space="preserve">Co-channel compatibility is achieved using separation distances of  between a few hundred metres and a few kilometres </w:t>
            </w:r>
            <w:r w:rsidR="00EF5B68" w:rsidRPr="002B2002">
              <w:rPr>
                <w:rFonts w:cs="Arial"/>
                <w:szCs w:val="20"/>
                <w:lang w:eastAsia="en-IE"/>
              </w:rPr>
              <w:t>when level ground is considered. Therefore the DA2GC GS antenna should be higher than roads in its vicinity to avoid the need for greater separation distances.</w:t>
            </w:r>
          </w:p>
          <w:p w:rsidR="00E27161" w:rsidRPr="002B2002" w:rsidRDefault="00E27161" w:rsidP="0031017D">
            <w:pPr>
              <w:rPr>
                <w:rFonts w:cs="Arial"/>
                <w:szCs w:val="20"/>
                <w:lang w:eastAsia="en-IE"/>
              </w:rPr>
            </w:pPr>
            <w:r w:rsidRPr="002B2002">
              <w:rPr>
                <w:rFonts w:cs="Arial"/>
                <w:szCs w:val="20"/>
                <w:lang w:eastAsia="en-IE"/>
              </w:rPr>
              <w:t>Adjacent channel compatibility is achieved</w:t>
            </w:r>
            <w:r w:rsidR="00635D9B" w:rsidRPr="002B2002">
              <w:rPr>
                <w:rFonts w:cs="Arial"/>
                <w:szCs w:val="20"/>
                <w:lang w:eastAsia="en-IE"/>
              </w:rPr>
              <w:t>.</w:t>
            </w:r>
          </w:p>
          <w:p w:rsidR="00E27161" w:rsidRPr="002B2002" w:rsidRDefault="00E27161" w:rsidP="0031017D">
            <w:pPr>
              <w:rPr>
                <w:rFonts w:cs="Arial"/>
                <w:szCs w:val="20"/>
                <w:u w:val="single"/>
                <w:lang w:eastAsia="en-IE"/>
              </w:rPr>
            </w:pPr>
          </w:p>
          <w:p w:rsidR="00E27161" w:rsidRPr="002B2002" w:rsidRDefault="00E27161" w:rsidP="0076494E">
            <w:pPr>
              <w:spacing w:after="120"/>
              <w:rPr>
                <w:rFonts w:cs="Arial"/>
                <w:szCs w:val="20"/>
                <w:lang w:eastAsia="en-IE"/>
              </w:rPr>
            </w:pPr>
            <w:r w:rsidRPr="002B2002">
              <w:rPr>
                <w:rFonts w:cs="Arial"/>
                <w:szCs w:val="20"/>
                <w:u w:val="single"/>
                <w:lang w:eastAsia="en-IE"/>
              </w:rPr>
              <w:t>Aircraft Station</w:t>
            </w:r>
            <w:r w:rsidR="0076494E" w:rsidRPr="002B2002">
              <w:rPr>
                <w:rFonts w:cs="Arial"/>
                <w:szCs w:val="20"/>
                <w:lang w:eastAsia="en-IE"/>
              </w:rPr>
              <w:br/>
            </w:r>
            <w:r w:rsidRPr="002B2002">
              <w:rPr>
                <w:rFonts w:cs="Arial"/>
                <w:szCs w:val="20"/>
                <w:lang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rPr>
                <w:rFonts w:cs="Arial"/>
                <w:szCs w:val="20"/>
                <w:u w:val="single"/>
                <w:lang w:eastAsia="en-IE"/>
              </w:rPr>
            </w:pPr>
            <w:r w:rsidRPr="002B2002">
              <w:rPr>
                <w:rFonts w:cs="Arial"/>
                <w:szCs w:val="20"/>
                <w:u w:val="single"/>
                <w:lang w:eastAsia="en-IE"/>
              </w:rPr>
              <w:t>Ground Station</w:t>
            </w:r>
          </w:p>
          <w:p w:rsidR="00E27161" w:rsidRPr="002B2002" w:rsidRDefault="00E27161" w:rsidP="0031017D">
            <w:pPr>
              <w:rPr>
                <w:rFonts w:cs="Arial"/>
                <w:szCs w:val="20"/>
                <w:lang w:eastAsia="en-IE"/>
              </w:rPr>
            </w:pPr>
            <w:r w:rsidRPr="002B2002">
              <w:rPr>
                <w:rFonts w:cs="Arial"/>
                <w:szCs w:val="20"/>
                <w:lang w:eastAsia="en-IE"/>
              </w:rPr>
              <w:t>Compatibility is achieved using separation distances of between a few hundred metres and a few kilometres when the DA2GC GS antenna is at the same height as that of the ITS source. Adjacent channel compatibility is achieved.</w:t>
            </w:r>
          </w:p>
          <w:p w:rsidR="00E27161" w:rsidRPr="002B2002" w:rsidRDefault="00E27161" w:rsidP="0031017D">
            <w:pPr>
              <w:rPr>
                <w:rFonts w:cs="Arial"/>
                <w:szCs w:val="20"/>
                <w:u w:val="single"/>
                <w:lang w:eastAsia="en-IE"/>
              </w:rPr>
            </w:pPr>
          </w:p>
          <w:p w:rsidR="002F22AB" w:rsidRPr="002B2002" w:rsidRDefault="002F22AB" w:rsidP="008F759D">
            <w:pPr>
              <w:rPr>
                <w:rFonts w:cs="Arial"/>
                <w:szCs w:val="20"/>
                <w:u w:val="single"/>
                <w:lang w:eastAsia="en-IE"/>
              </w:rPr>
            </w:pPr>
          </w:p>
          <w:p w:rsidR="002F22AB" w:rsidRPr="002B2002" w:rsidRDefault="002F22AB" w:rsidP="008F759D">
            <w:pPr>
              <w:rPr>
                <w:rFonts w:cs="Arial"/>
                <w:szCs w:val="20"/>
                <w:u w:val="single"/>
                <w:lang w:eastAsia="en-IE"/>
              </w:rPr>
            </w:pPr>
          </w:p>
          <w:p w:rsidR="00E27161" w:rsidRPr="002B2002" w:rsidRDefault="0076494E" w:rsidP="008F759D">
            <w:pPr>
              <w:rPr>
                <w:rFonts w:cs="Arial"/>
                <w:szCs w:val="20"/>
                <w:u w:val="single"/>
                <w:lang w:eastAsia="en-IE"/>
              </w:rPr>
            </w:pPr>
            <w:r w:rsidRPr="002B2002">
              <w:rPr>
                <w:rFonts w:cs="Arial"/>
                <w:szCs w:val="20"/>
                <w:u w:val="single"/>
                <w:lang w:eastAsia="en-IE"/>
              </w:rPr>
              <w:br/>
            </w:r>
            <w:r w:rsidR="00E27161" w:rsidRPr="002B2002">
              <w:rPr>
                <w:rFonts w:cs="Arial"/>
                <w:szCs w:val="20"/>
                <w:u w:val="single"/>
                <w:lang w:eastAsia="en-IE"/>
              </w:rPr>
              <w:t>Aircraft Station</w:t>
            </w:r>
          </w:p>
          <w:p w:rsidR="00E27161" w:rsidRPr="002B2002" w:rsidRDefault="00E27161" w:rsidP="008F759D">
            <w:pPr>
              <w:rPr>
                <w:rFonts w:cs="Arial"/>
                <w:szCs w:val="20"/>
                <w:u w:val="single"/>
                <w:lang w:eastAsia="en-IE"/>
              </w:rPr>
            </w:pPr>
            <w:r w:rsidRPr="002B2002">
              <w:rPr>
                <w:rFonts w:cs="Arial"/>
                <w:szCs w:val="20"/>
                <w:lang w:eastAsia="en-IE"/>
              </w:rPr>
              <w:t>Compatibility is achieved for all cases.</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RTTT</w:t>
            </w:r>
          </w:p>
          <w:p w:rsidR="00E27161" w:rsidRPr="002B2002" w:rsidRDefault="00E27161" w:rsidP="0031017D">
            <w:pPr>
              <w:spacing w:after="120"/>
              <w:rPr>
                <w:rFonts w:cs="Arial"/>
                <w:szCs w:val="20"/>
                <w:lang w:eastAsia="en-IE"/>
              </w:rPr>
            </w:pPr>
            <w:r w:rsidRPr="002B2002">
              <w:rPr>
                <w:rFonts w:cs="Arial"/>
                <w:szCs w:val="20"/>
                <w:lang w:eastAsia="en-IE"/>
              </w:rPr>
              <w:t>(Below 5815 MHz)</w:t>
            </w:r>
          </w:p>
        </w:tc>
        <w:tc>
          <w:tcPr>
            <w:tcW w:w="430" w:type="pct"/>
            <w:tcBorders>
              <w:top w:val="single" w:sz="4" w:space="0" w:color="D2232A"/>
              <w:left w:val="single" w:sz="4" w:space="0" w:color="D2232A"/>
              <w:bottom w:val="single" w:sz="4" w:space="0" w:color="D2232A"/>
              <w:right w:val="single" w:sz="4" w:space="0" w:color="D2232A"/>
            </w:tcBorders>
          </w:tcPr>
          <w:p w:rsidR="00E27161" w:rsidRPr="002B2002" w:rsidRDefault="002F22AB" w:rsidP="0031017D">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_Ref365798599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5.5.2</w:t>
            </w:r>
            <w:r w:rsidRPr="002B2002">
              <w:rPr>
                <w:rFonts w:cs="Arial"/>
                <w:szCs w:val="20"/>
                <w:lang w:eastAsia="en-IE"/>
              </w:rPr>
              <w:fldChar w:fldCharType="end"/>
            </w:r>
            <w:r w:rsidRPr="002B2002">
              <w:rPr>
                <w:rFonts w:cs="Arial"/>
                <w:szCs w:val="20"/>
                <w:lang w:eastAsia="en-IE"/>
              </w:rPr>
              <w:t xml:space="preserve"> and </w:t>
            </w:r>
            <w:r w:rsidRPr="002B2002">
              <w:rPr>
                <w:rFonts w:cs="Arial"/>
                <w:szCs w:val="20"/>
                <w:lang w:eastAsia="en-IE"/>
              </w:rPr>
              <w:fldChar w:fldCharType="begin"/>
            </w:r>
            <w:r w:rsidRPr="002B2002">
              <w:rPr>
                <w:rFonts w:cs="Arial"/>
                <w:szCs w:val="20"/>
                <w:lang w:eastAsia="en-IE"/>
              </w:rPr>
              <w:instrText xml:space="preserve"> REF _Ref365798609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5.5.3</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Compatibility is achieved for all cases.</w:t>
            </w:r>
          </w:p>
        </w:tc>
        <w:tc>
          <w:tcPr>
            <w:tcW w:w="2038"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Compatibility is achieved for all cases.</w:t>
            </w:r>
          </w:p>
        </w:tc>
      </w:tr>
      <w:tr w:rsidR="00E27161" w:rsidRPr="00FA445F" w:rsidTr="00813FA0">
        <w:trPr>
          <w:jc w:val="center"/>
        </w:trPr>
        <w:tc>
          <w:tcPr>
            <w:tcW w:w="643" w:type="pct"/>
            <w:tcBorders>
              <w:top w:val="single" w:sz="4" w:space="0" w:color="D2232A"/>
              <w:left w:val="single" w:sz="4" w:space="0" w:color="D2232A"/>
              <w:bottom w:val="single" w:sz="4" w:space="0" w:color="D2232A"/>
              <w:right w:val="single" w:sz="4" w:space="0" w:color="D2232A"/>
            </w:tcBorders>
          </w:tcPr>
          <w:p w:rsidR="00E27161" w:rsidRPr="002B2002" w:rsidRDefault="00E27161" w:rsidP="008F759D">
            <w:pPr>
              <w:rPr>
                <w:rFonts w:cs="Arial"/>
                <w:szCs w:val="20"/>
                <w:lang w:eastAsia="en-IE"/>
              </w:rPr>
            </w:pPr>
            <w:r w:rsidRPr="002B2002">
              <w:rPr>
                <w:rFonts w:cs="Arial"/>
                <w:szCs w:val="20"/>
                <w:lang w:eastAsia="en-IE"/>
              </w:rPr>
              <w:t>Radiolocation</w:t>
            </w:r>
          </w:p>
          <w:p w:rsidR="00E27161" w:rsidRPr="002B2002" w:rsidRDefault="00E27161" w:rsidP="0031017D">
            <w:pPr>
              <w:spacing w:after="120"/>
              <w:rPr>
                <w:rFonts w:cs="Arial"/>
                <w:szCs w:val="20"/>
                <w:lang w:eastAsia="en-IE"/>
              </w:rPr>
            </w:pPr>
            <w:r w:rsidRPr="002B2002">
              <w:rPr>
                <w:rFonts w:cs="Arial"/>
                <w:szCs w:val="20"/>
                <w:lang w:eastAsia="en-IE"/>
              </w:rPr>
              <w:t>(Below 5850 MHz)</w:t>
            </w:r>
          </w:p>
        </w:tc>
        <w:tc>
          <w:tcPr>
            <w:tcW w:w="430" w:type="pct"/>
            <w:tcBorders>
              <w:top w:val="single" w:sz="4" w:space="0" w:color="D2232A"/>
              <w:left w:val="single" w:sz="4" w:space="0" w:color="D2232A"/>
              <w:bottom w:val="single" w:sz="4" w:space="0" w:color="D2232A"/>
              <w:right w:val="single" w:sz="4" w:space="0" w:color="D2232A"/>
            </w:tcBorders>
          </w:tcPr>
          <w:p w:rsidR="00E27161" w:rsidRPr="002B2002" w:rsidRDefault="002F22AB" w:rsidP="0076494E">
            <w:pPr>
              <w:spacing w:after="120"/>
              <w:rPr>
                <w:rFonts w:cs="Arial"/>
                <w:szCs w:val="20"/>
                <w:lang w:eastAsia="en-IE"/>
              </w:rPr>
            </w:pPr>
            <w:r w:rsidRPr="002B2002">
              <w:rPr>
                <w:rFonts w:cs="Arial"/>
                <w:szCs w:val="20"/>
                <w:lang w:eastAsia="en-IE"/>
              </w:rPr>
              <w:fldChar w:fldCharType="begin"/>
            </w:r>
            <w:r w:rsidRPr="002B2002">
              <w:rPr>
                <w:rFonts w:cs="Arial"/>
                <w:szCs w:val="20"/>
                <w:lang w:eastAsia="en-IE"/>
              </w:rPr>
              <w:instrText xml:space="preserve"> REF _Ref365798632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5.6.10</w:t>
            </w:r>
            <w:r w:rsidRPr="002B2002">
              <w:rPr>
                <w:rFonts w:cs="Arial"/>
                <w:szCs w:val="20"/>
                <w:lang w:eastAsia="en-IE"/>
              </w:rPr>
              <w:fldChar w:fldCharType="end"/>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Pr="002B2002">
              <w:rPr>
                <w:rFonts w:cs="Arial"/>
                <w:szCs w:val="20"/>
                <w:lang w:eastAsia="en-IE"/>
              </w:rPr>
              <w:br/>
            </w:r>
            <w:r w:rsidR="002B2002">
              <w:rPr>
                <w:rFonts w:cs="Arial"/>
                <w:szCs w:val="20"/>
                <w:lang w:eastAsia="en-IE"/>
              </w:rPr>
              <w:br/>
            </w:r>
            <w:r w:rsidR="002B2002">
              <w:rPr>
                <w:rFonts w:cs="Arial"/>
                <w:szCs w:val="20"/>
                <w:lang w:eastAsia="en-IE"/>
              </w:rPr>
              <w:br/>
            </w:r>
            <w:r w:rsidRPr="002B2002">
              <w:rPr>
                <w:rFonts w:cs="Arial"/>
                <w:szCs w:val="20"/>
                <w:lang w:eastAsia="en-IE"/>
              </w:rPr>
              <w:br/>
            </w:r>
            <w:r w:rsidR="00D2019E" w:rsidRPr="002B2002">
              <w:rPr>
                <w:rFonts w:cs="Arial"/>
                <w:szCs w:val="20"/>
                <w:lang w:eastAsia="en-IE"/>
              </w:rPr>
              <w:br/>
            </w:r>
            <w:r w:rsidR="0076494E" w:rsidRPr="002B2002">
              <w:rPr>
                <w:rFonts w:cs="Arial"/>
                <w:szCs w:val="20"/>
                <w:lang w:eastAsia="en-IE"/>
              </w:rPr>
              <w:br/>
            </w:r>
            <w:r w:rsidRPr="002B2002">
              <w:rPr>
                <w:rFonts w:cs="Arial"/>
                <w:szCs w:val="20"/>
                <w:lang w:eastAsia="en-IE"/>
              </w:rPr>
              <w:fldChar w:fldCharType="begin"/>
            </w:r>
            <w:r w:rsidRPr="002B2002">
              <w:rPr>
                <w:rFonts w:cs="Arial"/>
                <w:szCs w:val="20"/>
                <w:lang w:eastAsia="en-IE"/>
              </w:rPr>
              <w:instrText xml:space="preserve"> REF _Ref365798647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5.6.4</w:t>
            </w:r>
            <w:r w:rsidRPr="002B2002">
              <w:rPr>
                <w:rFonts w:cs="Arial"/>
                <w:szCs w:val="20"/>
                <w:lang w:eastAsia="en-IE"/>
              </w:rPr>
              <w:fldChar w:fldCharType="end"/>
            </w:r>
            <w:r w:rsidRPr="002B2002">
              <w:rPr>
                <w:rFonts w:cs="Arial"/>
                <w:szCs w:val="20"/>
                <w:lang w:eastAsia="en-IE"/>
              </w:rPr>
              <w:t xml:space="preserve"> and </w:t>
            </w:r>
            <w:r w:rsidRPr="002B2002">
              <w:rPr>
                <w:rFonts w:cs="Arial"/>
                <w:szCs w:val="20"/>
                <w:lang w:eastAsia="en-IE"/>
              </w:rPr>
              <w:fldChar w:fldCharType="begin"/>
            </w:r>
            <w:r w:rsidRPr="002B2002">
              <w:rPr>
                <w:rFonts w:cs="Arial"/>
                <w:szCs w:val="20"/>
                <w:lang w:eastAsia="en-IE"/>
              </w:rPr>
              <w:instrText xml:space="preserve"> REF _Ref365798668 \n \h </w:instrText>
            </w:r>
            <w:r w:rsidR="002B2002" w:rsidRPr="002B2002">
              <w:rPr>
                <w:rFonts w:cs="Arial"/>
                <w:szCs w:val="20"/>
                <w:lang w:eastAsia="en-IE"/>
              </w:rPr>
              <w:instrText xml:space="preserve"> \* MERGEFORMAT </w:instrText>
            </w:r>
            <w:r w:rsidRPr="002B2002">
              <w:rPr>
                <w:rFonts w:cs="Arial"/>
                <w:szCs w:val="20"/>
                <w:lang w:eastAsia="en-IE"/>
              </w:rPr>
            </w:r>
            <w:r w:rsidRPr="002B2002">
              <w:rPr>
                <w:rFonts w:cs="Arial"/>
                <w:szCs w:val="20"/>
                <w:lang w:eastAsia="en-IE"/>
              </w:rPr>
              <w:fldChar w:fldCharType="separate"/>
            </w:r>
            <w:r w:rsidR="00DD120C" w:rsidRPr="002B2002">
              <w:rPr>
                <w:rFonts w:cs="Arial"/>
                <w:szCs w:val="20"/>
                <w:lang w:eastAsia="en-IE"/>
              </w:rPr>
              <w:t>5.6.14</w:t>
            </w:r>
            <w:r w:rsidRPr="002B2002">
              <w:rPr>
                <w:rFonts w:cs="Arial"/>
                <w:szCs w:val="20"/>
                <w:lang w:eastAsia="en-IE"/>
              </w:rPr>
              <w:fldChar w:fldCharType="end"/>
            </w:r>
          </w:p>
        </w:tc>
        <w:tc>
          <w:tcPr>
            <w:tcW w:w="1889" w:type="pct"/>
            <w:tcBorders>
              <w:top w:val="single" w:sz="4" w:space="0" w:color="D2232A"/>
              <w:left w:val="single" w:sz="4" w:space="0" w:color="D2232A"/>
              <w:bottom w:val="single" w:sz="4" w:space="0" w:color="D2232A"/>
              <w:right w:val="single" w:sz="4" w:space="0" w:color="D2232A"/>
            </w:tcBorders>
          </w:tcPr>
          <w:p w:rsidR="00E27161" w:rsidRPr="002B2002" w:rsidRDefault="00E27161" w:rsidP="0031017D">
            <w:pPr>
              <w:keepNext/>
              <w:rPr>
                <w:rFonts w:cs="Arial"/>
                <w:szCs w:val="20"/>
                <w:u w:val="single"/>
                <w:lang w:eastAsia="en-IE"/>
              </w:rPr>
            </w:pPr>
            <w:r w:rsidRPr="002B2002">
              <w:rPr>
                <w:rFonts w:cs="Arial"/>
                <w:szCs w:val="20"/>
                <w:u w:val="single"/>
                <w:lang w:eastAsia="en-IE"/>
              </w:rPr>
              <w:t>Ground Station</w:t>
            </w:r>
          </w:p>
          <w:p w:rsidR="00E27161" w:rsidRPr="002B2002" w:rsidRDefault="00E27161" w:rsidP="008F759D">
            <w:pPr>
              <w:rPr>
                <w:rFonts w:cs="Arial"/>
                <w:szCs w:val="20"/>
                <w:lang w:eastAsia="en-IE"/>
              </w:rPr>
            </w:pPr>
            <w:r w:rsidRPr="002B2002">
              <w:rPr>
                <w:rFonts w:cs="Arial"/>
                <w:szCs w:val="20"/>
                <w:lang w:eastAsia="en-IE"/>
              </w:rPr>
              <w:t>Compatibility can be achieved with separation distances of between a few hundred metres and a few kilometres depending on the type of radar. It is noted that the preferred DA2GC GS location is urban.</w:t>
            </w:r>
            <w:r w:rsidR="00D2019E" w:rsidRPr="002B2002">
              <w:rPr>
                <w:rFonts w:cs="Arial"/>
                <w:szCs w:val="20"/>
              </w:rPr>
              <w:t xml:space="preserve"> </w:t>
            </w:r>
            <w:r w:rsidR="00DF5534" w:rsidRPr="002B2002">
              <w:rPr>
                <w:rFonts w:cs="Arial"/>
                <w:szCs w:val="20"/>
                <w:lang w:eastAsia="en-IE"/>
              </w:rPr>
              <w:t>The separation distances will increase in the event of the radar site being higher than the DA2GC GS (e.g. this could occur in mountainous areas).</w:t>
            </w:r>
          </w:p>
          <w:p w:rsidR="002F22AB" w:rsidRPr="002B2002" w:rsidRDefault="002F22AB" w:rsidP="0031017D">
            <w:pPr>
              <w:keepNext/>
              <w:rPr>
                <w:rFonts w:cs="Arial"/>
                <w:szCs w:val="20"/>
                <w:u w:val="single"/>
                <w:lang w:eastAsia="en-IE"/>
              </w:rPr>
            </w:pPr>
          </w:p>
          <w:p w:rsidR="00E27161" w:rsidRPr="002B2002" w:rsidRDefault="00E27161" w:rsidP="0031017D">
            <w:pPr>
              <w:keepNext/>
              <w:rPr>
                <w:rFonts w:cs="Arial"/>
                <w:szCs w:val="20"/>
                <w:u w:val="single"/>
                <w:lang w:eastAsia="en-IE"/>
              </w:rPr>
            </w:pPr>
            <w:r w:rsidRPr="002B2002">
              <w:rPr>
                <w:rFonts w:cs="Arial"/>
                <w:szCs w:val="20"/>
                <w:u w:val="single"/>
                <w:lang w:eastAsia="en-IE"/>
              </w:rPr>
              <w:t>Aircraft Station</w:t>
            </w:r>
          </w:p>
          <w:p w:rsidR="00E27161" w:rsidRPr="002B2002" w:rsidRDefault="00B5280A" w:rsidP="00E25D8D">
            <w:pPr>
              <w:rPr>
                <w:rFonts w:cs="Arial"/>
                <w:szCs w:val="20"/>
                <w:u w:val="single"/>
                <w:lang w:eastAsia="en-IE"/>
              </w:rPr>
            </w:pPr>
            <w:r w:rsidRPr="002B2002">
              <w:rPr>
                <w:rFonts w:cs="Arial"/>
                <w:szCs w:val="20"/>
                <w:lang w:eastAsia="en-IE"/>
              </w:rPr>
              <w:t>Compatibility is achieved by the maximum level of unwanted emissions of -50dBm/MHz according to the TR 103 108 system description</w:t>
            </w:r>
          </w:p>
        </w:tc>
        <w:tc>
          <w:tcPr>
            <w:tcW w:w="2038" w:type="pct"/>
            <w:tcBorders>
              <w:top w:val="single" w:sz="4" w:space="0" w:color="D2232A"/>
              <w:left w:val="single" w:sz="4" w:space="0" w:color="D2232A"/>
              <w:bottom w:val="single" w:sz="4" w:space="0" w:color="D2232A"/>
              <w:right w:val="single" w:sz="4" w:space="0" w:color="D2232A"/>
            </w:tcBorders>
          </w:tcPr>
          <w:p w:rsidR="00B5280A" w:rsidRPr="002B2002" w:rsidRDefault="00E27161" w:rsidP="0031017D">
            <w:pPr>
              <w:keepNext/>
              <w:rPr>
                <w:rFonts w:cs="Arial"/>
                <w:szCs w:val="20"/>
                <w:u w:val="single"/>
                <w:lang w:eastAsia="en-IE"/>
              </w:rPr>
            </w:pPr>
            <w:r w:rsidRPr="002B2002">
              <w:rPr>
                <w:rFonts w:cs="Arial"/>
                <w:szCs w:val="20"/>
                <w:u w:val="single"/>
                <w:lang w:eastAsia="en-IE"/>
              </w:rPr>
              <w:t>Ground Station</w:t>
            </w:r>
          </w:p>
          <w:p w:rsidR="00E27161" w:rsidRPr="002B2002" w:rsidRDefault="00E27161" w:rsidP="0031017D">
            <w:pPr>
              <w:keepNext/>
              <w:rPr>
                <w:rFonts w:cs="Arial"/>
                <w:szCs w:val="20"/>
                <w:lang w:eastAsia="en-IE"/>
              </w:rPr>
            </w:pPr>
            <w:r w:rsidRPr="002B2002">
              <w:rPr>
                <w:rFonts w:cs="Arial"/>
                <w:szCs w:val="20"/>
                <w:lang w:eastAsia="en-IE"/>
              </w:rPr>
              <w:t xml:space="preserve">It is unlikely that </w:t>
            </w:r>
            <w:r w:rsidR="00975427" w:rsidRPr="002B2002">
              <w:rPr>
                <w:rFonts w:cs="Arial"/>
                <w:szCs w:val="20"/>
                <w:lang w:eastAsia="en-IE"/>
              </w:rPr>
              <w:t xml:space="preserve">interference above </w:t>
            </w:r>
            <w:r w:rsidRPr="002B2002">
              <w:rPr>
                <w:rFonts w:cs="Arial"/>
                <w:szCs w:val="20"/>
                <w:lang w:eastAsia="en-IE"/>
              </w:rPr>
              <w:t>the DA2GC GS interference threshold will occur given the urban location of the GS. However, where radars are likely to be operating in the near vicinity of the Ground Station, additional mitigation techniques such as site shielding can be applied.</w:t>
            </w:r>
          </w:p>
          <w:p w:rsidR="00E27161" w:rsidRPr="002B2002" w:rsidRDefault="00E27161" w:rsidP="0031017D">
            <w:pPr>
              <w:keepNext/>
              <w:rPr>
                <w:rFonts w:cs="Arial"/>
                <w:szCs w:val="20"/>
                <w:lang w:eastAsia="en-IE"/>
              </w:rPr>
            </w:pPr>
          </w:p>
          <w:p w:rsidR="00D2019E" w:rsidRPr="002B2002" w:rsidRDefault="00D2019E" w:rsidP="0031017D">
            <w:pPr>
              <w:rPr>
                <w:rFonts w:cs="Arial"/>
                <w:szCs w:val="20"/>
                <w:u w:val="single"/>
                <w:lang w:eastAsia="en-IE"/>
              </w:rPr>
            </w:pPr>
          </w:p>
          <w:p w:rsidR="00B5280A" w:rsidRPr="002B2002" w:rsidRDefault="0076494E" w:rsidP="0031017D">
            <w:pPr>
              <w:rPr>
                <w:rFonts w:cs="Arial"/>
                <w:szCs w:val="20"/>
                <w:u w:val="single"/>
                <w:lang w:eastAsia="en-IE"/>
              </w:rPr>
            </w:pPr>
            <w:r w:rsidRPr="002B2002">
              <w:rPr>
                <w:rFonts w:cs="Arial"/>
                <w:szCs w:val="20"/>
                <w:u w:val="single"/>
                <w:lang w:eastAsia="en-IE"/>
              </w:rPr>
              <w:br/>
            </w:r>
            <w:r w:rsidR="00E27161" w:rsidRPr="002B2002">
              <w:rPr>
                <w:rFonts w:cs="Arial"/>
                <w:szCs w:val="20"/>
                <w:u w:val="single"/>
                <w:lang w:eastAsia="en-IE"/>
              </w:rPr>
              <w:t>Aircraft Station</w:t>
            </w:r>
          </w:p>
          <w:p w:rsidR="00E27161" w:rsidRPr="002B2002" w:rsidRDefault="00E27161" w:rsidP="0031017D">
            <w:pPr>
              <w:rPr>
                <w:rFonts w:cs="Arial"/>
                <w:szCs w:val="20"/>
                <w:lang w:eastAsia="en-IE"/>
              </w:rPr>
            </w:pPr>
            <w:r w:rsidRPr="002B2002">
              <w:rPr>
                <w:rFonts w:cs="Arial"/>
                <w:szCs w:val="20"/>
                <w:lang w:eastAsia="en-IE"/>
              </w:rPr>
              <w:t xml:space="preserve">The DA2GC receiver interference threshold may be exceeded by up to 60 dB, but </w:t>
            </w:r>
            <w:r w:rsidR="004712B3" w:rsidRPr="002B2002">
              <w:rPr>
                <w:rFonts w:cs="Arial"/>
                <w:szCs w:val="20"/>
                <w:lang w:eastAsia="en-IE"/>
              </w:rPr>
              <w:t xml:space="preserve">the proponents of this system believe that </w:t>
            </w:r>
            <w:r w:rsidRPr="002B2002">
              <w:rPr>
                <w:rFonts w:cs="Arial"/>
                <w:szCs w:val="20"/>
                <w:lang w:eastAsia="en-IE"/>
              </w:rPr>
              <w:t>mitigation techniques can be used to achieve an acceptable performance.</w:t>
            </w:r>
          </w:p>
        </w:tc>
      </w:tr>
    </w:tbl>
    <w:p w:rsidR="00C22380" w:rsidRDefault="00C22380" w:rsidP="00C22380">
      <w:pPr>
        <w:rPr>
          <w:lang w:val="en-GB"/>
        </w:rPr>
      </w:pPr>
    </w:p>
    <w:p w:rsidR="00C22380" w:rsidRDefault="00C22380" w:rsidP="00C22380">
      <w:pPr>
        <w:rPr>
          <w:lang w:val="en-GB"/>
        </w:rPr>
      </w:pPr>
    </w:p>
    <w:p w:rsidR="00DC6735" w:rsidRDefault="00DC6735">
      <w:pPr>
        <w:rPr>
          <w:lang w:val="en-GB"/>
        </w:rPr>
      </w:pPr>
    </w:p>
    <w:p w:rsidR="00DC6735" w:rsidRDefault="00DC6735">
      <w:pPr>
        <w:rPr>
          <w:lang w:val="en-GB"/>
        </w:rPr>
      </w:pPr>
    </w:p>
    <w:p w:rsidR="00DC6735" w:rsidRDefault="00DC6735">
      <w:pPr>
        <w:rPr>
          <w:lang w:val="en-GB"/>
        </w:rPr>
        <w:sectPr w:rsidR="00DC6735" w:rsidSect="00CC0692">
          <w:headerReference w:type="even" r:id="rId204"/>
          <w:headerReference w:type="first" r:id="rId205"/>
          <w:pgSz w:w="11907" w:h="16840" w:code="9"/>
          <w:pgMar w:top="1440" w:right="1134" w:bottom="1440" w:left="1134" w:header="709" w:footer="709" w:gutter="0"/>
          <w:cols w:space="708"/>
          <w:docGrid w:linePitch="360"/>
        </w:sectPr>
      </w:pPr>
    </w:p>
    <w:p w:rsidR="00DC5C3D" w:rsidRDefault="00DC5C3D" w:rsidP="00DC5C3D">
      <w:pPr>
        <w:pStyle w:val="ECCAnnexheading1"/>
      </w:pPr>
      <w:bookmarkStart w:id="1179" w:name="_Toc356489407"/>
      <w:bookmarkStart w:id="1180" w:name="_Ref361313432"/>
      <w:bookmarkStart w:id="1181" w:name="_Ref363634201"/>
      <w:bookmarkStart w:id="1182" w:name="_Toc375088199"/>
      <w:bookmarkStart w:id="1183" w:name="_Ref341944672"/>
      <w:bookmarkStart w:id="1184" w:name="_Ref341944703"/>
      <w:r>
        <w:t>Reduction of unwanted emissions for the DA2GC System in tr 101 599</w:t>
      </w:r>
      <w:bookmarkEnd w:id="1179"/>
      <w:bookmarkEnd w:id="1180"/>
      <w:bookmarkEnd w:id="1181"/>
      <w:bookmarkEnd w:id="1182"/>
    </w:p>
    <w:p w:rsidR="00DC5C3D" w:rsidRDefault="00DC5C3D" w:rsidP="00DC5C3D">
      <w:pPr>
        <w:pStyle w:val="ECCAnnexheading2"/>
      </w:pPr>
      <w:r w:rsidRPr="00E418E8">
        <w:t>Introduction</w:t>
      </w:r>
    </w:p>
    <w:p w:rsidR="00DC5C3D" w:rsidRPr="00E418E8" w:rsidRDefault="00436642" w:rsidP="00DC5C3D">
      <w:pPr>
        <w:pStyle w:val="ECCParagraph"/>
      </w:pPr>
      <w:r>
        <w:t>I</w:t>
      </w:r>
      <w:r w:rsidR="00DC5C3D" w:rsidRPr="00E418E8">
        <w:t>n the context of discussions on the 5.8GHz band, it became clear that protection of radars operating in the bands below 5850</w:t>
      </w:r>
      <w:r w:rsidR="00360326">
        <w:t xml:space="preserve"> </w:t>
      </w:r>
      <w:r w:rsidR="00DC5C3D" w:rsidRPr="00E418E8">
        <w:t>MHz requires stringent OOB and spurious emission limits to be applied to DA2GC transmissions.</w:t>
      </w:r>
    </w:p>
    <w:p w:rsidR="00DC5C3D" w:rsidRDefault="00DC5C3D" w:rsidP="00DC5C3D">
      <w:pPr>
        <w:pStyle w:val="ECCParagraph"/>
      </w:pPr>
      <w:r w:rsidRPr="00E418E8">
        <w:t xml:space="preserve">This </w:t>
      </w:r>
      <w:r w:rsidR="00436642">
        <w:t>section</w:t>
      </w:r>
      <w:r w:rsidR="00436642" w:rsidRPr="00E418E8">
        <w:t xml:space="preserve"> </w:t>
      </w:r>
      <w:r w:rsidRPr="00E418E8">
        <w:t>explains how such limits can be met for the system described in ETSI TR101 599 through the use of appropriate design techniques.</w:t>
      </w:r>
    </w:p>
    <w:p w:rsidR="00DC5C3D" w:rsidRDefault="00DC5C3D" w:rsidP="00DC5C3D">
      <w:pPr>
        <w:pStyle w:val="ECCAnnexheading2"/>
      </w:pPr>
      <w:r w:rsidRPr="00E418E8">
        <w:t>System design features</w:t>
      </w:r>
    </w:p>
    <w:p w:rsidR="00DC5C3D" w:rsidRDefault="00DC5C3D" w:rsidP="00DC5C3D">
      <w:pPr>
        <w:pStyle w:val="ECCAnnexheading3"/>
      </w:pPr>
      <w:r>
        <w:t>Basic transceiver architecture</w:t>
      </w:r>
    </w:p>
    <w:p w:rsidR="00DC5C3D" w:rsidRPr="004F3A15" w:rsidRDefault="00DC5C3D" w:rsidP="002B2002">
      <w:pPr>
        <w:pStyle w:val="ECCParagraph"/>
      </w:pPr>
      <w:r w:rsidRPr="004F3A15">
        <w:t xml:space="preserve">The basic system architecture </w:t>
      </w:r>
      <w:r w:rsidR="00436642">
        <w:t>is</w:t>
      </w:r>
      <w:r w:rsidR="00436642" w:rsidRPr="004F3A15">
        <w:t xml:space="preserve"> </w:t>
      </w:r>
      <w:r w:rsidRPr="004F3A15">
        <w:t>described</w:t>
      </w:r>
      <w:r w:rsidR="00436642">
        <w:t xml:space="preserve"> in section</w:t>
      </w:r>
      <w:r w:rsidRPr="004F3A15">
        <w:t xml:space="preserve"> </w:t>
      </w:r>
      <w:r w:rsidR="00436642">
        <w:rPr>
          <w:highlight w:val="yellow"/>
        </w:rPr>
        <w:fldChar w:fldCharType="begin"/>
      </w:r>
      <w:r w:rsidR="00436642">
        <w:instrText xml:space="preserve"> REF _Ref363813293 \n \h </w:instrText>
      </w:r>
      <w:r w:rsidR="00436642">
        <w:rPr>
          <w:highlight w:val="yellow"/>
        </w:rPr>
        <w:instrText xml:space="preserve"> \* MERGEFORMAT </w:instrText>
      </w:r>
      <w:r w:rsidR="00436642">
        <w:rPr>
          <w:highlight w:val="yellow"/>
        </w:rPr>
      </w:r>
      <w:r w:rsidR="00436642">
        <w:rPr>
          <w:highlight w:val="yellow"/>
        </w:rPr>
        <w:fldChar w:fldCharType="separate"/>
      </w:r>
      <w:r w:rsidR="00DD120C">
        <w:t>4.2</w:t>
      </w:r>
      <w:r w:rsidR="00436642">
        <w:rPr>
          <w:highlight w:val="yellow"/>
        </w:rPr>
        <w:fldChar w:fldCharType="end"/>
      </w:r>
      <w:r w:rsidR="00436642" w:rsidRPr="00436642">
        <w:t xml:space="preserve"> </w:t>
      </w:r>
      <w:r w:rsidRPr="004F3A15">
        <w:t>which included a block diagram showing the basi</w:t>
      </w:r>
      <w:r w:rsidR="00436642">
        <w:t xml:space="preserve">c RF transceiver connectivity. </w:t>
      </w:r>
      <w:r w:rsidRPr="004F3A15">
        <w:t xml:space="preserve">For convenience, this is </w:t>
      </w:r>
      <w:r w:rsidRPr="002B2002">
        <w:t>reproduced</w:t>
      </w:r>
      <w:r w:rsidRPr="004F3A15">
        <w:t xml:space="preserve"> in </w:t>
      </w:r>
      <w:r>
        <w:fldChar w:fldCharType="begin"/>
      </w:r>
      <w:r>
        <w:instrText xml:space="preserve"> REF _Ref356484595 \h </w:instrText>
      </w:r>
      <w:r>
        <w:fldChar w:fldCharType="separate"/>
      </w:r>
      <w:r w:rsidR="00DD120C">
        <w:t xml:space="preserve">Figure </w:t>
      </w:r>
      <w:r w:rsidR="00DD120C">
        <w:rPr>
          <w:noProof/>
        </w:rPr>
        <w:t>156</w:t>
      </w:r>
      <w:r>
        <w:fldChar w:fldCharType="end"/>
      </w:r>
      <w:r w:rsidRPr="004F3A15">
        <w:t xml:space="preserve"> below.</w:t>
      </w:r>
    </w:p>
    <w:p w:rsidR="00DC5C3D" w:rsidRDefault="00DC5C3D" w:rsidP="00DC5C3D">
      <w:pPr>
        <w:pStyle w:val="ECCParagraph"/>
      </w:pPr>
      <w:r w:rsidRPr="00E418E8">
        <w:rPr>
          <w:b/>
          <w:noProof/>
          <w:lang w:eastAsia="en-GB"/>
        </w:rPr>
        <w:drawing>
          <wp:inline distT="0" distB="0" distL="0" distR="0" wp14:anchorId="77F4861D" wp14:editId="7ACA07DC">
            <wp:extent cx="5722620" cy="4297680"/>
            <wp:effectExtent l="0" t="0" r="0" b="762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22620" cy="4297680"/>
                    </a:xfrm>
                    <a:prstGeom prst="rect">
                      <a:avLst/>
                    </a:prstGeom>
                    <a:noFill/>
                  </pic:spPr>
                </pic:pic>
              </a:graphicData>
            </a:graphic>
          </wp:inline>
        </w:drawing>
      </w:r>
    </w:p>
    <w:p w:rsidR="00DC5C3D" w:rsidRDefault="00DC5C3D" w:rsidP="00DC5C3D">
      <w:pPr>
        <w:pStyle w:val="Beschriftung"/>
      </w:pPr>
      <w:bookmarkStart w:id="1185" w:name="_Ref356484595"/>
      <w:r>
        <w:t xml:space="preserve">Figure </w:t>
      </w:r>
      <w:r>
        <w:fldChar w:fldCharType="begin"/>
      </w:r>
      <w:r>
        <w:instrText xml:space="preserve"> SEQ Figure \* ARABIC </w:instrText>
      </w:r>
      <w:r>
        <w:fldChar w:fldCharType="separate"/>
      </w:r>
      <w:ins w:id="1186" w:author="412-8" w:date="2013-12-17T23:37:00Z">
        <w:r w:rsidR="00991BD8">
          <w:rPr>
            <w:noProof/>
          </w:rPr>
          <w:t>160</w:t>
        </w:r>
      </w:ins>
      <w:del w:id="1187" w:author="412-8" w:date="2013-12-17T23:29:00Z">
        <w:r w:rsidR="00A743FF" w:rsidDel="00991BD8">
          <w:rPr>
            <w:noProof/>
          </w:rPr>
          <w:delText>156</w:delText>
        </w:r>
      </w:del>
      <w:r>
        <w:fldChar w:fldCharType="end"/>
      </w:r>
      <w:bookmarkEnd w:id="1185"/>
      <w:r>
        <w:t xml:space="preserve">: </w:t>
      </w:r>
      <w:r w:rsidRPr="00C32837">
        <w:t>Radio transceiver unit basic connectivity (only 4 chains shown)</w:t>
      </w:r>
    </w:p>
    <w:p w:rsidR="00DC5C3D" w:rsidRDefault="00DC5C3D" w:rsidP="00DC5C3D">
      <w:r w:rsidRPr="00C32837">
        <w:t>It should be noted that the above transceiver architecture is identical for both the Ground Station and Aircraft Station transceivers, the only difference being in the antenna configurations.</w:t>
      </w:r>
    </w:p>
    <w:p w:rsidR="00DC5C3D" w:rsidRDefault="00DC5C3D" w:rsidP="00DC5C3D"/>
    <w:p w:rsidR="00DC5C3D" w:rsidRDefault="00DC5C3D" w:rsidP="00DC5C3D">
      <w:pPr>
        <w:pStyle w:val="ECCAnnexheading2"/>
      </w:pPr>
      <w:bookmarkStart w:id="1188" w:name="_Ref356485457"/>
      <w:r>
        <w:t>Digital pre-distortion</w:t>
      </w:r>
      <w:bookmarkEnd w:id="1188"/>
    </w:p>
    <w:p w:rsidR="00DC5C3D" w:rsidRPr="00C32837" w:rsidRDefault="00DC5C3D" w:rsidP="00DC5C3D">
      <w:pPr>
        <w:pStyle w:val="ECCParagraph"/>
        <w:rPr>
          <w:lang w:val="en-US"/>
        </w:rPr>
      </w:pPr>
      <w:r w:rsidRPr="00C32837">
        <w:rPr>
          <w:lang w:val="en-US"/>
        </w:rPr>
        <w:t xml:space="preserve">Although not a separate physical item, and therefore not shown in </w:t>
      </w:r>
      <w:r w:rsidR="00436642">
        <w:rPr>
          <w:lang w:val="en-US"/>
        </w:rPr>
        <w:t>Figure 97</w:t>
      </w:r>
      <w:r w:rsidRPr="00C32837">
        <w:rPr>
          <w:lang w:val="en-US"/>
        </w:rPr>
        <w:t>, an essential feature of the RF transceiver design is the use of digital pre-distortion, which is implemented in software in order to overcome non-linearities in the transmit chain (mainly due to PA effects).  In this way, the OFDM signal can be optimised to achieve maximum performance in the bandwidth available and compensate for filter losses towards the edge of the channel.</w:t>
      </w:r>
    </w:p>
    <w:p w:rsidR="00DC5C3D" w:rsidRDefault="00DC5C3D" w:rsidP="00DC5C3D">
      <w:pPr>
        <w:pStyle w:val="ECCParagraph"/>
        <w:rPr>
          <w:lang w:val="en-US"/>
        </w:rPr>
      </w:pPr>
      <w:r w:rsidRPr="00C32837">
        <w:rPr>
          <w:lang w:val="en-US"/>
        </w:rPr>
        <w:t xml:space="preserve">This technique can also be used to generate a spectral envelope which has extremely sharp drop-off at the channel edge.  An example plot is shown in </w:t>
      </w:r>
      <w:r w:rsidR="00436642">
        <w:rPr>
          <w:lang w:val="en-US"/>
        </w:rPr>
        <w:fldChar w:fldCharType="begin"/>
      </w:r>
      <w:r w:rsidR="00436642">
        <w:rPr>
          <w:lang w:val="en-US"/>
        </w:rPr>
        <w:instrText xml:space="preserve"> REF _Ref356484985 \h </w:instrText>
      </w:r>
      <w:r w:rsidR="00436642">
        <w:rPr>
          <w:lang w:val="en-US"/>
        </w:rPr>
      </w:r>
      <w:r w:rsidR="00436642">
        <w:rPr>
          <w:lang w:val="en-US"/>
        </w:rPr>
        <w:fldChar w:fldCharType="separate"/>
      </w:r>
      <w:r w:rsidR="00DD120C">
        <w:t xml:space="preserve">Figure </w:t>
      </w:r>
      <w:r w:rsidR="00DD120C">
        <w:rPr>
          <w:noProof/>
        </w:rPr>
        <w:t>157</w:t>
      </w:r>
      <w:r w:rsidR="00436642">
        <w:rPr>
          <w:lang w:val="en-US"/>
        </w:rPr>
        <w:fldChar w:fldCharType="end"/>
      </w:r>
      <w:r w:rsidRPr="00C32837">
        <w:rPr>
          <w:lang w:val="en-US"/>
        </w:rPr>
        <w:t xml:space="preserve"> below, where the raw signal (before pre-distortion) is shown in blue and the resulting trace after processing is shown in Green.  (This example was based on a measured signal at 2.14GHz, but identical performance is achievable at 5.8GHz, since the implementation is done in software and is not frequency dependent).</w:t>
      </w:r>
    </w:p>
    <w:p w:rsidR="00DC5C3D" w:rsidRDefault="00DC5C3D" w:rsidP="00DC5C3D">
      <w:pPr>
        <w:pStyle w:val="ECCParagraph"/>
        <w:rPr>
          <w:lang w:val="en-US"/>
        </w:rPr>
      </w:pPr>
    </w:p>
    <w:p w:rsidR="00DC5C3D" w:rsidRDefault="00DC5C3D" w:rsidP="00DC5C3D">
      <w:pPr>
        <w:pStyle w:val="ECCParagraph"/>
        <w:rPr>
          <w:lang w:val="en-US"/>
        </w:rPr>
      </w:pPr>
      <w:r w:rsidRPr="00E418E8">
        <w:rPr>
          <w:noProof/>
          <w:lang w:eastAsia="en-GB"/>
        </w:rPr>
        <w:drawing>
          <wp:inline distT="0" distB="0" distL="0" distR="0" wp14:anchorId="339C7065" wp14:editId="139094B5">
            <wp:extent cx="5143500" cy="3947160"/>
            <wp:effectExtent l="0" t="0" r="0" b="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3500" cy="3947160"/>
                    </a:xfrm>
                    <a:prstGeom prst="rect">
                      <a:avLst/>
                    </a:prstGeom>
                    <a:noFill/>
                  </pic:spPr>
                </pic:pic>
              </a:graphicData>
            </a:graphic>
          </wp:inline>
        </w:drawing>
      </w:r>
    </w:p>
    <w:p w:rsidR="00DC5C3D" w:rsidRDefault="00DC5C3D" w:rsidP="00DC5C3D">
      <w:pPr>
        <w:pStyle w:val="Beschriftung"/>
      </w:pPr>
      <w:bookmarkStart w:id="1189" w:name="_Ref356484985"/>
      <w:r>
        <w:t xml:space="preserve">Figure </w:t>
      </w:r>
      <w:r>
        <w:fldChar w:fldCharType="begin"/>
      </w:r>
      <w:r>
        <w:instrText xml:space="preserve"> SEQ Figure \* ARABIC </w:instrText>
      </w:r>
      <w:r>
        <w:fldChar w:fldCharType="separate"/>
      </w:r>
      <w:ins w:id="1190" w:author="412-8" w:date="2013-12-17T23:37:00Z">
        <w:r w:rsidR="00991BD8">
          <w:rPr>
            <w:noProof/>
          </w:rPr>
          <w:t>161</w:t>
        </w:r>
      </w:ins>
      <w:del w:id="1191" w:author="412-8" w:date="2013-12-17T23:29:00Z">
        <w:r w:rsidR="00A743FF" w:rsidDel="00991BD8">
          <w:rPr>
            <w:noProof/>
          </w:rPr>
          <w:delText>157</w:delText>
        </w:r>
      </w:del>
      <w:r>
        <w:fldChar w:fldCharType="end"/>
      </w:r>
      <w:bookmarkEnd w:id="1189"/>
      <w:r>
        <w:t xml:space="preserve">: </w:t>
      </w:r>
      <w:r w:rsidRPr="00C32837">
        <w:t>Example of signal suppression using DPD techniques</w:t>
      </w:r>
    </w:p>
    <w:p w:rsidR="00DC5C3D" w:rsidRDefault="00DC5C3D" w:rsidP="00DC5C3D"/>
    <w:p w:rsidR="00DC5C3D" w:rsidRDefault="00DC5C3D" w:rsidP="00DC5C3D">
      <w:r>
        <w:t xml:space="preserve">It can be seen from </w:t>
      </w:r>
      <w:r>
        <w:fldChar w:fldCharType="begin"/>
      </w:r>
      <w:r>
        <w:instrText xml:space="preserve"> REF _Ref356484985 \h </w:instrText>
      </w:r>
      <w:r>
        <w:fldChar w:fldCharType="separate"/>
      </w:r>
      <w:r w:rsidR="00DD120C">
        <w:t xml:space="preserve">Figure </w:t>
      </w:r>
      <w:r w:rsidR="00DD120C">
        <w:rPr>
          <w:noProof/>
        </w:rPr>
        <w:t>157</w:t>
      </w:r>
      <w:r>
        <w:fldChar w:fldCharType="end"/>
      </w:r>
      <w:r>
        <w:t xml:space="preserve"> that OOB signal suppression, relative to maximum carrier power, of around 45dB is achievable through the use of Digital Pre-Distortion (DPD) techniques.  This, in itself, is more than sufficient to enable the -40dBc OOB specification from ETSI TR 101 599 to be achieved at band edge (5855 MHz).</w:t>
      </w:r>
    </w:p>
    <w:p w:rsidR="00DC5C3D" w:rsidRDefault="00DC5C3D" w:rsidP="00DC5C3D"/>
    <w:p w:rsidR="00DC5C3D" w:rsidRDefault="00DC5C3D" w:rsidP="00DC5C3D">
      <w:r>
        <w:t xml:space="preserve">The third plot in </w:t>
      </w:r>
      <w:r>
        <w:fldChar w:fldCharType="begin"/>
      </w:r>
      <w:r>
        <w:instrText xml:space="preserve"> REF _Ref356484985 \h </w:instrText>
      </w:r>
      <w:r>
        <w:fldChar w:fldCharType="separate"/>
      </w:r>
      <w:r w:rsidR="00DD120C">
        <w:t xml:space="preserve">Figure </w:t>
      </w:r>
      <w:r w:rsidR="00DD120C">
        <w:rPr>
          <w:noProof/>
        </w:rPr>
        <w:t>157</w:t>
      </w:r>
      <w:r>
        <w:fldChar w:fldCharType="end"/>
      </w:r>
      <w:r>
        <w:t xml:space="preserve"> (shown in red) represents the application of additional techniques to improve the linearity of the PA’s themselves which result in state-of-the-art suppression levels, but this requires additional hardware and complexity to achieve and goes beyond what would be required at band edge for the present application. Instead, further suppression of OOB and spurious emissions can more readily be achieved using traditional analogue filters as described in the next section.  Such filters have the added benefit of providing ever increasing attenuation with frequency offset, enabling very low emission levels to be achieved in the spurious domain.</w:t>
      </w:r>
    </w:p>
    <w:p w:rsidR="00DC5C3D" w:rsidRDefault="00DC5C3D" w:rsidP="00DC5C3D"/>
    <w:p w:rsidR="00DC5C3D" w:rsidRDefault="00DC5C3D" w:rsidP="00DC5C3D">
      <w:pPr>
        <w:pStyle w:val="ECCAnnexheading2"/>
      </w:pPr>
      <w:bookmarkStart w:id="1192" w:name="_Ref356485491"/>
      <w:r>
        <w:t>Output filtering</w:t>
      </w:r>
      <w:bookmarkEnd w:id="1192"/>
    </w:p>
    <w:p w:rsidR="00DC5C3D" w:rsidRPr="00E418E8" w:rsidRDefault="00DC5C3D" w:rsidP="00DC5C3D">
      <w:pPr>
        <w:pStyle w:val="ECCParagraph"/>
        <w:rPr>
          <w:lang w:val="en-US"/>
        </w:rPr>
      </w:pPr>
      <w:r w:rsidRPr="00C32837">
        <w:rPr>
          <w:lang w:val="en-US"/>
        </w:rPr>
        <w:t>The cavity filters fitted to the output of each of the final power amplifiers are custom designed to achieve the maximum suppression achievable at 5850 MHz (and continue to roll off below this frequency), whilst minimizing the amount of pre-distortion needed to compensate for the impact of the filter response on the wanted OFDM signal within the 20MHz pass band.  The frequency response of</w:t>
      </w:r>
      <w:r>
        <w:rPr>
          <w:lang w:val="en-US"/>
        </w:rPr>
        <w:t xml:space="preserve"> the cavity filters shown in </w:t>
      </w:r>
      <w:r>
        <w:rPr>
          <w:lang w:val="en-US"/>
        </w:rPr>
        <w:fldChar w:fldCharType="begin"/>
      </w:r>
      <w:r>
        <w:rPr>
          <w:lang w:val="en-US"/>
        </w:rPr>
        <w:instrText xml:space="preserve"> REF _Ref356484595 \h </w:instrText>
      </w:r>
      <w:r>
        <w:rPr>
          <w:lang w:val="en-US"/>
        </w:rPr>
      </w:r>
      <w:r>
        <w:rPr>
          <w:lang w:val="en-US"/>
        </w:rPr>
        <w:fldChar w:fldCharType="separate"/>
      </w:r>
      <w:r w:rsidR="00DD120C">
        <w:t xml:space="preserve">Figure </w:t>
      </w:r>
      <w:r w:rsidR="00DD120C">
        <w:rPr>
          <w:noProof/>
        </w:rPr>
        <w:t>156</w:t>
      </w:r>
      <w:r>
        <w:rPr>
          <w:lang w:val="en-US"/>
        </w:rPr>
        <w:fldChar w:fldCharType="end"/>
      </w:r>
      <w:r>
        <w:rPr>
          <w:lang w:val="en-US"/>
        </w:rPr>
        <w:t xml:space="preserve"> is illustrated in </w:t>
      </w:r>
      <w:r>
        <w:rPr>
          <w:lang w:val="en-US"/>
        </w:rPr>
        <w:fldChar w:fldCharType="begin"/>
      </w:r>
      <w:r>
        <w:rPr>
          <w:lang w:val="en-US"/>
        </w:rPr>
        <w:instrText xml:space="preserve"> REF _Ref356485227 \h </w:instrText>
      </w:r>
      <w:r>
        <w:rPr>
          <w:lang w:val="en-US"/>
        </w:rPr>
      </w:r>
      <w:r>
        <w:rPr>
          <w:lang w:val="en-US"/>
        </w:rPr>
        <w:fldChar w:fldCharType="separate"/>
      </w:r>
      <w:r w:rsidR="00DD120C">
        <w:t xml:space="preserve">Figure </w:t>
      </w:r>
      <w:r w:rsidR="00DD120C">
        <w:rPr>
          <w:noProof/>
        </w:rPr>
        <w:t>158</w:t>
      </w:r>
      <w:r>
        <w:rPr>
          <w:lang w:val="en-US"/>
        </w:rPr>
        <w:fldChar w:fldCharType="end"/>
      </w:r>
      <w:r w:rsidRPr="00C32837">
        <w:rPr>
          <w:lang w:val="en-US"/>
        </w:rPr>
        <w:t xml:space="preserve"> below.</w:t>
      </w:r>
    </w:p>
    <w:p w:rsidR="00DC5C3D" w:rsidRDefault="00DC5C3D" w:rsidP="00DC5C3D"/>
    <w:p w:rsidR="00DC5C3D" w:rsidRDefault="00DC5C3D" w:rsidP="00DC5C3D">
      <w:r w:rsidRPr="00E418E8">
        <w:rPr>
          <w:noProof/>
          <w:lang w:val="en-GB" w:eastAsia="en-GB"/>
        </w:rPr>
        <w:drawing>
          <wp:inline distT="0" distB="0" distL="0" distR="0" wp14:anchorId="2CA59835" wp14:editId="67CCE26C">
            <wp:extent cx="5943600" cy="3459480"/>
            <wp:effectExtent l="0" t="0" r="0" b="762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3459480"/>
                    </a:xfrm>
                    <a:prstGeom prst="rect">
                      <a:avLst/>
                    </a:prstGeom>
                    <a:noFill/>
                  </pic:spPr>
                </pic:pic>
              </a:graphicData>
            </a:graphic>
          </wp:inline>
        </w:drawing>
      </w:r>
    </w:p>
    <w:p w:rsidR="00DC5C3D" w:rsidRDefault="00DC5C3D" w:rsidP="00DC5C3D">
      <w:pPr>
        <w:pStyle w:val="Beschriftung"/>
      </w:pPr>
      <w:bookmarkStart w:id="1193" w:name="_Ref356485227"/>
      <w:r>
        <w:t xml:space="preserve">Figure </w:t>
      </w:r>
      <w:r>
        <w:fldChar w:fldCharType="begin"/>
      </w:r>
      <w:r>
        <w:instrText xml:space="preserve"> SEQ Figure \* ARABIC </w:instrText>
      </w:r>
      <w:r>
        <w:fldChar w:fldCharType="separate"/>
      </w:r>
      <w:ins w:id="1194" w:author="412-8" w:date="2013-12-17T23:37:00Z">
        <w:r w:rsidR="00991BD8">
          <w:rPr>
            <w:noProof/>
          </w:rPr>
          <w:t>162</w:t>
        </w:r>
      </w:ins>
      <w:del w:id="1195" w:author="412-8" w:date="2013-12-17T23:29:00Z">
        <w:r w:rsidR="00A743FF" w:rsidDel="00991BD8">
          <w:rPr>
            <w:noProof/>
          </w:rPr>
          <w:delText>158</w:delText>
        </w:r>
      </w:del>
      <w:r>
        <w:fldChar w:fldCharType="end"/>
      </w:r>
      <w:bookmarkEnd w:id="1193"/>
      <w:r>
        <w:t xml:space="preserve">: </w:t>
      </w:r>
      <w:r w:rsidRPr="00A87ED1">
        <w:t>Transceiver output cavity filter response plot</w:t>
      </w:r>
    </w:p>
    <w:p w:rsidR="00DC5C3D" w:rsidRDefault="00DC5C3D" w:rsidP="00DC5C3D"/>
    <w:p w:rsidR="00DC5C3D" w:rsidRDefault="00DC5C3D" w:rsidP="00DC5C3D">
      <w:r>
        <w:t xml:space="preserve">It can be seen from </w:t>
      </w:r>
      <w:r>
        <w:fldChar w:fldCharType="begin"/>
      </w:r>
      <w:r>
        <w:instrText xml:space="preserve"> REF _Ref356485227 \h </w:instrText>
      </w:r>
      <w:r>
        <w:fldChar w:fldCharType="separate"/>
      </w:r>
      <w:r w:rsidR="00DD120C">
        <w:t xml:space="preserve">Figure </w:t>
      </w:r>
      <w:r w:rsidR="00DD120C">
        <w:rPr>
          <w:noProof/>
        </w:rPr>
        <w:t>158</w:t>
      </w:r>
      <w:r>
        <w:fldChar w:fldCharType="end"/>
      </w:r>
      <w:r w:rsidRPr="00A87ED1">
        <w:t xml:space="preserve"> that a suppression of approximately 28dB is achievable at 5850 MHz, relative to the maximum in-band carrier level, through the application of one such cavity filter on each of the PA outputs.</w:t>
      </w:r>
    </w:p>
    <w:p w:rsidR="00DC5C3D" w:rsidRDefault="00DC5C3D" w:rsidP="00DC5C3D">
      <w:pPr>
        <w:pStyle w:val="ECCAnnexheading2"/>
      </w:pPr>
      <w:r>
        <w:t>Achievable oob and spurious suppression levels</w:t>
      </w:r>
    </w:p>
    <w:p w:rsidR="00DC5C3D" w:rsidRDefault="00DC5C3D" w:rsidP="00DC5C3D">
      <w:pPr>
        <w:pStyle w:val="ECCParagraph"/>
      </w:pPr>
      <w:r>
        <w:rPr>
          <w:lang w:val="en-US"/>
        </w:rPr>
        <w:t xml:space="preserve">From Section </w:t>
      </w:r>
      <w:r>
        <w:rPr>
          <w:lang w:val="en-US"/>
        </w:rPr>
        <w:fldChar w:fldCharType="begin"/>
      </w:r>
      <w:r>
        <w:rPr>
          <w:lang w:val="en-US"/>
        </w:rPr>
        <w:instrText xml:space="preserve"> REF _Ref356485457 \n \h </w:instrText>
      </w:r>
      <w:r>
        <w:rPr>
          <w:lang w:val="en-US"/>
        </w:rPr>
      </w:r>
      <w:r>
        <w:rPr>
          <w:lang w:val="en-US"/>
        </w:rPr>
        <w:fldChar w:fldCharType="separate"/>
      </w:r>
      <w:r w:rsidR="00DD120C">
        <w:rPr>
          <w:lang w:val="en-US"/>
        </w:rPr>
        <w:t>A1.3</w:t>
      </w:r>
      <w:r>
        <w:rPr>
          <w:lang w:val="en-US"/>
        </w:rPr>
        <w:fldChar w:fldCharType="end"/>
      </w:r>
      <w:r w:rsidRPr="00A87ED1">
        <w:rPr>
          <w:lang w:val="en-US"/>
        </w:rPr>
        <w:t>, it can be seen that the DPD gives rise to approximately 45dB of signal suppression at 5855MHz and below.  (This enables the current ETSI spec of -40dBc for OOB signals to be met with a few dB of margin).</w:t>
      </w:r>
      <w:r>
        <w:rPr>
          <w:lang w:val="en-US"/>
        </w:rPr>
        <w:t xml:space="preserve">Section </w:t>
      </w:r>
      <w:r>
        <w:rPr>
          <w:lang w:val="en-US"/>
        </w:rPr>
        <w:fldChar w:fldCharType="begin"/>
      </w:r>
      <w:r>
        <w:rPr>
          <w:lang w:val="en-US"/>
        </w:rPr>
        <w:instrText xml:space="preserve"> REF _Ref356485491 \n \h </w:instrText>
      </w:r>
      <w:r>
        <w:rPr>
          <w:lang w:val="en-US"/>
        </w:rPr>
      </w:r>
      <w:r>
        <w:rPr>
          <w:lang w:val="en-US"/>
        </w:rPr>
        <w:fldChar w:fldCharType="separate"/>
      </w:r>
      <w:r w:rsidR="00DD120C">
        <w:rPr>
          <w:lang w:val="en-US"/>
        </w:rPr>
        <w:t>A1.4</w:t>
      </w:r>
      <w:r>
        <w:rPr>
          <w:lang w:val="en-US"/>
        </w:rPr>
        <w:fldChar w:fldCharType="end"/>
      </w:r>
      <w:r w:rsidRPr="00A87ED1">
        <w:rPr>
          <w:lang w:val="en-US"/>
        </w:rPr>
        <w:t xml:space="preserve"> illustrates how an additional 28dB of suppression is achieved through the use of cavity filters on the transceiver PA outputs for frequencies of 5850 MHz and below.</w:t>
      </w:r>
      <w:r>
        <w:rPr>
          <w:lang w:val="en-US"/>
        </w:rPr>
        <w:t xml:space="preserve"> </w:t>
      </w:r>
      <w:r w:rsidRPr="00A87ED1">
        <w:rPr>
          <w:lang w:val="en-US"/>
        </w:rPr>
        <w:t>The total unwanted emissions below 5850 MHz can therefore be readily limited to -70dB or better, relative to full carrier power, with increasing roll-off due to the cavity filters resulting in extremely low power levels in the spurious domain below 5815MHz.</w:t>
      </w:r>
    </w:p>
    <w:p w:rsidR="00DC5C3D" w:rsidRDefault="00DC5C3D" w:rsidP="00DC5C3D">
      <w:pPr>
        <w:pStyle w:val="ECCAnnexheading2"/>
      </w:pPr>
      <w:r>
        <w:t>summary</w:t>
      </w:r>
    </w:p>
    <w:p w:rsidR="00DC5C3D" w:rsidRPr="00E418E8" w:rsidRDefault="00DC5C3D" w:rsidP="00DC5C3D">
      <w:pPr>
        <w:pStyle w:val="ECCParagraph"/>
      </w:pPr>
      <w:r w:rsidRPr="006D2A07">
        <w:rPr>
          <w:lang w:val="en-US"/>
        </w:rPr>
        <w:t>This Annex has described how the levels of unwanted emissions from the system described in ETSI TR 101 599 in the OOB and spurious domains can readily be reduced to meet the most stringent levels required for the protection of radars (and all other systems) in adjacent bands, through the use of established technology, known software techniques and commercially available products.</w:t>
      </w:r>
    </w:p>
    <w:p w:rsidR="00067AAE" w:rsidRDefault="00067AAE" w:rsidP="00067AAE">
      <w:pPr>
        <w:pStyle w:val="ECCAnnexheading1"/>
      </w:pPr>
      <w:bookmarkStart w:id="1196" w:name="_Ref366055909"/>
      <w:bookmarkStart w:id="1197" w:name="_Toc375088200"/>
      <w:r w:rsidRPr="00067AAE">
        <w:t>DETECT AND AVOID’ CAPABILITIES FOR THE DA2GC SYSTEM IN TR 101 599</w:t>
      </w:r>
      <w:bookmarkEnd w:id="1196"/>
      <w:bookmarkEnd w:id="1197"/>
    </w:p>
    <w:p w:rsidR="00497B53" w:rsidRPr="00676EF4" w:rsidRDefault="00497B53" w:rsidP="00E6291F">
      <w:pPr>
        <w:pStyle w:val="ECCAnnexheading2"/>
        <w:rPr>
          <w:lang w:val="en-GB"/>
        </w:rPr>
      </w:pPr>
      <w:r w:rsidRPr="00676EF4">
        <w:rPr>
          <w:lang w:val="en-GB"/>
        </w:rPr>
        <w:t>Introduction</w:t>
      </w:r>
    </w:p>
    <w:p w:rsidR="00497B53" w:rsidRDefault="00497B53" w:rsidP="00497B53">
      <w:pPr>
        <w:rPr>
          <w:highlight w:val="yellow"/>
          <w:lang w:val="en-GB"/>
        </w:rPr>
      </w:pPr>
    </w:p>
    <w:p w:rsidR="00497B53" w:rsidRDefault="00360326" w:rsidP="00497B53">
      <w:pPr>
        <w:rPr>
          <w:lang w:val="en-GB"/>
        </w:rPr>
      </w:pPr>
      <w:r>
        <w:rPr>
          <w:lang w:val="en-GB"/>
        </w:rPr>
        <w:t>T</w:t>
      </w:r>
      <w:r w:rsidR="00F711A0">
        <w:rPr>
          <w:lang w:val="en-GB"/>
        </w:rPr>
        <w:t xml:space="preserve">he results of the studies between BFWA and DA2GC </w:t>
      </w:r>
      <w:r w:rsidR="00497B53" w:rsidRPr="00497B53">
        <w:rPr>
          <w:lang w:val="en-GB"/>
        </w:rPr>
        <w:t xml:space="preserve">indicate </w:t>
      </w:r>
      <w:r>
        <w:rPr>
          <w:lang w:val="en-GB"/>
        </w:rPr>
        <w:t xml:space="preserve">that </w:t>
      </w:r>
      <w:r w:rsidR="00497B53" w:rsidRPr="00497B53">
        <w:rPr>
          <w:lang w:val="en-GB"/>
        </w:rPr>
        <w:t xml:space="preserve">BFWA </w:t>
      </w:r>
      <w:r>
        <w:rPr>
          <w:lang w:val="en-GB"/>
        </w:rPr>
        <w:t>systems</w:t>
      </w:r>
      <w:r w:rsidRPr="00497B53">
        <w:rPr>
          <w:lang w:val="en-GB"/>
        </w:rPr>
        <w:t xml:space="preserve"> </w:t>
      </w:r>
      <w:r>
        <w:rPr>
          <w:lang w:val="en-GB"/>
        </w:rPr>
        <w:t>may</w:t>
      </w:r>
      <w:r w:rsidR="00497B53" w:rsidRPr="00497B53">
        <w:rPr>
          <w:lang w:val="en-GB"/>
        </w:rPr>
        <w:t xml:space="preserve"> experience interference above acceptable criteria.This situation needs to be avoided through technical means and a so called ‘Detect and Avoid’ mechanism is likely to be an important element in the overall solution. This could be a part-solution in the case of DA2GC Ground Stations but is likely to be the only means of dealing with the potential for interference into BFWA systems from DA2GC aircraft stations, since more ‘traditional’ coordination methods would be impracticable for such moving interference sources.</w:t>
      </w:r>
    </w:p>
    <w:p w:rsidR="00497B53" w:rsidRPr="00497B53" w:rsidRDefault="00497B53" w:rsidP="00497B53">
      <w:pPr>
        <w:rPr>
          <w:lang w:val="en-GB"/>
        </w:rPr>
      </w:pPr>
    </w:p>
    <w:p w:rsidR="00497B53" w:rsidRDefault="00497B53" w:rsidP="00676EF4">
      <w:r w:rsidRPr="00497B53">
        <w:rPr>
          <w:lang w:val="en-GB"/>
        </w:rPr>
        <w:t xml:space="preserve">This Annex examines the feasibility of implementing ‘Detect and Avoid’ mechanisms in respect of DA2GC aircraft stations, by way of a two-stage approach.  Firstly, in Section </w:t>
      </w:r>
      <w:r w:rsidR="00F711A0">
        <w:rPr>
          <w:lang w:val="en-GB"/>
        </w:rPr>
        <w:fldChar w:fldCharType="begin"/>
      </w:r>
      <w:r w:rsidR="00F711A0">
        <w:rPr>
          <w:lang w:val="en-GB"/>
        </w:rPr>
        <w:instrText xml:space="preserve"> REF _Ref363814263 \n \h </w:instrText>
      </w:r>
      <w:r w:rsidR="00F711A0">
        <w:rPr>
          <w:lang w:val="en-GB"/>
        </w:rPr>
      </w:r>
      <w:r w:rsidR="00F711A0">
        <w:rPr>
          <w:lang w:val="en-GB"/>
        </w:rPr>
        <w:fldChar w:fldCharType="separate"/>
      </w:r>
      <w:r w:rsidR="00DD120C">
        <w:rPr>
          <w:lang w:val="en-GB"/>
        </w:rPr>
        <w:t>A2.2</w:t>
      </w:r>
      <w:r w:rsidR="00F711A0">
        <w:rPr>
          <w:lang w:val="en-GB"/>
        </w:rPr>
        <w:fldChar w:fldCharType="end"/>
      </w:r>
      <w:r w:rsidRPr="00497B53">
        <w:rPr>
          <w:lang w:val="en-GB"/>
        </w:rPr>
        <w:t xml:space="preserve">, the Detection sensitivity of the DA2GC receiver in respect of BFWA transmissions is examined, to determine whether such signals can be detected before the DA2GC transmissions give rise to unacceptable interference at the BFWA receiver.  Section </w:t>
      </w:r>
      <w:r w:rsidR="00F711A0">
        <w:rPr>
          <w:lang w:val="en-GB"/>
        </w:rPr>
        <w:fldChar w:fldCharType="begin"/>
      </w:r>
      <w:r w:rsidR="00F711A0">
        <w:rPr>
          <w:lang w:val="en-GB"/>
        </w:rPr>
        <w:instrText xml:space="preserve"> REF _Ref363814338 \n \h </w:instrText>
      </w:r>
      <w:r w:rsidR="00F711A0">
        <w:rPr>
          <w:lang w:val="en-GB"/>
        </w:rPr>
      </w:r>
      <w:r w:rsidR="00F711A0">
        <w:rPr>
          <w:lang w:val="en-GB"/>
        </w:rPr>
        <w:fldChar w:fldCharType="separate"/>
      </w:r>
      <w:r w:rsidR="00DD120C">
        <w:rPr>
          <w:lang w:val="en-GB"/>
        </w:rPr>
        <w:t>A2.3</w:t>
      </w:r>
      <w:r w:rsidR="00F711A0">
        <w:rPr>
          <w:lang w:val="en-GB"/>
        </w:rPr>
        <w:fldChar w:fldCharType="end"/>
      </w:r>
      <w:r w:rsidRPr="00497B53">
        <w:rPr>
          <w:lang w:val="en-GB"/>
        </w:rPr>
        <w:t xml:space="preserve"> then considers the way in which Avoidance techniques could be applied, once the presence of BFWA terminals is detected.</w:t>
      </w:r>
    </w:p>
    <w:p w:rsidR="00497B53" w:rsidRDefault="00497B53" w:rsidP="00676EF4"/>
    <w:p w:rsidR="00497B53" w:rsidRDefault="00497B53" w:rsidP="00E6291F">
      <w:pPr>
        <w:pStyle w:val="ECCAnnexheading2"/>
        <w:rPr>
          <w:lang w:val="en-GB"/>
        </w:rPr>
      </w:pPr>
      <w:bookmarkStart w:id="1198" w:name="_Ref363814263"/>
      <w:r w:rsidRPr="00676EF4">
        <w:rPr>
          <w:lang w:val="en-GB"/>
        </w:rPr>
        <w:t>Detection</w:t>
      </w:r>
      <w:bookmarkEnd w:id="1198"/>
    </w:p>
    <w:p w:rsidR="00497B53" w:rsidRPr="00676EF4" w:rsidRDefault="00497B53" w:rsidP="00497B53">
      <w:pPr>
        <w:rPr>
          <w:b/>
          <w:u w:val="single"/>
          <w:lang w:val="en-GB"/>
        </w:rPr>
      </w:pPr>
    </w:p>
    <w:p w:rsidR="00497B53" w:rsidRPr="00497B53" w:rsidRDefault="00497B53" w:rsidP="00497B53">
      <w:pPr>
        <w:rPr>
          <w:lang w:val="en-GB"/>
        </w:rPr>
      </w:pPr>
      <w:r w:rsidRPr="00497B53">
        <w:rPr>
          <w:lang w:val="en-GB"/>
        </w:rPr>
        <w:t xml:space="preserve">Digital Signal Processing (DSP) techniques as used in the beam-forming DA2GC system allow for signals 9 dB below the DA2GC receiver noise floor to be detected.  The DA2GC receivers used have a noise figure of 4 dB so the noise floor (in the 20 MHz receive bandwidth) is – 97 dBm.  Received BFWA signal levels of </w:t>
      </w:r>
    </w:p>
    <w:p w:rsidR="00497B53" w:rsidRDefault="00497B53" w:rsidP="00676EF4">
      <w:r w:rsidRPr="00497B53">
        <w:rPr>
          <w:lang w:val="en-GB"/>
        </w:rPr>
        <w:t>-106 dBm can therefore be detected.</w:t>
      </w:r>
    </w:p>
    <w:p w:rsidR="00497B53" w:rsidRDefault="00497B53" w:rsidP="00676EF4"/>
    <w:p w:rsidR="00497B53" w:rsidRPr="00497B53" w:rsidRDefault="00497B53" w:rsidP="00E6291F">
      <w:pPr>
        <w:pStyle w:val="ECCAnnexheading3"/>
        <w:rPr>
          <w:lang w:val="en-GB"/>
        </w:rPr>
      </w:pPr>
      <w:r w:rsidRPr="00497B53">
        <w:rPr>
          <w:lang w:val="en-GB"/>
        </w:rPr>
        <w:t>BFWA Base Station</w:t>
      </w:r>
    </w:p>
    <w:p w:rsidR="00497B53" w:rsidRDefault="00497B53" w:rsidP="00676EF4">
      <w:r w:rsidRPr="00497B53">
        <w:rPr>
          <w:lang w:val="en-GB"/>
        </w:rPr>
        <w:t xml:space="preserve">Taking a BFWA Base Station in its worst case location which is 15 km from the DA2GC Ground Station towards the aircraft, the interference power received by the BFWA Base Station is shown in </w:t>
      </w:r>
      <w:r w:rsidR="00F711A0">
        <w:rPr>
          <w:lang w:val="en-GB"/>
        </w:rPr>
        <w:fldChar w:fldCharType="begin"/>
      </w:r>
      <w:r w:rsidR="00F711A0">
        <w:rPr>
          <w:lang w:val="en-GB"/>
        </w:rPr>
        <w:instrText xml:space="preserve"> REF _Ref355899441 \h </w:instrText>
      </w:r>
      <w:r w:rsidR="00F711A0">
        <w:rPr>
          <w:lang w:val="en-GB"/>
        </w:rPr>
      </w:r>
      <w:r w:rsidR="00F711A0">
        <w:rPr>
          <w:lang w:val="en-GB"/>
        </w:rPr>
        <w:fldChar w:fldCharType="separate"/>
      </w:r>
      <w:r w:rsidR="00DD120C">
        <w:t xml:space="preserve">Figure </w:t>
      </w:r>
      <w:r w:rsidR="00DD120C">
        <w:rPr>
          <w:noProof/>
        </w:rPr>
        <w:t>159</w:t>
      </w:r>
      <w:r w:rsidR="00F711A0">
        <w:rPr>
          <w:lang w:val="en-GB"/>
        </w:rPr>
        <w:fldChar w:fldCharType="end"/>
      </w:r>
      <w:r w:rsidRPr="00497B53">
        <w:rPr>
          <w:lang w:val="en-GB"/>
        </w:rPr>
        <w:t xml:space="preserve"> and </w:t>
      </w:r>
      <w:r w:rsidR="00F711A0">
        <w:rPr>
          <w:lang w:val="en-GB"/>
        </w:rPr>
        <w:fldChar w:fldCharType="begin"/>
      </w:r>
      <w:r w:rsidR="00F711A0">
        <w:rPr>
          <w:lang w:val="en-GB"/>
        </w:rPr>
        <w:instrText xml:space="preserve"> REF _Ref363814430 \h </w:instrText>
      </w:r>
      <w:r w:rsidR="00F711A0">
        <w:rPr>
          <w:lang w:val="en-GB"/>
        </w:rPr>
      </w:r>
      <w:r w:rsidR="00F711A0">
        <w:rPr>
          <w:lang w:val="en-GB"/>
        </w:rPr>
        <w:fldChar w:fldCharType="separate"/>
      </w:r>
      <w:r w:rsidR="00DD120C">
        <w:t xml:space="preserve">Figure </w:t>
      </w:r>
      <w:r w:rsidR="00DD120C">
        <w:rPr>
          <w:noProof/>
        </w:rPr>
        <w:t>160</w:t>
      </w:r>
      <w:r w:rsidR="00F711A0">
        <w:rPr>
          <w:lang w:val="en-GB"/>
        </w:rPr>
        <w:fldChar w:fldCharType="end"/>
      </w:r>
      <w:r w:rsidRPr="00497B53">
        <w:rPr>
          <w:lang w:val="en-GB"/>
        </w:rPr>
        <w:t xml:space="preserve">below, where </w:t>
      </w:r>
      <w:r>
        <w:rPr>
          <w:lang w:val="en-GB"/>
        </w:rPr>
        <w:fldChar w:fldCharType="begin"/>
      </w:r>
      <w:r>
        <w:rPr>
          <w:lang w:val="en-GB"/>
        </w:rPr>
        <w:instrText xml:space="preserve"> REF _Ref355899441 \h </w:instrText>
      </w:r>
      <w:r>
        <w:rPr>
          <w:lang w:val="en-GB"/>
        </w:rPr>
      </w:r>
      <w:r>
        <w:rPr>
          <w:lang w:val="en-GB"/>
        </w:rPr>
        <w:fldChar w:fldCharType="separate"/>
      </w:r>
      <w:r w:rsidR="00DD120C">
        <w:t xml:space="preserve">Figure </w:t>
      </w:r>
      <w:r w:rsidR="00DD120C">
        <w:rPr>
          <w:noProof/>
        </w:rPr>
        <w:t>159</w:t>
      </w:r>
      <w:r>
        <w:rPr>
          <w:lang w:val="en-GB"/>
        </w:rPr>
        <w:fldChar w:fldCharType="end"/>
      </w:r>
      <w:r>
        <w:rPr>
          <w:lang w:val="en-GB"/>
        </w:rPr>
        <w:t xml:space="preserve"> </w:t>
      </w:r>
      <w:r w:rsidRPr="00497B53">
        <w:rPr>
          <w:lang w:val="en-GB"/>
        </w:rPr>
        <w:t xml:space="preserve">is with reference to elevation angle at the DA2GC Ground Station and </w:t>
      </w:r>
      <w:r w:rsidR="00F711A0">
        <w:rPr>
          <w:lang w:val="en-GB"/>
        </w:rPr>
        <w:fldChar w:fldCharType="begin"/>
      </w:r>
      <w:r w:rsidR="00F711A0">
        <w:rPr>
          <w:lang w:val="en-GB"/>
        </w:rPr>
        <w:instrText xml:space="preserve"> REF _Ref363814430 \h </w:instrText>
      </w:r>
      <w:r w:rsidR="00F711A0">
        <w:rPr>
          <w:lang w:val="en-GB"/>
        </w:rPr>
      </w:r>
      <w:r w:rsidR="00F711A0">
        <w:rPr>
          <w:lang w:val="en-GB"/>
        </w:rPr>
        <w:fldChar w:fldCharType="separate"/>
      </w:r>
      <w:r w:rsidR="00DD120C">
        <w:t xml:space="preserve">Figure </w:t>
      </w:r>
      <w:r w:rsidR="00DD120C">
        <w:rPr>
          <w:noProof/>
        </w:rPr>
        <w:t>160</w:t>
      </w:r>
      <w:r w:rsidR="00F711A0">
        <w:rPr>
          <w:lang w:val="en-GB"/>
        </w:rPr>
        <w:fldChar w:fldCharType="end"/>
      </w:r>
      <w:r w:rsidRPr="00497B53">
        <w:rPr>
          <w:lang w:val="en-GB"/>
        </w:rPr>
        <w:t xml:space="preserve"> is with reference to elevation angle at the BFWA Base Station.  It can be seen that interference exceeding the long term criterion occurs over a small range of elevation angles; 5 to 7½ degrees with reference to DA2GC Ground Station elevation angles (</w:t>
      </w:r>
      <w:r w:rsidR="00F711A0">
        <w:rPr>
          <w:lang w:val="en-GB"/>
        </w:rPr>
        <w:fldChar w:fldCharType="begin"/>
      </w:r>
      <w:r w:rsidR="00F711A0">
        <w:rPr>
          <w:lang w:val="en-GB"/>
        </w:rPr>
        <w:instrText xml:space="preserve"> REF _Ref355899441 \h </w:instrText>
      </w:r>
      <w:r w:rsidR="00F711A0">
        <w:rPr>
          <w:lang w:val="en-GB"/>
        </w:rPr>
      </w:r>
      <w:r w:rsidR="00F711A0">
        <w:rPr>
          <w:lang w:val="en-GB"/>
        </w:rPr>
        <w:fldChar w:fldCharType="separate"/>
      </w:r>
      <w:r w:rsidR="00DD120C">
        <w:t xml:space="preserve">Figure </w:t>
      </w:r>
      <w:r w:rsidR="00DD120C">
        <w:rPr>
          <w:noProof/>
        </w:rPr>
        <w:t>159</w:t>
      </w:r>
      <w:r w:rsidR="00F711A0">
        <w:rPr>
          <w:lang w:val="en-GB"/>
        </w:rPr>
        <w:fldChar w:fldCharType="end"/>
      </w:r>
      <w:r w:rsidRPr="00497B53">
        <w:rPr>
          <w:lang w:val="en-GB"/>
        </w:rPr>
        <w:t>) and 6 to 9 degrees with reference to BFWA Base Station elevation angles (</w:t>
      </w:r>
      <w:r w:rsidR="00F711A0">
        <w:rPr>
          <w:lang w:val="en-GB"/>
        </w:rPr>
        <w:fldChar w:fldCharType="begin"/>
      </w:r>
      <w:r w:rsidR="00F711A0">
        <w:rPr>
          <w:lang w:val="en-GB"/>
        </w:rPr>
        <w:instrText xml:space="preserve"> REF _Ref363814430 \h </w:instrText>
      </w:r>
      <w:r w:rsidR="00F711A0">
        <w:rPr>
          <w:lang w:val="en-GB"/>
        </w:rPr>
      </w:r>
      <w:r w:rsidR="00F711A0">
        <w:rPr>
          <w:lang w:val="en-GB"/>
        </w:rPr>
        <w:fldChar w:fldCharType="separate"/>
      </w:r>
      <w:r w:rsidR="00DD120C">
        <w:t xml:space="preserve">Figure </w:t>
      </w:r>
      <w:r w:rsidR="00DD120C">
        <w:rPr>
          <w:noProof/>
        </w:rPr>
        <w:t>160</w:t>
      </w:r>
      <w:r w:rsidR="00F711A0">
        <w:rPr>
          <w:lang w:val="en-GB"/>
        </w:rPr>
        <w:fldChar w:fldCharType="end"/>
      </w:r>
      <w:r>
        <w:rPr>
          <w:lang w:val="en-GB"/>
        </w:rPr>
        <w:t>)</w:t>
      </w:r>
    </w:p>
    <w:p w:rsidR="00497B53" w:rsidRDefault="00497B53" w:rsidP="00676EF4"/>
    <w:p w:rsidR="00497B53" w:rsidRDefault="00497B53" w:rsidP="00676EF4">
      <w:pPr>
        <w:jc w:val="center"/>
      </w:pPr>
      <w:r w:rsidRPr="00676EF4">
        <w:rPr>
          <w:noProof/>
          <w:lang w:val="en-GB" w:eastAsia="en-GB"/>
        </w:rPr>
        <w:drawing>
          <wp:inline distT="0" distB="0" distL="0" distR="0" wp14:anchorId="3A1739C7" wp14:editId="28105A64">
            <wp:extent cx="5406887" cy="2825289"/>
            <wp:effectExtent l="0" t="0" r="381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10200" cy="2827020"/>
                    </a:xfrm>
                    <a:prstGeom prst="rect">
                      <a:avLst/>
                    </a:prstGeom>
                    <a:noFill/>
                  </pic:spPr>
                </pic:pic>
              </a:graphicData>
            </a:graphic>
          </wp:inline>
        </w:drawing>
      </w:r>
    </w:p>
    <w:p w:rsidR="00497B53" w:rsidRDefault="00497B53" w:rsidP="00676EF4">
      <w:pPr>
        <w:pStyle w:val="Beschriftung"/>
      </w:pPr>
      <w:bookmarkStart w:id="1199" w:name="_Ref355899441"/>
      <w:r>
        <w:t xml:space="preserve">Figure </w:t>
      </w:r>
      <w:r>
        <w:fldChar w:fldCharType="begin"/>
      </w:r>
      <w:r>
        <w:instrText xml:space="preserve"> SEQ Figure \* ARABIC </w:instrText>
      </w:r>
      <w:r>
        <w:fldChar w:fldCharType="separate"/>
      </w:r>
      <w:ins w:id="1200" w:author="412-8" w:date="2013-12-17T23:37:00Z">
        <w:r w:rsidR="00991BD8">
          <w:rPr>
            <w:noProof/>
          </w:rPr>
          <w:t>163</w:t>
        </w:r>
      </w:ins>
      <w:del w:id="1201" w:author="412-8" w:date="2013-12-17T23:29:00Z">
        <w:r w:rsidR="00A743FF" w:rsidDel="00991BD8">
          <w:rPr>
            <w:noProof/>
          </w:rPr>
          <w:delText>159</w:delText>
        </w:r>
      </w:del>
      <w:r>
        <w:fldChar w:fldCharType="end"/>
      </w:r>
      <w:bookmarkEnd w:id="1199"/>
      <w:r>
        <w:t xml:space="preserve">: </w:t>
      </w:r>
      <w:r w:rsidRPr="00497B53">
        <w:t>Interference received at worst case location BFWA Base Station (15 km offset from DA2GC Ground Station) with reference to DA2GC Ground Station elevation angle.</w:t>
      </w:r>
    </w:p>
    <w:p w:rsidR="00497B53" w:rsidRDefault="00497B53" w:rsidP="00676EF4"/>
    <w:p w:rsidR="00497B53" w:rsidRDefault="00497B53" w:rsidP="00676EF4">
      <w:pPr>
        <w:jc w:val="center"/>
      </w:pPr>
      <w:r w:rsidRPr="00676EF4">
        <w:rPr>
          <w:noProof/>
          <w:lang w:val="en-GB" w:eastAsia="en-GB"/>
        </w:rPr>
        <w:drawing>
          <wp:inline distT="0" distB="0" distL="0" distR="0" wp14:anchorId="166872AA" wp14:editId="4003B069">
            <wp:extent cx="5730240" cy="3291840"/>
            <wp:effectExtent l="0" t="0" r="3810" b="381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30240" cy="3291840"/>
                    </a:xfrm>
                    <a:prstGeom prst="rect">
                      <a:avLst/>
                    </a:prstGeom>
                    <a:noFill/>
                  </pic:spPr>
                </pic:pic>
              </a:graphicData>
            </a:graphic>
          </wp:inline>
        </w:drawing>
      </w:r>
    </w:p>
    <w:p w:rsidR="00497B53" w:rsidRDefault="00497B53" w:rsidP="00676EF4">
      <w:pPr>
        <w:pStyle w:val="Beschriftung"/>
      </w:pPr>
      <w:bookmarkStart w:id="1202" w:name="_Ref363814430"/>
      <w:r>
        <w:t xml:space="preserve">Figure </w:t>
      </w:r>
      <w:r>
        <w:fldChar w:fldCharType="begin"/>
      </w:r>
      <w:r>
        <w:instrText xml:space="preserve"> SEQ Figure \* ARABIC </w:instrText>
      </w:r>
      <w:r>
        <w:fldChar w:fldCharType="separate"/>
      </w:r>
      <w:ins w:id="1203" w:author="412-8" w:date="2013-12-17T23:37:00Z">
        <w:r w:rsidR="00991BD8">
          <w:rPr>
            <w:noProof/>
          </w:rPr>
          <w:t>164</w:t>
        </w:r>
      </w:ins>
      <w:del w:id="1204" w:author="412-8" w:date="2013-12-17T23:29:00Z">
        <w:r w:rsidR="00A743FF" w:rsidDel="00991BD8">
          <w:rPr>
            <w:noProof/>
          </w:rPr>
          <w:delText>160</w:delText>
        </w:r>
      </w:del>
      <w:r>
        <w:fldChar w:fldCharType="end"/>
      </w:r>
      <w:bookmarkEnd w:id="1202"/>
      <w:r>
        <w:t xml:space="preserve">: </w:t>
      </w:r>
      <w:r w:rsidRPr="00497B53">
        <w:t>Interference received at worst case location BFWA Base Station (15 km offset from DA2GC Ground Station) with reference to BFWA Base Station elevation angle.</w:t>
      </w:r>
    </w:p>
    <w:p w:rsidR="00497B53" w:rsidRDefault="00497B53" w:rsidP="00676EF4"/>
    <w:p w:rsidR="00497B53" w:rsidRPr="00497B53" w:rsidRDefault="00497B53" w:rsidP="00A743FF">
      <w:pPr>
        <w:pStyle w:val="ECCParagraph"/>
      </w:pPr>
      <w:r w:rsidRPr="00497B53">
        <w:t xml:space="preserve">At the same time as the BFWA Base Station is receiving interference power from the DA2GC aircraft as indicated in </w:t>
      </w:r>
      <w:r w:rsidR="00F711A0">
        <w:fldChar w:fldCharType="begin"/>
      </w:r>
      <w:r w:rsidR="00F711A0">
        <w:instrText xml:space="preserve"> REF _Ref355899441 \h </w:instrText>
      </w:r>
      <w:r w:rsidR="00A743FF">
        <w:instrText xml:space="preserve"> \* MERGEFORMAT </w:instrText>
      </w:r>
      <w:r w:rsidR="00F711A0">
        <w:fldChar w:fldCharType="separate"/>
      </w:r>
      <w:r w:rsidR="00DD120C">
        <w:t xml:space="preserve">Figure </w:t>
      </w:r>
      <w:r w:rsidR="00DD120C">
        <w:rPr>
          <w:noProof/>
        </w:rPr>
        <w:t>159</w:t>
      </w:r>
      <w:r w:rsidR="00F711A0">
        <w:fldChar w:fldCharType="end"/>
      </w:r>
      <w:r w:rsidR="00330948">
        <w:t xml:space="preserve"> </w:t>
      </w:r>
      <w:r w:rsidRPr="00497B53">
        <w:t xml:space="preserve">and </w:t>
      </w:r>
      <w:r w:rsidR="00F711A0">
        <w:fldChar w:fldCharType="begin"/>
      </w:r>
      <w:r w:rsidR="00F711A0">
        <w:instrText xml:space="preserve"> REF _Ref363814430 \h </w:instrText>
      </w:r>
      <w:r w:rsidR="00A743FF">
        <w:instrText xml:space="preserve"> \* MERGEFORMAT </w:instrText>
      </w:r>
      <w:r w:rsidR="00F711A0">
        <w:fldChar w:fldCharType="separate"/>
      </w:r>
      <w:r w:rsidR="00DD120C">
        <w:t xml:space="preserve">Figure </w:t>
      </w:r>
      <w:r w:rsidR="00DD120C">
        <w:rPr>
          <w:noProof/>
        </w:rPr>
        <w:t>160</w:t>
      </w:r>
      <w:r w:rsidR="00F711A0">
        <w:fldChar w:fldCharType="end"/>
      </w:r>
      <w:r w:rsidR="00330948">
        <w:t xml:space="preserve"> </w:t>
      </w:r>
      <w:r w:rsidRPr="00497B53">
        <w:t xml:space="preserve">above, the aircraft is receiving power from the BFWA Base Station (P = 19 dBm, G = 17 dBi) as shown in </w:t>
      </w:r>
      <w:r w:rsidR="00F711A0">
        <w:fldChar w:fldCharType="begin"/>
      </w:r>
      <w:r w:rsidR="00F711A0">
        <w:instrText xml:space="preserve"> REF _Ref363814519 \h </w:instrText>
      </w:r>
      <w:r w:rsidR="00A743FF">
        <w:instrText xml:space="preserve"> \* MERGEFORMAT </w:instrText>
      </w:r>
      <w:r w:rsidR="00F711A0">
        <w:fldChar w:fldCharType="separate"/>
      </w:r>
      <w:r w:rsidR="00DD120C">
        <w:t xml:space="preserve">Figure </w:t>
      </w:r>
      <w:r w:rsidR="00DD120C">
        <w:rPr>
          <w:noProof/>
        </w:rPr>
        <w:t>161</w:t>
      </w:r>
      <w:r w:rsidR="00F711A0">
        <w:fldChar w:fldCharType="end"/>
      </w:r>
      <w:r w:rsidRPr="00497B53">
        <w:t>below.</w:t>
      </w:r>
    </w:p>
    <w:p w:rsidR="00497B53" w:rsidRDefault="00497B53" w:rsidP="00A743FF">
      <w:pPr>
        <w:pStyle w:val="ECCParagraph"/>
      </w:pPr>
      <w:r w:rsidRPr="00497B53">
        <w:t>It can be seen that the DA2GC aircraft receiver will be able to detect BFWA signals greater than -106 dBm which extend from 0 to 15 degrees (with respect to DA2GC Ground Station elevation) and 0 to 32 degrees (with respect to BFWA Base Station elevation).</w:t>
      </w:r>
    </w:p>
    <w:p w:rsidR="00497B53" w:rsidRDefault="00497B53" w:rsidP="00676EF4"/>
    <w:p w:rsidR="00497B53" w:rsidRPr="00497B53" w:rsidRDefault="00497B53" w:rsidP="00497B53">
      <w:pPr>
        <w:rPr>
          <w:lang w:val="en-GB"/>
        </w:rPr>
      </w:pPr>
      <w:r w:rsidRPr="00497B53">
        <w:rPr>
          <w:lang w:val="en-GB"/>
        </w:rPr>
        <w:t>The Detectable and ‘need to Avoid’ ranges can be compared as follows:</w:t>
      </w:r>
    </w:p>
    <w:p w:rsidR="00497B53" w:rsidRPr="00497B53" w:rsidRDefault="00497B53" w:rsidP="00497B53">
      <w:pPr>
        <w:rPr>
          <w:lang w:val="en-GB"/>
        </w:rPr>
      </w:pPr>
    </w:p>
    <w:p w:rsidR="00497B53" w:rsidRPr="00497B53" w:rsidRDefault="00497B53" w:rsidP="00497B53">
      <w:pPr>
        <w:rPr>
          <w:lang w:val="en-GB"/>
        </w:rPr>
      </w:pPr>
      <w:r w:rsidRPr="00497B53">
        <w:rPr>
          <w:lang w:val="en-GB"/>
        </w:rPr>
        <w:t>Elevation angle base</w:t>
      </w:r>
      <w:r w:rsidRPr="00497B53">
        <w:rPr>
          <w:lang w:val="en-GB"/>
        </w:rPr>
        <w:tab/>
        <w:t>Interference to be avoided between (degrees)</w:t>
      </w:r>
      <w:r w:rsidRPr="00497B53">
        <w:rPr>
          <w:lang w:val="en-GB"/>
        </w:rPr>
        <w:tab/>
        <w:t>Interference detected between (degrees)</w:t>
      </w:r>
    </w:p>
    <w:p w:rsidR="00497B53" w:rsidRPr="00497B53" w:rsidRDefault="00497B53" w:rsidP="00497B53">
      <w:pPr>
        <w:rPr>
          <w:lang w:val="en-GB"/>
        </w:rPr>
      </w:pPr>
      <w:r w:rsidRPr="00497B53">
        <w:rPr>
          <w:lang w:val="en-GB"/>
        </w:rPr>
        <w:t>DA2GC Ground Station</w:t>
      </w:r>
      <w:r w:rsidRPr="00497B53">
        <w:rPr>
          <w:lang w:val="en-GB"/>
        </w:rPr>
        <w:tab/>
        <w:t>5 to 7½</w:t>
      </w:r>
      <w:r w:rsidRPr="00497B53">
        <w:rPr>
          <w:lang w:val="en-GB"/>
        </w:rPr>
        <w:tab/>
        <w:t>0 to 15</w:t>
      </w:r>
    </w:p>
    <w:p w:rsidR="00497B53" w:rsidRPr="00497B53" w:rsidRDefault="00497B53" w:rsidP="00497B53">
      <w:pPr>
        <w:rPr>
          <w:lang w:val="en-GB"/>
        </w:rPr>
      </w:pPr>
      <w:r w:rsidRPr="00497B53">
        <w:rPr>
          <w:lang w:val="en-GB"/>
        </w:rPr>
        <w:t>BFWA Base Station</w:t>
      </w:r>
      <w:r w:rsidRPr="00497B53">
        <w:rPr>
          <w:lang w:val="en-GB"/>
        </w:rPr>
        <w:tab/>
        <w:t>6 to 9</w:t>
      </w:r>
      <w:r w:rsidRPr="00497B53">
        <w:rPr>
          <w:lang w:val="en-GB"/>
        </w:rPr>
        <w:tab/>
        <w:t>0 to 32</w:t>
      </w:r>
    </w:p>
    <w:p w:rsidR="00497B53" w:rsidRPr="00497B53" w:rsidRDefault="00497B53" w:rsidP="00497B53">
      <w:pPr>
        <w:rPr>
          <w:lang w:val="en-GB"/>
        </w:rPr>
      </w:pPr>
    </w:p>
    <w:p w:rsidR="00497B53" w:rsidRDefault="00497B53" w:rsidP="00A743FF">
      <w:pPr>
        <w:pStyle w:val="ECCParagraph"/>
      </w:pPr>
      <w:r w:rsidRPr="00497B53">
        <w:t xml:space="preserve">It is therefore clear that potential BFWA Base Station victims of interference can be detected before they experience unacceptable levels of </w:t>
      </w:r>
      <w:r w:rsidRPr="00A743FF">
        <w:t>interference</w:t>
      </w:r>
      <w:r w:rsidRPr="00497B53">
        <w:t xml:space="preserve">, such that avoidance techniques (see Section </w:t>
      </w:r>
      <w:r w:rsidR="00F711A0">
        <w:fldChar w:fldCharType="begin"/>
      </w:r>
      <w:r w:rsidR="00F711A0">
        <w:instrText xml:space="preserve"> REF _Ref363814338 \n \h </w:instrText>
      </w:r>
      <w:r w:rsidR="00F711A0">
        <w:fldChar w:fldCharType="separate"/>
      </w:r>
      <w:r w:rsidR="00DD120C">
        <w:t>A2.3</w:t>
      </w:r>
      <w:r w:rsidR="00F711A0">
        <w:fldChar w:fldCharType="end"/>
      </w:r>
      <w:r w:rsidRPr="00497B53">
        <w:t>) can be put in place.</w:t>
      </w:r>
    </w:p>
    <w:p w:rsidR="00497B53" w:rsidRDefault="00497B53" w:rsidP="00676EF4"/>
    <w:p w:rsidR="00497B53" w:rsidRDefault="00497B53" w:rsidP="00676EF4"/>
    <w:p w:rsidR="00497B53" w:rsidRDefault="00E274D1" w:rsidP="00676EF4">
      <w:pPr>
        <w:jc w:val="center"/>
      </w:pPr>
      <w:r w:rsidRPr="00676EF4">
        <w:rPr>
          <w:noProof/>
          <w:lang w:val="en-GB" w:eastAsia="en-GB"/>
        </w:rPr>
        <w:drawing>
          <wp:inline distT="0" distB="0" distL="0" distR="0" wp14:anchorId="68937F03" wp14:editId="7D7C923E">
            <wp:extent cx="5410200" cy="3048000"/>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10200" cy="3048000"/>
                    </a:xfrm>
                    <a:prstGeom prst="rect">
                      <a:avLst/>
                    </a:prstGeom>
                    <a:noFill/>
                  </pic:spPr>
                </pic:pic>
              </a:graphicData>
            </a:graphic>
          </wp:inline>
        </w:drawing>
      </w:r>
    </w:p>
    <w:p w:rsidR="00497B53" w:rsidRDefault="00E274D1" w:rsidP="00676EF4">
      <w:pPr>
        <w:pStyle w:val="Beschriftung"/>
      </w:pPr>
      <w:bookmarkStart w:id="1205" w:name="_Ref363814519"/>
      <w:r>
        <w:t xml:space="preserve">Figure </w:t>
      </w:r>
      <w:r>
        <w:fldChar w:fldCharType="begin"/>
      </w:r>
      <w:r>
        <w:instrText xml:space="preserve"> SEQ Figure \* ARABIC </w:instrText>
      </w:r>
      <w:r>
        <w:fldChar w:fldCharType="separate"/>
      </w:r>
      <w:ins w:id="1206" w:author="412-8" w:date="2013-12-17T23:37:00Z">
        <w:r w:rsidR="00991BD8">
          <w:rPr>
            <w:noProof/>
          </w:rPr>
          <w:t>165</w:t>
        </w:r>
      </w:ins>
      <w:del w:id="1207" w:author="412-8" w:date="2013-12-17T23:29:00Z">
        <w:r w:rsidR="00A743FF" w:rsidDel="00991BD8">
          <w:rPr>
            <w:noProof/>
          </w:rPr>
          <w:delText>161</w:delText>
        </w:r>
      </w:del>
      <w:r>
        <w:fldChar w:fldCharType="end"/>
      </w:r>
      <w:bookmarkEnd w:id="1205"/>
      <w:r>
        <w:t xml:space="preserve">: </w:t>
      </w:r>
      <w:r w:rsidRPr="00E274D1">
        <w:t>BFWA Base Station power received at DA2GC aircraft with reference to BFWA Base Station (15 km offset) and DA2GC Ground Station elevation angles.</w:t>
      </w:r>
    </w:p>
    <w:p w:rsidR="00E274D1" w:rsidRPr="00E274D1" w:rsidRDefault="00E274D1" w:rsidP="00E6291F">
      <w:pPr>
        <w:pStyle w:val="ECCAnnexheading3"/>
        <w:rPr>
          <w:lang w:val="en-GB"/>
        </w:rPr>
      </w:pPr>
      <w:r w:rsidRPr="00E274D1">
        <w:rPr>
          <w:lang w:val="en-GB"/>
        </w:rPr>
        <w:t>BFWA User Terminal</w:t>
      </w:r>
    </w:p>
    <w:p w:rsidR="00E274D1" w:rsidRPr="00E274D1" w:rsidRDefault="00E274D1" w:rsidP="002B2002">
      <w:pPr>
        <w:pStyle w:val="ECCParagraph"/>
      </w:pPr>
      <w:r w:rsidRPr="00E274D1">
        <w:t xml:space="preserve">Taking a BFWA User Terminal in its worst case location which is 65 km from the DA2GC Ground Station towards the aircraft, the interference power received by the BFWA User Terminal is shown in </w:t>
      </w:r>
      <w:r w:rsidR="00F711A0">
        <w:fldChar w:fldCharType="begin"/>
      </w:r>
      <w:r w:rsidR="00F711A0">
        <w:instrText xml:space="preserve"> REF _Ref363814591 \h </w:instrText>
      </w:r>
      <w:r w:rsidR="002B2002">
        <w:instrText xml:space="preserve"> \* MERGEFORMAT </w:instrText>
      </w:r>
      <w:r w:rsidR="00F711A0">
        <w:fldChar w:fldCharType="separate"/>
      </w:r>
      <w:r w:rsidR="00DD120C">
        <w:t xml:space="preserve">Figure </w:t>
      </w:r>
      <w:r w:rsidR="00DD120C">
        <w:rPr>
          <w:noProof/>
        </w:rPr>
        <w:t>162</w:t>
      </w:r>
      <w:r w:rsidR="00F711A0">
        <w:fldChar w:fldCharType="end"/>
      </w:r>
      <w:r w:rsidRPr="00E274D1">
        <w:t xml:space="preserve">and </w:t>
      </w:r>
      <w:r w:rsidR="00F711A0">
        <w:fldChar w:fldCharType="begin"/>
      </w:r>
      <w:r w:rsidR="00F711A0">
        <w:instrText xml:space="preserve"> REF _Ref363814598 \h </w:instrText>
      </w:r>
      <w:r w:rsidR="002B2002">
        <w:instrText xml:space="preserve"> \* MERGEFORMAT </w:instrText>
      </w:r>
      <w:r w:rsidR="00F711A0">
        <w:fldChar w:fldCharType="separate"/>
      </w:r>
      <w:r w:rsidR="00DD120C">
        <w:t xml:space="preserve">Figure </w:t>
      </w:r>
      <w:r w:rsidR="00DD120C">
        <w:rPr>
          <w:noProof/>
        </w:rPr>
        <w:t>163</w:t>
      </w:r>
      <w:r w:rsidR="00F711A0">
        <w:fldChar w:fldCharType="end"/>
      </w:r>
      <w:r w:rsidRPr="00E274D1">
        <w:t xml:space="preserve">below, where </w:t>
      </w:r>
      <w:r w:rsidR="00F711A0">
        <w:fldChar w:fldCharType="begin"/>
      </w:r>
      <w:r w:rsidR="00F711A0">
        <w:instrText xml:space="preserve"> REF _Ref363814591 \h </w:instrText>
      </w:r>
      <w:r w:rsidR="002B2002">
        <w:instrText xml:space="preserve"> \* MERGEFORMAT </w:instrText>
      </w:r>
      <w:r w:rsidR="00F711A0">
        <w:fldChar w:fldCharType="separate"/>
      </w:r>
      <w:r w:rsidR="00DD120C">
        <w:t xml:space="preserve">Figure </w:t>
      </w:r>
      <w:r w:rsidR="00DD120C">
        <w:rPr>
          <w:noProof/>
        </w:rPr>
        <w:t>162</w:t>
      </w:r>
      <w:r w:rsidR="00F711A0">
        <w:fldChar w:fldCharType="end"/>
      </w:r>
      <w:r w:rsidR="00330948">
        <w:t xml:space="preserve"> </w:t>
      </w:r>
      <w:r w:rsidRPr="00E274D1">
        <w:t xml:space="preserve">is with reference to elevation angle at the DA2GC Ground Station and </w:t>
      </w:r>
      <w:r w:rsidR="00F711A0">
        <w:fldChar w:fldCharType="begin"/>
      </w:r>
      <w:r w:rsidR="00F711A0">
        <w:instrText xml:space="preserve"> REF _Ref363814598 \h </w:instrText>
      </w:r>
      <w:r w:rsidR="002B2002">
        <w:instrText xml:space="preserve"> \* MERGEFORMAT </w:instrText>
      </w:r>
      <w:r w:rsidR="00F711A0">
        <w:fldChar w:fldCharType="separate"/>
      </w:r>
      <w:r w:rsidR="00DD120C">
        <w:t xml:space="preserve">Figure </w:t>
      </w:r>
      <w:r w:rsidR="00DD120C">
        <w:rPr>
          <w:noProof/>
        </w:rPr>
        <w:t>163</w:t>
      </w:r>
      <w:r w:rsidR="00F711A0">
        <w:fldChar w:fldCharType="end"/>
      </w:r>
      <w:r w:rsidRPr="00E274D1">
        <w:t xml:space="preserve"> is with reference to elevation angle at the BFWA User Terminal.</w:t>
      </w:r>
    </w:p>
    <w:p w:rsidR="00497B53" w:rsidRDefault="00E274D1" w:rsidP="002B2002">
      <w:pPr>
        <w:pStyle w:val="ECCParagraph"/>
      </w:pPr>
      <w:r w:rsidRPr="00E274D1">
        <w:t>It can be seen that interference exceeding the long term criterion occurs over a range of elevation angles; 5 to 7 degrees with reference to DA2GC Ground Station elevation angles (</w:t>
      </w:r>
      <w:r w:rsidR="00F711A0">
        <w:fldChar w:fldCharType="begin"/>
      </w:r>
      <w:r w:rsidR="00F711A0">
        <w:instrText xml:space="preserve"> REF _Ref363814591 \h </w:instrText>
      </w:r>
      <w:r w:rsidR="00F711A0">
        <w:fldChar w:fldCharType="separate"/>
      </w:r>
      <w:r w:rsidR="00DD120C">
        <w:t xml:space="preserve">Figure </w:t>
      </w:r>
      <w:r w:rsidR="00DD120C">
        <w:rPr>
          <w:noProof/>
        </w:rPr>
        <w:t>162</w:t>
      </w:r>
      <w:r w:rsidR="00F711A0">
        <w:fldChar w:fldCharType="end"/>
      </w:r>
      <w:r w:rsidRPr="00E274D1">
        <w:t>) and 14 to 32 degrees with reference to BFWA User Terminal elevation angles (</w:t>
      </w:r>
      <w:r w:rsidR="00F711A0">
        <w:fldChar w:fldCharType="begin"/>
      </w:r>
      <w:r w:rsidR="00F711A0">
        <w:instrText xml:space="preserve"> REF _Ref363814598 \h </w:instrText>
      </w:r>
      <w:r w:rsidR="00F711A0">
        <w:fldChar w:fldCharType="separate"/>
      </w:r>
      <w:r w:rsidR="00DD120C">
        <w:t xml:space="preserve">Figure </w:t>
      </w:r>
      <w:r w:rsidR="00DD120C">
        <w:rPr>
          <w:noProof/>
        </w:rPr>
        <w:t>163</w:t>
      </w:r>
      <w:r w:rsidR="00F711A0">
        <w:fldChar w:fldCharType="end"/>
      </w:r>
      <w:r w:rsidRPr="00E274D1">
        <w:t>).</w:t>
      </w:r>
    </w:p>
    <w:p w:rsidR="00497B53" w:rsidRDefault="00E274D1" w:rsidP="00676EF4">
      <w:pPr>
        <w:jc w:val="center"/>
      </w:pPr>
      <w:r w:rsidRPr="00676EF4">
        <w:rPr>
          <w:noProof/>
          <w:lang w:val="en-GB" w:eastAsia="en-GB"/>
        </w:rPr>
        <w:drawing>
          <wp:inline distT="0" distB="0" distL="0" distR="0" wp14:anchorId="2F0353E7" wp14:editId="2DB696AB">
            <wp:extent cx="5532120" cy="2720340"/>
            <wp:effectExtent l="0" t="0" r="0" b="381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32120" cy="2720340"/>
                    </a:xfrm>
                    <a:prstGeom prst="rect">
                      <a:avLst/>
                    </a:prstGeom>
                    <a:noFill/>
                  </pic:spPr>
                </pic:pic>
              </a:graphicData>
            </a:graphic>
          </wp:inline>
        </w:drawing>
      </w:r>
    </w:p>
    <w:p w:rsidR="00497B53" w:rsidRDefault="00E274D1" w:rsidP="00676EF4">
      <w:pPr>
        <w:pStyle w:val="Beschriftung"/>
      </w:pPr>
      <w:bookmarkStart w:id="1208" w:name="_Ref363814591"/>
      <w:r>
        <w:t xml:space="preserve">Figure </w:t>
      </w:r>
      <w:r>
        <w:fldChar w:fldCharType="begin"/>
      </w:r>
      <w:r>
        <w:instrText xml:space="preserve"> SEQ Figure \* ARABIC </w:instrText>
      </w:r>
      <w:r>
        <w:fldChar w:fldCharType="separate"/>
      </w:r>
      <w:ins w:id="1209" w:author="412-8" w:date="2013-12-17T23:37:00Z">
        <w:r w:rsidR="00991BD8">
          <w:rPr>
            <w:noProof/>
          </w:rPr>
          <w:t>166</w:t>
        </w:r>
      </w:ins>
      <w:del w:id="1210" w:author="412-8" w:date="2013-12-17T23:29:00Z">
        <w:r w:rsidR="00A743FF" w:rsidDel="00991BD8">
          <w:rPr>
            <w:noProof/>
          </w:rPr>
          <w:delText>162</w:delText>
        </w:r>
      </w:del>
      <w:r>
        <w:fldChar w:fldCharType="end"/>
      </w:r>
      <w:bookmarkEnd w:id="1208"/>
      <w:r>
        <w:t xml:space="preserve">: </w:t>
      </w:r>
      <w:r w:rsidRPr="00E274D1">
        <w:t>Interference received at worst case location BFWA User Terminal (65 km offset from DA2GC Ground Station) with reference to DA2GC Ground Station elevation angle.</w:t>
      </w:r>
    </w:p>
    <w:p w:rsidR="00497B53" w:rsidRDefault="00497B53" w:rsidP="00676EF4"/>
    <w:p w:rsidR="00497B53" w:rsidRDefault="00E274D1" w:rsidP="00676EF4">
      <w:r w:rsidRPr="00676EF4">
        <w:rPr>
          <w:noProof/>
          <w:lang w:val="en-GB" w:eastAsia="en-GB"/>
        </w:rPr>
        <w:drawing>
          <wp:inline distT="0" distB="0" distL="0" distR="0" wp14:anchorId="50BED81D" wp14:editId="4475C101">
            <wp:extent cx="5661660" cy="2979420"/>
            <wp:effectExtent l="0" t="0" r="0"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61660" cy="2979420"/>
                    </a:xfrm>
                    <a:prstGeom prst="rect">
                      <a:avLst/>
                    </a:prstGeom>
                    <a:noFill/>
                  </pic:spPr>
                </pic:pic>
              </a:graphicData>
            </a:graphic>
          </wp:inline>
        </w:drawing>
      </w:r>
    </w:p>
    <w:p w:rsidR="00497B53" w:rsidRDefault="00E274D1" w:rsidP="00676EF4">
      <w:pPr>
        <w:pStyle w:val="Beschriftung"/>
      </w:pPr>
      <w:bookmarkStart w:id="1211" w:name="_Ref363814598"/>
      <w:r>
        <w:t xml:space="preserve">Figure </w:t>
      </w:r>
      <w:r>
        <w:fldChar w:fldCharType="begin"/>
      </w:r>
      <w:r>
        <w:instrText xml:space="preserve"> SEQ Figure \* ARABIC </w:instrText>
      </w:r>
      <w:r>
        <w:fldChar w:fldCharType="separate"/>
      </w:r>
      <w:ins w:id="1212" w:author="412-8" w:date="2013-12-17T23:37:00Z">
        <w:r w:rsidR="00991BD8">
          <w:rPr>
            <w:noProof/>
          </w:rPr>
          <w:t>167</w:t>
        </w:r>
      </w:ins>
      <w:del w:id="1213" w:author="412-8" w:date="2013-12-17T23:29:00Z">
        <w:r w:rsidR="00A743FF" w:rsidDel="00991BD8">
          <w:rPr>
            <w:noProof/>
          </w:rPr>
          <w:delText>163</w:delText>
        </w:r>
      </w:del>
      <w:r>
        <w:fldChar w:fldCharType="end"/>
      </w:r>
      <w:bookmarkEnd w:id="1211"/>
      <w:r>
        <w:t xml:space="preserve">: </w:t>
      </w:r>
      <w:r w:rsidRPr="00E274D1">
        <w:t>Interference received at worst case location BFWA User Terminal (65 km offset from DA2GC Ground Station) with reference to BFWA User Terminal elevation angle.</w:t>
      </w:r>
    </w:p>
    <w:p w:rsidR="00497B53" w:rsidRDefault="00497B53" w:rsidP="00676EF4"/>
    <w:p w:rsidR="00E274D1" w:rsidRPr="00E274D1" w:rsidRDefault="00E274D1" w:rsidP="002B2002">
      <w:pPr>
        <w:pStyle w:val="ECCParagraph"/>
      </w:pPr>
      <w:r w:rsidRPr="00E274D1">
        <w:t xml:space="preserve">At the same time as the BFWA User Terminal is receiving interference power from the DA2GC aircraft, the aircraft is receiving power from the BFWA User Terminal (P = 19 dBm, G = 17 dBi) as shown in </w:t>
      </w:r>
      <w:r w:rsidR="00F711A0">
        <w:fldChar w:fldCharType="begin"/>
      </w:r>
      <w:r w:rsidR="00F711A0">
        <w:instrText xml:space="preserve"> REF _Ref363814701 \h </w:instrText>
      </w:r>
      <w:r w:rsidR="002B2002">
        <w:instrText xml:space="preserve"> \* MERGEFORMAT </w:instrText>
      </w:r>
      <w:r w:rsidR="00F711A0">
        <w:fldChar w:fldCharType="separate"/>
      </w:r>
      <w:r w:rsidR="00DD120C">
        <w:t xml:space="preserve">Figure </w:t>
      </w:r>
      <w:r w:rsidR="00DD120C">
        <w:rPr>
          <w:noProof/>
        </w:rPr>
        <w:t>164</w:t>
      </w:r>
      <w:r w:rsidR="00F711A0">
        <w:fldChar w:fldCharType="end"/>
      </w:r>
      <w:r w:rsidRPr="00E274D1">
        <w:t>below.</w:t>
      </w:r>
    </w:p>
    <w:p w:rsidR="00E274D1" w:rsidRDefault="00E274D1" w:rsidP="002B2002">
      <w:pPr>
        <w:pStyle w:val="ECCParagraph"/>
      </w:pPr>
      <w:r w:rsidRPr="00E274D1">
        <w:t xml:space="preserve">It can be seen that the DA2GC aircraft receiver will be able to detect BFWA signals greater than -106 dBm which extend from 0 to 7 degrees (with respect to DA2GC Ground Station elevation) and 1 to 37 degrees (with respect to BFWA User Terminal elevation). </w:t>
      </w:r>
    </w:p>
    <w:p w:rsidR="00497B53" w:rsidRDefault="00E274D1" w:rsidP="002B2002">
      <w:pPr>
        <w:keepNext/>
      </w:pPr>
      <w:r w:rsidRPr="00E274D1">
        <w:rPr>
          <w:lang w:val="en-GB"/>
        </w:rPr>
        <w:t>The Detect and ‘need to Avoid’ ranges can be compared as follows:</w:t>
      </w:r>
    </w:p>
    <w:p w:rsidR="00497B53" w:rsidRDefault="002B2002" w:rsidP="002B2002">
      <w:pPr>
        <w:pStyle w:val="Beschriftung"/>
        <w:keepNext/>
      </w:pPr>
      <w:r>
        <w:t xml:space="preserve">Table </w:t>
      </w:r>
      <w:r>
        <w:fldChar w:fldCharType="begin"/>
      </w:r>
      <w:r>
        <w:instrText xml:space="preserve"> SEQ Table \* ARABIC </w:instrText>
      </w:r>
      <w:r>
        <w:fldChar w:fldCharType="separate"/>
      </w:r>
      <w:r>
        <w:rPr>
          <w:noProof/>
        </w:rPr>
        <w:t>60</w:t>
      </w:r>
      <w:r>
        <w:fldChar w:fldCharType="end"/>
      </w:r>
      <w:r>
        <w:t xml:space="preserve">: </w:t>
      </w:r>
      <w:r w:rsidRPr="00E274D1">
        <w:rPr>
          <w:lang w:val="en-GB"/>
        </w:rPr>
        <w:t>Detect and ‘need to Avoid’ ranges</w:t>
      </w:r>
      <w:r w:rsidR="00666CF1">
        <w:rPr>
          <w:lang w:val="en-GB"/>
        </w:rPr>
        <w:t xml:space="preserve"> comparison</w:t>
      </w:r>
    </w:p>
    <w:tbl>
      <w:tblPr>
        <w:tblW w:w="9781" w:type="dxa"/>
        <w:tblInd w:w="-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2552"/>
        <w:gridCol w:w="3827"/>
        <w:gridCol w:w="3402"/>
      </w:tblGrid>
      <w:tr w:rsidR="002B2002" w:rsidRPr="000202E5" w:rsidTr="002B2002">
        <w:trPr>
          <w:tblHeader/>
        </w:trPr>
        <w:tc>
          <w:tcPr>
            <w:tcW w:w="2552" w:type="dxa"/>
            <w:tcBorders>
              <w:right w:val="single" w:sz="8" w:space="0" w:color="FFFFFF"/>
            </w:tcBorders>
            <w:shd w:val="clear" w:color="auto" w:fill="D2232A"/>
          </w:tcPr>
          <w:p w:rsidR="002B2002" w:rsidRPr="002B2002" w:rsidRDefault="002B2002" w:rsidP="002B2002">
            <w:pPr>
              <w:keepNext/>
              <w:jc w:val="center"/>
              <w:rPr>
                <w:rFonts w:cs="Arial"/>
                <w:b/>
                <w:color w:val="FFFFFF" w:themeColor="background1"/>
                <w:szCs w:val="22"/>
              </w:rPr>
            </w:pPr>
            <w:r w:rsidRPr="002B2002">
              <w:rPr>
                <w:rFonts w:cs="Arial"/>
                <w:b/>
                <w:color w:val="FFFFFF" w:themeColor="background1"/>
                <w:szCs w:val="22"/>
              </w:rPr>
              <w:t>Elevation angle base</w:t>
            </w:r>
          </w:p>
        </w:tc>
        <w:tc>
          <w:tcPr>
            <w:tcW w:w="3827" w:type="dxa"/>
            <w:tcBorders>
              <w:left w:val="single" w:sz="8" w:space="0" w:color="FFFFFF"/>
              <w:right w:val="single" w:sz="8" w:space="0" w:color="FFFFFF"/>
            </w:tcBorders>
            <w:shd w:val="clear" w:color="auto" w:fill="D2232A"/>
          </w:tcPr>
          <w:p w:rsidR="002B2002" w:rsidRPr="002B2002" w:rsidRDefault="002B2002" w:rsidP="002B2002">
            <w:pPr>
              <w:keepNext/>
              <w:jc w:val="center"/>
              <w:rPr>
                <w:rFonts w:cs="Arial"/>
                <w:b/>
                <w:color w:val="FFFFFF" w:themeColor="background1"/>
                <w:szCs w:val="22"/>
              </w:rPr>
            </w:pPr>
            <w:r w:rsidRPr="002B2002">
              <w:rPr>
                <w:rFonts w:cs="Arial"/>
                <w:b/>
                <w:color w:val="FFFFFF" w:themeColor="background1"/>
                <w:szCs w:val="22"/>
              </w:rPr>
              <w:t>Interference to be avoided between (degrees)</w:t>
            </w:r>
          </w:p>
        </w:tc>
        <w:tc>
          <w:tcPr>
            <w:tcW w:w="3402" w:type="dxa"/>
            <w:tcBorders>
              <w:left w:val="single" w:sz="8" w:space="0" w:color="FFFFFF"/>
              <w:right w:val="single" w:sz="8" w:space="0" w:color="FFFFFF"/>
            </w:tcBorders>
            <w:shd w:val="clear" w:color="auto" w:fill="D2232A"/>
          </w:tcPr>
          <w:p w:rsidR="002B2002" w:rsidRPr="002B2002" w:rsidRDefault="002B2002" w:rsidP="002B2002">
            <w:pPr>
              <w:keepNext/>
              <w:jc w:val="center"/>
              <w:rPr>
                <w:rFonts w:cs="Arial"/>
                <w:b/>
                <w:color w:val="FFFFFF" w:themeColor="background1"/>
                <w:szCs w:val="22"/>
              </w:rPr>
            </w:pPr>
            <w:r w:rsidRPr="002B2002">
              <w:rPr>
                <w:rFonts w:cs="Arial"/>
                <w:b/>
                <w:color w:val="FFFFFF" w:themeColor="background1"/>
                <w:szCs w:val="22"/>
              </w:rPr>
              <w:t>Interference detected between (degrees)</w:t>
            </w:r>
          </w:p>
        </w:tc>
      </w:tr>
      <w:tr w:rsidR="002B2002" w:rsidTr="002B2002">
        <w:tc>
          <w:tcPr>
            <w:tcW w:w="2552" w:type="dxa"/>
          </w:tcPr>
          <w:p w:rsidR="002B2002" w:rsidRPr="00300BD7" w:rsidRDefault="002B2002" w:rsidP="002B2002">
            <w:pPr>
              <w:keepNext/>
              <w:rPr>
                <w:rFonts w:cs="Arial"/>
                <w:szCs w:val="22"/>
              </w:rPr>
            </w:pPr>
            <w:r w:rsidRPr="00300BD7">
              <w:rPr>
                <w:rFonts w:cs="Arial"/>
                <w:szCs w:val="22"/>
              </w:rPr>
              <w:t>DA2GC Ground Station</w:t>
            </w:r>
          </w:p>
        </w:tc>
        <w:tc>
          <w:tcPr>
            <w:tcW w:w="3827" w:type="dxa"/>
          </w:tcPr>
          <w:p w:rsidR="002B2002" w:rsidRPr="00300BD7" w:rsidRDefault="002B2002" w:rsidP="002B2002">
            <w:pPr>
              <w:keepNext/>
              <w:rPr>
                <w:rFonts w:cs="Arial"/>
                <w:szCs w:val="22"/>
              </w:rPr>
            </w:pPr>
            <w:r w:rsidRPr="00300BD7">
              <w:rPr>
                <w:rFonts w:cs="Arial"/>
                <w:szCs w:val="22"/>
              </w:rPr>
              <w:t>5 to 7</w:t>
            </w:r>
          </w:p>
        </w:tc>
        <w:tc>
          <w:tcPr>
            <w:tcW w:w="3402" w:type="dxa"/>
          </w:tcPr>
          <w:p w:rsidR="002B2002" w:rsidRPr="00300BD7" w:rsidRDefault="002B2002" w:rsidP="002B2002">
            <w:pPr>
              <w:keepNext/>
              <w:rPr>
                <w:rFonts w:cs="Arial"/>
                <w:szCs w:val="22"/>
              </w:rPr>
            </w:pPr>
            <w:r w:rsidRPr="00300BD7">
              <w:rPr>
                <w:rFonts w:cs="Arial"/>
                <w:szCs w:val="22"/>
              </w:rPr>
              <w:t>0 to 7</w:t>
            </w:r>
          </w:p>
        </w:tc>
      </w:tr>
      <w:tr w:rsidR="002B2002" w:rsidTr="002B2002">
        <w:tc>
          <w:tcPr>
            <w:tcW w:w="2552" w:type="dxa"/>
          </w:tcPr>
          <w:p w:rsidR="002B2002" w:rsidRPr="00300BD7" w:rsidRDefault="002B2002" w:rsidP="002B2002">
            <w:pPr>
              <w:keepNext/>
              <w:rPr>
                <w:rFonts w:cs="Arial"/>
                <w:szCs w:val="22"/>
              </w:rPr>
            </w:pPr>
            <w:r w:rsidRPr="00300BD7">
              <w:rPr>
                <w:rFonts w:cs="Arial"/>
                <w:szCs w:val="22"/>
              </w:rPr>
              <w:t>BFWA User Terminal</w:t>
            </w:r>
          </w:p>
        </w:tc>
        <w:tc>
          <w:tcPr>
            <w:tcW w:w="3827" w:type="dxa"/>
          </w:tcPr>
          <w:p w:rsidR="002B2002" w:rsidRPr="00300BD7" w:rsidRDefault="002B2002" w:rsidP="002B2002">
            <w:pPr>
              <w:keepNext/>
              <w:rPr>
                <w:rFonts w:cs="Arial"/>
                <w:szCs w:val="22"/>
              </w:rPr>
            </w:pPr>
            <w:r w:rsidRPr="00300BD7">
              <w:rPr>
                <w:rFonts w:cs="Arial"/>
                <w:szCs w:val="22"/>
              </w:rPr>
              <w:t>14 to 32</w:t>
            </w:r>
          </w:p>
        </w:tc>
        <w:tc>
          <w:tcPr>
            <w:tcW w:w="3402" w:type="dxa"/>
          </w:tcPr>
          <w:p w:rsidR="002B2002" w:rsidRPr="00300BD7" w:rsidRDefault="002B2002" w:rsidP="002B2002">
            <w:pPr>
              <w:keepNext/>
              <w:rPr>
                <w:rFonts w:cs="Arial"/>
                <w:szCs w:val="22"/>
              </w:rPr>
            </w:pPr>
            <w:r w:rsidRPr="00300BD7">
              <w:rPr>
                <w:rFonts w:cs="Arial"/>
                <w:szCs w:val="22"/>
              </w:rPr>
              <w:t>1 to 37</w:t>
            </w:r>
          </w:p>
        </w:tc>
      </w:tr>
    </w:tbl>
    <w:p w:rsidR="002B2002" w:rsidRDefault="002B2002" w:rsidP="00676EF4"/>
    <w:p w:rsidR="00497B53" w:rsidRDefault="00E274D1" w:rsidP="002B2002">
      <w:pPr>
        <w:pStyle w:val="ECCParagraph"/>
      </w:pPr>
      <w:r w:rsidRPr="00E274D1">
        <w:t>It is therefore clear that potential BFWA User Terminal victims of interference can be detected before they experience unacceptable levels of interference, such that avoidance techniques can be put in place.</w:t>
      </w:r>
    </w:p>
    <w:p w:rsidR="00497B53" w:rsidRDefault="00497B53" w:rsidP="00676EF4"/>
    <w:p w:rsidR="00666CF1" w:rsidRDefault="00666CF1" w:rsidP="00676EF4"/>
    <w:p w:rsidR="00497B53" w:rsidRDefault="00E274D1" w:rsidP="00676EF4">
      <w:pPr>
        <w:jc w:val="center"/>
      </w:pPr>
      <w:r w:rsidRPr="00676EF4">
        <w:rPr>
          <w:noProof/>
          <w:lang w:val="en-GB" w:eastAsia="en-GB"/>
        </w:rPr>
        <w:drawing>
          <wp:inline distT="0" distB="0" distL="0" distR="0" wp14:anchorId="747A0F7D" wp14:editId="09B11D3C">
            <wp:extent cx="5402580" cy="3025140"/>
            <wp:effectExtent l="0" t="0" r="7620" b="381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02580" cy="3025140"/>
                    </a:xfrm>
                    <a:prstGeom prst="rect">
                      <a:avLst/>
                    </a:prstGeom>
                    <a:noFill/>
                  </pic:spPr>
                </pic:pic>
              </a:graphicData>
            </a:graphic>
          </wp:inline>
        </w:drawing>
      </w:r>
    </w:p>
    <w:p w:rsidR="00497B53" w:rsidRDefault="00E274D1" w:rsidP="00676EF4">
      <w:pPr>
        <w:pStyle w:val="Beschriftung"/>
      </w:pPr>
      <w:bookmarkStart w:id="1214" w:name="_Ref363814701"/>
      <w:r>
        <w:t xml:space="preserve">Figure </w:t>
      </w:r>
      <w:r>
        <w:fldChar w:fldCharType="begin"/>
      </w:r>
      <w:r>
        <w:instrText xml:space="preserve"> SEQ Figure \* ARABIC </w:instrText>
      </w:r>
      <w:r>
        <w:fldChar w:fldCharType="separate"/>
      </w:r>
      <w:ins w:id="1215" w:author="412-8" w:date="2013-12-17T23:37:00Z">
        <w:r w:rsidR="00991BD8">
          <w:rPr>
            <w:noProof/>
          </w:rPr>
          <w:t>168</w:t>
        </w:r>
      </w:ins>
      <w:del w:id="1216" w:author="412-8" w:date="2013-12-17T23:29:00Z">
        <w:r w:rsidR="00A743FF" w:rsidDel="00991BD8">
          <w:rPr>
            <w:noProof/>
          </w:rPr>
          <w:delText>164</w:delText>
        </w:r>
      </w:del>
      <w:r>
        <w:fldChar w:fldCharType="end"/>
      </w:r>
      <w:bookmarkEnd w:id="1214"/>
      <w:r>
        <w:t xml:space="preserve">: </w:t>
      </w:r>
      <w:r w:rsidRPr="00E274D1">
        <w:t>BFWA User Terminal power received at DA2GC aircraft with reference to BFWA User Terminal (65 km offset) and DA2GC Ground Station elevation angles.</w:t>
      </w:r>
    </w:p>
    <w:p w:rsidR="00E274D1" w:rsidRPr="00676EF4" w:rsidRDefault="00E274D1" w:rsidP="00E6291F">
      <w:pPr>
        <w:pStyle w:val="ECCAnnexheading2"/>
        <w:rPr>
          <w:lang w:val="en-GB"/>
        </w:rPr>
      </w:pPr>
      <w:bookmarkStart w:id="1217" w:name="_Ref363814338"/>
      <w:r w:rsidRPr="00676EF4">
        <w:rPr>
          <w:lang w:val="en-GB"/>
        </w:rPr>
        <w:t>Avoidance Techniques</w:t>
      </w:r>
      <w:bookmarkEnd w:id="1217"/>
    </w:p>
    <w:p w:rsidR="00E274D1" w:rsidRPr="00E274D1" w:rsidRDefault="00E274D1" w:rsidP="002B2002">
      <w:pPr>
        <w:pStyle w:val="ECCParagraph"/>
      </w:pPr>
      <w:r w:rsidRPr="00E274D1">
        <w:t>The previous section has shown that BFWA terminals can be detected before the DA2GC transmissions give rise to unacceptable interference at the BFWA receiver.  Given this, we need to consider three strategies that can be employed to prevent interference from occurring, namely:</w:t>
      </w:r>
    </w:p>
    <w:p w:rsidR="00E274D1" w:rsidRPr="002B2002" w:rsidRDefault="00E274D1" w:rsidP="00CB0123">
      <w:pPr>
        <w:pStyle w:val="Listenabsatz"/>
        <w:numPr>
          <w:ilvl w:val="0"/>
          <w:numId w:val="45"/>
        </w:numPr>
        <w:rPr>
          <w:rFonts w:ascii="Arial" w:hAnsi="Arial" w:cs="Arial"/>
        </w:rPr>
      </w:pPr>
      <w:r w:rsidRPr="002B2002">
        <w:rPr>
          <w:rFonts w:ascii="Arial" w:hAnsi="Arial" w:cs="Arial"/>
        </w:rPr>
        <w:t>Antenna nulling</w:t>
      </w:r>
      <w:r w:rsidR="002B2002">
        <w:rPr>
          <w:rFonts w:ascii="Arial" w:hAnsi="Arial" w:cs="Arial"/>
        </w:rPr>
        <w:t>;</w:t>
      </w:r>
    </w:p>
    <w:p w:rsidR="00E274D1" w:rsidRPr="002B2002" w:rsidRDefault="00E274D1" w:rsidP="00CB0123">
      <w:pPr>
        <w:pStyle w:val="Listenabsatz"/>
        <w:numPr>
          <w:ilvl w:val="0"/>
          <w:numId w:val="45"/>
        </w:numPr>
        <w:rPr>
          <w:rFonts w:ascii="Arial" w:hAnsi="Arial" w:cs="Arial"/>
        </w:rPr>
      </w:pPr>
      <w:r w:rsidRPr="002B2002">
        <w:rPr>
          <w:rFonts w:ascii="Arial" w:hAnsi="Arial" w:cs="Arial"/>
        </w:rPr>
        <w:t>Adaptive OFDM spectral power density</w:t>
      </w:r>
      <w:r w:rsidR="002B2002">
        <w:rPr>
          <w:rFonts w:ascii="Arial" w:hAnsi="Arial" w:cs="Arial"/>
        </w:rPr>
        <w:t>;</w:t>
      </w:r>
    </w:p>
    <w:p w:rsidR="00E274D1" w:rsidRPr="002B2002" w:rsidRDefault="00E274D1" w:rsidP="00CB0123">
      <w:pPr>
        <w:pStyle w:val="Listenabsatz"/>
        <w:numPr>
          <w:ilvl w:val="0"/>
          <w:numId w:val="45"/>
        </w:numPr>
        <w:rPr>
          <w:rFonts w:ascii="Arial" w:hAnsi="Arial" w:cs="Arial"/>
        </w:rPr>
      </w:pPr>
      <w:r w:rsidRPr="002B2002">
        <w:rPr>
          <w:rFonts w:ascii="Arial" w:hAnsi="Arial" w:cs="Arial"/>
        </w:rPr>
        <w:t>DA2GC Ground Station diversity</w:t>
      </w:r>
      <w:r w:rsidR="002B2002">
        <w:rPr>
          <w:rFonts w:ascii="Arial" w:hAnsi="Arial" w:cs="Arial"/>
        </w:rPr>
        <w:t>.</w:t>
      </w:r>
    </w:p>
    <w:p w:rsidR="00E274D1" w:rsidRPr="00676EF4" w:rsidRDefault="00E274D1" w:rsidP="00E6291F">
      <w:pPr>
        <w:pStyle w:val="ECCAnnexheading3"/>
        <w:rPr>
          <w:lang w:val="en-GB"/>
        </w:rPr>
      </w:pPr>
      <w:r w:rsidRPr="00676EF4">
        <w:rPr>
          <w:lang w:val="en-GB"/>
        </w:rPr>
        <w:t>Antenna Nulling</w:t>
      </w:r>
    </w:p>
    <w:p w:rsidR="00E274D1" w:rsidRDefault="00E274D1" w:rsidP="002B2002">
      <w:pPr>
        <w:pStyle w:val="ECCParagraph"/>
      </w:pPr>
      <w:r w:rsidRPr="00E274D1">
        <w:t xml:space="preserve">Each aircraft antenna array has a number of degrees of freedom to manipulate grating lobes dynamically in order to direct nulls and maxima in desired directions.  Areas where BFWA terminals are located can therefore be placed in a null where a suppression of interfering power of the order of 40 dB can be achieved.  The capability of this technology is shown in </w:t>
      </w:r>
      <w:r w:rsidR="00B54C70">
        <w:fldChar w:fldCharType="begin"/>
      </w:r>
      <w:r w:rsidR="00B54C70">
        <w:instrText xml:space="preserve"> REF _Ref363814799 \h </w:instrText>
      </w:r>
      <w:r w:rsidR="00B54C70">
        <w:fldChar w:fldCharType="separate"/>
      </w:r>
      <w:r w:rsidR="00DD120C">
        <w:t xml:space="preserve">Figure </w:t>
      </w:r>
      <w:r w:rsidR="00DD120C">
        <w:rPr>
          <w:noProof/>
        </w:rPr>
        <w:t>165</w:t>
      </w:r>
      <w:r w:rsidR="00B54C70">
        <w:fldChar w:fldCharType="end"/>
      </w:r>
      <w:r w:rsidR="00B54C70">
        <w:t xml:space="preserve"> </w:t>
      </w:r>
      <w:r w:rsidR="002B2002">
        <w:t xml:space="preserve">below. </w:t>
      </w:r>
      <w:r w:rsidRPr="00E274D1">
        <w:t>This diagram relates to the use of this technology for DA2GC Ground Stations in relation to adjacent band radars and other services.  However, the technology is equally applicable to the DA2GC aircraft antenna arrays.</w:t>
      </w:r>
    </w:p>
    <w:p w:rsidR="00E274D1" w:rsidRDefault="00E274D1" w:rsidP="00676EF4"/>
    <w:p w:rsidR="00E274D1" w:rsidRDefault="00E274D1" w:rsidP="00676EF4">
      <w:pPr>
        <w:jc w:val="center"/>
      </w:pPr>
      <w:r w:rsidRPr="00676EF4">
        <w:rPr>
          <w:noProof/>
          <w:lang w:val="en-GB" w:eastAsia="en-GB"/>
        </w:rPr>
        <w:drawing>
          <wp:inline distT="0" distB="0" distL="0" distR="0" wp14:anchorId="6ABB2CC9" wp14:editId="29B1F862">
            <wp:extent cx="4808220" cy="3329940"/>
            <wp:effectExtent l="0" t="0" r="0" b="381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808220" cy="3329940"/>
                    </a:xfrm>
                    <a:prstGeom prst="rect">
                      <a:avLst/>
                    </a:prstGeom>
                    <a:noFill/>
                  </pic:spPr>
                </pic:pic>
              </a:graphicData>
            </a:graphic>
          </wp:inline>
        </w:drawing>
      </w:r>
    </w:p>
    <w:p w:rsidR="00E274D1" w:rsidRDefault="00E274D1" w:rsidP="00676EF4">
      <w:pPr>
        <w:pStyle w:val="Beschriftung"/>
      </w:pPr>
      <w:bookmarkStart w:id="1218" w:name="_Ref363814799"/>
      <w:r>
        <w:t xml:space="preserve">Figure </w:t>
      </w:r>
      <w:r>
        <w:fldChar w:fldCharType="begin"/>
      </w:r>
      <w:r>
        <w:instrText xml:space="preserve"> SEQ Figure \* ARABIC </w:instrText>
      </w:r>
      <w:r>
        <w:fldChar w:fldCharType="separate"/>
      </w:r>
      <w:ins w:id="1219" w:author="412-8" w:date="2013-12-17T23:37:00Z">
        <w:r w:rsidR="00991BD8">
          <w:rPr>
            <w:noProof/>
          </w:rPr>
          <w:t>169</w:t>
        </w:r>
      </w:ins>
      <w:del w:id="1220" w:author="412-8" w:date="2013-12-17T23:29:00Z">
        <w:r w:rsidR="00A743FF" w:rsidDel="00991BD8">
          <w:rPr>
            <w:noProof/>
          </w:rPr>
          <w:delText>165</w:delText>
        </w:r>
      </w:del>
      <w:r>
        <w:fldChar w:fldCharType="end"/>
      </w:r>
      <w:bookmarkEnd w:id="1218"/>
      <w:r>
        <w:t xml:space="preserve">: </w:t>
      </w:r>
      <w:r w:rsidRPr="00E274D1">
        <w:t>Example DA2GC ground station azimuth beam pattern for 8 element array showing grating lobes / nulls enable interference cancellation – equally applicable to DA2GC aircraft antenna arrays</w:t>
      </w:r>
    </w:p>
    <w:p w:rsidR="00E274D1" w:rsidRDefault="00E274D1" w:rsidP="00676EF4"/>
    <w:p w:rsidR="00E274D1" w:rsidRPr="00E274D1" w:rsidRDefault="00E274D1" w:rsidP="002B2002">
      <w:pPr>
        <w:pStyle w:val="ECCParagraph"/>
      </w:pPr>
      <w:r w:rsidRPr="00E274D1">
        <w:t>In the example given above the outline of the main lobe can be seen between approximately 70 and 110 degrees along the x-axis.  Within that main lobe six deep nulls have been synthesised. These nulls can either be narrow and deep or wide and less deep; a 40 dB null would subtend approximately 2½ degrees and a 15 dB null would subtend approximately 10 degrees</w:t>
      </w:r>
      <w:r w:rsidR="002B2002">
        <w:t xml:space="preserve"> at the aircraft antenna array.</w:t>
      </w:r>
      <w:r w:rsidRPr="00E274D1">
        <w:t xml:space="preserve"> The depth / width required can be synthesised as required.</w:t>
      </w:r>
    </w:p>
    <w:p w:rsidR="00E274D1" w:rsidRPr="00E274D1" w:rsidRDefault="00E274D1" w:rsidP="002B2002">
      <w:pPr>
        <w:pStyle w:val="ECCParagraph"/>
      </w:pPr>
      <w:r w:rsidRPr="00E274D1">
        <w:t>It can be noted from earlier analyses that the potential interference exceedance at a BFWA terminal is, depending on the criterion used, up to 9 dB in the case of a Base Station and up to 15 dB i</w:t>
      </w:r>
      <w:r w:rsidR="002B2002">
        <w:t xml:space="preserve">n the case of a User Terminal. </w:t>
      </w:r>
      <w:r w:rsidRPr="00E274D1">
        <w:t>It can therefore be seen that complete flexibility is available in terms of how to deal with individual BFWA terminals and groups of terminals over an area.</w:t>
      </w:r>
    </w:p>
    <w:p w:rsidR="00E274D1" w:rsidRDefault="001533FF" w:rsidP="002B2002">
      <w:pPr>
        <w:pStyle w:val="ECCParagraph"/>
      </w:pPr>
      <w:r>
        <w:fldChar w:fldCharType="begin"/>
      </w:r>
      <w:r>
        <w:instrText xml:space="preserve"> REF _Ref340659534 \h </w:instrText>
      </w:r>
      <w:r w:rsidR="002B2002">
        <w:instrText xml:space="preserve"> \* MERGEFORMAT </w:instrText>
      </w:r>
      <w:r>
        <w:fldChar w:fldCharType="separate"/>
      </w:r>
      <w:r w:rsidR="00DD120C">
        <w:t xml:space="preserve">Figure </w:t>
      </w:r>
      <w:r w:rsidR="00DD120C">
        <w:rPr>
          <w:noProof/>
        </w:rPr>
        <w:t>192</w:t>
      </w:r>
      <w:r>
        <w:fldChar w:fldCharType="end"/>
      </w:r>
      <w:r>
        <w:t xml:space="preserve"> </w:t>
      </w:r>
      <w:r w:rsidR="00E274D1" w:rsidRPr="00E274D1">
        <w:t xml:space="preserve">earlier shows that a BFWA User Terminal in the worst case location receives unacceptable interference from a DA2GC aircraft in the range from 14 to 32 degrees of elevation (at the BFWA terminal).  In this geometry, and assuming that there are other potential victim BFWA terminals in a town of radius 2 km, it would be necessary to deploy a null of 6 degrees across at the aircraft antenna which is well within the capability of this technology.  The geometry of this is shown in </w:t>
      </w:r>
      <w:r w:rsidR="00B54C70">
        <w:fldChar w:fldCharType="begin"/>
      </w:r>
      <w:r w:rsidR="00B54C70">
        <w:instrText xml:space="preserve"> REF _Ref363814993 \h </w:instrText>
      </w:r>
      <w:r w:rsidR="00B54C70">
        <w:fldChar w:fldCharType="separate"/>
      </w:r>
      <w:r w:rsidR="00DD120C">
        <w:t xml:space="preserve">Figure </w:t>
      </w:r>
      <w:r w:rsidR="00DD120C">
        <w:rPr>
          <w:noProof/>
        </w:rPr>
        <w:t>166</w:t>
      </w:r>
      <w:r w:rsidR="00B54C70">
        <w:fldChar w:fldCharType="end"/>
      </w:r>
      <w:r w:rsidR="00B54C70">
        <w:t xml:space="preserve"> </w:t>
      </w:r>
      <w:r w:rsidR="00E274D1" w:rsidRPr="00E274D1">
        <w:t>below.</w:t>
      </w:r>
    </w:p>
    <w:p w:rsidR="00E274D1" w:rsidRDefault="00E274D1" w:rsidP="00676EF4">
      <w:r w:rsidRPr="00676EF4">
        <w:rPr>
          <w:noProof/>
          <w:lang w:val="en-GB" w:eastAsia="en-GB"/>
        </w:rPr>
        <w:drawing>
          <wp:inline distT="0" distB="0" distL="0" distR="0" wp14:anchorId="2B928784" wp14:editId="2F65AA79">
            <wp:extent cx="5219700" cy="3177540"/>
            <wp:effectExtent l="0" t="0" r="0" b="381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19700" cy="3177540"/>
                    </a:xfrm>
                    <a:prstGeom prst="rect">
                      <a:avLst/>
                    </a:prstGeom>
                    <a:noFill/>
                  </pic:spPr>
                </pic:pic>
              </a:graphicData>
            </a:graphic>
          </wp:inline>
        </w:drawing>
      </w:r>
    </w:p>
    <w:p w:rsidR="00E274D1" w:rsidRDefault="00E274D1" w:rsidP="00676EF4">
      <w:pPr>
        <w:pStyle w:val="Beschriftung"/>
      </w:pPr>
      <w:bookmarkStart w:id="1221" w:name="_Ref363814993"/>
      <w:r>
        <w:t xml:space="preserve">Figure </w:t>
      </w:r>
      <w:r>
        <w:fldChar w:fldCharType="begin"/>
      </w:r>
      <w:r>
        <w:instrText xml:space="preserve"> SEQ Figure \* ARABIC </w:instrText>
      </w:r>
      <w:r>
        <w:fldChar w:fldCharType="separate"/>
      </w:r>
      <w:ins w:id="1222" w:author="412-8" w:date="2013-12-17T23:37:00Z">
        <w:r w:rsidR="00991BD8">
          <w:rPr>
            <w:noProof/>
          </w:rPr>
          <w:t>170</w:t>
        </w:r>
      </w:ins>
      <w:del w:id="1223" w:author="412-8" w:date="2013-12-17T23:29:00Z">
        <w:r w:rsidR="00A743FF" w:rsidDel="00991BD8">
          <w:rPr>
            <w:noProof/>
          </w:rPr>
          <w:delText>166</w:delText>
        </w:r>
      </w:del>
      <w:r>
        <w:fldChar w:fldCharType="end"/>
      </w:r>
      <w:bookmarkEnd w:id="1221"/>
      <w:r>
        <w:t xml:space="preserve">: </w:t>
      </w:r>
      <w:r w:rsidRPr="00E274D1">
        <w:t>Nulling geometry required to protect a representative town</w:t>
      </w:r>
    </w:p>
    <w:p w:rsidR="00E274D1" w:rsidRDefault="00E274D1" w:rsidP="00676EF4"/>
    <w:p w:rsidR="00E274D1" w:rsidRPr="00676EF4" w:rsidRDefault="00E274D1" w:rsidP="00E6291F">
      <w:pPr>
        <w:pStyle w:val="ECCAnnexheading3"/>
        <w:rPr>
          <w:lang w:val="en-GB"/>
        </w:rPr>
      </w:pPr>
      <w:r w:rsidRPr="00676EF4">
        <w:rPr>
          <w:lang w:val="en-GB"/>
        </w:rPr>
        <w:t>Adaptive OFDM spectral power density</w:t>
      </w:r>
    </w:p>
    <w:p w:rsidR="00E274D1" w:rsidRPr="00E274D1" w:rsidRDefault="00E274D1" w:rsidP="002B2002">
      <w:pPr>
        <w:pStyle w:val="ECCParagraph"/>
      </w:pPr>
      <w:r w:rsidRPr="00E274D1">
        <w:t>Where the potential for interference amounts to a few dB, and in rare cases where the nulling technique may not be fully effective, it is also possible to adapt dynamically the transmitted spectral power density by reducing the number of sub-carriers that are used in the OFD Multiplex when a potential BFWA victim is sensed.  In this way, the total power received within the victim BFWA receiver bandwidth can be reduced to acceptable levels.  This would be at the cost of a temporary lowering of the data rate on the aircraft return (air-to-ground) link, but would be acceptable to the DA2GC operator in the context of a low-cost service, particularly since data traffic is likely to be quite asymmetrical, with a much higher requirement on the forward (ground-to-air) link.</w:t>
      </w:r>
    </w:p>
    <w:p w:rsidR="00E274D1" w:rsidRPr="00676EF4" w:rsidRDefault="00E274D1" w:rsidP="00E6291F">
      <w:pPr>
        <w:pStyle w:val="ECCAnnexheading3"/>
        <w:rPr>
          <w:lang w:val="en-GB"/>
        </w:rPr>
      </w:pPr>
      <w:r w:rsidRPr="00676EF4">
        <w:rPr>
          <w:lang w:val="en-GB"/>
        </w:rPr>
        <w:t>DA2GC Ground Station diversity</w:t>
      </w:r>
    </w:p>
    <w:p w:rsidR="00E274D1" w:rsidRPr="00E274D1" w:rsidRDefault="00E274D1" w:rsidP="00666CF1">
      <w:pPr>
        <w:pStyle w:val="ECCParagraph"/>
      </w:pPr>
      <w:r w:rsidRPr="00E274D1">
        <w:t>As an alternative to the power reduction technique described above, another option to cover those rare cases where nulling may not be a fully effective remedy would be to switch the ‘offending’ aircraft beam to re-point towards the nearest alternative DA2GC Ground Station.  This would be an effective mitigation technique, since it is only the alignments involving the main lobe of the aircraft antenna pattern which give rise to interfering powers above the BFWA allowable threshold criteria.</w:t>
      </w:r>
    </w:p>
    <w:p w:rsidR="00E274D1" w:rsidRPr="00676EF4" w:rsidRDefault="00E274D1" w:rsidP="00E6291F">
      <w:pPr>
        <w:pStyle w:val="ECCAnnexheading2"/>
        <w:rPr>
          <w:lang w:val="en-GB"/>
        </w:rPr>
      </w:pPr>
      <w:r w:rsidRPr="00676EF4">
        <w:rPr>
          <w:lang w:val="en-GB"/>
        </w:rPr>
        <w:t>Conclusions</w:t>
      </w:r>
    </w:p>
    <w:p w:rsidR="00E274D1" w:rsidRPr="00E274D1" w:rsidRDefault="00E274D1" w:rsidP="00666CF1">
      <w:pPr>
        <w:pStyle w:val="ECCParagraph"/>
      </w:pPr>
      <w:r w:rsidRPr="00E274D1">
        <w:t>This Annex has described how, in the first instance, the presence of BFWA terminals (both Base Stations and User terminals) can be detected through signal processing at the aircraft receiver.  Furthermore, it has been shown that this detection capability is sufficient for the BFWA transmissions to be detected before the DA2GC aircraft transmissions give rise to unacceptable interference at the BFWA receiver.</w:t>
      </w:r>
    </w:p>
    <w:p w:rsidR="00E274D1" w:rsidRDefault="00E274D1" w:rsidP="00666CF1">
      <w:pPr>
        <w:pStyle w:val="ECCParagraph"/>
      </w:pPr>
      <w:r w:rsidRPr="00E274D1">
        <w:t>In the event that BFWA transmissions are detected, there are three techniques that can prevent interference from occurring.  The most effective of these is antenna nulling whereby DA2GC transmissions are suppressed to an appropriate level in the direction of the BFWA terminal (or grouping of terminals e.g. in a town).  In rare cases where nulling may not be fully effective it is possible to reduce the DA2GC transmitted power spectral density towards the BFWA terminal(s) by reducing the number of sub-carriers in the OFD Multiplex or by switching the DA2GC aircraft beam to an alternative Ground Station.</w:t>
      </w:r>
    </w:p>
    <w:p w:rsidR="00434FC5" w:rsidRPr="00434FC5" w:rsidRDefault="00434FC5" w:rsidP="00434FC5">
      <w:pPr>
        <w:pStyle w:val="ECCAnnexheading1"/>
      </w:pPr>
      <w:bookmarkStart w:id="1224" w:name="_Ref363627727"/>
      <w:bookmarkStart w:id="1225" w:name="_Toc375088201"/>
      <w:r w:rsidRPr="00434FC5">
        <w:t>COMPATIBILITY AND SHARING SCENARIOS FOR THE BAND 2400 – 2483.5 MHZ</w:t>
      </w:r>
      <w:bookmarkEnd w:id="1224"/>
      <w:r w:rsidR="0058188C">
        <w:t xml:space="preserve"> (INFORMATIVE)</w:t>
      </w:r>
      <w:bookmarkEnd w:id="1225"/>
    </w:p>
    <w:p w:rsidR="00434FC5" w:rsidRPr="00264B93" w:rsidRDefault="00434FC5" w:rsidP="00434FC5">
      <w:pPr>
        <w:pStyle w:val="ECCParagraph"/>
      </w:pPr>
      <w:r w:rsidRPr="00264B93">
        <w:t xml:space="preserve">The band </w:t>
      </w:r>
      <w:r>
        <w:t xml:space="preserve">2400 – 2483.5 MHz </w:t>
      </w:r>
      <w:r w:rsidRPr="00264B93">
        <w:t>is heavily used by RLAN, Bluetooth, Zig</w:t>
      </w:r>
      <w:r>
        <w:t>bee and other applications..</w:t>
      </w:r>
      <w:r w:rsidRPr="00264B93">
        <w:t xml:space="preserve">According to ERC/REC 25-10 the band is also used by Cordless cameras, portable video links and mobile video links airborne and vehicular. Technical parameters can be found in ERC/REP 038. ECC Report 2 gives information about the spectrum use and future requirements of these systems. </w:t>
      </w:r>
    </w:p>
    <w:p w:rsidR="00434FC5" w:rsidRPr="00264B93" w:rsidRDefault="00434FC5" w:rsidP="00434FC5">
      <w:pPr>
        <w:pStyle w:val="ECCParagraph"/>
      </w:pPr>
      <w:r>
        <w:fldChar w:fldCharType="begin"/>
      </w:r>
      <w:r>
        <w:instrText xml:space="preserve"> REF _Ref324261807 \h </w:instrText>
      </w:r>
      <w:r>
        <w:fldChar w:fldCharType="separate"/>
      </w:r>
      <w:r w:rsidR="00DD120C">
        <w:t xml:space="preserve">Figure </w:t>
      </w:r>
      <w:r w:rsidR="00DD120C">
        <w:rPr>
          <w:noProof/>
        </w:rPr>
        <w:t>167</w:t>
      </w:r>
      <w:r>
        <w:fldChar w:fldCharType="end"/>
      </w:r>
      <w:r w:rsidRPr="00264B93">
        <w:t xml:space="preserve"> depicts the sharing scenarios in the band 2400 – 2483.5 MHz </w:t>
      </w:r>
      <w:r>
        <w:t xml:space="preserve">in both interference directions </w:t>
      </w:r>
      <w:r w:rsidRPr="00264B93">
        <w:t xml:space="preserve">when assuming TDD mode of the DA2GC system. </w:t>
      </w:r>
    </w:p>
    <w:p w:rsidR="00434FC5" w:rsidRDefault="00434FC5" w:rsidP="00434FC5">
      <w:pPr>
        <w:pStyle w:val="ECCParagraph"/>
      </w:pPr>
      <w:r>
        <w:object w:dxaOrig="7206" w:dyaOrig="5403">
          <v:shape id="_x0000_i1040" type="#_x0000_t75" style="width:468.85pt;height:304.15pt" o:ole="">
            <v:imagedata r:id="rId217" o:title=""/>
          </v:shape>
          <o:OLEObject Type="Embed" ProgID="PowerPoint.Show.12" ShapeID="_x0000_i1040" DrawAspect="Content" ObjectID="_1451114687" r:id="rId218"/>
        </w:object>
      </w:r>
    </w:p>
    <w:p w:rsidR="00434FC5" w:rsidRDefault="00434FC5" w:rsidP="00434FC5">
      <w:pPr>
        <w:pStyle w:val="Beschriftung"/>
      </w:pPr>
      <w:bookmarkStart w:id="1226" w:name="_Ref324261807"/>
      <w:r>
        <w:t xml:space="preserve">Figure </w:t>
      </w:r>
      <w:r>
        <w:fldChar w:fldCharType="begin"/>
      </w:r>
      <w:r>
        <w:instrText xml:space="preserve"> SEQ Figure \* ARABIC </w:instrText>
      </w:r>
      <w:r>
        <w:fldChar w:fldCharType="separate"/>
      </w:r>
      <w:ins w:id="1227" w:author="412-8" w:date="2013-12-17T23:37:00Z">
        <w:r w:rsidR="00991BD8">
          <w:rPr>
            <w:noProof/>
          </w:rPr>
          <w:t>171</w:t>
        </w:r>
      </w:ins>
      <w:del w:id="1228" w:author="412-8" w:date="2013-12-17T23:29:00Z">
        <w:r w:rsidR="00A743FF" w:rsidDel="00991BD8">
          <w:rPr>
            <w:noProof/>
          </w:rPr>
          <w:delText>167</w:delText>
        </w:r>
      </w:del>
      <w:r>
        <w:fldChar w:fldCharType="end"/>
      </w:r>
      <w:bookmarkEnd w:id="1226"/>
      <w:r>
        <w:t xml:space="preserve">: </w:t>
      </w:r>
      <w:r w:rsidRPr="00354AAE">
        <w:t>Interference scenarios for BDA2GC in the frequency band 2 400 – 2 483.5 MHz</w:t>
      </w:r>
    </w:p>
    <w:p w:rsidR="00434FC5" w:rsidRDefault="00434FC5" w:rsidP="00434FC5">
      <w:pPr>
        <w:pStyle w:val="Beschriftung"/>
      </w:pPr>
      <w:bookmarkStart w:id="1229" w:name="_Ref341950914"/>
    </w:p>
    <w:p w:rsidR="00434FC5" w:rsidRPr="00434FC5" w:rsidRDefault="00434FC5" w:rsidP="00666CF1">
      <w:pPr>
        <w:pStyle w:val="ECCAnnexheading2"/>
        <w:keepNext/>
      </w:pPr>
      <w:bookmarkStart w:id="1230" w:name="_Toc341952879"/>
      <w:bookmarkStart w:id="1231" w:name="_Toc342458561"/>
      <w:bookmarkStart w:id="1232" w:name="_Toc342465725"/>
      <w:bookmarkStart w:id="1233" w:name="_Toc342636747"/>
      <w:bookmarkStart w:id="1234" w:name="_Toc342643431"/>
      <w:bookmarkStart w:id="1235" w:name="_Toc342643797"/>
      <w:bookmarkStart w:id="1236" w:name="_Toc342644067"/>
      <w:bookmarkStart w:id="1237" w:name="_Toc342644337"/>
      <w:bookmarkStart w:id="1238" w:name="_Toc342645355"/>
      <w:bookmarkStart w:id="1239" w:name="_Toc342645627"/>
      <w:bookmarkStart w:id="1240" w:name="_Toc342647328"/>
      <w:bookmarkStart w:id="1241" w:name="_Toc342650893"/>
      <w:bookmarkStart w:id="1242" w:name="_Toc342651666"/>
      <w:bookmarkStart w:id="1243" w:name="_Toc342651944"/>
      <w:bookmarkStart w:id="1244" w:name="_Toc341952880"/>
      <w:bookmarkStart w:id="1245" w:name="_Toc342458562"/>
      <w:bookmarkStart w:id="1246" w:name="_Toc342465726"/>
      <w:bookmarkStart w:id="1247" w:name="_Toc342636748"/>
      <w:bookmarkStart w:id="1248" w:name="_Toc342643432"/>
      <w:bookmarkStart w:id="1249" w:name="_Toc342643798"/>
      <w:bookmarkStart w:id="1250" w:name="_Toc342644068"/>
      <w:bookmarkStart w:id="1251" w:name="_Toc342644338"/>
      <w:bookmarkStart w:id="1252" w:name="_Toc342645356"/>
      <w:bookmarkStart w:id="1253" w:name="_Toc342645628"/>
      <w:bookmarkStart w:id="1254" w:name="_Toc342647329"/>
      <w:bookmarkStart w:id="1255" w:name="_Toc342650894"/>
      <w:bookmarkStart w:id="1256" w:name="_Toc342651667"/>
      <w:bookmarkStart w:id="1257" w:name="_Toc342651945"/>
      <w:bookmarkStart w:id="1258" w:name="_Toc341952977"/>
      <w:bookmarkStart w:id="1259" w:name="_Toc342458659"/>
      <w:bookmarkStart w:id="1260" w:name="_Toc342465823"/>
      <w:bookmarkStart w:id="1261" w:name="_Toc342636845"/>
      <w:bookmarkStart w:id="1262" w:name="_Toc342643529"/>
      <w:bookmarkStart w:id="1263" w:name="_Toc342643895"/>
      <w:bookmarkStart w:id="1264" w:name="_Toc342644165"/>
      <w:bookmarkStart w:id="1265" w:name="_Toc342644435"/>
      <w:bookmarkStart w:id="1266" w:name="_Toc342645453"/>
      <w:bookmarkStart w:id="1267" w:name="_Toc342645725"/>
      <w:bookmarkStart w:id="1268" w:name="_Toc342647426"/>
      <w:bookmarkStart w:id="1269" w:name="_Toc342650991"/>
      <w:bookmarkStart w:id="1270" w:name="_Toc342651764"/>
      <w:bookmarkStart w:id="1271" w:name="_Toc342652042"/>
      <w:bookmarkStart w:id="1272" w:name="_Toc341952978"/>
      <w:bookmarkStart w:id="1273" w:name="_Toc342458660"/>
      <w:bookmarkStart w:id="1274" w:name="_Toc342465824"/>
      <w:bookmarkStart w:id="1275" w:name="_Toc342636846"/>
      <w:bookmarkStart w:id="1276" w:name="_Toc342643530"/>
      <w:bookmarkStart w:id="1277" w:name="_Toc342643896"/>
      <w:bookmarkStart w:id="1278" w:name="_Toc342644166"/>
      <w:bookmarkStart w:id="1279" w:name="_Toc342644436"/>
      <w:bookmarkStart w:id="1280" w:name="_Toc342645454"/>
      <w:bookmarkStart w:id="1281" w:name="_Toc342645726"/>
      <w:bookmarkStart w:id="1282" w:name="_Toc342647427"/>
      <w:bookmarkStart w:id="1283" w:name="_Toc342650992"/>
      <w:bookmarkStart w:id="1284" w:name="_Toc342651765"/>
      <w:bookmarkStart w:id="1285" w:name="_Toc342652043"/>
      <w:bookmarkStart w:id="1286" w:name="_Toc341952979"/>
      <w:bookmarkStart w:id="1287" w:name="_Toc342458661"/>
      <w:bookmarkStart w:id="1288" w:name="_Toc342465825"/>
      <w:bookmarkStart w:id="1289" w:name="_Toc342636847"/>
      <w:bookmarkStart w:id="1290" w:name="_Toc342643531"/>
      <w:bookmarkStart w:id="1291" w:name="_Toc342643897"/>
      <w:bookmarkStart w:id="1292" w:name="_Toc342644167"/>
      <w:bookmarkStart w:id="1293" w:name="_Toc342644437"/>
      <w:bookmarkStart w:id="1294" w:name="_Toc342645455"/>
      <w:bookmarkStart w:id="1295" w:name="_Toc342645727"/>
      <w:bookmarkStart w:id="1296" w:name="_Toc342647428"/>
      <w:bookmarkStart w:id="1297" w:name="_Toc342650993"/>
      <w:bookmarkStart w:id="1298" w:name="_Toc342651766"/>
      <w:bookmarkStart w:id="1299" w:name="_Toc342652044"/>
      <w:bookmarkStart w:id="1300" w:name="_Toc341952980"/>
      <w:bookmarkStart w:id="1301" w:name="_Toc342458662"/>
      <w:bookmarkStart w:id="1302" w:name="_Toc342465826"/>
      <w:bookmarkStart w:id="1303" w:name="_Toc342636848"/>
      <w:bookmarkStart w:id="1304" w:name="_Toc342643532"/>
      <w:bookmarkStart w:id="1305" w:name="_Toc342643898"/>
      <w:bookmarkStart w:id="1306" w:name="_Toc342644168"/>
      <w:bookmarkStart w:id="1307" w:name="_Toc342644438"/>
      <w:bookmarkStart w:id="1308" w:name="_Toc342645456"/>
      <w:bookmarkStart w:id="1309" w:name="_Toc342645728"/>
      <w:bookmarkStart w:id="1310" w:name="_Toc342647429"/>
      <w:bookmarkStart w:id="1311" w:name="_Toc342650994"/>
      <w:bookmarkStart w:id="1312" w:name="_Toc342651767"/>
      <w:bookmarkStart w:id="1313" w:name="_Toc342652045"/>
      <w:bookmarkStart w:id="1314" w:name="_Toc341952981"/>
      <w:bookmarkStart w:id="1315" w:name="_Toc342458663"/>
      <w:bookmarkStart w:id="1316" w:name="_Toc342465827"/>
      <w:bookmarkStart w:id="1317" w:name="_Toc342636849"/>
      <w:bookmarkStart w:id="1318" w:name="_Toc342643533"/>
      <w:bookmarkStart w:id="1319" w:name="_Toc342643899"/>
      <w:bookmarkStart w:id="1320" w:name="_Toc342644169"/>
      <w:bookmarkStart w:id="1321" w:name="_Toc342644439"/>
      <w:bookmarkStart w:id="1322" w:name="_Toc342645457"/>
      <w:bookmarkStart w:id="1323" w:name="_Toc342645729"/>
      <w:bookmarkStart w:id="1324" w:name="_Toc342647430"/>
      <w:bookmarkStart w:id="1325" w:name="_Toc342650995"/>
      <w:bookmarkStart w:id="1326" w:name="_Toc342651768"/>
      <w:bookmarkStart w:id="1327" w:name="_Toc342652046"/>
      <w:bookmarkStart w:id="1328" w:name="_Toc341952982"/>
      <w:bookmarkStart w:id="1329" w:name="_Toc342458664"/>
      <w:bookmarkStart w:id="1330" w:name="_Toc342465828"/>
      <w:bookmarkStart w:id="1331" w:name="_Toc342636850"/>
      <w:bookmarkStart w:id="1332" w:name="_Toc342643534"/>
      <w:bookmarkStart w:id="1333" w:name="_Toc342643900"/>
      <w:bookmarkStart w:id="1334" w:name="_Toc342644170"/>
      <w:bookmarkStart w:id="1335" w:name="_Toc342644440"/>
      <w:bookmarkStart w:id="1336" w:name="_Toc342645458"/>
      <w:bookmarkStart w:id="1337" w:name="_Toc342645730"/>
      <w:bookmarkStart w:id="1338" w:name="_Toc342647431"/>
      <w:bookmarkStart w:id="1339" w:name="_Toc342650996"/>
      <w:bookmarkStart w:id="1340" w:name="_Toc342651769"/>
      <w:bookmarkStart w:id="1341" w:name="_Toc342652047"/>
      <w:bookmarkStart w:id="1342" w:name="_Toc341952983"/>
      <w:bookmarkStart w:id="1343" w:name="_Toc342458665"/>
      <w:bookmarkStart w:id="1344" w:name="_Toc342465829"/>
      <w:bookmarkStart w:id="1345" w:name="_Toc342636851"/>
      <w:bookmarkStart w:id="1346" w:name="_Toc342643535"/>
      <w:bookmarkStart w:id="1347" w:name="_Toc342643901"/>
      <w:bookmarkStart w:id="1348" w:name="_Toc342644171"/>
      <w:bookmarkStart w:id="1349" w:name="_Toc342644441"/>
      <w:bookmarkStart w:id="1350" w:name="_Toc342645459"/>
      <w:bookmarkStart w:id="1351" w:name="_Toc342645731"/>
      <w:bookmarkStart w:id="1352" w:name="_Toc342647432"/>
      <w:bookmarkStart w:id="1353" w:name="_Toc342650997"/>
      <w:bookmarkStart w:id="1354" w:name="_Toc342651770"/>
      <w:bookmarkStart w:id="1355" w:name="_Toc342652048"/>
      <w:bookmarkStart w:id="1356" w:name="_Toc341952984"/>
      <w:bookmarkStart w:id="1357" w:name="_Toc342458666"/>
      <w:bookmarkStart w:id="1358" w:name="_Toc342465830"/>
      <w:bookmarkStart w:id="1359" w:name="_Toc342636852"/>
      <w:bookmarkStart w:id="1360" w:name="_Toc342643536"/>
      <w:bookmarkStart w:id="1361" w:name="_Toc342643902"/>
      <w:bookmarkStart w:id="1362" w:name="_Toc342644172"/>
      <w:bookmarkStart w:id="1363" w:name="_Toc342644442"/>
      <w:bookmarkStart w:id="1364" w:name="_Toc342645460"/>
      <w:bookmarkStart w:id="1365" w:name="_Toc342645732"/>
      <w:bookmarkStart w:id="1366" w:name="_Toc342647433"/>
      <w:bookmarkStart w:id="1367" w:name="_Toc342650998"/>
      <w:bookmarkStart w:id="1368" w:name="_Toc342651771"/>
      <w:bookmarkStart w:id="1369" w:name="_Toc342652049"/>
      <w:bookmarkStart w:id="1370" w:name="_Toc341952985"/>
      <w:bookmarkStart w:id="1371" w:name="_Toc342458667"/>
      <w:bookmarkStart w:id="1372" w:name="_Toc342465831"/>
      <w:bookmarkStart w:id="1373" w:name="_Toc342636853"/>
      <w:bookmarkStart w:id="1374" w:name="_Toc342643537"/>
      <w:bookmarkStart w:id="1375" w:name="_Toc342643903"/>
      <w:bookmarkStart w:id="1376" w:name="_Toc342644173"/>
      <w:bookmarkStart w:id="1377" w:name="_Toc342644443"/>
      <w:bookmarkStart w:id="1378" w:name="_Toc342645461"/>
      <w:bookmarkStart w:id="1379" w:name="_Toc342645733"/>
      <w:bookmarkStart w:id="1380" w:name="_Toc342647434"/>
      <w:bookmarkStart w:id="1381" w:name="_Toc342650999"/>
      <w:bookmarkStart w:id="1382" w:name="_Toc342651772"/>
      <w:bookmarkStart w:id="1383" w:name="_Toc342652050"/>
      <w:bookmarkStart w:id="1384" w:name="_Toc341952986"/>
      <w:bookmarkStart w:id="1385" w:name="_Toc342458668"/>
      <w:bookmarkStart w:id="1386" w:name="_Toc342465832"/>
      <w:bookmarkStart w:id="1387" w:name="_Toc342636854"/>
      <w:bookmarkStart w:id="1388" w:name="_Toc342643538"/>
      <w:bookmarkStart w:id="1389" w:name="_Toc342643904"/>
      <w:bookmarkStart w:id="1390" w:name="_Toc342644174"/>
      <w:bookmarkStart w:id="1391" w:name="_Toc342644444"/>
      <w:bookmarkStart w:id="1392" w:name="_Toc342645462"/>
      <w:bookmarkStart w:id="1393" w:name="_Toc342645734"/>
      <w:bookmarkStart w:id="1394" w:name="_Toc342647435"/>
      <w:bookmarkStart w:id="1395" w:name="_Toc342651000"/>
      <w:bookmarkStart w:id="1396" w:name="_Toc342651773"/>
      <w:bookmarkStart w:id="1397" w:name="_Toc342652051"/>
      <w:bookmarkStart w:id="1398" w:name="_Toc341952987"/>
      <w:bookmarkStart w:id="1399" w:name="_Toc342458669"/>
      <w:bookmarkStart w:id="1400" w:name="_Toc342465833"/>
      <w:bookmarkStart w:id="1401" w:name="_Toc342636855"/>
      <w:bookmarkStart w:id="1402" w:name="_Toc342643539"/>
      <w:bookmarkStart w:id="1403" w:name="_Toc342643905"/>
      <w:bookmarkStart w:id="1404" w:name="_Toc342644175"/>
      <w:bookmarkStart w:id="1405" w:name="_Toc342644445"/>
      <w:bookmarkStart w:id="1406" w:name="_Toc342645463"/>
      <w:bookmarkStart w:id="1407" w:name="_Toc342645735"/>
      <w:bookmarkStart w:id="1408" w:name="_Toc342647436"/>
      <w:bookmarkStart w:id="1409" w:name="_Toc342651001"/>
      <w:bookmarkStart w:id="1410" w:name="_Toc342651774"/>
      <w:bookmarkStart w:id="1411" w:name="_Toc342652052"/>
      <w:bookmarkStart w:id="1412" w:name="_Toc341952988"/>
      <w:bookmarkStart w:id="1413" w:name="_Toc342458670"/>
      <w:bookmarkStart w:id="1414" w:name="_Toc342465834"/>
      <w:bookmarkStart w:id="1415" w:name="_Toc342636856"/>
      <w:bookmarkStart w:id="1416" w:name="_Toc342643540"/>
      <w:bookmarkStart w:id="1417" w:name="_Toc342643906"/>
      <w:bookmarkStart w:id="1418" w:name="_Toc342644176"/>
      <w:bookmarkStart w:id="1419" w:name="_Toc342644446"/>
      <w:bookmarkStart w:id="1420" w:name="_Toc342645464"/>
      <w:bookmarkStart w:id="1421" w:name="_Toc342645736"/>
      <w:bookmarkStart w:id="1422" w:name="_Toc342647437"/>
      <w:bookmarkStart w:id="1423" w:name="_Toc342651002"/>
      <w:bookmarkStart w:id="1424" w:name="_Toc342651775"/>
      <w:bookmarkStart w:id="1425" w:name="_Toc342652053"/>
      <w:bookmarkStart w:id="1426" w:name="_Toc341952989"/>
      <w:bookmarkStart w:id="1427" w:name="_Toc342458671"/>
      <w:bookmarkStart w:id="1428" w:name="_Toc342465835"/>
      <w:bookmarkStart w:id="1429" w:name="_Toc342636857"/>
      <w:bookmarkStart w:id="1430" w:name="_Toc342643541"/>
      <w:bookmarkStart w:id="1431" w:name="_Toc342643907"/>
      <w:bookmarkStart w:id="1432" w:name="_Toc342644177"/>
      <w:bookmarkStart w:id="1433" w:name="_Toc342644447"/>
      <w:bookmarkStart w:id="1434" w:name="_Toc342645465"/>
      <w:bookmarkStart w:id="1435" w:name="_Toc342645737"/>
      <w:bookmarkStart w:id="1436" w:name="_Toc342647438"/>
      <w:bookmarkStart w:id="1437" w:name="_Toc342651003"/>
      <w:bookmarkStart w:id="1438" w:name="_Toc342651776"/>
      <w:bookmarkStart w:id="1439" w:name="_Toc342652054"/>
      <w:bookmarkStart w:id="1440" w:name="_Toc341952990"/>
      <w:bookmarkStart w:id="1441" w:name="_Toc342458672"/>
      <w:bookmarkStart w:id="1442" w:name="_Toc342465836"/>
      <w:bookmarkStart w:id="1443" w:name="_Toc342636858"/>
      <w:bookmarkStart w:id="1444" w:name="_Toc342643542"/>
      <w:bookmarkStart w:id="1445" w:name="_Toc342643908"/>
      <w:bookmarkStart w:id="1446" w:name="_Toc342644178"/>
      <w:bookmarkStart w:id="1447" w:name="_Toc342644448"/>
      <w:bookmarkStart w:id="1448" w:name="_Toc342645466"/>
      <w:bookmarkStart w:id="1449" w:name="_Toc342645738"/>
      <w:bookmarkStart w:id="1450" w:name="_Toc342647439"/>
      <w:bookmarkStart w:id="1451" w:name="_Toc342651004"/>
      <w:bookmarkStart w:id="1452" w:name="_Toc342651777"/>
      <w:bookmarkStart w:id="1453" w:name="_Toc342652055"/>
      <w:bookmarkStart w:id="1454" w:name="_Toc341952991"/>
      <w:bookmarkStart w:id="1455" w:name="_Toc342458673"/>
      <w:bookmarkStart w:id="1456" w:name="_Toc342465837"/>
      <w:bookmarkStart w:id="1457" w:name="_Toc342636859"/>
      <w:bookmarkStart w:id="1458" w:name="_Toc342643543"/>
      <w:bookmarkStart w:id="1459" w:name="_Toc342643909"/>
      <w:bookmarkStart w:id="1460" w:name="_Toc342644179"/>
      <w:bookmarkStart w:id="1461" w:name="_Toc342644449"/>
      <w:bookmarkStart w:id="1462" w:name="_Toc342645467"/>
      <w:bookmarkStart w:id="1463" w:name="_Toc342645739"/>
      <w:bookmarkStart w:id="1464" w:name="_Toc342647440"/>
      <w:bookmarkStart w:id="1465" w:name="_Toc342651005"/>
      <w:bookmarkStart w:id="1466" w:name="_Toc342651778"/>
      <w:bookmarkStart w:id="1467" w:name="_Toc342652056"/>
      <w:bookmarkStart w:id="1468" w:name="_Toc341952992"/>
      <w:bookmarkStart w:id="1469" w:name="_Toc342458674"/>
      <w:bookmarkStart w:id="1470" w:name="_Toc342465838"/>
      <w:bookmarkStart w:id="1471" w:name="_Toc342636860"/>
      <w:bookmarkStart w:id="1472" w:name="_Toc342643544"/>
      <w:bookmarkStart w:id="1473" w:name="_Toc342643910"/>
      <w:bookmarkStart w:id="1474" w:name="_Toc342644180"/>
      <w:bookmarkStart w:id="1475" w:name="_Toc342644450"/>
      <w:bookmarkStart w:id="1476" w:name="_Toc342645468"/>
      <w:bookmarkStart w:id="1477" w:name="_Toc342645740"/>
      <w:bookmarkStart w:id="1478" w:name="_Toc342647441"/>
      <w:bookmarkStart w:id="1479" w:name="_Toc342651006"/>
      <w:bookmarkStart w:id="1480" w:name="_Toc342651779"/>
      <w:bookmarkStart w:id="1481" w:name="_Toc342652057"/>
      <w:bookmarkStart w:id="1482" w:name="_Toc341952993"/>
      <w:bookmarkStart w:id="1483" w:name="_Toc342458675"/>
      <w:bookmarkStart w:id="1484" w:name="_Toc342465839"/>
      <w:bookmarkStart w:id="1485" w:name="_Toc342636861"/>
      <w:bookmarkStart w:id="1486" w:name="_Toc342643545"/>
      <w:bookmarkStart w:id="1487" w:name="_Toc342643911"/>
      <w:bookmarkStart w:id="1488" w:name="_Toc342644181"/>
      <w:bookmarkStart w:id="1489" w:name="_Toc342644451"/>
      <w:bookmarkStart w:id="1490" w:name="_Toc342645469"/>
      <w:bookmarkStart w:id="1491" w:name="_Toc342645741"/>
      <w:bookmarkStart w:id="1492" w:name="_Toc342647442"/>
      <w:bookmarkStart w:id="1493" w:name="_Toc342651007"/>
      <w:bookmarkStart w:id="1494" w:name="_Toc342651780"/>
      <w:bookmarkStart w:id="1495" w:name="_Toc34265205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r>
        <w:t>TECHNICAL CHARACTERISTICS OF SRDs</w:t>
      </w:r>
    </w:p>
    <w:p w:rsidR="00434FC5" w:rsidRDefault="00434FC5" w:rsidP="00666CF1">
      <w:pPr>
        <w:pStyle w:val="ECCParagraph"/>
        <w:keepNext/>
      </w:pPr>
      <w:r w:rsidRPr="00851552">
        <w:t xml:space="preserve">The relevant technical characteristics and protection criteria for the compatibility studies are given in </w:t>
      </w:r>
      <w:r w:rsidR="00B54C70">
        <w:fldChar w:fldCharType="begin"/>
      </w:r>
      <w:r w:rsidR="00B54C70">
        <w:instrText xml:space="preserve"> REF _Ref363815150 \h </w:instrText>
      </w:r>
      <w:r w:rsidR="00B54C70">
        <w:fldChar w:fldCharType="separate"/>
      </w:r>
      <w:r w:rsidR="00DD120C">
        <w:t xml:space="preserve">Table </w:t>
      </w:r>
      <w:r w:rsidR="00DD120C">
        <w:rPr>
          <w:noProof/>
        </w:rPr>
        <w:t>60</w:t>
      </w:r>
      <w:r w:rsidR="00B54C70">
        <w:fldChar w:fldCharType="end"/>
      </w:r>
      <w:r w:rsidRPr="00851552">
        <w:t>. An overview of SRD applications is attached to the Table</w:t>
      </w:r>
      <w:r>
        <w:t>.</w:t>
      </w:r>
    </w:p>
    <w:p w:rsidR="00434FC5" w:rsidRPr="00E452BF" w:rsidRDefault="00434FC5" w:rsidP="00666CF1">
      <w:pPr>
        <w:pStyle w:val="Beschriftung"/>
        <w:keepNext/>
      </w:pPr>
      <w:bookmarkStart w:id="1496" w:name="_Ref363815150"/>
      <w:r>
        <w:t xml:space="preserve">Table </w:t>
      </w:r>
      <w:r>
        <w:fldChar w:fldCharType="begin"/>
      </w:r>
      <w:r>
        <w:instrText xml:space="preserve"> SEQ Table \* ARABIC </w:instrText>
      </w:r>
      <w:r>
        <w:fldChar w:fldCharType="separate"/>
      </w:r>
      <w:r w:rsidR="002B2002">
        <w:rPr>
          <w:noProof/>
        </w:rPr>
        <w:t>61</w:t>
      </w:r>
      <w:r>
        <w:rPr>
          <w:noProof/>
        </w:rPr>
        <w:fldChar w:fldCharType="end"/>
      </w:r>
      <w:bookmarkEnd w:id="1496"/>
      <w:r>
        <w:t xml:space="preserve">: </w:t>
      </w:r>
      <w:r w:rsidRPr="008D48CC">
        <w:t>Technical characteristics and protection criteria for SRDs in the 2.4 GHz band</w:t>
      </w:r>
    </w:p>
    <w:tbl>
      <w:tblPr>
        <w:tblW w:w="1045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684"/>
        <w:gridCol w:w="1401"/>
        <w:gridCol w:w="1559"/>
        <w:gridCol w:w="1560"/>
        <w:gridCol w:w="1701"/>
        <w:gridCol w:w="1275"/>
        <w:gridCol w:w="1275"/>
      </w:tblGrid>
      <w:tr w:rsidR="00434FC5" w:rsidTr="00666CF1">
        <w:trPr>
          <w:tblHeader/>
        </w:trPr>
        <w:tc>
          <w:tcPr>
            <w:tcW w:w="1684" w:type="dxa"/>
            <w:tcBorders>
              <w:righ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p>
        </w:tc>
        <w:tc>
          <w:tcPr>
            <w:tcW w:w="1401" w:type="dxa"/>
            <w:tcBorders>
              <w:left w:val="single" w:sz="8" w:space="0" w:color="FFFFFF"/>
              <w:righ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r w:rsidRPr="00DB1907">
              <w:rPr>
                <w:b/>
                <w:color w:val="FFFFFF"/>
              </w:rPr>
              <w:t>RLAN/ Wifi – Outdoor (including p2p, p2mp, mesh,..)</w:t>
            </w:r>
          </w:p>
        </w:tc>
        <w:tc>
          <w:tcPr>
            <w:tcW w:w="1559" w:type="dxa"/>
            <w:tcBorders>
              <w:left w:val="single" w:sz="8" w:space="0" w:color="FFFFFF"/>
              <w:righ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r w:rsidRPr="00DB1907">
              <w:rPr>
                <w:b/>
                <w:color w:val="FFFFFF"/>
              </w:rPr>
              <w:t>RLAN/ Wifi – indoor</w:t>
            </w:r>
          </w:p>
        </w:tc>
        <w:tc>
          <w:tcPr>
            <w:tcW w:w="1560" w:type="dxa"/>
            <w:tcBorders>
              <w:left w:val="single" w:sz="8" w:space="0" w:color="FFFFFF"/>
              <w:righ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r w:rsidRPr="00DB1907">
              <w:rPr>
                <w:b/>
                <w:color w:val="FFFFFF"/>
              </w:rPr>
              <w:t>Bluetooth</w:t>
            </w:r>
          </w:p>
        </w:tc>
        <w:tc>
          <w:tcPr>
            <w:tcW w:w="1701" w:type="dxa"/>
            <w:tcBorders>
              <w:left w:val="single" w:sz="8" w:space="0" w:color="FFFFFF"/>
              <w:right w:val="single" w:sz="8" w:space="0" w:color="FFFFFF"/>
            </w:tcBorders>
            <w:shd w:val="clear" w:color="auto" w:fill="D2232A"/>
            <w:vAlign w:val="center"/>
          </w:tcPr>
          <w:p w:rsidR="00434FC5" w:rsidRPr="00DB1907" w:rsidRDefault="00434FC5" w:rsidP="00666CF1">
            <w:pPr>
              <w:keepNext/>
              <w:spacing w:line="288" w:lineRule="auto"/>
              <w:jc w:val="center"/>
              <w:rPr>
                <w:b/>
                <w:color w:val="FFFFFF"/>
              </w:rPr>
            </w:pPr>
            <w:r w:rsidRPr="00DB1907">
              <w:rPr>
                <w:b/>
                <w:color w:val="FFFFFF"/>
              </w:rPr>
              <w:t>Bluetooth</w:t>
            </w:r>
          </w:p>
          <w:p w:rsidR="00434FC5" w:rsidRPr="00FE1795" w:rsidRDefault="00434FC5" w:rsidP="00666CF1">
            <w:pPr>
              <w:keepNext/>
              <w:spacing w:line="288" w:lineRule="auto"/>
              <w:jc w:val="center"/>
              <w:rPr>
                <w:b/>
                <w:color w:val="FFFFFF"/>
              </w:rPr>
            </w:pPr>
            <w:r w:rsidRPr="00DB1907">
              <w:rPr>
                <w:b/>
                <w:color w:val="FFFFFF"/>
              </w:rPr>
              <w:t>(class 1)</w:t>
            </w:r>
          </w:p>
        </w:tc>
        <w:tc>
          <w:tcPr>
            <w:tcW w:w="1275" w:type="dxa"/>
            <w:tcBorders>
              <w:left w:val="single" w:sz="8" w:space="0" w:color="FFFFFF"/>
              <w:righ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r w:rsidRPr="00DB1907">
              <w:rPr>
                <w:b/>
                <w:color w:val="FFFFFF"/>
              </w:rPr>
              <w:t>Zigbee – 802.15.4</w:t>
            </w:r>
          </w:p>
        </w:tc>
        <w:tc>
          <w:tcPr>
            <w:tcW w:w="1275" w:type="dxa"/>
            <w:tcBorders>
              <w:left w:val="single" w:sz="8" w:space="0" w:color="FFFFFF"/>
            </w:tcBorders>
            <w:shd w:val="clear" w:color="auto" w:fill="D2232A"/>
            <w:vAlign w:val="center"/>
          </w:tcPr>
          <w:p w:rsidR="00434FC5" w:rsidRPr="00FE1795" w:rsidRDefault="00434FC5" w:rsidP="00666CF1">
            <w:pPr>
              <w:keepNext/>
              <w:spacing w:line="288" w:lineRule="auto"/>
              <w:jc w:val="center"/>
              <w:rPr>
                <w:b/>
                <w:color w:val="FFFFFF"/>
              </w:rPr>
            </w:pPr>
            <w:r w:rsidRPr="00DB1907">
              <w:rPr>
                <w:b/>
                <w:color w:val="FFFFFF"/>
              </w:rPr>
              <w:t>RFID</w:t>
            </w:r>
          </w:p>
        </w:tc>
      </w:tr>
      <w:tr w:rsidR="00434FC5" w:rsidTr="00666CF1">
        <w:tc>
          <w:tcPr>
            <w:tcW w:w="1684" w:type="dxa"/>
            <w:vAlign w:val="center"/>
          </w:tcPr>
          <w:p w:rsidR="00434FC5" w:rsidRDefault="00434FC5" w:rsidP="00666CF1">
            <w:pPr>
              <w:keepNext/>
              <w:spacing w:line="288" w:lineRule="auto"/>
            </w:pPr>
            <w:r>
              <w:t>Tx power dBm(conducted)</w:t>
            </w:r>
          </w:p>
        </w:tc>
        <w:tc>
          <w:tcPr>
            <w:tcW w:w="1401" w:type="dxa"/>
            <w:vAlign w:val="center"/>
          </w:tcPr>
          <w:p w:rsidR="00434FC5" w:rsidRDefault="00434FC5" w:rsidP="00666CF1">
            <w:pPr>
              <w:keepNext/>
              <w:spacing w:line="288" w:lineRule="auto"/>
            </w:pPr>
            <w:r>
              <w:t>10 – 17 dBm</w:t>
            </w:r>
          </w:p>
        </w:tc>
        <w:tc>
          <w:tcPr>
            <w:tcW w:w="1559" w:type="dxa"/>
            <w:vAlign w:val="center"/>
          </w:tcPr>
          <w:p w:rsidR="00434FC5" w:rsidRDefault="00434FC5" w:rsidP="00666CF1">
            <w:pPr>
              <w:keepNext/>
              <w:spacing w:line="288" w:lineRule="auto"/>
            </w:pPr>
            <w:r>
              <w:t xml:space="preserve">13 – 17 </w:t>
            </w:r>
          </w:p>
        </w:tc>
        <w:tc>
          <w:tcPr>
            <w:tcW w:w="1560" w:type="dxa"/>
            <w:vAlign w:val="center"/>
          </w:tcPr>
          <w:p w:rsidR="00434FC5" w:rsidRDefault="00434FC5" w:rsidP="00666CF1">
            <w:pPr>
              <w:keepNext/>
              <w:spacing w:line="288" w:lineRule="auto"/>
            </w:pPr>
            <w:r>
              <w:t xml:space="preserve">0 – 5 </w:t>
            </w:r>
          </w:p>
        </w:tc>
        <w:tc>
          <w:tcPr>
            <w:tcW w:w="1701" w:type="dxa"/>
            <w:vAlign w:val="center"/>
          </w:tcPr>
          <w:p w:rsidR="00434FC5" w:rsidRDefault="00434FC5" w:rsidP="00666CF1">
            <w:pPr>
              <w:keepNext/>
              <w:spacing w:line="288" w:lineRule="auto"/>
            </w:pPr>
            <w:r>
              <w:t xml:space="preserve">13 </w:t>
            </w:r>
          </w:p>
        </w:tc>
        <w:tc>
          <w:tcPr>
            <w:tcW w:w="1275" w:type="dxa"/>
            <w:vAlign w:val="center"/>
          </w:tcPr>
          <w:p w:rsidR="00434FC5" w:rsidRDefault="00434FC5" w:rsidP="00666CF1">
            <w:pPr>
              <w:keepNext/>
              <w:spacing w:line="288" w:lineRule="auto"/>
            </w:pPr>
            <w:r>
              <w:t xml:space="preserve">5 – 15 </w:t>
            </w:r>
          </w:p>
        </w:tc>
        <w:tc>
          <w:tcPr>
            <w:tcW w:w="1275" w:type="dxa"/>
            <w:vAlign w:val="center"/>
          </w:tcPr>
          <w:p w:rsidR="00434FC5" w:rsidRDefault="00434FC5" w:rsidP="00666CF1">
            <w:pPr>
              <w:keepNext/>
              <w:spacing w:line="288" w:lineRule="auto"/>
            </w:pPr>
            <w:r>
              <w:t xml:space="preserve">14 </w:t>
            </w:r>
          </w:p>
        </w:tc>
      </w:tr>
      <w:tr w:rsidR="00434FC5" w:rsidTr="00666CF1">
        <w:tc>
          <w:tcPr>
            <w:tcW w:w="1684" w:type="dxa"/>
            <w:vAlign w:val="center"/>
          </w:tcPr>
          <w:p w:rsidR="00434FC5" w:rsidRDefault="00434FC5" w:rsidP="00666CF1">
            <w:pPr>
              <w:keepNext/>
              <w:spacing w:line="288" w:lineRule="auto"/>
            </w:pPr>
            <w:r>
              <w:t>Bandwidth (MHz)</w:t>
            </w:r>
          </w:p>
        </w:tc>
        <w:tc>
          <w:tcPr>
            <w:tcW w:w="1401" w:type="dxa"/>
            <w:vAlign w:val="center"/>
          </w:tcPr>
          <w:p w:rsidR="00434FC5" w:rsidRDefault="00434FC5" w:rsidP="00666CF1">
            <w:pPr>
              <w:keepNext/>
              <w:spacing w:line="288" w:lineRule="auto"/>
            </w:pPr>
            <w:r>
              <w:t xml:space="preserve">20 / 40 </w:t>
            </w:r>
          </w:p>
        </w:tc>
        <w:tc>
          <w:tcPr>
            <w:tcW w:w="1559" w:type="dxa"/>
            <w:vAlign w:val="center"/>
          </w:tcPr>
          <w:p w:rsidR="00434FC5" w:rsidRDefault="00434FC5" w:rsidP="00666CF1">
            <w:pPr>
              <w:keepNext/>
              <w:spacing w:line="288" w:lineRule="auto"/>
            </w:pPr>
            <w:r>
              <w:t>20 / 40</w:t>
            </w:r>
          </w:p>
        </w:tc>
        <w:tc>
          <w:tcPr>
            <w:tcW w:w="1560" w:type="dxa"/>
            <w:vAlign w:val="center"/>
          </w:tcPr>
          <w:p w:rsidR="00434FC5" w:rsidRDefault="00434FC5" w:rsidP="00666CF1">
            <w:pPr>
              <w:keepNext/>
              <w:spacing w:line="288" w:lineRule="auto"/>
            </w:pPr>
            <w:r>
              <w:t>1</w:t>
            </w:r>
          </w:p>
        </w:tc>
        <w:tc>
          <w:tcPr>
            <w:tcW w:w="1701" w:type="dxa"/>
            <w:vAlign w:val="center"/>
          </w:tcPr>
          <w:p w:rsidR="00434FC5" w:rsidRDefault="00434FC5" w:rsidP="00666CF1">
            <w:pPr>
              <w:keepNext/>
              <w:spacing w:line="288" w:lineRule="auto"/>
            </w:pPr>
            <w:r>
              <w:t>1</w:t>
            </w:r>
          </w:p>
        </w:tc>
        <w:tc>
          <w:tcPr>
            <w:tcW w:w="1275" w:type="dxa"/>
            <w:vAlign w:val="center"/>
          </w:tcPr>
          <w:p w:rsidR="00434FC5" w:rsidRDefault="00434FC5" w:rsidP="00666CF1">
            <w:pPr>
              <w:keepNext/>
              <w:spacing w:line="288" w:lineRule="auto"/>
            </w:pPr>
            <w:r>
              <w:t>5</w:t>
            </w:r>
          </w:p>
        </w:tc>
        <w:tc>
          <w:tcPr>
            <w:tcW w:w="1275" w:type="dxa"/>
            <w:vAlign w:val="center"/>
          </w:tcPr>
          <w:p w:rsidR="00434FC5" w:rsidRDefault="00434FC5" w:rsidP="00666CF1">
            <w:pPr>
              <w:keepNext/>
              <w:spacing w:line="288" w:lineRule="auto"/>
            </w:pPr>
            <w:r>
              <w:t>3</w:t>
            </w:r>
          </w:p>
        </w:tc>
      </w:tr>
      <w:tr w:rsidR="00434FC5" w:rsidTr="00666CF1">
        <w:tc>
          <w:tcPr>
            <w:tcW w:w="1684" w:type="dxa"/>
            <w:vAlign w:val="center"/>
          </w:tcPr>
          <w:p w:rsidR="00434FC5" w:rsidRDefault="00434FC5" w:rsidP="00434FC5">
            <w:pPr>
              <w:spacing w:line="288" w:lineRule="auto"/>
            </w:pPr>
            <w:r>
              <w:t>Rx sensitivity (dBm)</w:t>
            </w:r>
          </w:p>
        </w:tc>
        <w:tc>
          <w:tcPr>
            <w:tcW w:w="1401" w:type="dxa"/>
            <w:vAlign w:val="center"/>
          </w:tcPr>
          <w:p w:rsidR="00434FC5" w:rsidRDefault="00434FC5" w:rsidP="00434FC5">
            <w:pPr>
              <w:spacing w:line="288" w:lineRule="auto"/>
            </w:pPr>
            <w:r>
              <w:t xml:space="preserve">-82 / -79 </w:t>
            </w:r>
          </w:p>
        </w:tc>
        <w:tc>
          <w:tcPr>
            <w:tcW w:w="1559" w:type="dxa"/>
            <w:vAlign w:val="center"/>
          </w:tcPr>
          <w:p w:rsidR="00434FC5" w:rsidRDefault="00434FC5" w:rsidP="00434FC5">
            <w:pPr>
              <w:spacing w:line="288" w:lineRule="auto"/>
            </w:pPr>
            <w:r>
              <w:t>-82 / -79</w:t>
            </w:r>
          </w:p>
        </w:tc>
        <w:tc>
          <w:tcPr>
            <w:tcW w:w="1560" w:type="dxa"/>
            <w:vAlign w:val="center"/>
          </w:tcPr>
          <w:p w:rsidR="00434FC5" w:rsidRDefault="00434FC5" w:rsidP="00434FC5">
            <w:pPr>
              <w:spacing w:line="288" w:lineRule="auto"/>
            </w:pPr>
            <w:r>
              <w:t>-90</w:t>
            </w:r>
          </w:p>
        </w:tc>
        <w:tc>
          <w:tcPr>
            <w:tcW w:w="1701" w:type="dxa"/>
            <w:vAlign w:val="center"/>
          </w:tcPr>
          <w:p w:rsidR="00434FC5" w:rsidRDefault="00434FC5" w:rsidP="00434FC5">
            <w:pPr>
              <w:spacing w:line="288" w:lineRule="auto"/>
            </w:pPr>
            <w:r>
              <w:t>-90</w:t>
            </w:r>
          </w:p>
        </w:tc>
        <w:tc>
          <w:tcPr>
            <w:tcW w:w="1275" w:type="dxa"/>
            <w:vAlign w:val="center"/>
          </w:tcPr>
          <w:p w:rsidR="00434FC5" w:rsidRDefault="00434FC5" w:rsidP="00434FC5">
            <w:pPr>
              <w:spacing w:line="288" w:lineRule="auto"/>
            </w:pPr>
            <w:r>
              <w:t>-83</w:t>
            </w:r>
          </w:p>
        </w:tc>
        <w:tc>
          <w:tcPr>
            <w:tcW w:w="1275" w:type="dxa"/>
            <w:vAlign w:val="center"/>
          </w:tcPr>
          <w:p w:rsidR="00434FC5" w:rsidRDefault="00434FC5" w:rsidP="00434FC5">
            <w:pPr>
              <w:spacing w:line="288" w:lineRule="auto"/>
            </w:pPr>
            <w:r>
              <w:t>-90</w:t>
            </w:r>
          </w:p>
        </w:tc>
      </w:tr>
      <w:tr w:rsidR="00434FC5" w:rsidTr="00666CF1">
        <w:tc>
          <w:tcPr>
            <w:tcW w:w="1684" w:type="dxa"/>
            <w:vAlign w:val="center"/>
          </w:tcPr>
          <w:p w:rsidR="00434FC5" w:rsidRPr="0052738E" w:rsidRDefault="00434FC5" w:rsidP="00434FC5">
            <w:pPr>
              <w:spacing w:line="288" w:lineRule="auto"/>
            </w:pPr>
            <w:r>
              <w:t>Antenna gain (dBi)</w:t>
            </w:r>
          </w:p>
        </w:tc>
        <w:tc>
          <w:tcPr>
            <w:tcW w:w="1401" w:type="dxa"/>
            <w:vAlign w:val="center"/>
          </w:tcPr>
          <w:p w:rsidR="00434FC5" w:rsidRPr="0052738E" w:rsidRDefault="00434FC5" w:rsidP="00434FC5">
            <w:pPr>
              <w:spacing w:line="288" w:lineRule="auto"/>
            </w:pPr>
            <w:r>
              <w:t xml:space="preserve">3 – 10 </w:t>
            </w:r>
          </w:p>
        </w:tc>
        <w:tc>
          <w:tcPr>
            <w:tcW w:w="1559" w:type="dxa"/>
            <w:vAlign w:val="center"/>
          </w:tcPr>
          <w:p w:rsidR="00434FC5" w:rsidRPr="0052738E" w:rsidRDefault="00434FC5" w:rsidP="00434FC5">
            <w:pPr>
              <w:spacing w:line="288" w:lineRule="auto"/>
            </w:pPr>
            <w:r>
              <w:t>3 - 7</w:t>
            </w:r>
          </w:p>
        </w:tc>
        <w:tc>
          <w:tcPr>
            <w:tcW w:w="1560" w:type="dxa"/>
            <w:vAlign w:val="center"/>
          </w:tcPr>
          <w:p w:rsidR="00434FC5" w:rsidRPr="0052738E" w:rsidRDefault="00434FC5" w:rsidP="00434FC5">
            <w:pPr>
              <w:spacing w:line="288" w:lineRule="auto"/>
            </w:pPr>
            <w:r>
              <w:t>0 - 3</w:t>
            </w:r>
          </w:p>
        </w:tc>
        <w:tc>
          <w:tcPr>
            <w:tcW w:w="1701" w:type="dxa"/>
            <w:vAlign w:val="center"/>
          </w:tcPr>
          <w:p w:rsidR="00434FC5" w:rsidRPr="0052738E" w:rsidRDefault="00434FC5" w:rsidP="00434FC5">
            <w:pPr>
              <w:spacing w:line="288" w:lineRule="auto"/>
            </w:pPr>
            <w:r>
              <w:t>0 - 3</w:t>
            </w:r>
          </w:p>
        </w:tc>
        <w:tc>
          <w:tcPr>
            <w:tcW w:w="1275" w:type="dxa"/>
            <w:vAlign w:val="center"/>
          </w:tcPr>
          <w:p w:rsidR="00434FC5" w:rsidRPr="0052738E" w:rsidRDefault="00434FC5" w:rsidP="00434FC5">
            <w:pPr>
              <w:spacing w:line="288" w:lineRule="auto"/>
            </w:pPr>
            <w:r>
              <w:t>0 - 3</w:t>
            </w:r>
          </w:p>
        </w:tc>
        <w:tc>
          <w:tcPr>
            <w:tcW w:w="1275" w:type="dxa"/>
            <w:vAlign w:val="center"/>
          </w:tcPr>
          <w:p w:rsidR="00434FC5" w:rsidRPr="0052738E" w:rsidRDefault="00434FC5" w:rsidP="00434FC5">
            <w:pPr>
              <w:spacing w:line="288" w:lineRule="auto"/>
            </w:pPr>
            <w:r>
              <w:t>6</w:t>
            </w:r>
          </w:p>
        </w:tc>
      </w:tr>
      <w:tr w:rsidR="00434FC5" w:rsidTr="00666CF1">
        <w:tc>
          <w:tcPr>
            <w:tcW w:w="1684" w:type="dxa"/>
            <w:vAlign w:val="center"/>
          </w:tcPr>
          <w:p w:rsidR="00434FC5" w:rsidRDefault="00434FC5" w:rsidP="00434FC5">
            <w:pPr>
              <w:spacing w:line="288" w:lineRule="auto"/>
            </w:pPr>
            <w:r>
              <w:t>Duty cycle (%)</w:t>
            </w:r>
          </w:p>
        </w:tc>
        <w:tc>
          <w:tcPr>
            <w:tcW w:w="1401" w:type="dxa"/>
            <w:vAlign w:val="center"/>
          </w:tcPr>
          <w:p w:rsidR="00434FC5" w:rsidRPr="0052738E" w:rsidRDefault="00434FC5" w:rsidP="00434FC5">
            <w:pPr>
              <w:spacing w:line="288" w:lineRule="auto"/>
            </w:pPr>
            <w:r>
              <w:t>Up to 100</w:t>
            </w:r>
          </w:p>
        </w:tc>
        <w:tc>
          <w:tcPr>
            <w:tcW w:w="1559" w:type="dxa"/>
            <w:vAlign w:val="center"/>
          </w:tcPr>
          <w:p w:rsidR="00434FC5" w:rsidRPr="0052738E" w:rsidRDefault="00434FC5" w:rsidP="00434FC5">
            <w:pPr>
              <w:spacing w:line="288" w:lineRule="auto"/>
            </w:pPr>
            <w:r>
              <w:t>Up to 100</w:t>
            </w:r>
          </w:p>
        </w:tc>
        <w:tc>
          <w:tcPr>
            <w:tcW w:w="1560" w:type="dxa"/>
            <w:vAlign w:val="center"/>
          </w:tcPr>
          <w:p w:rsidR="00434FC5" w:rsidRPr="0052738E" w:rsidRDefault="00434FC5" w:rsidP="00434FC5">
            <w:pPr>
              <w:spacing w:line="288" w:lineRule="auto"/>
            </w:pPr>
            <w:r>
              <w:t>Up to 100</w:t>
            </w:r>
          </w:p>
        </w:tc>
        <w:tc>
          <w:tcPr>
            <w:tcW w:w="1701" w:type="dxa"/>
            <w:vAlign w:val="center"/>
          </w:tcPr>
          <w:p w:rsidR="00434FC5" w:rsidRPr="0052738E" w:rsidRDefault="00434FC5" w:rsidP="00434FC5">
            <w:pPr>
              <w:spacing w:line="288" w:lineRule="auto"/>
            </w:pPr>
            <w:r>
              <w:t>Up to 100</w:t>
            </w:r>
          </w:p>
        </w:tc>
        <w:tc>
          <w:tcPr>
            <w:tcW w:w="1275" w:type="dxa"/>
            <w:vAlign w:val="center"/>
          </w:tcPr>
          <w:p w:rsidR="00434FC5" w:rsidRPr="0052738E" w:rsidRDefault="00434FC5" w:rsidP="00434FC5">
            <w:pPr>
              <w:spacing w:line="288" w:lineRule="auto"/>
            </w:pPr>
            <w:r>
              <w:t>100</w:t>
            </w:r>
          </w:p>
        </w:tc>
        <w:tc>
          <w:tcPr>
            <w:tcW w:w="1275" w:type="dxa"/>
            <w:vAlign w:val="center"/>
          </w:tcPr>
          <w:p w:rsidR="00434FC5" w:rsidRPr="0052738E" w:rsidRDefault="00434FC5" w:rsidP="00434FC5">
            <w:pPr>
              <w:spacing w:line="288" w:lineRule="auto"/>
            </w:pPr>
            <w:r>
              <w:t>Up to 100</w:t>
            </w:r>
          </w:p>
        </w:tc>
      </w:tr>
      <w:tr w:rsidR="00434FC5" w:rsidTr="00666CF1">
        <w:tc>
          <w:tcPr>
            <w:tcW w:w="1684" w:type="dxa"/>
            <w:vAlign w:val="center"/>
          </w:tcPr>
          <w:p w:rsidR="00434FC5" w:rsidRDefault="00434FC5" w:rsidP="00434FC5">
            <w:pPr>
              <w:spacing w:line="288" w:lineRule="auto"/>
            </w:pPr>
            <w:r>
              <w:t>Hopper/non hopper</w:t>
            </w:r>
          </w:p>
        </w:tc>
        <w:tc>
          <w:tcPr>
            <w:tcW w:w="1401" w:type="dxa"/>
            <w:vAlign w:val="center"/>
          </w:tcPr>
          <w:p w:rsidR="00434FC5" w:rsidRPr="0052738E" w:rsidRDefault="00434FC5" w:rsidP="00434FC5">
            <w:pPr>
              <w:spacing w:line="288" w:lineRule="auto"/>
            </w:pPr>
            <w:r>
              <w:t>Non-hopper</w:t>
            </w:r>
          </w:p>
        </w:tc>
        <w:tc>
          <w:tcPr>
            <w:tcW w:w="1559" w:type="dxa"/>
            <w:vAlign w:val="center"/>
          </w:tcPr>
          <w:p w:rsidR="00434FC5" w:rsidRPr="0052738E" w:rsidRDefault="00434FC5" w:rsidP="00434FC5">
            <w:pPr>
              <w:spacing w:line="288" w:lineRule="auto"/>
            </w:pPr>
            <w:r>
              <w:t>Non-hopper</w:t>
            </w:r>
          </w:p>
        </w:tc>
        <w:tc>
          <w:tcPr>
            <w:tcW w:w="1560" w:type="dxa"/>
            <w:vAlign w:val="center"/>
          </w:tcPr>
          <w:p w:rsidR="00434FC5" w:rsidRPr="0052738E" w:rsidRDefault="00434FC5" w:rsidP="00434FC5">
            <w:pPr>
              <w:spacing w:line="288" w:lineRule="auto"/>
            </w:pPr>
            <w:r>
              <w:t>Hopper</w:t>
            </w:r>
          </w:p>
        </w:tc>
        <w:tc>
          <w:tcPr>
            <w:tcW w:w="1701" w:type="dxa"/>
            <w:vAlign w:val="center"/>
          </w:tcPr>
          <w:p w:rsidR="00434FC5" w:rsidRPr="0052738E" w:rsidRDefault="00434FC5" w:rsidP="00434FC5">
            <w:pPr>
              <w:spacing w:line="288" w:lineRule="auto"/>
            </w:pPr>
            <w:r>
              <w:t>Hopper</w:t>
            </w:r>
          </w:p>
        </w:tc>
        <w:tc>
          <w:tcPr>
            <w:tcW w:w="1275" w:type="dxa"/>
            <w:vAlign w:val="center"/>
          </w:tcPr>
          <w:p w:rsidR="00434FC5" w:rsidRPr="0052738E" w:rsidRDefault="00434FC5" w:rsidP="00434FC5">
            <w:pPr>
              <w:spacing w:line="288" w:lineRule="auto"/>
            </w:pPr>
            <w:r>
              <w:t>Hopper</w:t>
            </w:r>
          </w:p>
        </w:tc>
        <w:tc>
          <w:tcPr>
            <w:tcW w:w="1275" w:type="dxa"/>
            <w:vAlign w:val="center"/>
          </w:tcPr>
          <w:p w:rsidR="00434FC5" w:rsidRPr="0052738E" w:rsidRDefault="00434FC5" w:rsidP="00434FC5">
            <w:pPr>
              <w:spacing w:line="288" w:lineRule="auto"/>
            </w:pPr>
            <w:r>
              <w:t>Non-hopper</w:t>
            </w:r>
          </w:p>
        </w:tc>
      </w:tr>
      <w:tr w:rsidR="00434FC5" w:rsidTr="00666CF1">
        <w:tc>
          <w:tcPr>
            <w:tcW w:w="1684" w:type="dxa"/>
            <w:vAlign w:val="center"/>
          </w:tcPr>
          <w:p w:rsidR="00434FC5" w:rsidRDefault="00434FC5" w:rsidP="00434FC5">
            <w:pPr>
              <w:spacing w:line="288" w:lineRule="auto"/>
            </w:pPr>
            <w:r>
              <w:t xml:space="preserve">Uniform density </w:t>
            </w:r>
            <w:r w:rsidRPr="006769D8">
              <w:rPr>
                <w:rFonts w:cs="Arial"/>
                <w:sz w:val="18"/>
                <w:szCs w:val="18"/>
                <w:lang w:eastAsia="en-GB"/>
              </w:rPr>
              <w:t>per km</w:t>
            </w:r>
            <w:r w:rsidRPr="006769D8">
              <w:rPr>
                <w:rFonts w:cs="Arial"/>
                <w:sz w:val="18"/>
                <w:szCs w:val="18"/>
                <w:vertAlign w:val="superscript"/>
                <w:lang w:eastAsia="en-GB"/>
              </w:rPr>
              <w:t>2</w:t>
            </w:r>
          </w:p>
        </w:tc>
        <w:tc>
          <w:tcPr>
            <w:tcW w:w="1401" w:type="dxa"/>
            <w:vAlign w:val="center"/>
          </w:tcPr>
          <w:p w:rsidR="00434FC5" w:rsidRPr="0052738E" w:rsidRDefault="00434FC5" w:rsidP="00434FC5">
            <w:pPr>
              <w:spacing w:line="288" w:lineRule="auto"/>
            </w:pPr>
            <w:r>
              <w:t>50</w:t>
            </w:r>
          </w:p>
        </w:tc>
        <w:tc>
          <w:tcPr>
            <w:tcW w:w="1559" w:type="dxa"/>
            <w:vAlign w:val="center"/>
          </w:tcPr>
          <w:p w:rsidR="00434FC5" w:rsidRPr="0052738E" w:rsidRDefault="00434FC5" w:rsidP="00A743FF">
            <w:pPr>
              <w:spacing w:line="288" w:lineRule="auto"/>
            </w:pPr>
            <w:r>
              <w:t>5000</w:t>
            </w:r>
            <w:r w:rsidR="00A743FF">
              <w:br/>
            </w:r>
            <w:r>
              <w:t>(e.g. Monaco)</w:t>
            </w:r>
          </w:p>
        </w:tc>
        <w:tc>
          <w:tcPr>
            <w:tcW w:w="1560" w:type="dxa"/>
            <w:vAlign w:val="center"/>
          </w:tcPr>
          <w:p w:rsidR="00434FC5" w:rsidRPr="0052738E" w:rsidRDefault="00434FC5" w:rsidP="00434FC5">
            <w:pPr>
              <w:spacing w:line="288" w:lineRule="auto"/>
            </w:pPr>
            <w:r>
              <w:t xml:space="preserve">10.000 </w:t>
            </w:r>
            <w:r w:rsidR="00A743FF">
              <w:br/>
            </w:r>
            <w:r>
              <w:t>(e.g. Monaco)</w:t>
            </w:r>
          </w:p>
        </w:tc>
        <w:tc>
          <w:tcPr>
            <w:tcW w:w="1701" w:type="dxa"/>
            <w:vAlign w:val="center"/>
          </w:tcPr>
          <w:p w:rsidR="00434FC5" w:rsidRPr="0052738E" w:rsidRDefault="00434FC5" w:rsidP="00434FC5">
            <w:pPr>
              <w:spacing w:line="288" w:lineRule="auto"/>
            </w:pPr>
            <w:r>
              <w:t>1000</w:t>
            </w:r>
          </w:p>
        </w:tc>
        <w:tc>
          <w:tcPr>
            <w:tcW w:w="1275" w:type="dxa"/>
            <w:vAlign w:val="center"/>
          </w:tcPr>
          <w:p w:rsidR="00434FC5" w:rsidRPr="0052738E" w:rsidRDefault="00434FC5" w:rsidP="00434FC5">
            <w:pPr>
              <w:spacing w:line="288" w:lineRule="auto"/>
            </w:pPr>
            <w:r>
              <w:t>100</w:t>
            </w:r>
          </w:p>
        </w:tc>
        <w:tc>
          <w:tcPr>
            <w:tcW w:w="1275" w:type="dxa"/>
            <w:vAlign w:val="center"/>
          </w:tcPr>
          <w:p w:rsidR="00434FC5" w:rsidRPr="0052738E" w:rsidRDefault="00434FC5" w:rsidP="00434FC5">
            <w:pPr>
              <w:spacing w:line="288" w:lineRule="auto"/>
            </w:pPr>
            <w:r>
              <w:t>100</w:t>
            </w:r>
          </w:p>
        </w:tc>
      </w:tr>
      <w:tr w:rsidR="00434FC5" w:rsidTr="00666CF1">
        <w:tc>
          <w:tcPr>
            <w:tcW w:w="1684" w:type="dxa"/>
            <w:vAlign w:val="center"/>
          </w:tcPr>
          <w:p w:rsidR="00434FC5" w:rsidRDefault="00434FC5" w:rsidP="00434FC5">
            <w:pPr>
              <w:spacing w:line="288" w:lineRule="auto"/>
            </w:pPr>
            <w:r w:rsidRPr="006769D8">
              <w:rPr>
                <w:rFonts w:cs="Arial"/>
                <w:sz w:val="18"/>
                <w:szCs w:val="18"/>
                <w:lang w:eastAsia="en-GB"/>
              </w:rPr>
              <w:t>Rural/Urban</w:t>
            </w:r>
          </w:p>
        </w:tc>
        <w:tc>
          <w:tcPr>
            <w:tcW w:w="1401" w:type="dxa"/>
            <w:vAlign w:val="center"/>
          </w:tcPr>
          <w:p w:rsidR="00434FC5" w:rsidRPr="0052738E" w:rsidRDefault="00434FC5" w:rsidP="00434FC5">
            <w:pPr>
              <w:spacing w:line="288" w:lineRule="auto"/>
            </w:pPr>
            <w:r>
              <w:t>Rural + urban</w:t>
            </w:r>
          </w:p>
        </w:tc>
        <w:tc>
          <w:tcPr>
            <w:tcW w:w="1559" w:type="dxa"/>
            <w:vAlign w:val="center"/>
          </w:tcPr>
          <w:p w:rsidR="00434FC5" w:rsidRPr="0052738E" w:rsidRDefault="00434FC5" w:rsidP="00434FC5">
            <w:pPr>
              <w:spacing w:line="288" w:lineRule="auto"/>
            </w:pPr>
            <w:r>
              <w:t>Urban</w:t>
            </w:r>
          </w:p>
        </w:tc>
        <w:tc>
          <w:tcPr>
            <w:tcW w:w="1560" w:type="dxa"/>
            <w:vAlign w:val="center"/>
          </w:tcPr>
          <w:p w:rsidR="00434FC5" w:rsidRPr="0052738E" w:rsidRDefault="00434FC5" w:rsidP="00434FC5">
            <w:pPr>
              <w:spacing w:line="288" w:lineRule="auto"/>
            </w:pPr>
            <w:r>
              <w:t>Urban</w:t>
            </w:r>
          </w:p>
        </w:tc>
        <w:tc>
          <w:tcPr>
            <w:tcW w:w="1701" w:type="dxa"/>
            <w:vAlign w:val="center"/>
          </w:tcPr>
          <w:p w:rsidR="00434FC5" w:rsidRPr="0052738E" w:rsidRDefault="00434FC5" w:rsidP="00434FC5">
            <w:pPr>
              <w:spacing w:line="288" w:lineRule="auto"/>
            </w:pPr>
            <w:r>
              <w:t>Urban</w:t>
            </w:r>
          </w:p>
        </w:tc>
        <w:tc>
          <w:tcPr>
            <w:tcW w:w="1275" w:type="dxa"/>
            <w:vAlign w:val="center"/>
          </w:tcPr>
          <w:p w:rsidR="00434FC5" w:rsidRPr="0052738E" w:rsidRDefault="00434FC5" w:rsidP="00434FC5">
            <w:pPr>
              <w:spacing w:line="288" w:lineRule="auto"/>
            </w:pPr>
            <w:r>
              <w:t>Urban</w:t>
            </w:r>
          </w:p>
        </w:tc>
        <w:tc>
          <w:tcPr>
            <w:tcW w:w="1275" w:type="dxa"/>
            <w:vAlign w:val="center"/>
          </w:tcPr>
          <w:p w:rsidR="00434FC5" w:rsidRPr="0052738E" w:rsidRDefault="00434FC5" w:rsidP="00434FC5">
            <w:pPr>
              <w:spacing w:line="288" w:lineRule="auto"/>
            </w:pPr>
            <w:r>
              <w:t>Rural + urban</w:t>
            </w:r>
          </w:p>
        </w:tc>
      </w:tr>
      <w:tr w:rsidR="00434FC5" w:rsidTr="00666CF1">
        <w:tc>
          <w:tcPr>
            <w:tcW w:w="1684" w:type="dxa"/>
            <w:vAlign w:val="center"/>
          </w:tcPr>
          <w:p w:rsidR="00434FC5" w:rsidRPr="006769D8" w:rsidRDefault="00434FC5" w:rsidP="00434FC5">
            <w:pPr>
              <w:spacing w:line="288" w:lineRule="auto"/>
              <w:rPr>
                <w:rFonts w:cs="Arial"/>
                <w:sz w:val="18"/>
                <w:szCs w:val="18"/>
                <w:lang w:eastAsia="en-GB"/>
              </w:rPr>
            </w:pPr>
            <w:r w:rsidRPr="006769D8">
              <w:rPr>
                <w:rFonts w:cs="Arial"/>
                <w:sz w:val="18"/>
                <w:szCs w:val="18"/>
                <w:lang w:eastAsia="en-GB"/>
              </w:rPr>
              <w:t>Protection Criterion</w:t>
            </w:r>
            <w:r>
              <w:rPr>
                <w:rFonts w:cs="Arial"/>
                <w:sz w:val="18"/>
                <w:szCs w:val="18"/>
                <w:lang w:eastAsia="en-GB"/>
              </w:rPr>
              <w:t xml:space="preserve"> (C/I)</w:t>
            </w:r>
          </w:p>
        </w:tc>
        <w:tc>
          <w:tcPr>
            <w:tcW w:w="1401" w:type="dxa"/>
            <w:vAlign w:val="center"/>
          </w:tcPr>
          <w:p w:rsidR="00434FC5" w:rsidRPr="0052738E" w:rsidRDefault="00434FC5" w:rsidP="00434FC5">
            <w:pPr>
              <w:spacing w:line="288" w:lineRule="auto"/>
            </w:pPr>
            <w:r w:rsidRPr="006769D8">
              <w:rPr>
                <w:rFonts w:cs="Arial"/>
                <w:sz w:val="18"/>
                <w:szCs w:val="18"/>
                <w:lang w:eastAsia="en-GB"/>
              </w:rPr>
              <w:t>≥ 10 dB</w:t>
            </w:r>
          </w:p>
        </w:tc>
        <w:tc>
          <w:tcPr>
            <w:tcW w:w="1559" w:type="dxa"/>
            <w:vAlign w:val="center"/>
          </w:tcPr>
          <w:p w:rsidR="00434FC5" w:rsidRPr="0052738E" w:rsidRDefault="00434FC5" w:rsidP="00434FC5">
            <w:pPr>
              <w:spacing w:line="288" w:lineRule="auto"/>
            </w:pPr>
            <w:r w:rsidRPr="006769D8">
              <w:rPr>
                <w:rFonts w:cs="Arial"/>
                <w:sz w:val="18"/>
                <w:szCs w:val="18"/>
                <w:lang w:eastAsia="en-GB"/>
              </w:rPr>
              <w:t>≥ 10 dB</w:t>
            </w:r>
          </w:p>
        </w:tc>
        <w:tc>
          <w:tcPr>
            <w:tcW w:w="1560" w:type="dxa"/>
            <w:vAlign w:val="center"/>
          </w:tcPr>
          <w:p w:rsidR="00434FC5" w:rsidRPr="0052738E" w:rsidRDefault="00434FC5" w:rsidP="00434FC5">
            <w:pPr>
              <w:spacing w:line="288" w:lineRule="auto"/>
            </w:pPr>
            <w:r w:rsidRPr="006769D8">
              <w:rPr>
                <w:rFonts w:cs="Arial"/>
                <w:sz w:val="18"/>
                <w:szCs w:val="18"/>
                <w:lang w:eastAsia="en-GB"/>
              </w:rPr>
              <w:t>≥ 10 dB</w:t>
            </w:r>
          </w:p>
        </w:tc>
        <w:tc>
          <w:tcPr>
            <w:tcW w:w="1701" w:type="dxa"/>
            <w:vAlign w:val="center"/>
          </w:tcPr>
          <w:p w:rsidR="00434FC5" w:rsidRPr="0052738E" w:rsidRDefault="00434FC5" w:rsidP="00434FC5">
            <w:pPr>
              <w:spacing w:line="288" w:lineRule="auto"/>
            </w:pPr>
            <w:r w:rsidRPr="006769D8">
              <w:rPr>
                <w:rFonts w:cs="Arial"/>
                <w:sz w:val="18"/>
                <w:szCs w:val="18"/>
                <w:lang w:eastAsia="en-GB"/>
              </w:rPr>
              <w:t>≥ 10 dB</w:t>
            </w:r>
          </w:p>
        </w:tc>
        <w:tc>
          <w:tcPr>
            <w:tcW w:w="1275" w:type="dxa"/>
            <w:vAlign w:val="center"/>
          </w:tcPr>
          <w:p w:rsidR="00434FC5" w:rsidRPr="0052738E" w:rsidRDefault="00434FC5" w:rsidP="00434FC5">
            <w:pPr>
              <w:spacing w:line="288" w:lineRule="auto"/>
            </w:pPr>
            <w:r w:rsidRPr="006769D8">
              <w:rPr>
                <w:rFonts w:cs="Arial"/>
                <w:sz w:val="18"/>
                <w:szCs w:val="18"/>
                <w:lang w:eastAsia="en-GB"/>
              </w:rPr>
              <w:t>≥ 10 dB</w:t>
            </w:r>
          </w:p>
        </w:tc>
        <w:tc>
          <w:tcPr>
            <w:tcW w:w="1275" w:type="dxa"/>
            <w:vAlign w:val="center"/>
          </w:tcPr>
          <w:p w:rsidR="00434FC5" w:rsidRPr="0052738E" w:rsidRDefault="00434FC5" w:rsidP="00434FC5">
            <w:pPr>
              <w:spacing w:line="288" w:lineRule="auto"/>
            </w:pPr>
            <w:r w:rsidRPr="006769D8">
              <w:rPr>
                <w:rFonts w:cs="Arial"/>
                <w:sz w:val="18"/>
                <w:szCs w:val="18"/>
                <w:lang w:eastAsia="en-GB"/>
              </w:rPr>
              <w:t>≥ 10 dB</w:t>
            </w:r>
          </w:p>
        </w:tc>
      </w:tr>
      <w:tr w:rsidR="00434FC5" w:rsidTr="00666CF1">
        <w:tc>
          <w:tcPr>
            <w:tcW w:w="1684" w:type="dxa"/>
            <w:vAlign w:val="center"/>
          </w:tcPr>
          <w:p w:rsidR="00434FC5" w:rsidRPr="006769D8" w:rsidRDefault="00434FC5" w:rsidP="00434FC5">
            <w:pPr>
              <w:spacing w:line="288" w:lineRule="auto"/>
              <w:rPr>
                <w:rFonts w:cs="Arial"/>
                <w:sz w:val="18"/>
                <w:szCs w:val="18"/>
                <w:lang w:eastAsia="en-GB"/>
              </w:rPr>
            </w:pPr>
            <w:r w:rsidRPr="006769D8">
              <w:rPr>
                <w:rFonts w:cs="Arial"/>
                <w:sz w:val="18"/>
                <w:szCs w:val="18"/>
                <w:lang w:eastAsia="en-GB"/>
              </w:rPr>
              <w:t>Percentage indoor</w:t>
            </w:r>
            <w:r>
              <w:rPr>
                <w:rFonts w:cs="Arial"/>
                <w:sz w:val="18"/>
                <w:szCs w:val="18"/>
                <w:lang w:eastAsia="en-GB"/>
              </w:rPr>
              <w:t xml:space="preserve"> (%)</w:t>
            </w:r>
          </w:p>
        </w:tc>
        <w:tc>
          <w:tcPr>
            <w:tcW w:w="1401" w:type="dxa"/>
            <w:vAlign w:val="center"/>
          </w:tcPr>
          <w:p w:rsidR="00434FC5" w:rsidRPr="0052738E" w:rsidRDefault="00434FC5" w:rsidP="00434FC5">
            <w:pPr>
              <w:spacing w:line="288" w:lineRule="auto"/>
            </w:pPr>
            <w:r>
              <w:t>0</w:t>
            </w:r>
          </w:p>
        </w:tc>
        <w:tc>
          <w:tcPr>
            <w:tcW w:w="1559" w:type="dxa"/>
            <w:vAlign w:val="center"/>
          </w:tcPr>
          <w:p w:rsidR="00434FC5" w:rsidRPr="0052738E" w:rsidRDefault="00434FC5" w:rsidP="00434FC5">
            <w:pPr>
              <w:spacing w:line="288" w:lineRule="auto"/>
            </w:pPr>
            <w:r>
              <w:t>99</w:t>
            </w:r>
          </w:p>
        </w:tc>
        <w:tc>
          <w:tcPr>
            <w:tcW w:w="1560" w:type="dxa"/>
            <w:vAlign w:val="center"/>
          </w:tcPr>
          <w:p w:rsidR="00434FC5" w:rsidRPr="0052738E" w:rsidRDefault="00434FC5" w:rsidP="00434FC5">
            <w:pPr>
              <w:spacing w:line="288" w:lineRule="auto"/>
            </w:pPr>
            <w:r>
              <w:t>75</w:t>
            </w:r>
          </w:p>
        </w:tc>
        <w:tc>
          <w:tcPr>
            <w:tcW w:w="1701" w:type="dxa"/>
            <w:vAlign w:val="center"/>
          </w:tcPr>
          <w:p w:rsidR="00434FC5" w:rsidRPr="0052738E" w:rsidRDefault="00434FC5" w:rsidP="00434FC5">
            <w:pPr>
              <w:spacing w:line="288" w:lineRule="auto"/>
            </w:pPr>
            <w:r>
              <w:t>98</w:t>
            </w:r>
          </w:p>
        </w:tc>
        <w:tc>
          <w:tcPr>
            <w:tcW w:w="1275" w:type="dxa"/>
            <w:vAlign w:val="center"/>
          </w:tcPr>
          <w:p w:rsidR="00434FC5" w:rsidRPr="0052738E" w:rsidRDefault="00434FC5" w:rsidP="00434FC5">
            <w:pPr>
              <w:spacing w:line="288" w:lineRule="auto"/>
            </w:pPr>
            <w:r>
              <w:t>99</w:t>
            </w:r>
          </w:p>
        </w:tc>
        <w:tc>
          <w:tcPr>
            <w:tcW w:w="1275" w:type="dxa"/>
            <w:vAlign w:val="center"/>
          </w:tcPr>
          <w:p w:rsidR="00434FC5" w:rsidRPr="0052738E" w:rsidRDefault="00434FC5" w:rsidP="00434FC5">
            <w:pPr>
              <w:spacing w:line="288" w:lineRule="auto"/>
            </w:pPr>
            <w:r>
              <w:t>75</w:t>
            </w:r>
          </w:p>
        </w:tc>
      </w:tr>
      <w:tr w:rsidR="00434FC5" w:rsidTr="00666CF1">
        <w:tc>
          <w:tcPr>
            <w:tcW w:w="1684" w:type="dxa"/>
            <w:vAlign w:val="center"/>
          </w:tcPr>
          <w:p w:rsidR="00434FC5" w:rsidRPr="006769D8" w:rsidRDefault="00434FC5" w:rsidP="00434FC5">
            <w:pPr>
              <w:spacing w:line="288" w:lineRule="auto"/>
              <w:rPr>
                <w:rFonts w:cs="Arial"/>
                <w:sz w:val="18"/>
                <w:szCs w:val="18"/>
                <w:lang w:eastAsia="en-GB"/>
              </w:rPr>
            </w:pPr>
            <w:r w:rsidRPr="006769D8">
              <w:rPr>
                <w:rFonts w:cs="Arial"/>
                <w:sz w:val="18"/>
                <w:szCs w:val="18"/>
                <w:lang w:eastAsia="en-GB"/>
              </w:rPr>
              <w:t>Wall attenuation</w:t>
            </w:r>
          </w:p>
        </w:tc>
        <w:tc>
          <w:tcPr>
            <w:tcW w:w="1401" w:type="dxa"/>
            <w:vAlign w:val="center"/>
          </w:tcPr>
          <w:p w:rsidR="00434FC5" w:rsidRPr="0052738E" w:rsidRDefault="00434FC5" w:rsidP="00434FC5">
            <w:pPr>
              <w:spacing w:line="288" w:lineRule="auto"/>
            </w:pPr>
            <w:r>
              <w:t>0</w:t>
            </w:r>
          </w:p>
        </w:tc>
        <w:tc>
          <w:tcPr>
            <w:tcW w:w="1559" w:type="dxa"/>
            <w:vAlign w:val="center"/>
          </w:tcPr>
          <w:p w:rsidR="00434FC5" w:rsidRPr="0052738E" w:rsidRDefault="00434FC5" w:rsidP="00434FC5">
            <w:pPr>
              <w:spacing w:line="288" w:lineRule="auto"/>
            </w:pPr>
            <w:r>
              <w:t>15</w:t>
            </w:r>
          </w:p>
        </w:tc>
        <w:tc>
          <w:tcPr>
            <w:tcW w:w="1560" w:type="dxa"/>
            <w:vAlign w:val="center"/>
          </w:tcPr>
          <w:p w:rsidR="00434FC5" w:rsidRPr="0052738E" w:rsidRDefault="00434FC5" w:rsidP="00434FC5">
            <w:pPr>
              <w:spacing w:line="288" w:lineRule="auto"/>
            </w:pPr>
            <w:r>
              <w:t>15</w:t>
            </w:r>
          </w:p>
        </w:tc>
        <w:tc>
          <w:tcPr>
            <w:tcW w:w="1701" w:type="dxa"/>
            <w:vAlign w:val="center"/>
          </w:tcPr>
          <w:p w:rsidR="00434FC5" w:rsidRPr="0052738E" w:rsidRDefault="00434FC5" w:rsidP="00434FC5">
            <w:pPr>
              <w:spacing w:line="288" w:lineRule="auto"/>
            </w:pPr>
            <w:r>
              <w:t>15</w:t>
            </w:r>
          </w:p>
        </w:tc>
        <w:tc>
          <w:tcPr>
            <w:tcW w:w="1275" w:type="dxa"/>
            <w:vAlign w:val="center"/>
          </w:tcPr>
          <w:p w:rsidR="00434FC5" w:rsidRPr="0052738E" w:rsidRDefault="00434FC5" w:rsidP="00434FC5">
            <w:pPr>
              <w:spacing w:line="288" w:lineRule="auto"/>
            </w:pPr>
            <w:r>
              <w:t>15</w:t>
            </w:r>
          </w:p>
        </w:tc>
        <w:tc>
          <w:tcPr>
            <w:tcW w:w="1275" w:type="dxa"/>
            <w:vAlign w:val="center"/>
          </w:tcPr>
          <w:p w:rsidR="00434FC5" w:rsidRPr="0052738E" w:rsidRDefault="00434FC5" w:rsidP="00434FC5">
            <w:pPr>
              <w:spacing w:line="288" w:lineRule="auto"/>
            </w:pPr>
            <w:r>
              <w:t>15</w:t>
            </w:r>
          </w:p>
        </w:tc>
      </w:tr>
    </w:tbl>
    <w:p w:rsidR="00434FC5" w:rsidRPr="00E452BF" w:rsidRDefault="00434FC5" w:rsidP="00DD33E6">
      <w:pPr>
        <w:pStyle w:val="ECCAnnexheading3"/>
        <w:rPr>
          <w:lang w:eastAsia="en-GB"/>
        </w:rPr>
      </w:pPr>
      <w:r w:rsidRPr="00E452BF">
        <w:rPr>
          <w:lang w:eastAsia="en-GB"/>
        </w:rPr>
        <w:t>Overview of 2.4 GHz applications:</w:t>
      </w:r>
    </w:p>
    <w:p w:rsidR="00434FC5" w:rsidRPr="00A743FF" w:rsidRDefault="00434FC5" w:rsidP="00CB0123">
      <w:pPr>
        <w:pStyle w:val="Listenabsatz"/>
        <w:numPr>
          <w:ilvl w:val="0"/>
          <w:numId w:val="46"/>
        </w:numPr>
        <w:rPr>
          <w:rFonts w:ascii="Arial" w:hAnsi="Arial" w:cs="Arial"/>
          <w:lang w:eastAsia="en-GB"/>
        </w:rPr>
      </w:pPr>
      <w:r w:rsidRPr="00A743FF">
        <w:rPr>
          <w:rFonts w:ascii="Arial" w:hAnsi="Arial" w:cs="Arial"/>
          <w:lang w:eastAsia="en-GB"/>
        </w:rPr>
        <w:t>WIFI or IEEE 802.11 based consumer and enterprise applications, including smart phones etc.. These products comply with EN 300 328 and Annex 3 of ERC</w:t>
      </w:r>
      <w:r w:rsidR="00A743FF" w:rsidRPr="00125389">
        <w:rPr>
          <w:rFonts w:ascii="Arial" w:hAnsi="Arial" w:cs="Arial"/>
          <w:lang w:eastAsia="en-GB"/>
        </w:rPr>
        <w:t>/REC</w:t>
      </w:r>
      <w:r w:rsidRPr="00A743FF">
        <w:rPr>
          <w:rFonts w:ascii="Arial" w:hAnsi="Arial" w:cs="Arial"/>
          <w:lang w:eastAsia="en-GB"/>
        </w:rPr>
        <w:t xml:space="preserve"> 70-03. Maximum output power is 100 mW e.i.r.p.</w:t>
      </w:r>
    </w:p>
    <w:p w:rsidR="00434FC5" w:rsidRPr="00A743FF" w:rsidRDefault="00434FC5" w:rsidP="00CB0123">
      <w:pPr>
        <w:pStyle w:val="Listenabsatz"/>
        <w:numPr>
          <w:ilvl w:val="1"/>
          <w:numId w:val="46"/>
        </w:numPr>
        <w:rPr>
          <w:rFonts w:ascii="Arial" w:hAnsi="Arial" w:cs="Arial"/>
          <w:lang w:eastAsia="en-GB"/>
        </w:rPr>
      </w:pPr>
      <w:r w:rsidRPr="00A743FF">
        <w:rPr>
          <w:rFonts w:ascii="Arial" w:hAnsi="Arial" w:cs="Arial"/>
          <w:lang w:eastAsia="en-GB"/>
        </w:rPr>
        <w:t>In 2011 only, in total 1 billion (1.000.000.000) chipsets were shipped.</w:t>
      </w:r>
    </w:p>
    <w:p w:rsidR="00434FC5" w:rsidRPr="00A743FF" w:rsidRDefault="00434FC5" w:rsidP="00666CF1">
      <w:pPr>
        <w:ind w:firstLine="60"/>
        <w:rPr>
          <w:rFonts w:cs="Arial"/>
          <w:szCs w:val="20"/>
          <w:lang w:eastAsia="en-GB"/>
        </w:rPr>
      </w:pPr>
    </w:p>
    <w:p w:rsidR="00434FC5" w:rsidRPr="00A743FF" w:rsidRDefault="00434FC5" w:rsidP="00CB0123">
      <w:pPr>
        <w:pStyle w:val="Listenabsatz"/>
        <w:numPr>
          <w:ilvl w:val="0"/>
          <w:numId w:val="46"/>
        </w:numPr>
        <w:rPr>
          <w:rFonts w:ascii="Arial" w:hAnsi="Arial" w:cs="Arial"/>
          <w:lang w:eastAsia="en-GB"/>
        </w:rPr>
      </w:pPr>
      <w:r w:rsidRPr="00A743FF">
        <w:rPr>
          <w:rFonts w:ascii="Arial" w:hAnsi="Arial" w:cs="Arial"/>
          <w:lang w:eastAsia="en-GB"/>
        </w:rPr>
        <w:t>Bluetooth for short distance links used in Mobile (smart) phones, notebooks, game consoles...). These products comply with EN 300 328 and Annex 3 of ERC</w:t>
      </w:r>
      <w:r w:rsidR="00A743FF" w:rsidRPr="00125389">
        <w:rPr>
          <w:rFonts w:ascii="Arial" w:hAnsi="Arial" w:cs="Arial"/>
          <w:lang w:eastAsia="en-GB"/>
        </w:rPr>
        <w:t>/REC</w:t>
      </w:r>
      <w:r w:rsidRPr="00A743FF">
        <w:rPr>
          <w:rFonts w:ascii="Arial" w:hAnsi="Arial" w:cs="Arial"/>
          <w:lang w:eastAsia="en-GB"/>
        </w:rPr>
        <w:t xml:space="preserve"> 70-03. Maximum output power ranges from 1 mW e.i.r.p. (Class 3) to 100 mW (Class 1).</w:t>
      </w:r>
    </w:p>
    <w:p w:rsidR="00434FC5" w:rsidRPr="00A743FF" w:rsidRDefault="00434FC5" w:rsidP="00CB0123">
      <w:pPr>
        <w:pStyle w:val="Listenabsatz"/>
        <w:numPr>
          <w:ilvl w:val="1"/>
          <w:numId w:val="46"/>
        </w:numPr>
        <w:rPr>
          <w:rFonts w:ascii="Arial" w:hAnsi="Arial" w:cs="Arial"/>
          <w:lang w:eastAsia="en-GB"/>
        </w:rPr>
      </w:pPr>
      <w:r w:rsidRPr="00A743FF">
        <w:rPr>
          <w:rFonts w:ascii="Arial" w:hAnsi="Arial" w:cs="Arial"/>
          <w:lang w:eastAsia="en-GB"/>
        </w:rPr>
        <w:t>In 2011 only, in total 2 Billion (2.000.000.000) chipsets were shipped.</w:t>
      </w:r>
    </w:p>
    <w:p w:rsidR="00434FC5" w:rsidRPr="00A743FF" w:rsidRDefault="00434FC5" w:rsidP="00666CF1">
      <w:pPr>
        <w:rPr>
          <w:rFonts w:cs="Arial"/>
          <w:szCs w:val="20"/>
          <w:lang w:eastAsia="en-GB"/>
        </w:rPr>
      </w:pPr>
    </w:p>
    <w:p w:rsidR="00434FC5" w:rsidRPr="00A743FF" w:rsidRDefault="00434FC5" w:rsidP="00CB0123">
      <w:pPr>
        <w:pStyle w:val="Listenabsatz"/>
        <w:numPr>
          <w:ilvl w:val="0"/>
          <w:numId w:val="46"/>
        </w:numPr>
        <w:rPr>
          <w:rFonts w:ascii="Arial" w:hAnsi="Arial" w:cs="Arial"/>
          <w:lang w:eastAsia="en-GB"/>
        </w:rPr>
      </w:pPr>
      <w:r w:rsidRPr="00A743FF">
        <w:rPr>
          <w:rFonts w:ascii="Arial" w:hAnsi="Arial" w:cs="Arial"/>
          <w:lang w:eastAsia="en-GB"/>
        </w:rPr>
        <w:t>ZigBee or 802.15.4 used in applications for Home Automation, Smart Grid, Building Automation, etc... These products comply with EN 300 328 and Annex 3 of ERC</w:t>
      </w:r>
      <w:r w:rsidR="00A743FF" w:rsidRPr="00125389">
        <w:rPr>
          <w:rFonts w:ascii="Arial" w:hAnsi="Arial" w:cs="Arial"/>
          <w:lang w:eastAsia="en-GB"/>
        </w:rPr>
        <w:t>/REC</w:t>
      </w:r>
      <w:r w:rsidRPr="00A743FF">
        <w:rPr>
          <w:rFonts w:ascii="Arial" w:hAnsi="Arial" w:cs="Arial"/>
          <w:lang w:eastAsia="en-GB"/>
        </w:rPr>
        <w:t xml:space="preserve"> 70-03. Maximum output power is 100 mW e.i.r.p.</w:t>
      </w:r>
    </w:p>
    <w:p w:rsidR="00434FC5" w:rsidRPr="00A743FF" w:rsidRDefault="00434FC5" w:rsidP="00CB0123">
      <w:pPr>
        <w:pStyle w:val="Listenabsatz"/>
        <w:numPr>
          <w:ilvl w:val="1"/>
          <w:numId w:val="46"/>
        </w:numPr>
        <w:rPr>
          <w:rFonts w:ascii="Arial" w:hAnsi="Arial" w:cs="Arial"/>
          <w:lang w:eastAsia="en-GB"/>
        </w:rPr>
      </w:pPr>
      <w:r w:rsidRPr="00A743FF">
        <w:rPr>
          <w:rFonts w:ascii="Arial" w:hAnsi="Arial" w:cs="Arial"/>
          <w:lang w:eastAsia="en-GB"/>
        </w:rPr>
        <w:t>In 2010, in total 60 million chipsets were shipped.</w:t>
      </w:r>
    </w:p>
    <w:p w:rsidR="00434FC5" w:rsidRPr="00A743FF" w:rsidRDefault="00434FC5" w:rsidP="00434FC5">
      <w:pPr>
        <w:rPr>
          <w:rFonts w:cs="Arial"/>
          <w:szCs w:val="20"/>
          <w:lang w:eastAsia="en-GB"/>
        </w:rPr>
      </w:pPr>
    </w:p>
    <w:p w:rsidR="00434FC5" w:rsidRPr="00A743FF" w:rsidRDefault="00434FC5" w:rsidP="00CB0123">
      <w:pPr>
        <w:pStyle w:val="Listenabsatz"/>
        <w:numPr>
          <w:ilvl w:val="0"/>
          <w:numId w:val="46"/>
        </w:numPr>
        <w:rPr>
          <w:rFonts w:ascii="Arial" w:hAnsi="Arial" w:cs="Arial"/>
          <w:lang w:eastAsia="en-GB"/>
        </w:rPr>
      </w:pPr>
      <w:r w:rsidRPr="00A743FF">
        <w:rPr>
          <w:rFonts w:ascii="Arial" w:hAnsi="Arial" w:cs="Arial"/>
          <w:lang w:eastAsia="en-GB"/>
        </w:rPr>
        <w:t xml:space="preserve">Other applications include </w:t>
      </w:r>
    </w:p>
    <w:p w:rsidR="00434FC5" w:rsidRPr="00A743FF" w:rsidRDefault="00434FC5" w:rsidP="00CB0123">
      <w:pPr>
        <w:pStyle w:val="Listenabsatz"/>
        <w:numPr>
          <w:ilvl w:val="0"/>
          <w:numId w:val="47"/>
        </w:numPr>
        <w:rPr>
          <w:rFonts w:ascii="Arial" w:hAnsi="Arial" w:cs="Arial"/>
          <w:lang w:val="fr-FR" w:eastAsia="en-GB"/>
        </w:rPr>
      </w:pPr>
      <w:r w:rsidRPr="00A743FF">
        <w:rPr>
          <w:rFonts w:ascii="Arial" w:hAnsi="Arial" w:cs="Arial"/>
          <w:lang w:val="fr-FR" w:eastAsia="en-GB"/>
        </w:rPr>
        <w:t>non specific SRDs (ERC</w:t>
      </w:r>
      <w:r w:rsidR="00A743FF">
        <w:rPr>
          <w:rFonts w:ascii="Arial" w:hAnsi="Arial" w:cs="Arial"/>
          <w:lang w:val="fr-FR" w:eastAsia="en-GB"/>
        </w:rPr>
        <w:t>/</w:t>
      </w:r>
      <w:r w:rsidR="00A743FF" w:rsidRPr="00A743FF">
        <w:rPr>
          <w:rFonts w:ascii="Arial" w:hAnsi="Arial" w:cs="Arial"/>
          <w:lang w:val="fr-FR" w:eastAsia="en-GB"/>
        </w:rPr>
        <w:t>R</w:t>
      </w:r>
      <w:r w:rsidR="00A743FF">
        <w:rPr>
          <w:rFonts w:ascii="Arial" w:hAnsi="Arial" w:cs="Arial"/>
          <w:lang w:val="fr-FR" w:eastAsia="en-GB"/>
        </w:rPr>
        <w:t>EC</w:t>
      </w:r>
      <w:r w:rsidR="00A743FF" w:rsidRPr="00A743FF">
        <w:rPr>
          <w:rFonts w:ascii="Arial" w:hAnsi="Arial" w:cs="Arial"/>
          <w:lang w:val="fr-FR" w:eastAsia="en-GB"/>
        </w:rPr>
        <w:t xml:space="preserve"> </w:t>
      </w:r>
      <w:r w:rsidRPr="00A743FF">
        <w:rPr>
          <w:rFonts w:ascii="Arial" w:hAnsi="Arial" w:cs="Arial"/>
          <w:lang w:val="fr-FR" w:eastAsia="en-GB"/>
        </w:rPr>
        <w:t>70-03 Annex 1 / EN 300 440)</w:t>
      </w:r>
    </w:p>
    <w:p w:rsidR="00434FC5" w:rsidRPr="00A743FF" w:rsidRDefault="00434FC5" w:rsidP="00CB0123">
      <w:pPr>
        <w:pStyle w:val="Listenabsatz"/>
        <w:numPr>
          <w:ilvl w:val="0"/>
          <w:numId w:val="47"/>
        </w:numPr>
        <w:rPr>
          <w:rFonts w:ascii="Arial" w:hAnsi="Arial" w:cs="Arial"/>
          <w:lang w:eastAsia="en-GB"/>
        </w:rPr>
      </w:pPr>
      <w:r w:rsidRPr="00A743FF">
        <w:rPr>
          <w:rFonts w:ascii="Arial" w:hAnsi="Arial" w:cs="Arial"/>
          <w:lang w:eastAsia="en-GB"/>
        </w:rPr>
        <w:t>Railway applications in 2446-2454 MHz (ERC Rec 70-03 Annex 4 / EN 300 761)</w:t>
      </w:r>
    </w:p>
    <w:p w:rsidR="00434FC5" w:rsidRPr="00666CF1" w:rsidRDefault="00434FC5" w:rsidP="00CB0123">
      <w:pPr>
        <w:pStyle w:val="Listenabsatz"/>
        <w:numPr>
          <w:ilvl w:val="0"/>
          <w:numId w:val="47"/>
        </w:numPr>
        <w:rPr>
          <w:rFonts w:cs="Arial"/>
          <w:lang w:val="fr-FR" w:eastAsia="en-GB"/>
        </w:rPr>
      </w:pPr>
      <w:r w:rsidRPr="00A743FF">
        <w:rPr>
          <w:rFonts w:ascii="Arial" w:hAnsi="Arial" w:cs="Arial"/>
          <w:lang w:val="fr-FR" w:eastAsia="en-GB"/>
        </w:rPr>
        <w:t>Radio</w:t>
      </w:r>
      <w:r w:rsidR="00A743FF">
        <w:rPr>
          <w:rFonts w:ascii="Arial" w:hAnsi="Arial" w:cs="Arial"/>
          <w:lang w:val="fr-FR" w:eastAsia="en-GB"/>
        </w:rPr>
        <w:t>determination applications (ERC/</w:t>
      </w:r>
      <w:r w:rsidRPr="00A743FF">
        <w:rPr>
          <w:rFonts w:ascii="Arial" w:hAnsi="Arial" w:cs="Arial"/>
          <w:lang w:val="fr-FR" w:eastAsia="en-GB"/>
        </w:rPr>
        <w:t>R</w:t>
      </w:r>
      <w:r w:rsidR="00A743FF">
        <w:rPr>
          <w:rFonts w:ascii="Arial" w:hAnsi="Arial" w:cs="Arial"/>
          <w:lang w:val="fr-FR" w:eastAsia="en-GB"/>
        </w:rPr>
        <w:t>EC</w:t>
      </w:r>
      <w:r w:rsidRPr="00A743FF">
        <w:rPr>
          <w:rFonts w:ascii="Arial" w:hAnsi="Arial" w:cs="Arial"/>
          <w:lang w:val="fr-FR" w:eastAsia="en-GB"/>
        </w:rPr>
        <w:t xml:space="preserve"> 70-03 Annex 6 / EN 300 440</w:t>
      </w:r>
      <w:r w:rsidRPr="00666CF1">
        <w:rPr>
          <w:rFonts w:cs="Arial"/>
          <w:lang w:val="fr-FR" w:eastAsia="en-GB"/>
        </w:rPr>
        <w:t xml:space="preserve"> </w:t>
      </w:r>
    </w:p>
    <w:p w:rsidR="00434FC5" w:rsidRPr="00A743FF" w:rsidRDefault="00A743FF" w:rsidP="00CB0123">
      <w:pPr>
        <w:pStyle w:val="Listenabsatz"/>
        <w:numPr>
          <w:ilvl w:val="0"/>
          <w:numId w:val="47"/>
        </w:numPr>
        <w:rPr>
          <w:rFonts w:cs="Arial"/>
          <w:lang w:val="fr-FR" w:eastAsia="en-GB"/>
        </w:rPr>
      </w:pPr>
      <w:r>
        <w:rPr>
          <w:rFonts w:cs="Arial"/>
          <w:lang w:val="fr-FR" w:eastAsia="en-GB"/>
        </w:rPr>
        <w:t>RFID (ERC/</w:t>
      </w:r>
      <w:r w:rsidR="00434FC5" w:rsidRPr="00A743FF">
        <w:rPr>
          <w:rFonts w:cs="Arial"/>
          <w:lang w:val="fr-FR" w:eastAsia="en-GB"/>
        </w:rPr>
        <w:t>R</w:t>
      </w:r>
      <w:r>
        <w:rPr>
          <w:rFonts w:cs="Arial"/>
          <w:lang w:val="fr-FR" w:eastAsia="en-GB"/>
        </w:rPr>
        <w:t>EC</w:t>
      </w:r>
      <w:r w:rsidR="00434FC5" w:rsidRPr="00A743FF">
        <w:rPr>
          <w:rFonts w:cs="Arial"/>
          <w:lang w:val="fr-FR" w:eastAsia="en-GB"/>
        </w:rPr>
        <w:t xml:space="preserve"> 70-03 Annex 11 / EN 300 440). </w:t>
      </w:r>
    </w:p>
    <w:p w:rsidR="00434FC5" w:rsidRPr="00420D24" w:rsidRDefault="00434FC5" w:rsidP="00434FC5">
      <w:pPr>
        <w:pStyle w:val="ECCParagraph"/>
        <w:rPr>
          <w:lang w:val="fr-FR" w:eastAsia="en-GB"/>
        </w:rPr>
      </w:pPr>
    </w:p>
    <w:p w:rsidR="00434FC5" w:rsidRPr="00434FC5" w:rsidRDefault="00434FC5" w:rsidP="00DD33E6">
      <w:pPr>
        <w:pStyle w:val="ECCAnnexheading2"/>
      </w:pPr>
      <w:r w:rsidRPr="00434FC5">
        <w:t>COMPATIBILITY BETWEEN BROADBAND DA2GC (</w:t>
      </w:r>
      <w:r w:rsidR="00683C53">
        <w:t xml:space="preserve">ETSI </w:t>
      </w:r>
      <w:r w:rsidRPr="00434FC5">
        <w:t>TR 103 054) AND RLANs</w:t>
      </w:r>
    </w:p>
    <w:p w:rsidR="00434FC5" w:rsidRPr="00C16BB7" w:rsidRDefault="00434FC5" w:rsidP="00434FC5">
      <w:pPr>
        <w:pStyle w:val="ECCParagraph"/>
      </w:pPr>
      <w:r>
        <w:t>T</w:t>
      </w:r>
      <w:r w:rsidRPr="00EE564C">
        <w:t>he most critical compatibilit</w:t>
      </w:r>
      <w:r>
        <w:t xml:space="preserve">y scenario seems to be between Broadband </w:t>
      </w:r>
      <w:r w:rsidRPr="00EE564C">
        <w:t>DA2GC and outdoor RLANs</w:t>
      </w:r>
      <w:r>
        <w:t xml:space="preserve"> as described in </w:t>
      </w:r>
      <w:r w:rsidR="00B54C70">
        <w:fldChar w:fldCharType="begin"/>
      </w:r>
      <w:r w:rsidR="00B54C70">
        <w:instrText xml:space="preserve"> REF _Ref363815150 \h </w:instrText>
      </w:r>
      <w:r w:rsidR="00B54C70">
        <w:fldChar w:fldCharType="separate"/>
      </w:r>
      <w:r w:rsidR="00DD120C">
        <w:t xml:space="preserve">Table </w:t>
      </w:r>
      <w:r w:rsidR="00DD120C">
        <w:rPr>
          <w:noProof/>
        </w:rPr>
        <w:t>60</w:t>
      </w:r>
      <w:r w:rsidR="00B54C70">
        <w:fldChar w:fldCharType="end"/>
      </w:r>
      <w:r>
        <w:t>. T</w:t>
      </w:r>
      <w:r w:rsidRPr="00EE564C">
        <w:t>herefore this scenario has studied first.</w:t>
      </w:r>
      <w:r w:rsidRPr="000960B5">
        <w:t xml:space="preserve"> </w:t>
      </w:r>
      <w:r w:rsidRPr="00C16BB7">
        <w:t xml:space="preserve">An RLAN access point with a maximum antenna gain of 10 dBi and a RLAN </w:t>
      </w:r>
      <w:r>
        <w:t xml:space="preserve">device </w:t>
      </w:r>
      <w:r w:rsidRPr="00C16BB7">
        <w:t xml:space="preserve">equipped with an omni-directional antenna were assumed in this study (see Figures </w:t>
      </w:r>
      <w:r>
        <w:t>5-2</w:t>
      </w:r>
      <w:r w:rsidRPr="00C16BB7">
        <w:t xml:space="preserve"> and </w:t>
      </w:r>
      <w:r w:rsidRPr="000960B5">
        <w:t>5</w:t>
      </w:r>
      <w:r>
        <w:t>-3</w:t>
      </w:r>
      <w:r w:rsidRPr="000960B5">
        <w:t>).</w:t>
      </w:r>
      <w:r w:rsidRPr="00C16BB7">
        <w:t xml:space="preserve"> The maximum e.i.r.p. for RLANs is 20 dBm according to ERC Recommendation 70-03</w:t>
      </w:r>
      <w:r>
        <w:t xml:space="preserve"> (Annex 3)</w:t>
      </w:r>
      <w:r w:rsidRPr="00C16BB7">
        <w:t>. As the band 2400 – 2483.5 MHz is heavily used by RLAN</w:t>
      </w:r>
      <w:r>
        <w:t>s</w:t>
      </w:r>
      <w:r w:rsidRPr="00C16BB7">
        <w:t xml:space="preserve"> (density of 50</w:t>
      </w:r>
      <w:r>
        <w:t xml:space="preserve"> devices </w:t>
      </w:r>
      <w:r w:rsidRPr="00C16BB7">
        <w:t>per km</w:t>
      </w:r>
      <w:r w:rsidRPr="00C16BB7">
        <w:rPr>
          <w:rFonts w:cs="Arial"/>
          <w:sz w:val="18"/>
          <w:szCs w:val="18"/>
          <w:vertAlign w:val="superscript"/>
          <w:lang w:eastAsia="en-GB"/>
        </w:rPr>
        <w:t>2</w:t>
      </w:r>
      <w:r w:rsidRPr="00C16BB7">
        <w:t xml:space="preserve">) and the location and operating frequencies are not known for each individual device, DA2GC </w:t>
      </w:r>
      <w:r>
        <w:t>could</w:t>
      </w:r>
      <w:r w:rsidRPr="00C16BB7">
        <w:t xml:space="preserve"> only be deployed in this band, if co-channel sharing </w:t>
      </w:r>
      <w:r>
        <w:t xml:space="preserve">would be </w:t>
      </w:r>
      <w:r w:rsidRPr="00C16BB7">
        <w:t>feasible.</w:t>
      </w:r>
    </w:p>
    <w:p w:rsidR="00434FC5" w:rsidRPr="00C16BB7" w:rsidRDefault="00434FC5" w:rsidP="00434FC5"/>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434FC5" w:rsidTr="00434FC5">
        <w:tc>
          <w:tcPr>
            <w:tcW w:w="4927" w:type="dxa"/>
          </w:tcPr>
          <w:p w:rsidR="00434FC5" w:rsidRDefault="00434FC5" w:rsidP="00434FC5">
            <w:pPr>
              <w:jc w:val="both"/>
            </w:pPr>
            <w:r w:rsidRPr="00C16BB7">
              <w:rPr>
                <w:noProof/>
                <w:lang w:val="en-GB" w:eastAsia="en-GB"/>
              </w:rPr>
              <w:drawing>
                <wp:inline distT="0" distB="0" distL="0" distR="0" wp14:anchorId="6A499D6D" wp14:editId="252944A7">
                  <wp:extent cx="2641600" cy="2051050"/>
                  <wp:effectExtent l="0" t="0" r="25400" b="25400"/>
                  <wp:docPr id="20" name="Diagramm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tc>
        <w:tc>
          <w:tcPr>
            <w:tcW w:w="4928" w:type="dxa"/>
          </w:tcPr>
          <w:p w:rsidR="00434FC5" w:rsidRDefault="00434FC5" w:rsidP="00434FC5">
            <w:pPr>
              <w:jc w:val="both"/>
            </w:pPr>
            <w:r w:rsidRPr="00C16BB7">
              <w:rPr>
                <w:noProof/>
                <w:lang w:val="en-GB" w:eastAsia="en-GB"/>
              </w:rPr>
              <w:drawing>
                <wp:inline distT="0" distB="0" distL="0" distR="0" wp14:anchorId="3B3B7D48" wp14:editId="7441F8FD">
                  <wp:extent cx="2674488" cy="2050793"/>
                  <wp:effectExtent l="0" t="0" r="12065" b="26035"/>
                  <wp:docPr id="2"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tc>
      </w:tr>
      <w:tr w:rsidR="00434FC5" w:rsidTr="00434FC5">
        <w:tc>
          <w:tcPr>
            <w:tcW w:w="4927" w:type="dxa"/>
          </w:tcPr>
          <w:p w:rsidR="00434FC5" w:rsidRPr="00354AAE" w:rsidRDefault="00434FC5" w:rsidP="00434FC5">
            <w:pPr>
              <w:pStyle w:val="Beschriftung"/>
            </w:pPr>
            <w:r>
              <w:t xml:space="preserve">Figure </w:t>
            </w:r>
            <w:r>
              <w:fldChar w:fldCharType="begin"/>
            </w:r>
            <w:r>
              <w:instrText xml:space="preserve"> SEQ Figure \* ARABIC </w:instrText>
            </w:r>
            <w:r>
              <w:fldChar w:fldCharType="separate"/>
            </w:r>
            <w:ins w:id="1497" w:author="412-8" w:date="2013-12-17T23:37:00Z">
              <w:r w:rsidR="00991BD8">
                <w:rPr>
                  <w:noProof/>
                </w:rPr>
                <w:t>172</w:t>
              </w:r>
            </w:ins>
            <w:del w:id="1498" w:author="412-8" w:date="2013-12-17T23:29:00Z">
              <w:r w:rsidR="00A743FF" w:rsidDel="00991BD8">
                <w:rPr>
                  <w:noProof/>
                </w:rPr>
                <w:delText>168</w:delText>
              </w:r>
            </w:del>
            <w:r>
              <w:fldChar w:fldCharType="end"/>
            </w:r>
            <w:r>
              <w:t xml:space="preserve">: </w:t>
            </w:r>
            <w:r w:rsidRPr="00354AAE">
              <w:t xml:space="preserve">RLAN AP antenna elevation </w:t>
            </w:r>
            <w:r w:rsidR="00A743FF">
              <w:br/>
            </w:r>
            <w:r w:rsidRPr="00354AAE">
              <w:t>gain pattern</w:t>
            </w:r>
          </w:p>
        </w:tc>
        <w:tc>
          <w:tcPr>
            <w:tcW w:w="4928" w:type="dxa"/>
          </w:tcPr>
          <w:p w:rsidR="00434FC5" w:rsidRPr="00354AAE" w:rsidRDefault="00434FC5" w:rsidP="00434FC5">
            <w:pPr>
              <w:pStyle w:val="Beschriftung"/>
            </w:pPr>
            <w:r>
              <w:t xml:space="preserve">Figure </w:t>
            </w:r>
            <w:r>
              <w:fldChar w:fldCharType="begin"/>
            </w:r>
            <w:r>
              <w:instrText xml:space="preserve"> SEQ Figure \* ARABIC </w:instrText>
            </w:r>
            <w:r>
              <w:fldChar w:fldCharType="separate"/>
            </w:r>
            <w:ins w:id="1499" w:author="412-8" w:date="2013-12-17T23:37:00Z">
              <w:r w:rsidR="00991BD8">
                <w:rPr>
                  <w:noProof/>
                </w:rPr>
                <w:t>173</w:t>
              </w:r>
            </w:ins>
            <w:del w:id="1500" w:author="412-8" w:date="2013-12-17T23:29:00Z">
              <w:r w:rsidR="00A743FF" w:rsidDel="00991BD8">
                <w:rPr>
                  <w:noProof/>
                </w:rPr>
                <w:delText>169</w:delText>
              </w:r>
            </w:del>
            <w:r>
              <w:fldChar w:fldCharType="end"/>
            </w:r>
            <w:r>
              <w:t xml:space="preserve">: </w:t>
            </w:r>
            <w:r w:rsidRPr="00354AAE">
              <w:t xml:space="preserve">RLAN omni antenna elevation </w:t>
            </w:r>
            <w:r w:rsidR="00A743FF">
              <w:br/>
            </w:r>
            <w:r w:rsidRPr="00354AAE">
              <w:t>gain pattern</w:t>
            </w:r>
          </w:p>
        </w:tc>
      </w:tr>
    </w:tbl>
    <w:p w:rsidR="00434FC5" w:rsidRDefault="00434FC5" w:rsidP="00DD33E6">
      <w:pPr>
        <w:pStyle w:val="ECCAnnexheading3"/>
      </w:pPr>
      <w:r>
        <w:t>METHODOLOGY</w:t>
      </w:r>
    </w:p>
    <w:p w:rsidR="00434FC5" w:rsidRPr="00C16BB7" w:rsidRDefault="00434FC5" w:rsidP="00434FC5">
      <w:pPr>
        <w:pStyle w:val="ECCParagraph"/>
        <w:rPr>
          <w:u w:val="single"/>
        </w:rPr>
      </w:pPr>
      <w:r w:rsidRPr="00C16BB7">
        <w:t xml:space="preserve">It is considered that </w:t>
      </w:r>
      <w:r>
        <w:t xml:space="preserve">one single </w:t>
      </w:r>
      <w:r w:rsidRPr="00C16BB7">
        <w:t xml:space="preserve">DA2GC aircraft station is approaching the RLAN </w:t>
      </w:r>
      <w:r>
        <w:t xml:space="preserve">device under consideration </w:t>
      </w:r>
      <w:r w:rsidRPr="00C16BB7">
        <w:t xml:space="preserve">at a given altitude (3000m and 10000m). The interference level </w:t>
      </w:r>
      <w:r>
        <w:t>resulting</w:t>
      </w:r>
      <w:r w:rsidRPr="00C16BB7">
        <w:t xml:space="preserve"> at the victim receiver was calculated taking into account the transmit power density of the interfering system, the aircraft </w:t>
      </w:r>
      <w:r>
        <w:t>altitude</w:t>
      </w:r>
      <w:r w:rsidRPr="00C16BB7">
        <w:t xml:space="preserve">, the resulting free space loss, the antenna characteristics of the interfering and the victim system and the interference protection level of the victim system. </w:t>
      </w:r>
      <w:r>
        <w:t xml:space="preserve">The </w:t>
      </w:r>
      <w:r w:rsidRPr="00014D5B">
        <w:rPr>
          <w:rFonts w:cs="Arial"/>
          <w:szCs w:val="20"/>
        </w:rPr>
        <w:t>Interference protection ratio I/N</w:t>
      </w:r>
      <w:r>
        <w:rPr>
          <w:rFonts w:cs="Arial"/>
          <w:szCs w:val="20"/>
        </w:rPr>
        <w:t>=0 corresponds to C/I of 10dB at Rx power level of -82 dBm</w:t>
      </w:r>
      <w:r>
        <w:rPr>
          <w:rFonts w:cs="Arial"/>
          <w:szCs w:val="22"/>
        </w:rPr>
        <w:t>.</w:t>
      </w:r>
    </w:p>
    <w:p w:rsidR="00434FC5" w:rsidRDefault="00434FC5" w:rsidP="00DD33E6">
      <w:pPr>
        <w:pStyle w:val="ECCAnnexheading3"/>
      </w:pPr>
      <w:r>
        <w:t>RESULTS</w:t>
      </w:r>
    </w:p>
    <w:p w:rsidR="00434FC5" w:rsidRDefault="00434FC5" w:rsidP="00434FC5">
      <w:pPr>
        <w:pStyle w:val="ECCParagraph"/>
        <w:rPr>
          <w:rFonts w:cs="Arial"/>
          <w:szCs w:val="22"/>
        </w:rPr>
      </w:pPr>
      <w:r w:rsidRPr="00785E72">
        <w:t xml:space="preserve">The below </w:t>
      </w:r>
      <w:r w:rsidR="0016260F">
        <w:fldChar w:fldCharType="begin"/>
      </w:r>
      <w:r w:rsidR="0016260F">
        <w:instrText xml:space="preserve"> REF _Ref366068608 \h </w:instrText>
      </w:r>
      <w:r w:rsidR="0016260F">
        <w:fldChar w:fldCharType="separate"/>
      </w:r>
      <w:r w:rsidR="00DD120C">
        <w:t xml:space="preserve">Figure </w:t>
      </w:r>
      <w:r w:rsidR="00DD120C">
        <w:rPr>
          <w:noProof/>
        </w:rPr>
        <w:t>170</w:t>
      </w:r>
      <w:r w:rsidR="0016260F">
        <w:fldChar w:fldCharType="end"/>
      </w:r>
      <w:r w:rsidR="0016260F">
        <w:t xml:space="preserve"> </w:t>
      </w:r>
      <w:r w:rsidR="00B54C70">
        <w:t>and</w:t>
      </w:r>
      <w:r w:rsidR="0016260F">
        <w:t xml:space="preserve"> </w:t>
      </w:r>
      <w:r w:rsidR="0016260F">
        <w:fldChar w:fldCharType="begin"/>
      </w:r>
      <w:r w:rsidR="0016260F">
        <w:instrText xml:space="preserve"> REF _Ref366068580 \h </w:instrText>
      </w:r>
      <w:r w:rsidR="0016260F">
        <w:fldChar w:fldCharType="separate"/>
      </w:r>
      <w:r w:rsidR="00DD120C">
        <w:t xml:space="preserve">Figure </w:t>
      </w:r>
      <w:r w:rsidR="00DD120C">
        <w:rPr>
          <w:noProof/>
        </w:rPr>
        <w:t>172</w:t>
      </w:r>
      <w:r w:rsidR="0016260F">
        <w:fldChar w:fldCharType="end"/>
      </w:r>
      <w:r w:rsidR="0016260F">
        <w:t xml:space="preserve"> </w:t>
      </w:r>
      <w:r w:rsidRPr="00785E72">
        <w:t>show the received power spectral density (PSD) in dBm/MHz at the RLAN GS and the DA2GC AS and the resulting interference-to-noise ratio (I/N) compared to the different thresholds of both systems at aircraft altitudes of 3000 and 10.000 meters.</w:t>
      </w:r>
      <w:r>
        <w:rPr>
          <w:rFonts w:cs="Arial"/>
          <w:szCs w:val="22"/>
        </w:rPr>
        <w:t xml:space="preserve"> RLANs equipped with omnidirectional antenna and directional antenna were considered. </w:t>
      </w:r>
      <w:r>
        <w:rPr>
          <w:rFonts w:cs="Arial"/>
          <w:szCs w:val="22"/>
        </w:rPr>
        <w:fldChar w:fldCharType="begin"/>
      </w:r>
      <w:r>
        <w:rPr>
          <w:rFonts w:cs="Arial"/>
          <w:szCs w:val="22"/>
        </w:rPr>
        <w:instrText xml:space="preserve"> REF _Ref341942368 \h </w:instrText>
      </w:r>
      <w:r>
        <w:rPr>
          <w:rFonts w:cs="Arial"/>
          <w:szCs w:val="22"/>
        </w:rPr>
      </w:r>
      <w:r>
        <w:rPr>
          <w:rFonts w:cs="Arial"/>
          <w:szCs w:val="22"/>
        </w:rPr>
        <w:fldChar w:fldCharType="separate"/>
      </w:r>
      <w:r w:rsidR="00DD120C">
        <w:t xml:space="preserve">Figure </w:t>
      </w:r>
      <w:r w:rsidR="00DD120C">
        <w:rPr>
          <w:noProof/>
        </w:rPr>
        <w:t>178</w:t>
      </w:r>
      <w:r>
        <w:rPr>
          <w:rFonts w:cs="Arial"/>
          <w:szCs w:val="22"/>
        </w:rPr>
        <w:fldChar w:fldCharType="end"/>
      </w:r>
      <w:r>
        <w:rPr>
          <w:rFonts w:cs="Arial"/>
          <w:szCs w:val="22"/>
        </w:rPr>
        <w:t xml:space="preserve"> and </w:t>
      </w:r>
      <w:r>
        <w:rPr>
          <w:rFonts w:cs="Arial"/>
          <w:szCs w:val="22"/>
        </w:rPr>
        <w:fldChar w:fldCharType="begin"/>
      </w:r>
      <w:r>
        <w:rPr>
          <w:rFonts w:cs="Arial"/>
          <w:szCs w:val="22"/>
        </w:rPr>
        <w:instrText xml:space="preserve"> REF _Ref341942371 \h </w:instrText>
      </w:r>
      <w:r>
        <w:rPr>
          <w:rFonts w:cs="Arial"/>
          <w:szCs w:val="22"/>
        </w:rPr>
      </w:r>
      <w:r>
        <w:rPr>
          <w:rFonts w:cs="Arial"/>
          <w:szCs w:val="22"/>
        </w:rPr>
        <w:fldChar w:fldCharType="separate"/>
      </w:r>
      <w:r w:rsidR="00DD120C">
        <w:t xml:space="preserve">Figure </w:t>
      </w:r>
      <w:r w:rsidR="00DD120C">
        <w:rPr>
          <w:noProof/>
        </w:rPr>
        <w:t>179</w:t>
      </w:r>
      <w:r>
        <w:rPr>
          <w:rFonts w:cs="Arial"/>
          <w:szCs w:val="22"/>
        </w:rPr>
        <w:fldChar w:fldCharType="end"/>
      </w:r>
      <w:r>
        <w:rPr>
          <w:rFonts w:cs="Arial"/>
          <w:szCs w:val="22"/>
        </w:rPr>
        <w:t xml:space="preserve"> show the PSD at an RLAN AP receiver input, depending on the aircraft elevation relative to the victim RLAN.</w:t>
      </w:r>
      <w:r w:rsidRPr="00C16BB7">
        <w:t xml:space="preserve"> Severe interference at the RLAN can be observed</w:t>
      </w:r>
      <w:r>
        <w:t xml:space="preserve"> at aircraft altitudes of 3000 m and 10000 m</w:t>
      </w:r>
      <w:r w:rsidRPr="00C16BB7">
        <w:t>.</w:t>
      </w:r>
    </w:p>
    <w:p w:rsidR="00434FC5" w:rsidRDefault="00434FC5" w:rsidP="00DD33E6">
      <w:pPr>
        <w:pStyle w:val="ECCAnnexheading4"/>
      </w:pPr>
      <w:r>
        <w:t>IMPACT FROM DA2GC AS ON OUTDOOR RLANs</w:t>
      </w:r>
    </w:p>
    <w:p w:rsidR="00434FC5" w:rsidRPr="00641B4D" w:rsidRDefault="00434FC5" w:rsidP="00434FC5">
      <w:pPr>
        <w:pStyle w:val="ECCParagraph"/>
      </w:pPr>
      <w:r w:rsidRPr="00641B4D">
        <w:t>By considering the AS at 3 000 m the protection criterion for the RLAN receiver will be exceeded significantly. Even at 10 000 m severe interference at the RLAN receiver will be caused.</w:t>
      </w:r>
    </w:p>
    <w:p w:rsidR="00434FC5" w:rsidRPr="00641B4D" w:rsidRDefault="00434FC5" w:rsidP="00434FC5">
      <w:pPr>
        <w:pStyle w:val="ECCParagraph"/>
      </w:pPr>
      <w:r w:rsidRPr="00641B4D">
        <w:t>Thus it is concluded that co-channel operation of a BDA2GC reverse link (air-to-ground) and outdoor RLAN systems in the band 2400-2483.5 is not feasible.</w:t>
      </w:r>
    </w:p>
    <w:p w:rsidR="00434FC5" w:rsidRDefault="00434FC5" w:rsidP="00DD33E6">
      <w:pPr>
        <w:pStyle w:val="ECCAnnexheading4"/>
      </w:pPr>
      <w:r>
        <w:t>IMPACT FROM OUTDOOR RLANS ON DA2GC AS</w:t>
      </w:r>
    </w:p>
    <w:p w:rsidR="00434FC5" w:rsidRPr="00641B4D" w:rsidRDefault="00434FC5" w:rsidP="00434FC5">
      <w:pPr>
        <w:pStyle w:val="ECCParagraph"/>
      </w:pPr>
      <w:r w:rsidRPr="00641B4D">
        <w:t>At higher altitudes the impact of one RLAN transmitter on the receiving BDA2GC AS is negligible due to the low e.i.r.p. of the outdoor RLAN device. This is also the case for larger distances between the outdoor RLAN device and the AS, even at lower altitudes.</w:t>
      </w:r>
    </w:p>
    <w:p w:rsidR="00434FC5" w:rsidRDefault="00434FC5" w:rsidP="00434FC5">
      <w:pPr>
        <w:pStyle w:val="ECCParagraph"/>
      </w:pPr>
      <w:r w:rsidRPr="00641B4D">
        <w:t>The main problem arises due to the high number of outdoor RLAN devices leading to an aggregation of interference signals at the receiving DA2GC AS. Taking into account a density of 50 outdoor RLAN devices / km</w:t>
      </w:r>
      <w:r w:rsidRPr="00641B4D">
        <w:rPr>
          <w:vertAlign w:val="superscript"/>
        </w:rPr>
        <w:t>2</w:t>
      </w:r>
      <w:r w:rsidRPr="00641B4D">
        <w:t>, there are about 15700 outdoor RLAN devices visible in the range of about 10 km around the receiving DA2GC AS. Even by assuming that these RLAN devices are partly operated on different channels and not during the same time, a sufficient high number of RLAN devices will remain to interfere the reception at the DA2GC AS. This is the case for AS at 3 000 m as well as at 10 000 m.</w:t>
      </w:r>
      <w:r>
        <w:t xml:space="preserve"> Capacity estimations for BDA2GC based on LTE when aggregated interference of RLANs occurs can be found in</w:t>
      </w:r>
      <w:r w:rsidR="00B54C70">
        <w:t xml:space="preserve"> </w:t>
      </w:r>
      <w:r>
        <w:fldChar w:fldCharType="begin"/>
      </w:r>
      <w:r>
        <w:instrText xml:space="preserve"> REF _Ref341944672 \n \h </w:instrText>
      </w:r>
      <w:r>
        <w:fldChar w:fldCharType="separate"/>
      </w:r>
      <w:r w:rsidR="00DD120C">
        <w:t>ANNEX 1:</w:t>
      </w:r>
      <w:r>
        <w:fldChar w:fldCharType="end"/>
      </w:r>
      <w:r>
        <w:t>.</w:t>
      </w:r>
    </w:p>
    <w:p w:rsidR="00434FC5" w:rsidRPr="00420D24" w:rsidRDefault="00434FC5" w:rsidP="00434FC5">
      <w:pPr>
        <w:jc w:val="center"/>
        <w:rPr>
          <w:u w:val="single"/>
        </w:rPr>
      </w:pPr>
      <w:r w:rsidRPr="00420D24">
        <w:rPr>
          <w:u w:val="single"/>
        </w:rPr>
        <w:t>RLAN equipped with omni-antenna</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927"/>
      </w:tblGrid>
      <w:tr w:rsidR="00434FC5" w:rsidTr="00434FC5">
        <w:tc>
          <w:tcPr>
            <w:tcW w:w="4928" w:type="dxa"/>
          </w:tcPr>
          <w:p w:rsidR="00434FC5" w:rsidRDefault="00434FC5" w:rsidP="00434FC5">
            <w:pPr>
              <w:rPr>
                <w:rFonts w:cs="Arial"/>
                <w:szCs w:val="22"/>
              </w:rPr>
            </w:pPr>
            <w:r>
              <w:rPr>
                <w:rFonts w:cs="Arial"/>
                <w:noProof/>
                <w:szCs w:val="20"/>
                <w:lang w:val="en-GB" w:eastAsia="en-GB"/>
              </w:rPr>
              <w:drawing>
                <wp:inline distT="0" distB="0" distL="0" distR="0" wp14:anchorId="21F9E6D7" wp14:editId="0B19935C">
                  <wp:extent cx="2901766" cy="225693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02309" cy="2257352"/>
                          </a:xfrm>
                          <a:prstGeom prst="rect">
                            <a:avLst/>
                          </a:prstGeom>
                          <a:noFill/>
                          <a:ln>
                            <a:noFill/>
                          </a:ln>
                        </pic:spPr>
                      </pic:pic>
                    </a:graphicData>
                  </a:graphic>
                </wp:inline>
              </w:drawing>
            </w:r>
          </w:p>
        </w:tc>
        <w:tc>
          <w:tcPr>
            <w:tcW w:w="4927" w:type="dxa"/>
          </w:tcPr>
          <w:p w:rsidR="00434FC5" w:rsidRDefault="00434FC5" w:rsidP="00434FC5">
            <w:pPr>
              <w:rPr>
                <w:rFonts w:cs="Arial"/>
                <w:szCs w:val="22"/>
              </w:rPr>
            </w:pPr>
            <w:r>
              <w:rPr>
                <w:rFonts w:cs="Arial"/>
                <w:noProof/>
                <w:szCs w:val="20"/>
                <w:lang w:val="en-GB" w:eastAsia="en-GB"/>
              </w:rPr>
              <w:drawing>
                <wp:inline distT="0" distB="0" distL="0" distR="0" wp14:anchorId="6F36EE4F" wp14:editId="29614E40">
                  <wp:extent cx="3099470" cy="2325642"/>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099407" cy="2325595"/>
                          </a:xfrm>
                          <a:prstGeom prst="rect">
                            <a:avLst/>
                          </a:prstGeom>
                          <a:noFill/>
                          <a:ln>
                            <a:noFill/>
                          </a:ln>
                        </pic:spPr>
                      </pic:pic>
                    </a:graphicData>
                  </a:graphic>
                </wp:inline>
              </w:drawing>
            </w:r>
          </w:p>
        </w:tc>
      </w:tr>
      <w:tr w:rsidR="00434FC5" w:rsidTr="00434FC5">
        <w:tc>
          <w:tcPr>
            <w:tcW w:w="4928" w:type="dxa"/>
          </w:tcPr>
          <w:p w:rsidR="00434FC5" w:rsidRPr="00F05E31" w:rsidRDefault="00434FC5" w:rsidP="00A743FF">
            <w:pPr>
              <w:pStyle w:val="Beschriftung"/>
              <w:rPr>
                <w:rFonts w:cs="Arial"/>
                <w:sz w:val="16"/>
                <w:szCs w:val="16"/>
              </w:rPr>
            </w:pPr>
            <w:bookmarkStart w:id="1501" w:name="_Ref366068608"/>
            <w:r>
              <w:t xml:space="preserve">Figure </w:t>
            </w:r>
            <w:r>
              <w:fldChar w:fldCharType="begin"/>
            </w:r>
            <w:r>
              <w:instrText xml:space="preserve"> SEQ Figure \* ARABIC </w:instrText>
            </w:r>
            <w:r>
              <w:fldChar w:fldCharType="separate"/>
            </w:r>
            <w:ins w:id="1502" w:author="412-8" w:date="2013-12-17T23:37:00Z">
              <w:r w:rsidR="00991BD8">
                <w:rPr>
                  <w:noProof/>
                </w:rPr>
                <w:t>174</w:t>
              </w:r>
            </w:ins>
            <w:del w:id="1503" w:author="412-8" w:date="2013-12-17T23:29:00Z">
              <w:r w:rsidR="00A743FF" w:rsidDel="00991BD8">
                <w:rPr>
                  <w:noProof/>
                </w:rPr>
                <w:delText>170</w:delText>
              </w:r>
            </w:del>
            <w:r>
              <w:fldChar w:fldCharType="end"/>
            </w:r>
            <w:bookmarkEnd w:id="1501"/>
            <w:r>
              <w:t xml:space="preserve">: </w:t>
            </w:r>
            <w:r w:rsidRPr="00354AAE">
              <w:t>Received PSD</w:t>
            </w:r>
            <w:r w:rsidR="00A743FF">
              <w:br/>
            </w:r>
            <w:r w:rsidRPr="00354AAE">
              <w:t>(aircraft altitude 3000 m)</w:t>
            </w:r>
            <w:r w:rsidRPr="00F05E31">
              <w:rPr>
                <w:rFonts w:cs="Arial"/>
                <w:b w:val="0"/>
                <w:bCs w:val="0"/>
                <w:color w:val="C00000"/>
                <w:sz w:val="16"/>
                <w:szCs w:val="16"/>
                <w:lang w:val="en-GB" w:eastAsia="en-GB"/>
              </w:rPr>
              <w:t xml:space="preserve"> </w:t>
            </w:r>
          </w:p>
        </w:tc>
        <w:tc>
          <w:tcPr>
            <w:tcW w:w="4927" w:type="dxa"/>
          </w:tcPr>
          <w:p w:rsidR="00434FC5" w:rsidRPr="00354AAE" w:rsidRDefault="00434FC5" w:rsidP="00434FC5">
            <w:pPr>
              <w:pStyle w:val="Beschriftung"/>
            </w:pPr>
            <w:bookmarkStart w:id="1504" w:name="_Ref341942226"/>
            <w:r>
              <w:t xml:space="preserve">Figure </w:t>
            </w:r>
            <w:r>
              <w:fldChar w:fldCharType="begin"/>
            </w:r>
            <w:r>
              <w:instrText xml:space="preserve"> SEQ Figure \* ARABIC </w:instrText>
            </w:r>
            <w:r>
              <w:fldChar w:fldCharType="separate"/>
            </w:r>
            <w:ins w:id="1505" w:author="412-8" w:date="2013-12-17T23:37:00Z">
              <w:r w:rsidR="00991BD8">
                <w:rPr>
                  <w:noProof/>
                </w:rPr>
                <w:t>175</w:t>
              </w:r>
            </w:ins>
            <w:del w:id="1506" w:author="412-8" w:date="2013-12-17T23:29:00Z">
              <w:r w:rsidR="00A743FF" w:rsidDel="00991BD8">
                <w:rPr>
                  <w:noProof/>
                </w:rPr>
                <w:delText>171</w:delText>
              </w:r>
            </w:del>
            <w:r>
              <w:fldChar w:fldCharType="end"/>
            </w:r>
            <w:bookmarkEnd w:id="1504"/>
            <w:r>
              <w:t xml:space="preserve">: </w:t>
            </w:r>
            <w:r w:rsidRPr="00354AAE">
              <w:t xml:space="preserve">Resulting I/N ratio </w:t>
            </w:r>
            <w:r w:rsidR="00A743FF">
              <w:br/>
            </w:r>
            <w:r w:rsidRPr="00354AAE">
              <w:t>(aircraft altitude 3000 m)</w:t>
            </w:r>
          </w:p>
        </w:tc>
      </w:tr>
      <w:tr w:rsidR="00434FC5" w:rsidTr="00434FC5">
        <w:tc>
          <w:tcPr>
            <w:tcW w:w="4928" w:type="dxa"/>
          </w:tcPr>
          <w:p w:rsidR="00434FC5" w:rsidRDefault="00434FC5" w:rsidP="00434FC5">
            <w:pPr>
              <w:rPr>
                <w:rFonts w:cs="Arial"/>
                <w:noProof/>
                <w:szCs w:val="20"/>
                <w:lang w:eastAsia="en-GB"/>
              </w:rPr>
            </w:pPr>
            <w:r>
              <w:rPr>
                <w:rFonts w:cs="Arial"/>
                <w:noProof/>
                <w:szCs w:val="20"/>
                <w:lang w:val="en-GB" w:eastAsia="en-GB"/>
              </w:rPr>
              <w:drawing>
                <wp:inline distT="0" distB="0" distL="0" distR="0" wp14:anchorId="1503C957" wp14:editId="4D4FCB26">
                  <wp:extent cx="2954622" cy="2499977"/>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954691" cy="2500035"/>
                          </a:xfrm>
                          <a:prstGeom prst="rect">
                            <a:avLst/>
                          </a:prstGeom>
                          <a:noFill/>
                          <a:ln>
                            <a:noFill/>
                          </a:ln>
                        </pic:spPr>
                      </pic:pic>
                    </a:graphicData>
                  </a:graphic>
                </wp:inline>
              </w:drawing>
            </w:r>
          </w:p>
        </w:tc>
        <w:tc>
          <w:tcPr>
            <w:tcW w:w="4927" w:type="dxa"/>
          </w:tcPr>
          <w:p w:rsidR="00434FC5" w:rsidRDefault="00434FC5" w:rsidP="00434FC5">
            <w:pPr>
              <w:rPr>
                <w:rFonts w:cs="Arial"/>
                <w:noProof/>
                <w:szCs w:val="20"/>
                <w:lang w:eastAsia="en-GB"/>
              </w:rPr>
            </w:pPr>
            <w:r>
              <w:rPr>
                <w:rFonts w:cs="Arial"/>
                <w:noProof/>
                <w:szCs w:val="20"/>
                <w:lang w:val="en-GB" w:eastAsia="en-GB"/>
              </w:rPr>
              <w:drawing>
                <wp:inline distT="0" distB="0" distL="0" distR="0" wp14:anchorId="093141A8" wp14:editId="41B07D22">
                  <wp:extent cx="2922908" cy="2468351"/>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922849" cy="2468301"/>
                          </a:xfrm>
                          <a:prstGeom prst="rect">
                            <a:avLst/>
                          </a:prstGeom>
                          <a:noFill/>
                          <a:ln>
                            <a:noFill/>
                          </a:ln>
                        </pic:spPr>
                      </pic:pic>
                    </a:graphicData>
                  </a:graphic>
                </wp:inline>
              </w:drawing>
            </w:r>
          </w:p>
        </w:tc>
      </w:tr>
      <w:tr w:rsidR="00434FC5" w:rsidTr="00434FC5">
        <w:tc>
          <w:tcPr>
            <w:tcW w:w="4928" w:type="dxa"/>
          </w:tcPr>
          <w:p w:rsidR="00434FC5" w:rsidRDefault="00434FC5" w:rsidP="00434FC5">
            <w:pPr>
              <w:pStyle w:val="Beschriftung"/>
              <w:rPr>
                <w:rFonts w:cs="Arial"/>
              </w:rPr>
            </w:pPr>
            <w:bookmarkStart w:id="1507" w:name="_Ref366068580"/>
            <w:r>
              <w:t xml:space="preserve">Figure </w:t>
            </w:r>
            <w:r>
              <w:fldChar w:fldCharType="begin"/>
            </w:r>
            <w:r>
              <w:instrText xml:space="preserve"> SEQ Figure \* ARABIC </w:instrText>
            </w:r>
            <w:r>
              <w:fldChar w:fldCharType="separate"/>
            </w:r>
            <w:ins w:id="1508" w:author="412-8" w:date="2013-12-17T23:37:00Z">
              <w:r w:rsidR="00991BD8">
                <w:rPr>
                  <w:noProof/>
                </w:rPr>
                <w:t>176</w:t>
              </w:r>
            </w:ins>
            <w:del w:id="1509" w:author="412-8" w:date="2013-12-17T23:29:00Z">
              <w:r w:rsidR="00A743FF" w:rsidDel="00991BD8">
                <w:rPr>
                  <w:noProof/>
                </w:rPr>
                <w:delText>172</w:delText>
              </w:r>
            </w:del>
            <w:r>
              <w:fldChar w:fldCharType="end"/>
            </w:r>
            <w:bookmarkEnd w:id="1507"/>
            <w:r>
              <w:t xml:space="preserve">: </w:t>
            </w:r>
            <w:r w:rsidRPr="00354AAE">
              <w:t>Rec</w:t>
            </w:r>
            <w:r>
              <w:t xml:space="preserve">eived PSD </w:t>
            </w:r>
            <w:r w:rsidR="00A743FF">
              <w:br/>
            </w:r>
            <w:r>
              <w:t>(aircraft altitude 10</w:t>
            </w:r>
            <w:r w:rsidRPr="00354AAE">
              <w:t>000 m)</w:t>
            </w:r>
          </w:p>
        </w:tc>
        <w:tc>
          <w:tcPr>
            <w:tcW w:w="4927" w:type="dxa"/>
          </w:tcPr>
          <w:p w:rsidR="00434FC5" w:rsidRDefault="00434FC5" w:rsidP="00434FC5">
            <w:pPr>
              <w:pStyle w:val="Beschriftung"/>
              <w:rPr>
                <w:rFonts w:cs="Arial"/>
              </w:rPr>
            </w:pPr>
            <w:r>
              <w:t xml:space="preserve">Figure </w:t>
            </w:r>
            <w:r>
              <w:fldChar w:fldCharType="begin"/>
            </w:r>
            <w:r>
              <w:instrText xml:space="preserve"> SEQ Figure \* ARABIC </w:instrText>
            </w:r>
            <w:r>
              <w:fldChar w:fldCharType="separate"/>
            </w:r>
            <w:ins w:id="1510" w:author="412-8" w:date="2013-12-17T23:37:00Z">
              <w:r w:rsidR="00991BD8">
                <w:rPr>
                  <w:noProof/>
                </w:rPr>
                <w:t>177</w:t>
              </w:r>
            </w:ins>
            <w:del w:id="1511" w:author="412-8" w:date="2013-12-17T23:29:00Z">
              <w:r w:rsidR="00A743FF" w:rsidDel="00991BD8">
                <w:rPr>
                  <w:noProof/>
                </w:rPr>
                <w:delText>173</w:delText>
              </w:r>
            </w:del>
            <w:r>
              <w:fldChar w:fldCharType="end"/>
            </w:r>
            <w:r>
              <w:t xml:space="preserve">: </w:t>
            </w:r>
            <w:r w:rsidRPr="00354AAE">
              <w:t>Resulting I/N ra</w:t>
            </w:r>
            <w:r>
              <w:t xml:space="preserve">tio </w:t>
            </w:r>
            <w:r w:rsidR="00A743FF">
              <w:br/>
            </w:r>
            <w:r>
              <w:t>(aircraft altitude 10</w:t>
            </w:r>
            <w:r w:rsidRPr="00354AAE">
              <w:t>000 m)</w:t>
            </w:r>
            <w:r w:rsidRPr="00F05E31">
              <w:rPr>
                <w:rFonts w:cs="Arial"/>
                <w:color w:val="C00000"/>
                <w:sz w:val="16"/>
                <w:szCs w:val="16"/>
                <w:lang w:val="en-GB" w:eastAsia="en-GB"/>
              </w:rPr>
              <w:t xml:space="preserve"> </w:t>
            </w:r>
          </w:p>
        </w:tc>
      </w:tr>
    </w:tbl>
    <w:p w:rsidR="00434FC5" w:rsidRDefault="00434FC5" w:rsidP="00434FC5">
      <w:pPr>
        <w:rPr>
          <w:rFonts w:cs="Arial"/>
          <w:szCs w:val="20"/>
        </w:rPr>
      </w:pPr>
    </w:p>
    <w:p w:rsidR="00434FC5" w:rsidRDefault="00434FC5" w:rsidP="00A743FF">
      <w:pPr>
        <w:keepNext/>
        <w:jc w:val="center"/>
      </w:pPr>
      <w:r w:rsidRPr="00420D24">
        <w:rPr>
          <w:u w:val="single"/>
        </w:rPr>
        <w:t xml:space="preserve">RLAN equipped with </w:t>
      </w:r>
      <w:r>
        <w:rPr>
          <w:u w:val="single"/>
        </w:rPr>
        <w:t xml:space="preserve">directional </w:t>
      </w:r>
      <w:r w:rsidRPr="00420D24">
        <w:rPr>
          <w:u w:val="single"/>
        </w:rPr>
        <w:t>antenna</w:t>
      </w:r>
      <w:r w:rsidRPr="00A24E8B">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6"/>
        <w:gridCol w:w="67"/>
        <w:gridCol w:w="4692"/>
      </w:tblGrid>
      <w:tr w:rsidR="00434FC5" w:rsidTr="00434FC5">
        <w:tc>
          <w:tcPr>
            <w:tcW w:w="5163" w:type="dxa"/>
            <w:gridSpan w:val="2"/>
          </w:tcPr>
          <w:p w:rsidR="00434FC5" w:rsidRDefault="00434FC5" w:rsidP="00434FC5">
            <w:pPr>
              <w:rPr>
                <w:rFonts w:cs="Arial"/>
                <w:szCs w:val="22"/>
              </w:rPr>
            </w:pPr>
            <w:r>
              <w:rPr>
                <w:rFonts w:cs="Arial"/>
                <w:noProof/>
                <w:szCs w:val="20"/>
                <w:lang w:val="en-GB" w:eastAsia="en-GB"/>
              </w:rPr>
              <w:drawing>
                <wp:inline distT="0" distB="0" distL="0" distR="0" wp14:anchorId="2ABD568C" wp14:editId="3CAE007E">
                  <wp:extent cx="3272253" cy="245249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72186" cy="2452445"/>
                          </a:xfrm>
                          <a:prstGeom prst="rect">
                            <a:avLst/>
                          </a:prstGeom>
                          <a:noFill/>
                          <a:ln>
                            <a:noFill/>
                          </a:ln>
                        </pic:spPr>
                      </pic:pic>
                    </a:graphicData>
                  </a:graphic>
                </wp:inline>
              </w:drawing>
            </w:r>
          </w:p>
        </w:tc>
        <w:tc>
          <w:tcPr>
            <w:tcW w:w="4692" w:type="dxa"/>
          </w:tcPr>
          <w:p w:rsidR="00434FC5" w:rsidRDefault="00434FC5" w:rsidP="00434FC5">
            <w:pPr>
              <w:rPr>
                <w:rFonts w:cs="Arial"/>
                <w:szCs w:val="22"/>
              </w:rPr>
            </w:pPr>
            <w:r>
              <w:rPr>
                <w:rFonts w:cs="Arial"/>
                <w:noProof/>
                <w:szCs w:val="20"/>
                <w:lang w:val="en-GB" w:eastAsia="en-GB"/>
              </w:rPr>
              <w:drawing>
                <wp:inline distT="0" distB="0" distL="0" distR="0" wp14:anchorId="7A55AE1F" wp14:editId="4405DEFC">
                  <wp:extent cx="2971800" cy="23368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971800" cy="2336800"/>
                          </a:xfrm>
                          <a:prstGeom prst="rect">
                            <a:avLst/>
                          </a:prstGeom>
                          <a:noFill/>
                          <a:ln>
                            <a:noFill/>
                          </a:ln>
                        </pic:spPr>
                      </pic:pic>
                    </a:graphicData>
                  </a:graphic>
                </wp:inline>
              </w:drawing>
            </w:r>
          </w:p>
        </w:tc>
      </w:tr>
      <w:tr w:rsidR="00434FC5" w:rsidTr="00434FC5">
        <w:tc>
          <w:tcPr>
            <w:tcW w:w="5163" w:type="dxa"/>
            <w:gridSpan w:val="2"/>
          </w:tcPr>
          <w:p w:rsidR="00434FC5" w:rsidRDefault="00434FC5" w:rsidP="00434FC5">
            <w:pPr>
              <w:pStyle w:val="Beschriftung"/>
              <w:rPr>
                <w:rFonts w:cs="Arial"/>
                <w:noProof/>
                <w:lang w:eastAsia="en-GB"/>
              </w:rPr>
            </w:pPr>
            <w:r>
              <w:t xml:space="preserve">Figure </w:t>
            </w:r>
            <w:r>
              <w:fldChar w:fldCharType="begin"/>
            </w:r>
            <w:r>
              <w:instrText xml:space="preserve"> SEQ Figure \* ARABIC </w:instrText>
            </w:r>
            <w:r>
              <w:fldChar w:fldCharType="separate"/>
            </w:r>
            <w:ins w:id="1512" w:author="412-8" w:date="2013-12-17T23:37:00Z">
              <w:r w:rsidR="00991BD8">
                <w:rPr>
                  <w:noProof/>
                </w:rPr>
                <w:t>178</w:t>
              </w:r>
            </w:ins>
            <w:del w:id="1513" w:author="412-8" w:date="2013-12-17T23:29:00Z">
              <w:r w:rsidR="00A743FF" w:rsidDel="00991BD8">
                <w:rPr>
                  <w:noProof/>
                </w:rPr>
                <w:delText>174</w:delText>
              </w:r>
            </w:del>
            <w:r>
              <w:fldChar w:fldCharType="end"/>
            </w:r>
            <w:r>
              <w:t xml:space="preserve">: </w:t>
            </w:r>
            <w:r w:rsidRPr="00354AAE">
              <w:t xml:space="preserve">Received PSD </w:t>
            </w:r>
            <w:r w:rsidR="00A743FF">
              <w:br/>
            </w:r>
            <w:r w:rsidRPr="00354AAE">
              <w:t>(aircraft altitude 3000 m)</w:t>
            </w:r>
          </w:p>
        </w:tc>
        <w:tc>
          <w:tcPr>
            <w:tcW w:w="4692" w:type="dxa"/>
          </w:tcPr>
          <w:p w:rsidR="00434FC5" w:rsidRDefault="00434FC5" w:rsidP="00434FC5">
            <w:pPr>
              <w:pStyle w:val="Beschriftung"/>
              <w:rPr>
                <w:rFonts w:cs="Arial"/>
                <w:noProof/>
                <w:lang w:eastAsia="en-GB"/>
              </w:rPr>
            </w:pPr>
            <w:r>
              <w:t xml:space="preserve">Figure </w:t>
            </w:r>
            <w:r>
              <w:fldChar w:fldCharType="begin"/>
            </w:r>
            <w:r>
              <w:instrText xml:space="preserve"> SEQ Figure \* ARABIC </w:instrText>
            </w:r>
            <w:r>
              <w:fldChar w:fldCharType="separate"/>
            </w:r>
            <w:ins w:id="1514" w:author="412-8" w:date="2013-12-17T23:37:00Z">
              <w:r w:rsidR="00991BD8">
                <w:rPr>
                  <w:noProof/>
                </w:rPr>
                <w:t>179</w:t>
              </w:r>
            </w:ins>
            <w:del w:id="1515" w:author="412-8" w:date="2013-12-17T23:29:00Z">
              <w:r w:rsidR="00A743FF" w:rsidDel="00991BD8">
                <w:rPr>
                  <w:noProof/>
                </w:rPr>
                <w:delText>175</w:delText>
              </w:r>
            </w:del>
            <w:r>
              <w:fldChar w:fldCharType="end"/>
            </w:r>
            <w:r>
              <w:t xml:space="preserve">: </w:t>
            </w:r>
            <w:r w:rsidRPr="00354AAE">
              <w:t>Resulting I/N ratio</w:t>
            </w:r>
            <w:r w:rsidR="00A743FF">
              <w:br/>
            </w:r>
            <w:r w:rsidRPr="00354AAE">
              <w:t xml:space="preserve"> (aircraft altitude 3000 m)</w:t>
            </w:r>
          </w:p>
        </w:tc>
      </w:tr>
      <w:tr w:rsidR="00434FC5" w:rsidTr="00434FC5">
        <w:tc>
          <w:tcPr>
            <w:tcW w:w="5096" w:type="dxa"/>
          </w:tcPr>
          <w:p w:rsidR="00434FC5" w:rsidRDefault="00434FC5" w:rsidP="00434FC5">
            <w:pPr>
              <w:rPr>
                <w:rFonts w:cs="Arial"/>
                <w:szCs w:val="22"/>
              </w:rPr>
            </w:pPr>
            <w:r>
              <w:rPr>
                <w:rFonts w:cs="Arial"/>
                <w:noProof/>
                <w:szCs w:val="20"/>
                <w:lang w:val="en-GB" w:eastAsia="en-GB"/>
              </w:rPr>
              <w:drawing>
                <wp:inline distT="0" distB="0" distL="0" distR="0" wp14:anchorId="30484FD3" wp14:editId="612B292B">
                  <wp:extent cx="3024689" cy="226695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25181" cy="2267319"/>
                          </a:xfrm>
                          <a:prstGeom prst="rect">
                            <a:avLst/>
                          </a:prstGeom>
                          <a:noFill/>
                          <a:ln>
                            <a:noFill/>
                          </a:ln>
                        </pic:spPr>
                      </pic:pic>
                    </a:graphicData>
                  </a:graphic>
                </wp:inline>
              </w:drawing>
            </w:r>
          </w:p>
        </w:tc>
        <w:tc>
          <w:tcPr>
            <w:tcW w:w="4759" w:type="dxa"/>
            <w:gridSpan w:val="2"/>
          </w:tcPr>
          <w:p w:rsidR="00434FC5" w:rsidRDefault="00434FC5" w:rsidP="00434FC5">
            <w:pPr>
              <w:rPr>
                <w:rFonts w:cs="Arial"/>
                <w:szCs w:val="22"/>
              </w:rPr>
            </w:pPr>
            <w:r>
              <w:rPr>
                <w:rFonts w:cs="Arial"/>
                <w:noProof/>
                <w:szCs w:val="20"/>
                <w:lang w:val="en-GB" w:eastAsia="en-GB"/>
              </w:rPr>
              <w:drawing>
                <wp:inline distT="0" distB="0" distL="0" distR="0" wp14:anchorId="4FD73674" wp14:editId="0E50E632">
                  <wp:extent cx="2973855" cy="222885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78452" cy="2232295"/>
                          </a:xfrm>
                          <a:prstGeom prst="rect">
                            <a:avLst/>
                          </a:prstGeom>
                          <a:noFill/>
                          <a:ln>
                            <a:noFill/>
                          </a:ln>
                        </pic:spPr>
                      </pic:pic>
                    </a:graphicData>
                  </a:graphic>
                </wp:inline>
              </w:drawing>
            </w:r>
          </w:p>
        </w:tc>
      </w:tr>
      <w:tr w:rsidR="00434FC5" w:rsidTr="00434FC5">
        <w:tc>
          <w:tcPr>
            <w:tcW w:w="5096" w:type="dxa"/>
          </w:tcPr>
          <w:p w:rsidR="00434FC5" w:rsidRDefault="00434FC5" w:rsidP="00434FC5">
            <w:pPr>
              <w:pStyle w:val="Beschriftung"/>
              <w:rPr>
                <w:rFonts w:cs="Arial"/>
                <w:noProof/>
                <w:lang w:eastAsia="en-GB"/>
              </w:rPr>
            </w:pPr>
            <w:r>
              <w:t xml:space="preserve">Figure </w:t>
            </w:r>
            <w:r>
              <w:fldChar w:fldCharType="begin"/>
            </w:r>
            <w:r>
              <w:instrText xml:space="preserve"> SEQ Figure \* ARABIC </w:instrText>
            </w:r>
            <w:r>
              <w:fldChar w:fldCharType="separate"/>
            </w:r>
            <w:ins w:id="1516" w:author="412-8" w:date="2013-12-17T23:37:00Z">
              <w:r w:rsidR="00991BD8">
                <w:rPr>
                  <w:noProof/>
                </w:rPr>
                <w:t>180</w:t>
              </w:r>
            </w:ins>
            <w:del w:id="1517" w:author="412-8" w:date="2013-12-17T23:29:00Z">
              <w:r w:rsidR="00A743FF" w:rsidDel="00991BD8">
                <w:rPr>
                  <w:noProof/>
                </w:rPr>
                <w:delText>176</w:delText>
              </w:r>
            </w:del>
            <w:r>
              <w:fldChar w:fldCharType="end"/>
            </w:r>
            <w:r>
              <w:t xml:space="preserve">: </w:t>
            </w:r>
            <w:r w:rsidRPr="00354AAE">
              <w:t>Rec</w:t>
            </w:r>
            <w:r>
              <w:t xml:space="preserve">eived PSD </w:t>
            </w:r>
            <w:r w:rsidR="00A743FF">
              <w:br/>
            </w:r>
            <w:r>
              <w:t>(aircraft altitude 10</w:t>
            </w:r>
            <w:r w:rsidRPr="00354AAE">
              <w:t>000 m)</w:t>
            </w:r>
          </w:p>
        </w:tc>
        <w:tc>
          <w:tcPr>
            <w:tcW w:w="4759" w:type="dxa"/>
            <w:gridSpan w:val="2"/>
          </w:tcPr>
          <w:p w:rsidR="00434FC5" w:rsidRDefault="00434FC5" w:rsidP="00434FC5">
            <w:pPr>
              <w:pStyle w:val="Beschriftung"/>
              <w:rPr>
                <w:rFonts w:cs="Arial"/>
                <w:noProof/>
                <w:lang w:eastAsia="en-GB"/>
              </w:rPr>
            </w:pPr>
            <w:bookmarkStart w:id="1518" w:name="_Ref341942257"/>
            <w:r>
              <w:t xml:space="preserve">Figure </w:t>
            </w:r>
            <w:r>
              <w:fldChar w:fldCharType="begin"/>
            </w:r>
            <w:r>
              <w:instrText xml:space="preserve"> SEQ Figure \* ARABIC </w:instrText>
            </w:r>
            <w:r>
              <w:fldChar w:fldCharType="separate"/>
            </w:r>
            <w:ins w:id="1519" w:author="412-8" w:date="2013-12-17T23:37:00Z">
              <w:r w:rsidR="00991BD8">
                <w:rPr>
                  <w:noProof/>
                </w:rPr>
                <w:t>181</w:t>
              </w:r>
            </w:ins>
            <w:del w:id="1520" w:author="412-8" w:date="2013-12-17T23:29:00Z">
              <w:r w:rsidR="00A743FF" w:rsidDel="00991BD8">
                <w:rPr>
                  <w:noProof/>
                </w:rPr>
                <w:delText>177</w:delText>
              </w:r>
            </w:del>
            <w:r>
              <w:fldChar w:fldCharType="end"/>
            </w:r>
            <w:bookmarkEnd w:id="1518"/>
            <w:r>
              <w:t xml:space="preserve">: </w:t>
            </w:r>
            <w:r w:rsidRPr="00354AAE">
              <w:t xml:space="preserve">Resulting </w:t>
            </w:r>
            <w:r>
              <w:t xml:space="preserve">I/N ratio </w:t>
            </w:r>
            <w:r w:rsidR="00A743FF">
              <w:br/>
            </w:r>
            <w:r>
              <w:t>(aircraft altitude 10</w:t>
            </w:r>
            <w:r w:rsidRPr="00354AAE">
              <w:t>000 m)</w:t>
            </w:r>
          </w:p>
        </w:tc>
      </w:tr>
      <w:tr w:rsidR="00434FC5" w:rsidTr="00434FC5">
        <w:tc>
          <w:tcPr>
            <w:tcW w:w="5096" w:type="dxa"/>
          </w:tcPr>
          <w:p w:rsidR="00434FC5" w:rsidRDefault="00434FC5" w:rsidP="00434FC5">
            <w:pPr>
              <w:rPr>
                <w:rFonts w:cs="Arial"/>
                <w:szCs w:val="22"/>
              </w:rPr>
            </w:pPr>
            <w:r w:rsidRPr="00C16BB7">
              <w:rPr>
                <w:noProof/>
                <w:lang w:val="en-GB" w:eastAsia="en-GB"/>
              </w:rPr>
              <w:drawing>
                <wp:inline distT="0" distB="0" distL="0" distR="0" wp14:anchorId="509BCEC6" wp14:editId="04586E21">
                  <wp:extent cx="2908300" cy="2139950"/>
                  <wp:effectExtent l="0" t="0" r="25400" b="12700"/>
                  <wp:docPr id="21" name="Diagramm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tc>
        <w:tc>
          <w:tcPr>
            <w:tcW w:w="4759" w:type="dxa"/>
            <w:gridSpan w:val="2"/>
          </w:tcPr>
          <w:p w:rsidR="00434FC5" w:rsidRDefault="00434FC5" w:rsidP="00434FC5">
            <w:pPr>
              <w:rPr>
                <w:rFonts w:cs="Arial"/>
                <w:szCs w:val="22"/>
              </w:rPr>
            </w:pPr>
            <w:r>
              <w:rPr>
                <w:noProof/>
                <w:lang w:val="en-GB" w:eastAsia="en-GB"/>
              </w:rPr>
              <w:drawing>
                <wp:inline distT="0" distB="0" distL="0" distR="0" wp14:anchorId="4F85A68E" wp14:editId="555362C3">
                  <wp:extent cx="2959100" cy="2178050"/>
                  <wp:effectExtent l="0" t="0" r="12700" b="12700"/>
                  <wp:docPr id="22" name="Diagramm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tc>
      </w:tr>
      <w:tr w:rsidR="00434FC5" w:rsidTr="00434FC5">
        <w:tc>
          <w:tcPr>
            <w:tcW w:w="5096" w:type="dxa"/>
          </w:tcPr>
          <w:p w:rsidR="00434FC5" w:rsidRPr="00354AAE" w:rsidRDefault="00434FC5" w:rsidP="00434FC5">
            <w:pPr>
              <w:pStyle w:val="Beschriftung"/>
            </w:pPr>
            <w:bookmarkStart w:id="1521" w:name="_Ref341942368"/>
            <w:r>
              <w:t xml:space="preserve">Figure </w:t>
            </w:r>
            <w:r>
              <w:fldChar w:fldCharType="begin"/>
            </w:r>
            <w:r>
              <w:instrText xml:space="preserve"> SEQ Figure \* ARABIC </w:instrText>
            </w:r>
            <w:r>
              <w:fldChar w:fldCharType="separate"/>
            </w:r>
            <w:ins w:id="1522" w:author="412-8" w:date="2013-12-17T23:37:00Z">
              <w:r w:rsidR="00991BD8">
                <w:rPr>
                  <w:noProof/>
                </w:rPr>
                <w:t>182</w:t>
              </w:r>
            </w:ins>
            <w:del w:id="1523" w:author="412-8" w:date="2013-12-17T23:29:00Z">
              <w:r w:rsidR="00A743FF" w:rsidDel="00991BD8">
                <w:rPr>
                  <w:noProof/>
                </w:rPr>
                <w:delText>178</w:delText>
              </w:r>
            </w:del>
            <w:r>
              <w:fldChar w:fldCharType="end"/>
            </w:r>
            <w:bookmarkEnd w:id="1521"/>
            <w:r>
              <w:t xml:space="preserve">: </w:t>
            </w:r>
            <w:r w:rsidRPr="00354AAE">
              <w:t>Received PSD at RLAN AP</w:t>
            </w:r>
            <w:r w:rsidR="00A743FF">
              <w:br/>
            </w:r>
            <w:r w:rsidRPr="00354AAE">
              <w:t>(altitude 3000 m)</w:t>
            </w:r>
          </w:p>
        </w:tc>
        <w:tc>
          <w:tcPr>
            <w:tcW w:w="4759" w:type="dxa"/>
            <w:gridSpan w:val="2"/>
          </w:tcPr>
          <w:p w:rsidR="00434FC5" w:rsidRDefault="00434FC5" w:rsidP="00434FC5">
            <w:pPr>
              <w:pStyle w:val="Beschriftung"/>
              <w:rPr>
                <w:rFonts w:cs="Arial"/>
                <w:noProof/>
                <w:lang w:eastAsia="en-GB"/>
              </w:rPr>
            </w:pPr>
            <w:bookmarkStart w:id="1524" w:name="_Ref341942371"/>
            <w:r>
              <w:t xml:space="preserve">Figure </w:t>
            </w:r>
            <w:r>
              <w:fldChar w:fldCharType="begin"/>
            </w:r>
            <w:r>
              <w:instrText xml:space="preserve"> SEQ Figure \* ARABIC </w:instrText>
            </w:r>
            <w:r>
              <w:fldChar w:fldCharType="separate"/>
            </w:r>
            <w:ins w:id="1525" w:author="412-8" w:date="2013-12-17T23:37:00Z">
              <w:r w:rsidR="00991BD8">
                <w:rPr>
                  <w:noProof/>
                </w:rPr>
                <w:t>183</w:t>
              </w:r>
            </w:ins>
            <w:del w:id="1526" w:author="412-8" w:date="2013-12-17T23:29:00Z">
              <w:r w:rsidR="00A743FF" w:rsidDel="00991BD8">
                <w:rPr>
                  <w:noProof/>
                </w:rPr>
                <w:delText>179</w:delText>
              </w:r>
            </w:del>
            <w:r>
              <w:fldChar w:fldCharType="end"/>
            </w:r>
            <w:bookmarkEnd w:id="1524"/>
            <w:r>
              <w:t xml:space="preserve">: </w:t>
            </w:r>
            <w:r w:rsidRPr="00354AAE">
              <w:t xml:space="preserve">Received </w:t>
            </w:r>
            <w:r>
              <w:t xml:space="preserve">PSD at RLAN AP </w:t>
            </w:r>
            <w:r w:rsidR="00A743FF">
              <w:br/>
            </w:r>
            <w:r>
              <w:t>(altitude 10</w:t>
            </w:r>
            <w:r w:rsidRPr="00354AAE">
              <w:t>000m)</w:t>
            </w:r>
            <w:r w:rsidRPr="00F05E31">
              <w:rPr>
                <w:rFonts w:cs="Arial"/>
                <w:color w:val="C00000"/>
                <w:sz w:val="16"/>
                <w:szCs w:val="16"/>
                <w:lang w:val="en-GB" w:eastAsia="en-GB"/>
              </w:rPr>
              <w:t xml:space="preserve"> </w:t>
            </w:r>
          </w:p>
        </w:tc>
      </w:tr>
    </w:tbl>
    <w:p w:rsidR="00683C53" w:rsidRPr="00125389" w:rsidRDefault="00683C53" w:rsidP="00DD33E6">
      <w:pPr>
        <w:pStyle w:val="ECCAnnexheading3"/>
        <w:rPr>
          <w:lang w:val="fr-FR"/>
        </w:rPr>
      </w:pPr>
      <w:r w:rsidRPr="00125389">
        <w:rPr>
          <w:lang w:val="fr-FR"/>
        </w:rPr>
        <w:t>CONCLUSIONS ON DA2GC (ETSI TR 103 054) ON RLANs</w:t>
      </w:r>
    </w:p>
    <w:p w:rsidR="00434FC5" w:rsidRDefault="00434FC5" w:rsidP="00434FC5">
      <w:pPr>
        <w:pStyle w:val="ECCParagraph"/>
      </w:pPr>
      <w:r w:rsidRPr="00641B4D">
        <w:t>Based on a consideration of the BDA2GC system described in ETSI TR 103 054, by taking into account the aggregate effect, it is concluded that co-channel operation of a DA2GC forward link (ground-to-air) and outdoor RLAN devices in the band 2400-2483.5 MHz is not feasible. This would also be the case if only a few RLAN devices were operated on the same channel.</w:t>
      </w:r>
      <w:r>
        <w:t xml:space="preserve"> </w:t>
      </w:r>
      <w:r w:rsidRPr="00641B4D">
        <w:t>It is concluded that co-channel operation of a DA2GC reverse link (air-to-ground) and outdoor RLAN devices in the band 2400-2483.5 MHz is not feasible because the RLAN devices would significantly be interfered (by considering an altitude for the AS of 3 000 m or 10 000 m).</w:t>
      </w:r>
    </w:p>
    <w:p w:rsidR="00683C53" w:rsidRPr="00434FC5" w:rsidRDefault="00683C53" w:rsidP="00DD33E6">
      <w:pPr>
        <w:pStyle w:val="ECCAnnexheading2"/>
      </w:pPr>
      <w:r w:rsidRPr="00434FC5">
        <w:t>COMPATIBILITY BETWEEN BROADBAND DA2GC (</w:t>
      </w:r>
      <w:r>
        <w:t xml:space="preserve">ETSI </w:t>
      </w:r>
      <w:r w:rsidRPr="00434FC5">
        <w:t xml:space="preserve">TR </w:t>
      </w:r>
      <w:r>
        <w:t>101 599</w:t>
      </w:r>
      <w:r w:rsidRPr="00434FC5">
        <w:t>) AND RLANs</w:t>
      </w:r>
    </w:p>
    <w:p w:rsidR="00683C53" w:rsidRDefault="00683C53" w:rsidP="00DD33E6">
      <w:pPr>
        <w:pStyle w:val="ECCAnnexheading3"/>
      </w:pPr>
      <w:r>
        <w:t>METHODOLOGY</w:t>
      </w:r>
    </w:p>
    <w:p w:rsidR="00434FC5" w:rsidRPr="00C16BB7" w:rsidRDefault="00434FC5" w:rsidP="00A743FF">
      <w:pPr>
        <w:pStyle w:val="ECCParagraph"/>
      </w:pPr>
      <w:r>
        <w:fldChar w:fldCharType="begin"/>
      </w:r>
      <w:r>
        <w:instrText xml:space="preserve"> REF _Ref341765886 \h </w:instrText>
      </w:r>
      <w:r>
        <w:fldChar w:fldCharType="separate"/>
      </w:r>
      <w:r w:rsidR="00DD120C">
        <w:t xml:space="preserve">Figure </w:t>
      </w:r>
      <w:r w:rsidR="00DD120C">
        <w:rPr>
          <w:noProof/>
        </w:rPr>
        <w:t>180</w:t>
      </w:r>
      <w:r>
        <w:fldChar w:fldCharType="end"/>
      </w:r>
      <w:r>
        <w:t xml:space="preserve"> shows the interference scenario. </w:t>
      </w:r>
      <w:r w:rsidRPr="00C16BB7">
        <w:t xml:space="preserve">It is considered that </w:t>
      </w:r>
      <w:r>
        <w:t xml:space="preserve">one single </w:t>
      </w:r>
      <w:r w:rsidRPr="00C16BB7">
        <w:t xml:space="preserve">DA2GC aircraft station is approaching the RLAN </w:t>
      </w:r>
      <w:r>
        <w:t xml:space="preserve">device under consideration </w:t>
      </w:r>
      <w:r w:rsidRPr="00C16BB7">
        <w:t>at a</w:t>
      </w:r>
      <w:r>
        <w:t>n</w:t>
      </w:r>
      <w:r w:rsidRPr="00C16BB7">
        <w:t xml:space="preserve"> altitude </w:t>
      </w:r>
      <w:r>
        <w:t>of 10 000m</w:t>
      </w:r>
      <w:r w:rsidRPr="00C16BB7">
        <w:t xml:space="preserve">. </w:t>
      </w:r>
      <w:r>
        <w:t xml:space="preserve">Co-channel sharing was assumed. </w:t>
      </w:r>
      <w:r w:rsidRPr="00C16BB7">
        <w:t xml:space="preserve">The interference level </w:t>
      </w:r>
      <w:r>
        <w:t>resulting</w:t>
      </w:r>
      <w:r w:rsidRPr="00C16BB7">
        <w:t xml:space="preserve"> at the victim receiver was calculated taking into account the transmit power of the interfering system, the aircraft elevation (up to 90 </w:t>
      </w:r>
      <w:r>
        <w:t>degree</w:t>
      </w:r>
      <w:r w:rsidRPr="00C16BB7">
        <w:t xml:space="preserve">), the resulting free space loss, the antenna characteristics of the interfering and the victim system and the interference protection level of the victim system. </w:t>
      </w:r>
      <w:r>
        <w:t>The</w:t>
      </w:r>
      <w:r w:rsidRPr="006559C4">
        <w:t xml:space="preserve"> </w:t>
      </w:r>
      <w:r>
        <w:t xml:space="preserve">aircraft antenna </w:t>
      </w:r>
      <w:r w:rsidRPr="006D3A62">
        <w:t xml:space="preserve">beam </w:t>
      </w:r>
      <w:r>
        <w:t xml:space="preserve">was assumed to be </w:t>
      </w:r>
      <w:r w:rsidRPr="006D3A62">
        <w:t>steered so that the main lobe tracks the ground station as the aircr</w:t>
      </w:r>
      <w:r>
        <w:t>aft traverses its flight path. The antenna pattern of the 2</w:t>
      </w:r>
      <w:r w:rsidRPr="003C3ABD">
        <w:rPr>
          <w:vertAlign w:val="superscript"/>
        </w:rPr>
        <w:t>nd</w:t>
      </w:r>
      <w:r>
        <w:t xml:space="preserve"> generation of the ground station was used in this study. The red line in </w:t>
      </w:r>
      <w:r>
        <w:fldChar w:fldCharType="begin"/>
      </w:r>
      <w:r>
        <w:instrText xml:space="preserve"> REF _Ref341766022 \h </w:instrText>
      </w:r>
      <w:r>
        <w:fldChar w:fldCharType="separate"/>
      </w:r>
      <w:r w:rsidR="00DD120C">
        <w:t xml:space="preserve">Figure </w:t>
      </w:r>
      <w:r w:rsidR="00DD120C">
        <w:rPr>
          <w:noProof/>
        </w:rPr>
        <w:t>181</w:t>
      </w:r>
      <w:r>
        <w:fldChar w:fldCharType="end"/>
      </w:r>
      <w:r>
        <w:t xml:space="preserve"> shows the required e.i.r.p. of the DA2GC AS as a function of the elevation angle in order to achieve an input level of -87 dBm at the ground station receiver as indicated in the system description. It can be observed that the maximum e.i.r.p. of +45 dBm (see section 7.2.2.1 of ETSI TR 101 599) of the AS is needed in case the elevation angle is about 3 degree. Thus the ATPC range between 3 and 90 degree elevation is about 27 dB.</w:t>
      </w:r>
    </w:p>
    <w:p w:rsidR="00434FC5" w:rsidRPr="00C16BB7" w:rsidRDefault="00434FC5" w:rsidP="00A743FF">
      <w:pPr>
        <w:pStyle w:val="ECCParagraph"/>
        <w:rPr>
          <w:u w:val="single"/>
        </w:rPr>
      </w:pPr>
      <w:r>
        <w:t>The dotted lines show for information the great-circle distance and the resulting free space loss (values on the right hand vertical coordinate).</w:t>
      </w:r>
    </w:p>
    <w:p w:rsidR="00434FC5" w:rsidRDefault="00434FC5" w:rsidP="00434FC5">
      <w:pPr>
        <w:pStyle w:val="ECCParagraph"/>
      </w:pPr>
      <w:r>
        <w:object w:dxaOrig="7206" w:dyaOrig="5403">
          <v:shape id="_x0000_i1041" type="#_x0000_t75" style="width:5in;height:269.55pt" o:ole="">
            <v:imagedata r:id="rId231" o:title=""/>
          </v:shape>
          <o:OLEObject Type="Embed" ProgID="PowerPoint.Show.12" ShapeID="_x0000_i1041" DrawAspect="Content" ObjectID="_1451114688" r:id="rId232"/>
        </w:object>
      </w:r>
    </w:p>
    <w:p w:rsidR="00434FC5" w:rsidRDefault="00434FC5" w:rsidP="00434FC5">
      <w:pPr>
        <w:pStyle w:val="Beschriftung"/>
      </w:pPr>
      <w:bookmarkStart w:id="1527" w:name="_Ref341766022"/>
      <w:r>
        <w:t xml:space="preserve">Figure </w:t>
      </w:r>
      <w:r>
        <w:fldChar w:fldCharType="begin"/>
      </w:r>
      <w:r>
        <w:instrText xml:space="preserve"> SEQ Figure \* ARABIC </w:instrText>
      </w:r>
      <w:r>
        <w:fldChar w:fldCharType="separate"/>
      </w:r>
      <w:ins w:id="1528" w:author="412-8" w:date="2013-12-17T23:37:00Z">
        <w:r w:rsidR="00991BD8">
          <w:rPr>
            <w:noProof/>
          </w:rPr>
          <w:t>184</w:t>
        </w:r>
      </w:ins>
      <w:del w:id="1529" w:author="412-8" w:date="2013-12-17T23:30:00Z">
        <w:r w:rsidR="00991BD8" w:rsidDel="00991BD8">
          <w:rPr>
            <w:noProof/>
          </w:rPr>
          <w:delText>181</w:delText>
        </w:r>
      </w:del>
      <w:r>
        <w:fldChar w:fldCharType="end"/>
      </w:r>
      <w:bookmarkEnd w:id="1527"/>
      <w:r>
        <w:t xml:space="preserve">: </w:t>
      </w:r>
      <w:r w:rsidR="00A743FF">
        <w:t>Interference scenario</w:t>
      </w:r>
    </w:p>
    <w:p w:rsidR="00434FC5" w:rsidRDefault="00434FC5" w:rsidP="00434FC5">
      <w:r>
        <w:object w:dxaOrig="14212" w:dyaOrig="9029">
          <v:shape id="_x0000_i1042" type="#_x0000_t75" style="width:379pt;height:241.35pt" o:ole="">
            <v:imagedata r:id="rId233" o:title=""/>
          </v:shape>
          <o:OLEObject Type="Embed" ProgID="Excel.Sheet.12" ShapeID="_x0000_i1042" DrawAspect="Content" ObjectID="_1451114689" r:id="rId234"/>
        </w:object>
      </w:r>
    </w:p>
    <w:p w:rsidR="00683C53" w:rsidRDefault="00A743FF" w:rsidP="00A743FF">
      <w:pPr>
        <w:pStyle w:val="Beschriftung"/>
      </w:pPr>
      <w:r>
        <w:t xml:space="preserve">Figure </w:t>
      </w:r>
      <w:r>
        <w:fldChar w:fldCharType="begin"/>
      </w:r>
      <w:r>
        <w:instrText xml:space="preserve"> SEQ Figure \* ARABIC </w:instrText>
      </w:r>
      <w:r>
        <w:fldChar w:fldCharType="separate"/>
      </w:r>
      <w:ins w:id="1530" w:author="412-8" w:date="2013-12-17T23:37:00Z">
        <w:r w:rsidR="00991BD8">
          <w:rPr>
            <w:noProof/>
          </w:rPr>
          <w:t>185</w:t>
        </w:r>
      </w:ins>
      <w:del w:id="1531" w:author="412-8" w:date="2013-12-17T23:30:00Z">
        <w:r w:rsidR="00991BD8" w:rsidDel="00991BD8">
          <w:rPr>
            <w:noProof/>
          </w:rPr>
          <w:delText>182</w:delText>
        </w:r>
      </w:del>
      <w:r>
        <w:fldChar w:fldCharType="end"/>
      </w:r>
      <w:r>
        <w:t>:</w:t>
      </w:r>
      <w:r w:rsidRPr="00A743FF">
        <w:t xml:space="preserve"> </w:t>
      </w:r>
      <w:r>
        <w:t>Resulting aircraft station e.i.r.p.</w:t>
      </w:r>
    </w:p>
    <w:p w:rsidR="00683C53" w:rsidRDefault="00683C53" w:rsidP="00434FC5"/>
    <w:p w:rsidR="00683C53" w:rsidRDefault="00683C53" w:rsidP="00DD33E6">
      <w:pPr>
        <w:pStyle w:val="ECCAnnexheading3"/>
      </w:pPr>
      <w:r>
        <w:t>RESULTS</w:t>
      </w:r>
    </w:p>
    <w:p w:rsidR="00683C53" w:rsidRDefault="00683C53" w:rsidP="00DD33E6">
      <w:pPr>
        <w:pStyle w:val="ECCAnnexheading4"/>
      </w:pPr>
      <w:r>
        <w:t>IMPACT FROM DA2GC AS ON RLANs</w:t>
      </w:r>
    </w:p>
    <w:p w:rsidR="00434FC5" w:rsidRDefault="00434FC5" w:rsidP="00A743FF">
      <w:pPr>
        <w:pStyle w:val="ECCParagraph"/>
      </w:pPr>
      <w:r>
        <w:fldChar w:fldCharType="begin"/>
      </w:r>
      <w:r>
        <w:instrText xml:space="preserve"> REF _Ref341766220 \h </w:instrText>
      </w:r>
      <w:r>
        <w:fldChar w:fldCharType="separate"/>
      </w:r>
      <w:r w:rsidR="00DD120C">
        <w:t xml:space="preserve">Figure </w:t>
      </w:r>
      <w:r w:rsidR="00DD120C">
        <w:rPr>
          <w:noProof/>
        </w:rPr>
        <w:t>182</w:t>
      </w:r>
      <w:r>
        <w:fldChar w:fldCharType="end"/>
      </w:r>
      <w:r w:rsidRPr="00200D8B">
        <w:t xml:space="preserve"> shows the results </w:t>
      </w:r>
      <w:r>
        <w:t xml:space="preserve">of the analyses with regard to an RLAN equipped with a 0 dBi omni-directional antenna. It can be observed that in case the elevation angle of the aircraft in relation to its ground station is equal or above five degree, no interference is observed at the RLAN receiver. For all elevation angles below 5 degree RLANs will experience interference produced by one DA2GC aircraft station. </w:t>
      </w:r>
      <w:r>
        <w:fldChar w:fldCharType="begin"/>
      </w:r>
      <w:r>
        <w:instrText xml:space="preserve"> REF _Ref341767009 \h </w:instrText>
      </w:r>
      <w:r>
        <w:fldChar w:fldCharType="separate"/>
      </w:r>
      <w:r w:rsidR="00DD120C">
        <w:t xml:space="preserve">Figure </w:t>
      </w:r>
      <w:r w:rsidR="00DD120C">
        <w:rPr>
          <w:noProof/>
        </w:rPr>
        <w:t>183</w:t>
      </w:r>
      <w:r>
        <w:fldChar w:fldCharType="end"/>
      </w:r>
      <w:r>
        <w:t xml:space="preserve"> shows the results for RLANs equipped with a 10dBi sector antenna. Interference can be observed for elevation angles up to about 20 degree. The dotted lines in the graphs show the great-circle-distance and the distance on the ground (values on the right hand vertical coordinate). For example </w:t>
      </w:r>
      <w:r>
        <w:fldChar w:fldCharType="begin"/>
      </w:r>
      <w:r>
        <w:instrText xml:space="preserve"> REF _Ref341767009 \h </w:instrText>
      </w:r>
      <w:r>
        <w:fldChar w:fldCharType="separate"/>
      </w:r>
      <w:r w:rsidR="00DD120C">
        <w:t xml:space="preserve">Figure </w:t>
      </w:r>
      <w:r w:rsidR="00DD120C">
        <w:rPr>
          <w:noProof/>
        </w:rPr>
        <w:t>183</w:t>
      </w:r>
      <w:r>
        <w:fldChar w:fldCharType="end"/>
      </w:r>
      <w:r>
        <w:t xml:space="preserve"> shows that in case the aircraft elevation is five degree RLANs may be affected at a distance from 5.5 km to 63 km vertically below the aircraft on the ground. The maximum width of the beam is approximately 11.5 km in case the antenna height is 10 km. In both figures it can be seen that the lower the elevation angle of the aircraft, the higher the interference level at the RLAN receiver. This can be explained by the 3 dB beamwidth of the aircraft antenna</w:t>
      </w:r>
      <w:r w:rsidRPr="00CB4CB4">
        <w:t xml:space="preserve"> </w:t>
      </w:r>
      <w:r>
        <w:t xml:space="preserve">of about 60 degree and the higher transmit power required on the aircraft station to get the link with the ground station. Because the distance from the aircraft station to the affected RLANs is lower than the distance to the DA2GC ground station, the resulting power level at the RLAN receiver may rise above the threshold. Looking at the same example in </w:t>
      </w:r>
      <w:r>
        <w:fldChar w:fldCharType="begin"/>
      </w:r>
      <w:r>
        <w:instrText xml:space="preserve"> REF _Ref341767009 \h </w:instrText>
      </w:r>
      <w:r>
        <w:fldChar w:fldCharType="separate"/>
      </w:r>
      <w:r w:rsidR="00DD120C">
        <w:t xml:space="preserve">Figure </w:t>
      </w:r>
      <w:r w:rsidR="00DD120C">
        <w:rPr>
          <w:noProof/>
        </w:rPr>
        <w:t>183</w:t>
      </w:r>
      <w:r>
        <w:fldChar w:fldCharType="end"/>
      </w:r>
      <w:r>
        <w:t xml:space="preserve"> the free space loss to the DA2GC ground station is about 141 dB, whereas to the affected RLANs the FSL varies from 121 to 135 dB. </w:t>
      </w:r>
      <w:r>
        <w:fldChar w:fldCharType="begin"/>
      </w:r>
      <w:r>
        <w:instrText xml:space="preserve"> REF _Ref341766338 \h </w:instrText>
      </w:r>
      <w:r>
        <w:fldChar w:fldCharType="separate"/>
      </w:r>
      <w:r w:rsidR="00DD120C">
        <w:t xml:space="preserve">Table </w:t>
      </w:r>
      <w:r w:rsidR="00DD120C">
        <w:rPr>
          <w:noProof/>
        </w:rPr>
        <w:t>61</w:t>
      </w:r>
      <w:r>
        <w:fldChar w:fldCharType="end"/>
      </w:r>
      <w:r>
        <w:t xml:space="preserve"> shows an example calculation for an RLAN that is in 10 km distance (ground distance) to an aircraft (aircraft altitude 10 km).</w:t>
      </w:r>
    </w:p>
    <w:p w:rsidR="00434FC5" w:rsidRDefault="00434FC5" w:rsidP="00434FC5">
      <w:pPr>
        <w:pStyle w:val="Beschriftung"/>
      </w:pPr>
      <w:bookmarkStart w:id="1532" w:name="_Ref341766338"/>
      <w:r>
        <w:t xml:space="preserve">Table </w:t>
      </w:r>
      <w:r>
        <w:fldChar w:fldCharType="begin"/>
      </w:r>
      <w:r>
        <w:instrText xml:space="preserve"> SEQ Table \* ARABIC </w:instrText>
      </w:r>
      <w:r>
        <w:fldChar w:fldCharType="separate"/>
      </w:r>
      <w:r w:rsidR="002B2002">
        <w:rPr>
          <w:noProof/>
        </w:rPr>
        <w:t>62</w:t>
      </w:r>
      <w:r>
        <w:fldChar w:fldCharType="end"/>
      </w:r>
      <w:bookmarkEnd w:id="1532"/>
      <w:r>
        <w:t>: Interfering Link budget</w:t>
      </w:r>
    </w:p>
    <w:tbl>
      <w:tblPr>
        <w:tblW w:w="0" w:type="auto"/>
        <w:jc w:val="center"/>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510"/>
        <w:gridCol w:w="2694"/>
      </w:tblGrid>
      <w:tr w:rsidR="00434FC5" w:rsidRPr="00D441C2" w:rsidTr="00434FC5">
        <w:trPr>
          <w:tblHeader/>
          <w:jc w:val="center"/>
        </w:trPr>
        <w:tc>
          <w:tcPr>
            <w:tcW w:w="3510"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434FC5" w:rsidRPr="00711550" w:rsidRDefault="00434FC5" w:rsidP="00434FC5">
            <w:pPr>
              <w:spacing w:line="288" w:lineRule="auto"/>
              <w:jc w:val="center"/>
              <w:rPr>
                <w:b/>
                <w:color w:val="FFFFFF"/>
                <w:lang w:val="da-DK"/>
              </w:rPr>
            </w:pPr>
            <w:r w:rsidRPr="00711550">
              <w:rPr>
                <w:b/>
                <w:color w:val="FFFFFF"/>
                <w:lang w:val="da-DK"/>
              </w:rPr>
              <w:t>Link budget DA2GC at 10 km height</w:t>
            </w:r>
          </w:p>
        </w:tc>
        <w:tc>
          <w:tcPr>
            <w:tcW w:w="2694" w:type="dxa"/>
            <w:tcBorders>
              <w:top w:val="single" w:sz="4" w:space="0" w:color="D2232A"/>
              <w:left w:val="single" w:sz="4" w:space="0" w:color="FFFFFF"/>
              <w:bottom w:val="single" w:sz="4" w:space="0" w:color="D2232A"/>
              <w:right w:val="single" w:sz="4" w:space="0" w:color="FFFFFF"/>
            </w:tcBorders>
            <w:shd w:val="clear" w:color="auto" w:fill="D2232A"/>
          </w:tcPr>
          <w:p w:rsidR="00434FC5" w:rsidRPr="00711550" w:rsidRDefault="00434FC5" w:rsidP="00434FC5">
            <w:pPr>
              <w:spacing w:line="288" w:lineRule="auto"/>
              <w:jc w:val="center"/>
              <w:rPr>
                <w:b/>
                <w:color w:val="FFFFFF"/>
                <w:lang w:val="da-DK"/>
              </w:rPr>
            </w:pP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lang w:val="en-GB"/>
              </w:rPr>
              <w:t>Required Rx level at GS receiver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-87</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Elevation Angle (degree)</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5</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Antenna gain AS (dBi)</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10</w:t>
            </w:r>
            <w:r w:rsidR="00A743FF">
              <w:rPr>
                <w:rFonts w:cs="Arial"/>
                <w:szCs w:val="20"/>
              </w:rPr>
              <w:t>.</w:t>
            </w:r>
            <w:r w:rsidRPr="00A743FF">
              <w:rPr>
                <w:rFonts w:cs="Arial"/>
                <w:szCs w:val="20"/>
              </w:rPr>
              <w:t>07</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FSL</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141</w:t>
            </w:r>
            <w:r w:rsidR="00A743FF">
              <w:rPr>
                <w:rFonts w:cs="Arial"/>
                <w:szCs w:val="20"/>
              </w:rPr>
              <w:t>.</w:t>
            </w:r>
            <w:r w:rsidRPr="00A743FF">
              <w:rPr>
                <w:rFonts w:cs="Arial"/>
                <w:szCs w:val="20"/>
              </w:rPr>
              <w:t>4</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Antenna gain GS (dBi)</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rPr>
              <w:t>19</w:t>
            </w:r>
            <w:r w:rsidR="00A743FF">
              <w:rPr>
                <w:rFonts w:cs="Arial"/>
                <w:szCs w:val="20"/>
              </w:rPr>
              <w:t>.</w:t>
            </w:r>
            <w:r w:rsidRPr="00A743FF">
              <w:rPr>
                <w:rFonts w:cs="Arial"/>
                <w:szCs w:val="20"/>
              </w:rPr>
              <w:t>13</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rPr>
            </w:pPr>
            <w:r w:rsidRPr="00A743FF">
              <w:rPr>
                <w:rFonts w:cs="Arial"/>
                <w:szCs w:val="20"/>
                <w:lang w:val="en-GB"/>
              </w:rPr>
              <w:t>Required Tx level at AS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rPr>
            </w:pPr>
            <w:r w:rsidRPr="00A743FF">
              <w:rPr>
                <w:rFonts w:cs="Arial"/>
                <w:szCs w:val="20"/>
              </w:rPr>
              <w:t>25</w:t>
            </w:r>
            <w:r w:rsidR="00A743FF">
              <w:rPr>
                <w:rFonts w:cs="Arial"/>
                <w:szCs w:val="20"/>
              </w:rPr>
              <w:t>.</w:t>
            </w:r>
            <w:r w:rsidRPr="00A743FF">
              <w:rPr>
                <w:rFonts w:cs="Arial"/>
                <w:szCs w:val="20"/>
              </w:rPr>
              <w:t>2</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szCs w:val="20"/>
                <w:lang w:val="en-GB"/>
              </w:rPr>
              <w:t>Resulting e.i.r.p.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lang w:val="en-GB"/>
              </w:rPr>
              <w:t>35</w:t>
            </w:r>
            <w:r w:rsidR="00A743FF">
              <w:rPr>
                <w:rFonts w:cs="Arial"/>
                <w:szCs w:val="20"/>
                <w:lang w:val="en-GB"/>
              </w:rPr>
              <w:t>.</w:t>
            </w:r>
            <w:r w:rsidRPr="00A743FF">
              <w:rPr>
                <w:rFonts w:cs="Arial"/>
                <w:szCs w:val="20"/>
                <w:lang w:val="en-GB"/>
              </w:rPr>
              <w:t>27</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b/>
                <w:szCs w:val="20"/>
                <w:lang w:val="en-GB"/>
              </w:rPr>
              <w:t>RLAN at 10 km distance (on the ground)</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lang w:val="en-GB"/>
              </w:rPr>
            </w:pP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b/>
                <w:szCs w:val="20"/>
                <w:lang w:val="en-GB"/>
              </w:rPr>
            </w:pPr>
            <w:r w:rsidRPr="00A743FF">
              <w:rPr>
                <w:rFonts w:cs="Arial"/>
                <w:szCs w:val="20"/>
                <w:lang w:val="en-GB"/>
              </w:rPr>
              <w:t>Max RLAN antenna gain (dBi)</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lang w:val="en-GB"/>
              </w:rPr>
            </w:pPr>
            <w:r w:rsidRPr="00A743FF">
              <w:rPr>
                <w:rFonts w:cs="Arial"/>
                <w:szCs w:val="20"/>
                <w:lang w:val="en-GB"/>
              </w:rPr>
              <w:t>10</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szCs w:val="20"/>
                <w:lang w:val="en-GB"/>
              </w:rPr>
              <w:t>RLAN gain towards DA2GC AS (dBi)</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lang w:val="en-GB"/>
              </w:rPr>
            </w:pPr>
            <w:r w:rsidRPr="00A743FF">
              <w:rPr>
                <w:rFonts w:cs="Arial"/>
                <w:szCs w:val="20"/>
                <w:lang w:val="en-GB"/>
              </w:rPr>
              <w:t>3</w:t>
            </w:r>
            <w:r w:rsidR="00A743FF">
              <w:rPr>
                <w:rFonts w:cs="Arial"/>
                <w:szCs w:val="20"/>
                <w:lang w:val="en-GB"/>
              </w:rPr>
              <w:t>.</w:t>
            </w:r>
            <w:r w:rsidRPr="00A743FF">
              <w:rPr>
                <w:rFonts w:cs="Arial"/>
                <w:szCs w:val="20"/>
                <w:lang w:val="en-GB"/>
              </w:rPr>
              <w:t>55</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szCs w:val="20"/>
                <w:lang w:val="en-GB"/>
              </w:rPr>
              <w:t>DA2GC AS gain towards RLAN (dBi)</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lang w:val="en-GB"/>
              </w:rPr>
            </w:pPr>
            <w:r w:rsidRPr="00A743FF">
              <w:rPr>
                <w:rFonts w:cs="Arial"/>
                <w:szCs w:val="20"/>
              </w:rPr>
              <w:t>5</w:t>
            </w:r>
            <w:r w:rsidR="00A743FF">
              <w:rPr>
                <w:rFonts w:cs="Arial"/>
                <w:szCs w:val="20"/>
              </w:rPr>
              <w:t>.</w:t>
            </w:r>
            <w:r w:rsidRPr="00A743FF">
              <w:rPr>
                <w:rFonts w:cs="Arial"/>
                <w:szCs w:val="20"/>
              </w:rPr>
              <w:t>5</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szCs w:val="20"/>
              </w:rPr>
              <w:t>FSL (dB)</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123</w:t>
            </w:r>
            <w:r w:rsidR="00A743FF">
              <w:rPr>
                <w:rFonts w:cs="Arial"/>
                <w:szCs w:val="20"/>
              </w:rPr>
              <w:t>.</w:t>
            </w:r>
            <w:r w:rsidRPr="00A743FF">
              <w:rPr>
                <w:rFonts w:cs="Arial"/>
                <w:szCs w:val="20"/>
              </w:rPr>
              <w:t>2</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rPr>
            </w:pPr>
            <w:r w:rsidRPr="00A743FF">
              <w:rPr>
                <w:rFonts w:cs="Arial"/>
                <w:szCs w:val="20"/>
              </w:rPr>
              <w:t>RLAN Rx sensitivity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-82</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rPr>
            </w:pPr>
            <w:r w:rsidRPr="00A743FF">
              <w:rPr>
                <w:rFonts w:cs="Arial"/>
                <w:szCs w:val="20"/>
                <w:lang w:val="en-GB"/>
              </w:rPr>
              <w:t>RLAN protection criterion C/I (dB)</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10</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lang w:val="en-GB"/>
              </w:rPr>
            </w:pPr>
            <w:r w:rsidRPr="00A743FF">
              <w:rPr>
                <w:rFonts w:cs="Arial"/>
                <w:szCs w:val="20"/>
              </w:rPr>
              <w:t>I max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-92</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rPr>
            </w:pPr>
            <w:r w:rsidRPr="00A743FF">
              <w:rPr>
                <w:rFonts w:cs="Arial"/>
                <w:szCs w:val="20"/>
              </w:rPr>
              <w:t>I calculated (dBm)</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-88</w:t>
            </w:r>
            <w:r w:rsidR="00A743FF">
              <w:rPr>
                <w:rFonts w:cs="Arial"/>
                <w:szCs w:val="20"/>
              </w:rPr>
              <w:t>.</w:t>
            </w:r>
            <w:r w:rsidRPr="00A743FF">
              <w:rPr>
                <w:rFonts w:cs="Arial"/>
                <w:szCs w:val="20"/>
              </w:rPr>
              <w:t>95</w:t>
            </w:r>
          </w:p>
        </w:tc>
      </w:tr>
      <w:tr w:rsidR="00434FC5" w:rsidRPr="00F90C6C" w:rsidTr="00434FC5">
        <w:trPr>
          <w:jc w:val="center"/>
        </w:trPr>
        <w:tc>
          <w:tcPr>
            <w:tcW w:w="3510"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rPr>
                <w:rFonts w:cs="Arial"/>
                <w:szCs w:val="20"/>
              </w:rPr>
            </w:pPr>
            <w:r w:rsidRPr="00A743FF">
              <w:rPr>
                <w:rFonts w:cs="Arial"/>
                <w:szCs w:val="20"/>
              </w:rPr>
              <w:t>Limit exceedance (dB)</w:t>
            </w:r>
          </w:p>
        </w:tc>
        <w:tc>
          <w:tcPr>
            <w:tcW w:w="2694" w:type="dxa"/>
            <w:tcBorders>
              <w:top w:val="single" w:sz="4" w:space="0" w:color="D2232A"/>
              <w:left w:val="single" w:sz="4" w:space="0" w:color="D2232A"/>
              <w:bottom w:val="single" w:sz="4" w:space="0" w:color="D2232A"/>
              <w:right w:val="single" w:sz="4" w:space="0" w:color="D2232A"/>
            </w:tcBorders>
          </w:tcPr>
          <w:p w:rsidR="00434FC5" w:rsidRPr="00A743FF" w:rsidRDefault="00434FC5" w:rsidP="00A743FF">
            <w:pPr>
              <w:spacing w:line="288" w:lineRule="auto"/>
              <w:rPr>
                <w:rFonts w:cs="Arial"/>
                <w:szCs w:val="20"/>
              </w:rPr>
            </w:pPr>
            <w:r w:rsidRPr="00A743FF">
              <w:rPr>
                <w:rFonts w:cs="Arial"/>
                <w:szCs w:val="20"/>
              </w:rPr>
              <w:t>3</w:t>
            </w:r>
            <w:r w:rsidR="00A743FF">
              <w:rPr>
                <w:rFonts w:cs="Arial"/>
                <w:szCs w:val="20"/>
              </w:rPr>
              <w:t>.</w:t>
            </w:r>
            <w:r w:rsidRPr="00A743FF">
              <w:rPr>
                <w:rFonts w:cs="Arial"/>
                <w:szCs w:val="20"/>
              </w:rPr>
              <w:t>05</w:t>
            </w:r>
          </w:p>
        </w:tc>
      </w:tr>
    </w:tbl>
    <w:p w:rsidR="00434FC5" w:rsidRDefault="00434FC5" w:rsidP="00434FC5">
      <w:pPr>
        <w:jc w:val="center"/>
      </w:pPr>
    </w:p>
    <w:p w:rsidR="00434FC5" w:rsidRDefault="00434FC5" w:rsidP="00434FC5"/>
    <w:p w:rsidR="00434FC5" w:rsidRDefault="00434FC5" w:rsidP="00434FC5"/>
    <w:p w:rsidR="00434FC5" w:rsidRDefault="00434FC5" w:rsidP="00434FC5">
      <w:pPr>
        <w:rPr>
          <w:b/>
          <w:u w:val="single"/>
        </w:rPr>
      </w:pPr>
      <w:r>
        <w:t>Similar results for lower aircraft altitudes can be expected by taking into account the ATPC range of the transmitter. In that case the affected area will be smaller due to the smaller width of the beam.</w:t>
      </w:r>
    </w:p>
    <w:p w:rsidR="00434FC5" w:rsidRPr="00200D8B" w:rsidRDefault="00434FC5" w:rsidP="00434FC5">
      <w:pPr>
        <w:rPr>
          <w:b/>
          <w:u w:val="single"/>
        </w:rPr>
      </w:pPr>
    </w:p>
    <w:p w:rsidR="00434FC5" w:rsidRDefault="00434FC5" w:rsidP="003F5896">
      <w:pPr>
        <w:jc w:val="center"/>
      </w:pPr>
      <w:r>
        <w:object w:dxaOrig="14212" w:dyaOrig="7576">
          <v:shape id="_x0000_i1043" type="#_x0000_t75" style="width:388.2pt;height:206.2pt" o:ole="">
            <v:imagedata r:id="rId235" o:title=""/>
          </v:shape>
          <o:OLEObject Type="Embed" ProgID="Excel.Sheet.12" ShapeID="_x0000_i1043" DrawAspect="Content" ObjectID="_1451114690" r:id="rId236"/>
        </w:object>
      </w:r>
    </w:p>
    <w:p w:rsidR="00434FC5" w:rsidRDefault="00434FC5" w:rsidP="00434FC5">
      <w:pPr>
        <w:pStyle w:val="Beschriftung"/>
      </w:pPr>
      <w:bookmarkStart w:id="1533" w:name="_Ref341766220"/>
      <w:r>
        <w:t xml:space="preserve">Figure </w:t>
      </w:r>
      <w:r>
        <w:fldChar w:fldCharType="begin"/>
      </w:r>
      <w:r>
        <w:instrText xml:space="preserve"> SEQ Figure \* ARABIC </w:instrText>
      </w:r>
      <w:r>
        <w:fldChar w:fldCharType="separate"/>
      </w:r>
      <w:ins w:id="1534" w:author="412-8" w:date="2013-12-17T23:37:00Z">
        <w:r w:rsidR="00991BD8">
          <w:rPr>
            <w:noProof/>
          </w:rPr>
          <w:t>186</w:t>
        </w:r>
      </w:ins>
      <w:del w:id="1535" w:author="412-8" w:date="2013-12-17T23:30:00Z">
        <w:r w:rsidR="00991BD8" w:rsidDel="00991BD8">
          <w:rPr>
            <w:noProof/>
          </w:rPr>
          <w:delText>183</w:delText>
        </w:r>
      </w:del>
      <w:r>
        <w:fldChar w:fldCharType="end"/>
      </w:r>
      <w:bookmarkEnd w:id="1533"/>
      <w:r>
        <w:t>: Interference level at RLANs with omni-antenna (0 dBi)</w:t>
      </w:r>
    </w:p>
    <w:p w:rsidR="00434FC5" w:rsidRDefault="00434FC5" w:rsidP="00434FC5"/>
    <w:p w:rsidR="00434FC5" w:rsidRDefault="00434FC5" w:rsidP="003F5896">
      <w:pPr>
        <w:jc w:val="center"/>
      </w:pPr>
      <w:r>
        <w:object w:dxaOrig="14212" w:dyaOrig="8739">
          <v:shape id="_x0000_i1044" type="#_x0000_t75" style="width:388.2pt;height:238.45pt" o:ole="">
            <v:imagedata r:id="rId237" o:title=""/>
          </v:shape>
          <o:OLEObject Type="Embed" ProgID="Excel.Sheet.12" ShapeID="_x0000_i1044" DrawAspect="Content" ObjectID="_1451114691" r:id="rId238"/>
        </w:object>
      </w:r>
    </w:p>
    <w:p w:rsidR="00434FC5" w:rsidRDefault="00434FC5" w:rsidP="00434FC5">
      <w:pPr>
        <w:pStyle w:val="Beschriftung"/>
      </w:pPr>
      <w:bookmarkStart w:id="1536" w:name="_Ref341767009"/>
      <w:r>
        <w:t xml:space="preserve">Figure </w:t>
      </w:r>
      <w:r>
        <w:fldChar w:fldCharType="begin"/>
      </w:r>
      <w:r>
        <w:instrText xml:space="preserve"> SEQ Figure \* ARABIC </w:instrText>
      </w:r>
      <w:r>
        <w:fldChar w:fldCharType="separate"/>
      </w:r>
      <w:ins w:id="1537" w:author="412-8" w:date="2013-12-17T23:37:00Z">
        <w:r w:rsidR="00991BD8">
          <w:rPr>
            <w:noProof/>
          </w:rPr>
          <w:t>187</w:t>
        </w:r>
      </w:ins>
      <w:del w:id="1538" w:author="412-8" w:date="2013-12-17T23:30:00Z">
        <w:r w:rsidR="00991BD8" w:rsidDel="00991BD8">
          <w:rPr>
            <w:noProof/>
          </w:rPr>
          <w:delText>184</w:delText>
        </w:r>
      </w:del>
      <w:r>
        <w:fldChar w:fldCharType="end"/>
      </w:r>
      <w:bookmarkEnd w:id="1536"/>
      <w:r>
        <w:t>: Interfering level at RLANs with 10 dBi sector antenna</w:t>
      </w:r>
    </w:p>
    <w:p w:rsidR="00434FC5" w:rsidRDefault="00683C53" w:rsidP="00DD33E6">
      <w:pPr>
        <w:pStyle w:val="ECCAnnexheading4"/>
      </w:pPr>
      <w:r>
        <w:t>IMPACT FROM OUTDOOR RLANs ON DA2GC AS</w:t>
      </w:r>
    </w:p>
    <w:p w:rsidR="00434FC5" w:rsidRDefault="00434FC5" w:rsidP="00A743FF">
      <w:pPr>
        <w:pStyle w:val="ECCParagraph"/>
      </w:pPr>
      <w:r>
        <w:t>According to the system description t</w:t>
      </w:r>
      <w:r w:rsidRPr="006D3A62">
        <w:t xml:space="preserve">he sensitivity </w:t>
      </w:r>
      <w:r>
        <w:t>of the aircraft station receiver</w:t>
      </w:r>
      <w:r w:rsidRPr="006D3A62">
        <w:t xml:space="preserve"> is better than or equal </w:t>
      </w:r>
      <w:r>
        <w:t xml:space="preserve">to </w:t>
      </w:r>
      <w:r>
        <w:br/>
        <w:t>-87 dBm in a 20MHz bandwidth. Considering an interference criterion of I/N = 0 dB, the protection threshold of the aircraft station receiver is at -101 dBm.</w:t>
      </w:r>
    </w:p>
    <w:p w:rsidR="00434FC5" w:rsidRDefault="00434FC5" w:rsidP="00A743FF">
      <w:pPr>
        <w:pStyle w:val="ECCParagraph"/>
      </w:pPr>
      <w:r>
        <w:t>A simple calculation shows that in case the aircraft is right above (90 degree elevation) its ground station, a separation distance of 11 km for an RLAN equipped with omni-antenna and 3.5 km for an RLAN equipped with a 10 dBi sector antenna is required. The 3 dB beamwidth of the aircraft antenna is about 60 degree, which means that the mainbeam of the antenna will cover an area of 105 km</w:t>
      </w:r>
      <w:r w:rsidRPr="00A65CDC">
        <w:rPr>
          <w:vertAlign w:val="superscript"/>
        </w:rPr>
        <w:t>2</w:t>
      </w:r>
      <w:r>
        <w:rPr>
          <w:vertAlign w:val="superscript"/>
        </w:rPr>
        <w:t xml:space="preserve">  </w:t>
      </w:r>
      <w:r w:rsidRPr="00A65CDC">
        <w:t>(</w:t>
      </w:r>
      <w:r>
        <w:t>9,5</w:t>
      </w:r>
      <w:r w:rsidRPr="00A65CDC">
        <w:t xml:space="preserve"> </w:t>
      </w:r>
      <w:r>
        <w:t>km</w:t>
      </w:r>
      <w:r w:rsidRPr="00A65CDC">
        <w:rPr>
          <w:vertAlign w:val="superscript"/>
        </w:rPr>
        <w:t>2</w:t>
      </w:r>
      <w:r>
        <w:t>) in case</w:t>
      </w:r>
      <w:r w:rsidRPr="00A65CDC">
        <w:t xml:space="preserve"> the aircraft </w:t>
      </w:r>
      <w:r>
        <w:t xml:space="preserve"> flies at an altitude of 10 km (3 km). As the uniform density of the RLANs on the ground can be assumed by 50/</w:t>
      </w:r>
      <w:r w:rsidRPr="002569C9">
        <w:t xml:space="preserve"> </w:t>
      </w:r>
      <w:r>
        <w:t>km</w:t>
      </w:r>
      <w:r w:rsidRPr="00A65CDC">
        <w:rPr>
          <w:vertAlign w:val="superscript"/>
        </w:rPr>
        <w:t>2</w:t>
      </w:r>
      <w:r>
        <w:rPr>
          <w:vertAlign w:val="superscript"/>
        </w:rPr>
        <w:t xml:space="preserve"> </w:t>
      </w:r>
      <w:r w:rsidRPr="002569C9">
        <w:t xml:space="preserve">(see </w:t>
      </w:r>
      <w:r w:rsidR="0016260F">
        <w:fldChar w:fldCharType="begin"/>
      </w:r>
      <w:r w:rsidR="0016260F">
        <w:instrText xml:space="preserve"> REF _Ref363815150 \h </w:instrText>
      </w:r>
      <w:r w:rsidR="0016260F">
        <w:fldChar w:fldCharType="separate"/>
      </w:r>
      <w:r w:rsidR="00DD120C">
        <w:t xml:space="preserve">Table </w:t>
      </w:r>
      <w:r w:rsidR="00DD120C">
        <w:rPr>
          <w:noProof/>
        </w:rPr>
        <w:t>60</w:t>
      </w:r>
      <w:r w:rsidR="0016260F">
        <w:fldChar w:fldCharType="end"/>
      </w:r>
      <w:r>
        <w:t xml:space="preserve">) an amount of 5250 (475) RLANs can be considered in the mainbeam of the AS receiver. It can be supposed that the receiver of the aircraft station will be continuously affected due to the many sources of interference lying in its mainbeam. Since this is only a static view, the required separation distance as a function of the elevation angle of the aircraft is shown in the following </w:t>
      </w:r>
      <w:r>
        <w:fldChar w:fldCharType="begin"/>
      </w:r>
      <w:r>
        <w:instrText xml:space="preserve"> REF _Ref341949918 \h </w:instrText>
      </w:r>
      <w:r>
        <w:fldChar w:fldCharType="separate"/>
      </w:r>
      <w:r w:rsidR="00DD120C">
        <w:t xml:space="preserve">Figure </w:t>
      </w:r>
      <w:r w:rsidR="00DD120C">
        <w:rPr>
          <w:noProof/>
        </w:rPr>
        <w:t>184</w:t>
      </w:r>
      <w:r>
        <w:fldChar w:fldCharType="end"/>
      </w:r>
      <w:r>
        <w:t>.</w:t>
      </w:r>
    </w:p>
    <w:p w:rsidR="00434FC5" w:rsidRDefault="00434FC5" w:rsidP="00434FC5"/>
    <w:p w:rsidR="00434FC5" w:rsidRDefault="00434FC5" w:rsidP="00434FC5"/>
    <w:p w:rsidR="00434FC5" w:rsidRDefault="00434FC5" w:rsidP="00434FC5">
      <w:r>
        <w:rPr>
          <w:noProof/>
          <w:lang w:val="en-GB" w:eastAsia="en-GB"/>
        </w:rPr>
        <w:drawing>
          <wp:inline distT="0" distB="0" distL="0" distR="0" wp14:anchorId="7B00B01F" wp14:editId="64719AEF">
            <wp:extent cx="5697855" cy="3053071"/>
            <wp:effectExtent l="0" t="0" r="17145" b="14605"/>
            <wp:docPr id="281" name="Diagramm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434FC5" w:rsidRDefault="00434FC5" w:rsidP="00434FC5">
      <w:pPr>
        <w:pStyle w:val="Beschriftung"/>
      </w:pPr>
      <w:bookmarkStart w:id="1539" w:name="_Ref341949918"/>
      <w:r>
        <w:t xml:space="preserve">Figure </w:t>
      </w:r>
      <w:r>
        <w:fldChar w:fldCharType="begin"/>
      </w:r>
      <w:r>
        <w:instrText xml:space="preserve"> SEQ Figure \* ARABIC </w:instrText>
      </w:r>
      <w:r>
        <w:fldChar w:fldCharType="separate"/>
      </w:r>
      <w:ins w:id="1540" w:author="412-8" w:date="2013-12-17T23:37:00Z">
        <w:r w:rsidR="00991BD8">
          <w:rPr>
            <w:noProof/>
          </w:rPr>
          <w:t>188</w:t>
        </w:r>
      </w:ins>
      <w:del w:id="1541" w:author="412-8" w:date="2013-12-17T23:30:00Z">
        <w:r w:rsidR="00991BD8" w:rsidDel="00991BD8">
          <w:rPr>
            <w:noProof/>
          </w:rPr>
          <w:delText>185</w:delText>
        </w:r>
      </w:del>
      <w:r>
        <w:fldChar w:fldCharType="end"/>
      </w:r>
      <w:bookmarkEnd w:id="1539"/>
      <w:r>
        <w:t xml:space="preserve">: Separation distances as a function of the elevation angle </w:t>
      </w:r>
    </w:p>
    <w:p w:rsidR="00434FC5" w:rsidRDefault="00434FC5" w:rsidP="00434FC5"/>
    <w:p w:rsidR="00434FC5" w:rsidRDefault="00434FC5" w:rsidP="00A743FF">
      <w:pPr>
        <w:pStyle w:val="ECCParagraph"/>
      </w:pPr>
      <w:r>
        <w:t xml:space="preserve">The red dotted lines in </w:t>
      </w:r>
      <w:r>
        <w:fldChar w:fldCharType="begin"/>
      </w:r>
      <w:r>
        <w:instrText xml:space="preserve"> REF _Ref341949918 \h </w:instrText>
      </w:r>
      <w:r>
        <w:fldChar w:fldCharType="separate"/>
      </w:r>
      <w:r w:rsidR="00DD120C">
        <w:t xml:space="preserve">Figure </w:t>
      </w:r>
      <w:r w:rsidR="00DD120C">
        <w:rPr>
          <w:noProof/>
        </w:rPr>
        <w:t>184</w:t>
      </w:r>
      <w:r>
        <w:fldChar w:fldCharType="end"/>
      </w:r>
      <w:r>
        <w:t xml:space="preserve"> show the required minimum separation distances for the two types of RLANs considered in this document. Higher separation distances are always required in case of RLANs equipped with omni-directional antennas. The green line represents an aircraft altitude of 3 km. Interference can be observed from 5 to 90 degree elevation angle caused by one of the two types of RLANs. Aircrafts approaching at 10 km altitude will experience interference from 20 – 90 degree elevation angle caused by one omni-directional RLAN and from 22 to 58 degree elevation angle caused by one RLAN equipped with a sector antenna located in the mainbeam of the aircraft station antenna.</w:t>
      </w:r>
    </w:p>
    <w:p w:rsidR="00434FC5" w:rsidRDefault="00434FC5" w:rsidP="00A743FF">
      <w:pPr>
        <w:pStyle w:val="ECCParagraph"/>
      </w:pPr>
      <w:r>
        <w:t xml:space="preserve">Capacity estimations for BDA2GC based on LTE when aggregated interference of RLANs occurs can be found in </w:t>
      </w:r>
      <w:r>
        <w:fldChar w:fldCharType="begin"/>
      </w:r>
      <w:r>
        <w:instrText xml:space="preserve"> REF _Ref341944703 \r \h </w:instrText>
      </w:r>
      <w:r>
        <w:fldChar w:fldCharType="separate"/>
      </w:r>
      <w:r w:rsidR="00DD120C">
        <w:t>ANNEX 1:</w:t>
      </w:r>
      <w:r>
        <w:fldChar w:fldCharType="end"/>
      </w:r>
    </w:p>
    <w:p w:rsidR="00683C53" w:rsidRPr="00125389" w:rsidRDefault="00683C53" w:rsidP="00A743FF">
      <w:pPr>
        <w:pStyle w:val="ECCAnnexheading3"/>
        <w:keepNext/>
        <w:rPr>
          <w:lang w:val="fr-FR"/>
        </w:rPr>
      </w:pPr>
      <w:r w:rsidRPr="00125389">
        <w:rPr>
          <w:lang w:val="fr-FR"/>
        </w:rPr>
        <w:t>CONCLUSIONS ON DA2GC (ETSI TR 101 599) ON RLANs</w:t>
      </w:r>
    </w:p>
    <w:p w:rsidR="00434FC5" w:rsidRPr="00A6780C" w:rsidRDefault="00434FC5" w:rsidP="00A743FF">
      <w:pPr>
        <w:keepNext/>
      </w:pPr>
      <w:r>
        <w:t>Co-channel s</w:t>
      </w:r>
      <w:r w:rsidRPr="00A6780C">
        <w:t xml:space="preserve">ingle entry compatibility studies between the DA2GC Aircraft Station as described in Draft ETSI </w:t>
      </w:r>
      <w:r>
        <w:t>TR</w:t>
      </w:r>
      <w:r w:rsidRPr="00A6780C">
        <w:t xml:space="preserve"> 101 599 in 10 km altitude and RLANs on the ground in the band 2400 – 2 483.5 MHz have shown that </w:t>
      </w:r>
    </w:p>
    <w:p w:rsidR="00434FC5" w:rsidRPr="00A6780C" w:rsidRDefault="00434FC5" w:rsidP="00434FC5"/>
    <w:p w:rsidR="00434FC5" w:rsidRPr="003C2706" w:rsidRDefault="00434FC5" w:rsidP="00DD33E6">
      <w:pPr>
        <w:pStyle w:val="ECCParBulleted"/>
      </w:pPr>
      <w:r w:rsidRPr="003C2706">
        <w:t xml:space="preserve">RLANs equipped with sector antennas will be interfered by one DA2GC aircraft station in case the angle between the DA2GC aircraft station and the DA2GC ground station is 20 degree or less. </w:t>
      </w:r>
    </w:p>
    <w:p w:rsidR="00434FC5" w:rsidRPr="003C2706" w:rsidRDefault="00434FC5" w:rsidP="00DD33E6">
      <w:pPr>
        <w:pStyle w:val="ECCParBulleted"/>
        <w:rPr>
          <w:rFonts w:cs="Arial"/>
        </w:rPr>
      </w:pPr>
      <w:r w:rsidRPr="003C2706">
        <w:rPr>
          <w:rFonts w:cs="Arial"/>
        </w:rPr>
        <w:t>RLANs equipped with omnidirectional antennas will be interfered by one DA2GC aircraft station in case the angle between the DA2GC aircraft station and the DA2GC ground station is below 5 degree.</w:t>
      </w:r>
    </w:p>
    <w:p w:rsidR="00434FC5" w:rsidRPr="003C2706" w:rsidRDefault="00434FC5" w:rsidP="00DD33E6">
      <w:pPr>
        <w:pStyle w:val="ECCParBulleted"/>
        <w:rPr>
          <w:rFonts w:cs="Arial"/>
          <w:b/>
          <w:u w:val="single"/>
        </w:rPr>
      </w:pPr>
      <w:r w:rsidRPr="003C2706">
        <w:rPr>
          <w:rFonts w:cs="Arial"/>
        </w:rPr>
        <w:t xml:space="preserve">The same results for lower aircraft altitudes can be expected by taking into account the ATPC range of the transmitter. </w:t>
      </w:r>
    </w:p>
    <w:p w:rsidR="00434FC5" w:rsidRDefault="00434FC5" w:rsidP="00434FC5"/>
    <w:p w:rsidR="00434FC5" w:rsidRDefault="00434FC5" w:rsidP="00434FC5"/>
    <w:p w:rsidR="00434FC5" w:rsidRDefault="00434FC5" w:rsidP="00434FC5">
      <w:r>
        <w:t>Co-channel s</w:t>
      </w:r>
      <w:r w:rsidRPr="00A6780C">
        <w:t xml:space="preserve">ingle entry compatibility studies between RLANs on the ground in the band 2400 – 2 483.5 MHz </w:t>
      </w:r>
      <w:r>
        <w:t>and the DA2GC</w:t>
      </w:r>
      <w:r w:rsidRPr="00A6780C">
        <w:t xml:space="preserve">Aircraft Station as described in Draft ETSI </w:t>
      </w:r>
      <w:r>
        <w:t>TR</w:t>
      </w:r>
      <w:r w:rsidRPr="00A6780C">
        <w:t xml:space="preserve"> 101 599 have shown that </w:t>
      </w:r>
    </w:p>
    <w:p w:rsidR="00434FC5" w:rsidRDefault="00434FC5" w:rsidP="00434FC5"/>
    <w:p w:rsidR="00434FC5" w:rsidRPr="00420D24" w:rsidRDefault="00434FC5" w:rsidP="00DD33E6">
      <w:pPr>
        <w:pStyle w:val="ECCParBulleted"/>
        <w:rPr>
          <w:rFonts w:cs="Arial"/>
        </w:rPr>
      </w:pPr>
      <w:r w:rsidRPr="00420D24">
        <w:rPr>
          <w:rFonts w:cs="Arial"/>
        </w:rPr>
        <w:t>at an aircraft altitude of 3 km interference can be observed on the aircraft station receiver from 5 to 90 degree elevation angle caused by one RLAN located in the mainbeam of the aircraft station.</w:t>
      </w:r>
    </w:p>
    <w:p w:rsidR="00434FC5" w:rsidRPr="00420D24" w:rsidRDefault="00434FC5" w:rsidP="00DD33E6">
      <w:pPr>
        <w:pStyle w:val="ECCParBulleted"/>
        <w:rPr>
          <w:rFonts w:cs="Arial"/>
        </w:rPr>
      </w:pPr>
      <w:r w:rsidRPr="00420D24">
        <w:rPr>
          <w:rFonts w:cs="Arial"/>
        </w:rPr>
        <w:t>at an aircraft altitude of 10 km interference can be observed from 20 – 90 degree elevation angle caused by one omni-directional RLAN and from 22 to 58 degree elevation angle caused by one RLAN equipped with a 10 dBi sector antenna located in the mainbeam of the aircraft station.</w:t>
      </w:r>
    </w:p>
    <w:p w:rsidR="00434FC5" w:rsidRDefault="00434FC5" w:rsidP="00DD33E6">
      <w:pPr>
        <w:pStyle w:val="ECCParBulleted"/>
        <w:rPr>
          <w:rFonts w:cs="Arial"/>
        </w:rPr>
      </w:pPr>
      <w:r w:rsidRPr="00420D24">
        <w:rPr>
          <w:rFonts w:cs="Arial"/>
        </w:rPr>
        <w:t>at aircraft altitudes above 14 km, no interference at the DA2GC AS is observed.</w:t>
      </w:r>
    </w:p>
    <w:p w:rsidR="00434FC5" w:rsidRPr="00420D24" w:rsidRDefault="00434FC5" w:rsidP="00DD33E6">
      <w:pPr>
        <w:pStyle w:val="ECCParBulleted"/>
        <w:rPr>
          <w:rFonts w:cs="Arial"/>
        </w:rPr>
      </w:pPr>
      <w:r w:rsidRPr="001F2516">
        <w:rPr>
          <w:rFonts w:cs="Arial"/>
        </w:rPr>
        <w:t>The RLAN transmissions would severely reduce the throughput in the DA2GC system</w:t>
      </w:r>
    </w:p>
    <w:p w:rsidR="00434FC5" w:rsidRPr="00A6780C" w:rsidRDefault="00434FC5" w:rsidP="00434FC5"/>
    <w:p w:rsidR="00434FC5" w:rsidRPr="00641B4D" w:rsidRDefault="00434FC5" w:rsidP="00434FC5">
      <w:pPr>
        <w:pStyle w:val="ECCParagraph"/>
        <w:rPr>
          <w:lang w:val="en-US" w:eastAsia="en-GB"/>
        </w:rPr>
      </w:pPr>
      <w:r>
        <w:rPr>
          <w:lang w:val="en-US" w:eastAsia="en-GB"/>
        </w:rPr>
        <w:t>A</w:t>
      </w:r>
      <w:r w:rsidRPr="001F2516">
        <w:rPr>
          <w:lang w:val="en-US" w:eastAsia="en-GB"/>
        </w:rPr>
        <w:t>dditional improvements to mitigate interferences in this band could be considered in a next step. Furthermore it may be expected that a statistical approach using a Monte–Carlo simulation may lead to more</w:t>
      </w:r>
      <w:r w:rsidRPr="00A743FF">
        <w:rPr>
          <w:lang w:eastAsia="en-GB"/>
        </w:rPr>
        <w:t xml:space="preserve"> favourable</w:t>
      </w:r>
      <w:r w:rsidRPr="001F2516">
        <w:rPr>
          <w:lang w:val="en-US" w:eastAsia="en-GB"/>
        </w:rPr>
        <w:t xml:space="preserve"> results of the studies. However, due to the high density of other applications in the band 2400 – 2483.5 MHz and due to the expected constraints resulting from their protection requirements, other frequency bands </w:t>
      </w:r>
      <w:r>
        <w:rPr>
          <w:lang w:val="en-US" w:eastAsia="en-GB"/>
        </w:rPr>
        <w:t>may be more favorable for the deployment of DA2GC</w:t>
      </w:r>
      <w:r w:rsidRPr="001F2516">
        <w:rPr>
          <w:lang w:val="en-US" w:eastAsia="en-GB"/>
        </w:rPr>
        <w:t>.</w:t>
      </w:r>
    </w:p>
    <w:p w:rsidR="00434FC5" w:rsidRPr="00434FC5" w:rsidRDefault="00434FC5" w:rsidP="00434FC5">
      <w:pPr>
        <w:pStyle w:val="ECCParagraph"/>
        <w:rPr>
          <w:lang w:val="en-US"/>
        </w:rPr>
      </w:pPr>
    </w:p>
    <w:p w:rsidR="00207489" w:rsidRPr="00207489" w:rsidRDefault="00207489" w:rsidP="00207489">
      <w:pPr>
        <w:pStyle w:val="ECCAnnexheading1"/>
      </w:pPr>
      <w:bookmarkStart w:id="1542" w:name="_Ref363627737"/>
      <w:bookmarkStart w:id="1543" w:name="_Toc375088202"/>
      <w:r w:rsidRPr="00207489">
        <w:t>COMPATIBILITY AND SHARIN</w:t>
      </w:r>
      <w:r w:rsidR="00A743FF">
        <w:t>G SCENARIOS FOR THE BAND 3400-</w:t>
      </w:r>
      <w:r w:rsidRPr="00207489">
        <w:t>3600 MH</w:t>
      </w:r>
      <w:r w:rsidRPr="00A743FF">
        <w:rPr>
          <w:sz w:val="16"/>
        </w:rPr>
        <w:t>Z</w:t>
      </w:r>
      <w:bookmarkEnd w:id="1542"/>
      <w:r w:rsidR="0058188C">
        <w:t xml:space="preserve"> (INFORMATIVE)</w:t>
      </w:r>
      <w:bookmarkEnd w:id="1543"/>
    </w:p>
    <w:p w:rsidR="00207489" w:rsidRDefault="00207489" w:rsidP="00207489">
      <w:pPr>
        <w:jc w:val="both"/>
        <w:rPr>
          <w:szCs w:val="20"/>
        </w:rPr>
      </w:pPr>
      <w:r w:rsidRPr="009E0A61">
        <w:rPr>
          <w:szCs w:val="20"/>
        </w:rPr>
        <w:t xml:space="preserve">The following services/systems, for which compatibility studies with </w:t>
      </w:r>
      <w:r>
        <w:rPr>
          <w:szCs w:val="20"/>
        </w:rPr>
        <w:t>Broadband DA2GC</w:t>
      </w:r>
      <w:r w:rsidRPr="009E0A61">
        <w:rPr>
          <w:szCs w:val="20"/>
        </w:rPr>
        <w:t xml:space="preserve"> should be conducted, have been identified:</w:t>
      </w:r>
    </w:p>
    <w:p w:rsidR="00207489" w:rsidRPr="009E0A61" w:rsidRDefault="00207489" w:rsidP="00207489">
      <w:pPr>
        <w:jc w:val="both"/>
        <w:rPr>
          <w:szCs w:val="20"/>
        </w:rPr>
      </w:pPr>
    </w:p>
    <w:p w:rsidR="00207489" w:rsidRPr="009E0A61" w:rsidRDefault="00207489" w:rsidP="00CB0123">
      <w:pPr>
        <w:numPr>
          <w:ilvl w:val="0"/>
          <w:numId w:val="48"/>
        </w:numPr>
        <w:jc w:val="both"/>
        <w:rPr>
          <w:szCs w:val="20"/>
        </w:rPr>
      </w:pPr>
      <w:r w:rsidRPr="009E0A61">
        <w:rPr>
          <w:szCs w:val="20"/>
        </w:rPr>
        <w:t>FSS</w:t>
      </w:r>
      <w:r>
        <w:rPr>
          <w:szCs w:val="20"/>
        </w:rPr>
        <w:t xml:space="preserve"> (Space-to-Earth)</w:t>
      </w:r>
      <w:r w:rsidR="00A743FF">
        <w:rPr>
          <w:szCs w:val="20"/>
        </w:rPr>
        <w:t>;</w:t>
      </w:r>
    </w:p>
    <w:p w:rsidR="00207489" w:rsidRDefault="00207489" w:rsidP="00CB0123">
      <w:pPr>
        <w:numPr>
          <w:ilvl w:val="0"/>
          <w:numId w:val="48"/>
        </w:numPr>
        <w:jc w:val="both"/>
        <w:rPr>
          <w:szCs w:val="20"/>
        </w:rPr>
      </w:pPr>
      <w:r>
        <w:rPr>
          <w:szCs w:val="20"/>
        </w:rPr>
        <w:t>MFCN</w:t>
      </w:r>
      <w:r w:rsidR="00A743FF">
        <w:rPr>
          <w:szCs w:val="20"/>
        </w:rPr>
        <w:t>;</w:t>
      </w:r>
    </w:p>
    <w:p w:rsidR="00207489" w:rsidRPr="009E0A61" w:rsidRDefault="00207489" w:rsidP="00CB0123">
      <w:pPr>
        <w:numPr>
          <w:ilvl w:val="0"/>
          <w:numId w:val="48"/>
        </w:numPr>
        <w:jc w:val="both"/>
        <w:rPr>
          <w:szCs w:val="20"/>
        </w:rPr>
      </w:pPr>
      <w:r>
        <w:rPr>
          <w:szCs w:val="20"/>
        </w:rPr>
        <w:t>BWA</w:t>
      </w:r>
      <w:r w:rsidR="00A743FF">
        <w:rPr>
          <w:szCs w:val="20"/>
        </w:rPr>
        <w:t>;</w:t>
      </w:r>
    </w:p>
    <w:p w:rsidR="00207489" w:rsidRPr="009E0A61" w:rsidRDefault="00207489" w:rsidP="00CB0123">
      <w:pPr>
        <w:numPr>
          <w:ilvl w:val="0"/>
          <w:numId w:val="48"/>
        </w:numPr>
        <w:jc w:val="both"/>
        <w:rPr>
          <w:szCs w:val="20"/>
        </w:rPr>
      </w:pPr>
      <w:r w:rsidRPr="009E0A61">
        <w:rPr>
          <w:szCs w:val="20"/>
        </w:rPr>
        <w:t>ENG/OB, o</w:t>
      </w:r>
      <w:r w:rsidR="00A743FF">
        <w:rPr>
          <w:szCs w:val="20"/>
        </w:rPr>
        <w:t>therwise referred to as SAB/SAP;</w:t>
      </w:r>
    </w:p>
    <w:p w:rsidR="00207489" w:rsidRDefault="00A743FF" w:rsidP="00CB0123">
      <w:pPr>
        <w:numPr>
          <w:ilvl w:val="0"/>
          <w:numId w:val="48"/>
        </w:numPr>
        <w:jc w:val="both"/>
        <w:rPr>
          <w:szCs w:val="20"/>
        </w:rPr>
      </w:pPr>
      <w:r>
        <w:rPr>
          <w:szCs w:val="20"/>
        </w:rPr>
        <w:t>Radiolocation;</w:t>
      </w:r>
    </w:p>
    <w:p w:rsidR="00207489" w:rsidRPr="009E0A61" w:rsidRDefault="00207489" w:rsidP="00CB0123">
      <w:pPr>
        <w:numPr>
          <w:ilvl w:val="0"/>
          <w:numId w:val="48"/>
        </w:numPr>
        <w:jc w:val="both"/>
        <w:rPr>
          <w:szCs w:val="20"/>
        </w:rPr>
      </w:pPr>
      <w:r>
        <w:rPr>
          <w:szCs w:val="20"/>
        </w:rPr>
        <w:t>FS</w:t>
      </w:r>
      <w:r w:rsidR="00A743FF">
        <w:rPr>
          <w:szCs w:val="20"/>
        </w:rPr>
        <w:t>.</w:t>
      </w:r>
    </w:p>
    <w:p w:rsidR="00207489" w:rsidRDefault="00207489" w:rsidP="00207489">
      <w:pPr>
        <w:jc w:val="both"/>
        <w:rPr>
          <w:szCs w:val="20"/>
        </w:rPr>
      </w:pPr>
    </w:p>
    <w:p w:rsidR="00207489" w:rsidRPr="009E0A61" w:rsidRDefault="00207489" w:rsidP="00207489">
      <w:pPr>
        <w:pStyle w:val="ECCParagraph"/>
      </w:pPr>
      <w:r>
        <w:fldChar w:fldCharType="begin"/>
      </w:r>
      <w:r>
        <w:instrText xml:space="preserve"> REF _Ref324261844 \h </w:instrText>
      </w:r>
      <w:r>
        <w:fldChar w:fldCharType="separate"/>
      </w:r>
      <w:r w:rsidR="00DE6802">
        <w:pict>
          <v:shape id="_x0000_i1045" type="#_x0000_t75" style="width:463.7pt;height:314.5pt">
            <v:imagedata r:id="rId240" o:title=""/>
          </v:shape>
        </w:pict>
      </w:r>
      <w:r w:rsidR="00DD120C" w:rsidRPr="00A32982">
        <w:t xml:space="preserve"> </w:t>
      </w:r>
      <w:r w:rsidR="00DD120C">
        <w:t xml:space="preserve">Figure </w:t>
      </w:r>
      <w:r w:rsidR="00DD120C">
        <w:rPr>
          <w:noProof/>
        </w:rPr>
        <w:t>185</w:t>
      </w:r>
      <w:r>
        <w:fldChar w:fldCharType="end"/>
      </w:r>
      <w:r>
        <w:t xml:space="preserve"> describes the interference scenarios for TDD mode in both directions. </w:t>
      </w:r>
      <w:r w:rsidRPr="009E0A61">
        <w:t xml:space="preserve">In the Radio Regulations, the band 3400-3475 MHz is also allocated on a secondary basis to the Radio Amateur service in two CEPT countries through RR No. 5.431. In the 3400-3410 MHz band, the amateur service operates on a secondary basis in some CEPT countries in accordance with ERC Report 25. </w:t>
      </w:r>
      <w:r>
        <w:fldChar w:fldCharType="begin"/>
      </w:r>
      <w:r>
        <w:instrText xml:space="preserve"> REF _Ref340651476 \h </w:instrText>
      </w:r>
      <w:r>
        <w:fldChar w:fldCharType="separate"/>
      </w:r>
      <w:r w:rsidR="00DD120C">
        <w:t xml:space="preserve">Table </w:t>
      </w:r>
      <w:r w:rsidR="00DD120C">
        <w:rPr>
          <w:noProof/>
        </w:rPr>
        <w:t>62</w:t>
      </w:r>
      <w:r>
        <w:fldChar w:fldCharType="end"/>
      </w:r>
      <w:r>
        <w:t xml:space="preserve"> summarizes the incumbent services/applications in the 3.4 – 3.6 GHz band. </w:t>
      </w:r>
    </w:p>
    <w:p w:rsidR="00207489" w:rsidRDefault="00207489" w:rsidP="00207489">
      <w:pPr>
        <w:pStyle w:val="Beschriftung"/>
      </w:pPr>
      <w:bookmarkStart w:id="1544" w:name="_Ref340651476"/>
      <w:r>
        <w:t xml:space="preserve">Table </w:t>
      </w:r>
      <w:r>
        <w:fldChar w:fldCharType="begin"/>
      </w:r>
      <w:r>
        <w:instrText xml:space="preserve"> SEQ Table \* ARABIC </w:instrText>
      </w:r>
      <w:r>
        <w:fldChar w:fldCharType="separate"/>
      </w:r>
      <w:r w:rsidR="002B2002">
        <w:rPr>
          <w:noProof/>
        </w:rPr>
        <w:t>63</w:t>
      </w:r>
      <w:r>
        <w:rPr>
          <w:noProof/>
        </w:rPr>
        <w:fldChar w:fldCharType="end"/>
      </w:r>
      <w:bookmarkEnd w:id="1544"/>
      <w:r>
        <w:t xml:space="preserve">: </w:t>
      </w:r>
      <w:r w:rsidRPr="008D48CC">
        <w:t>Incumbent services deployed in the 3.4 – 3.6 GHz band</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18"/>
        <w:gridCol w:w="1843"/>
        <w:gridCol w:w="5494"/>
      </w:tblGrid>
      <w:tr w:rsidR="00207489" w:rsidRPr="002E32CD" w:rsidTr="00207489">
        <w:trPr>
          <w:tblHeader/>
        </w:trPr>
        <w:tc>
          <w:tcPr>
            <w:tcW w:w="2518"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207489" w:rsidRPr="00452FA1" w:rsidRDefault="00207489" w:rsidP="00207489">
            <w:pPr>
              <w:spacing w:line="288" w:lineRule="auto"/>
              <w:jc w:val="center"/>
              <w:rPr>
                <w:b/>
                <w:color w:val="FFFFFF"/>
              </w:rPr>
            </w:pPr>
            <w:r w:rsidRPr="00452FA1">
              <w:rPr>
                <w:b/>
                <w:color w:val="FFFFFF"/>
              </w:rPr>
              <w:t>System</w:t>
            </w:r>
          </w:p>
        </w:tc>
        <w:tc>
          <w:tcPr>
            <w:tcW w:w="1843" w:type="dxa"/>
            <w:tcBorders>
              <w:top w:val="single" w:sz="4" w:space="0" w:color="D2232A"/>
              <w:left w:val="single" w:sz="4" w:space="0" w:color="FFFFFF"/>
              <w:bottom w:val="single" w:sz="4" w:space="0" w:color="D2232A"/>
              <w:right w:val="single" w:sz="4" w:space="0" w:color="FFFFFF"/>
            </w:tcBorders>
            <w:shd w:val="clear" w:color="auto" w:fill="D2232A"/>
          </w:tcPr>
          <w:p w:rsidR="00207489" w:rsidRPr="00452FA1" w:rsidRDefault="00207489" w:rsidP="00207489">
            <w:pPr>
              <w:spacing w:line="288" w:lineRule="auto"/>
              <w:jc w:val="center"/>
              <w:rPr>
                <w:b/>
                <w:color w:val="FFFFFF"/>
              </w:rPr>
            </w:pPr>
            <w:r w:rsidRPr="00452FA1">
              <w:rPr>
                <w:b/>
                <w:color w:val="FFFFFF"/>
              </w:rPr>
              <w:t>Frequency range/MHz</w:t>
            </w:r>
          </w:p>
        </w:tc>
        <w:tc>
          <w:tcPr>
            <w:tcW w:w="5494"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452FA1" w:rsidRDefault="00207489" w:rsidP="00207489">
            <w:pPr>
              <w:spacing w:line="288" w:lineRule="auto"/>
              <w:jc w:val="center"/>
              <w:rPr>
                <w:b/>
                <w:color w:val="FFFFFF"/>
              </w:rPr>
            </w:pPr>
            <w:r w:rsidRPr="00452FA1">
              <w:rPr>
                <w:b/>
                <w:color w:val="FFFFFF"/>
              </w:rPr>
              <w:t>Compatibility issues</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207489" w:rsidRPr="00F90C6C" w:rsidRDefault="0057648C" w:rsidP="0057648C">
            <w:pPr>
              <w:spacing w:line="288" w:lineRule="auto"/>
            </w:pPr>
            <w:r>
              <w:t>3100-</w:t>
            </w:r>
            <w:r w:rsidR="00207489" w:rsidRPr="00F90C6C">
              <w:t xml:space="preserve">3600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rsidRPr="00F90C6C">
              <w:t xml:space="preserve">Above 3400 secondary, upper limit for airborne radars is 3410 MHz. </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Amateur</w:t>
            </w:r>
          </w:p>
        </w:tc>
        <w:tc>
          <w:tcPr>
            <w:tcW w:w="184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Pr="00F90C6C" w:rsidRDefault="0057648C" w:rsidP="00207489">
            <w:pPr>
              <w:spacing w:line="288" w:lineRule="auto"/>
            </w:pPr>
            <w:r>
              <w:t>3400-</w:t>
            </w:r>
            <w:r w:rsidR="00207489" w:rsidRPr="00F90C6C">
              <w:t>3410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rsidRPr="00F90C6C">
              <w:t xml:space="preserve">The band 3400-3475 MHz is also allocated on a secondary basis to the Radio Amateur service in two CEPT countries through RR No. 5.431. </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BWA</w:t>
            </w:r>
          </w:p>
        </w:tc>
        <w:tc>
          <w:tcPr>
            <w:tcW w:w="184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Pr="00F90C6C" w:rsidRDefault="0057648C" w:rsidP="0057648C">
            <w:pPr>
              <w:spacing w:line="288" w:lineRule="auto"/>
            </w:pPr>
            <w:r>
              <w:t>3400-</w:t>
            </w:r>
            <w:r w:rsidR="00207489" w:rsidRPr="00F90C6C">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rsidRPr="00F90C6C">
              <w:t>Technical parameters for BWA systems (Central stations and Terminal stations) can be found in ECC Report 100, EN 302 217, EN 302 326</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FSS (s-E)</w:t>
            </w:r>
          </w:p>
        </w:tc>
        <w:tc>
          <w:tcPr>
            <w:tcW w:w="1843" w:type="dxa"/>
            <w:tcBorders>
              <w:top w:val="single" w:sz="4" w:space="0" w:color="D2232A"/>
              <w:left w:val="single" w:sz="4" w:space="0" w:color="D2232A"/>
              <w:bottom w:val="single" w:sz="4" w:space="0" w:color="D2232A"/>
              <w:right w:val="single" w:sz="4" w:space="0" w:color="D2232A"/>
            </w:tcBorders>
          </w:tcPr>
          <w:p w:rsidR="00207489" w:rsidRPr="00F90C6C" w:rsidRDefault="0057648C" w:rsidP="00207489">
            <w:pPr>
              <w:spacing w:line="288" w:lineRule="auto"/>
            </w:pPr>
            <w:r>
              <w:t>3400-4200</w:t>
            </w:r>
            <w:r w:rsidR="00207489" w:rsidRPr="00F90C6C">
              <w:t xml:space="preserve"> (3400-3625) some MSS</w:t>
            </w:r>
            <w:r w:rsidR="00207489">
              <w:t xml:space="preserve"> feeder links</w:t>
            </w:r>
            <w:r w:rsidR="00207489" w:rsidRPr="00F90C6C">
              <w:t>)</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t>L</w:t>
            </w:r>
            <w:r w:rsidRPr="00AD2871">
              <w:t xml:space="preserve">imited number of licensed FSS satellite earth stations receiving transmissions below around 3520MHz within Europe, and particularly those that operate down to 3400 MHz. </w:t>
            </w:r>
            <w:r>
              <w:t>Report ITU-R S.2199 Studies provides compatibility studies of broadband wireless access system and fixed satellite service network in the 3400 to 4200 MHz band</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MFCN (including IMT)</w:t>
            </w:r>
          </w:p>
        </w:tc>
        <w:tc>
          <w:tcPr>
            <w:tcW w:w="184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Pr="00F90C6C" w:rsidRDefault="0057648C" w:rsidP="00207489">
            <w:pPr>
              <w:spacing w:line="288" w:lineRule="auto"/>
            </w:pPr>
            <w:r>
              <w:t>3400-</w:t>
            </w:r>
            <w:r w:rsidR="00207489">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t xml:space="preserve">Two band planes (FDD and TDD) according to ECC/DEC(11)06 for MFCN  </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SAP/SAB</w:t>
            </w:r>
          </w:p>
        </w:tc>
        <w:tc>
          <w:tcPr>
            <w:tcW w:w="184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Default="00207489" w:rsidP="00207489">
            <w:pPr>
              <w:spacing w:line="288" w:lineRule="auto"/>
            </w:pPr>
          </w:p>
          <w:p w:rsidR="00207489" w:rsidRPr="00F90C6C" w:rsidRDefault="0057648C" w:rsidP="0057648C">
            <w:pPr>
              <w:spacing w:line="288" w:lineRule="auto"/>
            </w:pPr>
            <w:r>
              <w:t>3400-</w:t>
            </w:r>
            <w:r w:rsidR="00207489" w:rsidRPr="00F90C6C">
              <w:t>3600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57648C">
            <w:pPr>
              <w:spacing w:line="288" w:lineRule="auto"/>
            </w:pPr>
            <w:r w:rsidRPr="00F90C6C">
              <w:t>According to ERC/REC 25-10 the band is used by mobile video links (airborne and vehicular). Technical char</w:t>
            </w:r>
            <w:r w:rsidR="0057648C">
              <w:t xml:space="preserve">acteristics can be found in ERC </w:t>
            </w:r>
            <w:r w:rsidRPr="00F90C6C">
              <w:t>R</w:t>
            </w:r>
            <w:r w:rsidR="0057648C">
              <w:t xml:space="preserve">eport </w:t>
            </w:r>
            <w:r w:rsidRPr="00F90C6C">
              <w:t>038. According to ECC</w:t>
            </w:r>
            <w:r w:rsidR="0057648C">
              <w:t xml:space="preserve"> </w:t>
            </w:r>
            <w:r w:rsidRPr="00F90C6C">
              <w:t>R</w:t>
            </w:r>
            <w:r w:rsidR="0057648C">
              <w:t xml:space="preserve">eport </w:t>
            </w:r>
            <w:r w:rsidRPr="00F90C6C">
              <w:t>002 for occasional SAP/SAB use on a co-ordinated basis.</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2E32CD">
              <w:rPr>
                <w:lang w:val="en-GB"/>
              </w:rPr>
              <w:t>Radars</w:t>
            </w:r>
          </w:p>
        </w:tc>
        <w:tc>
          <w:tcPr>
            <w:tcW w:w="184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Pr="00F90C6C" w:rsidRDefault="0057648C" w:rsidP="0057648C">
            <w:pPr>
              <w:spacing w:line="288" w:lineRule="auto"/>
            </w:pPr>
            <w:r>
              <w:t>3</w:t>
            </w:r>
            <w:r w:rsidR="00207489" w:rsidRPr="00F90C6C">
              <w:t>100</w:t>
            </w:r>
            <w:r>
              <w:t>-3</w:t>
            </w:r>
            <w:r w:rsidR="00207489" w:rsidRPr="00F90C6C">
              <w:t xml:space="preserve">600 </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57648C">
            <w:pPr>
              <w:spacing w:line="288" w:lineRule="auto"/>
            </w:pPr>
            <w:r w:rsidRPr="00F90C6C">
              <w:t xml:space="preserve">Above 3 400 MHz  secondary, upper limit for airborne radars is 3410 MHz. Technical characteristics can be found in </w:t>
            </w:r>
            <w:r w:rsidR="0057648C">
              <w:t xml:space="preserve">Recommendation ITU-R </w:t>
            </w:r>
            <w:r w:rsidRPr="00F90C6C">
              <w:t>M.1465</w:t>
            </w:r>
          </w:p>
        </w:tc>
      </w:tr>
      <w:tr w:rsidR="00207489" w:rsidRPr="002E32CD" w:rsidTr="00207489">
        <w:tc>
          <w:tcPr>
            <w:tcW w:w="2518"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rPr>
                <w:highlight w:val="yellow"/>
                <w:lang w:val="en-GB"/>
              </w:rPr>
            </w:pPr>
            <w:r>
              <w:rPr>
                <w:rFonts w:cs="Arial"/>
              </w:rPr>
              <w:t>FS P-MP</w:t>
            </w:r>
          </w:p>
        </w:tc>
        <w:tc>
          <w:tcPr>
            <w:tcW w:w="1843" w:type="dxa"/>
            <w:tcBorders>
              <w:top w:val="single" w:sz="4" w:space="0" w:color="D2232A"/>
              <w:left w:val="single" w:sz="4" w:space="0" w:color="D2232A"/>
              <w:bottom w:val="single" w:sz="4" w:space="0" w:color="D2232A"/>
              <w:right w:val="single" w:sz="4" w:space="0" w:color="D2232A"/>
            </w:tcBorders>
          </w:tcPr>
          <w:p w:rsidR="00207489" w:rsidRPr="00F90C6C" w:rsidRDefault="00207489" w:rsidP="0057648C">
            <w:pPr>
              <w:spacing w:line="288" w:lineRule="auto"/>
            </w:pPr>
            <w:r>
              <w:t>34</w:t>
            </w:r>
            <w:r w:rsidRPr="00F90C6C">
              <w:t>00</w:t>
            </w:r>
            <w:r w:rsidR="0057648C">
              <w:t>-</w:t>
            </w:r>
            <w:r>
              <w:t>3800</w:t>
            </w:r>
          </w:p>
        </w:tc>
        <w:tc>
          <w:tcPr>
            <w:tcW w:w="5494"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t xml:space="preserve">Technical parameter according to </w:t>
            </w:r>
            <w:r w:rsidR="0057648C">
              <w:t xml:space="preserve">Recommendation </w:t>
            </w:r>
            <w:r>
              <w:t>ITU-R F. 758-5</w:t>
            </w:r>
          </w:p>
        </w:tc>
      </w:tr>
    </w:tbl>
    <w:p w:rsidR="00207489" w:rsidRDefault="00207489" w:rsidP="00207489">
      <w:pPr>
        <w:pStyle w:val="ECCParagraph"/>
      </w:pPr>
    </w:p>
    <w:bookmarkStart w:id="1545" w:name="_Ref324261844"/>
    <w:p w:rsidR="00207489" w:rsidRPr="00284387" w:rsidRDefault="00207489" w:rsidP="00207489">
      <w:pPr>
        <w:pStyle w:val="Beschriftung"/>
      </w:pPr>
      <w:r>
        <w:object w:dxaOrig="7206" w:dyaOrig="5403">
          <v:shape id="_x0000_i1046" type="#_x0000_t75" style="width:463.7pt;height:314.5pt" o:ole="">
            <v:imagedata r:id="rId240" o:title=""/>
          </v:shape>
          <o:OLEObject Type="Embed" ProgID="PowerPoint.Show.12" ShapeID="_x0000_i1046" DrawAspect="Content" ObjectID="_1451114692" r:id="rId241"/>
        </w:object>
      </w:r>
      <w:r w:rsidRPr="00A32982">
        <w:t xml:space="preserve"> </w:t>
      </w:r>
      <w:r>
        <w:t xml:space="preserve">Figure </w:t>
      </w:r>
      <w:r>
        <w:fldChar w:fldCharType="begin"/>
      </w:r>
      <w:r>
        <w:instrText xml:space="preserve"> SEQ Figure \* ARABIC </w:instrText>
      </w:r>
      <w:r>
        <w:fldChar w:fldCharType="separate"/>
      </w:r>
      <w:ins w:id="1546" w:author="412-8" w:date="2013-12-17T23:37:00Z">
        <w:r w:rsidR="00991BD8">
          <w:rPr>
            <w:noProof/>
          </w:rPr>
          <w:t>189</w:t>
        </w:r>
      </w:ins>
      <w:del w:id="1547" w:author="412-8" w:date="2013-12-17T23:30:00Z">
        <w:r w:rsidR="00991BD8" w:rsidDel="00991BD8">
          <w:rPr>
            <w:noProof/>
          </w:rPr>
          <w:delText>186</w:delText>
        </w:r>
      </w:del>
      <w:r>
        <w:fldChar w:fldCharType="end"/>
      </w:r>
      <w:bookmarkEnd w:id="1545"/>
      <w:r>
        <w:t xml:space="preserve">: </w:t>
      </w:r>
      <w:r w:rsidRPr="00354AAE">
        <w:t>Interference scenarios for BDA2GC in the frequency band 3400 - 3600 MHz</w:t>
      </w:r>
    </w:p>
    <w:p w:rsidR="00BA71C4" w:rsidRPr="00BA71C4" w:rsidRDefault="00BA71C4" w:rsidP="00DD33E6">
      <w:pPr>
        <w:pStyle w:val="ECCAnnexheading2"/>
      </w:pPr>
      <w:r w:rsidRPr="00BA71C4">
        <w:t>COMPATIBILITY BETWEEN DA2GC AND FSS</w:t>
      </w:r>
    </w:p>
    <w:p w:rsidR="00207489" w:rsidRDefault="00207489" w:rsidP="00207489">
      <w:pPr>
        <w:pStyle w:val="ECCParagraph"/>
      </w:pPr>
      <w:r w:rsidRPr="001377F5">
        <w:t>The band 3400-3600 MHz is allocated to the fixed satellite service (FSS) for space-t</w:t>
      </w:r>
      <w:r>
        <w:t xml:space="preserve">o-Earth operations.  </w:t>
      </w:r>
      <w:r w:rsidRPr="001377F5">
        <w:t>A recent survey by the Commission counted 170 earth stations</w:t>
      </w:r>
      <w:r>
        <w:t xml:space="preserve"> authorized</w:t>
      </w:r>
      <w:r w:rsidRPr="001377F5">
        <w:t xml:space="preserve"> in the band 3400-3800 MHz among </w:t>
      </w:r>
      <w:r>
        <w:t xml:space="preserve">the </w:t>
      </w:r>
      <w:r w:rsidRPr="001377F5">
        <w:t xml:space="preserve">28 countries of the EEA (see RSCOM10-28, </w:t>
      </w:r>
      <w:r w:rsidRPr="001377F5">
        <w:rPr>
          <w:lang w:eastAsia="en-GB"/>
        </w:rPr>
        <w:t>14 June 2010</w:t>
      </w:r>
      <w:r w:rsidRPr="001377F5">
        <w:t xml:space="preserve">).  </w:t>
      </w:r>
      <w:r>
        <w:t>In addition, t</w:t>
      </w:r>
      <w:r w:rsidRPr="001377F5">
        <w:t xml:space="preserve">here are likely to be many more </w:t>
      </w:r>
      <w:r>
        <w:t xml:space="preserve">receive only </w:t>
      </w:r>
      <w:r w:rsidRPr="001377F5">
        <w:t xml:space="preserve">earth stations deployed, since </w:t>
      </w:r>
      <w:r>
        <w:t xml:space="preserve">such </w:t>
      </w:r>
      <w:r w:rsidRPr="001377F5">
        <w:t>earth stations (</w:t>
      </w:r>
      <w:r>
        <w:t xml:space="preserve">generally </w:t>
      </w:r>
      <w:r w:rsidRPr="001377F5">
        <w:t>used for TV reception) are typically not licensed</w:t>
      </w:r>
      <w:r>
        <w:t xml:space="preserve"> by member states</w:t>
      </w:r>
      <w:r w:rsidRPr="001377F5">
        <w:t>.</w:t>
      </w:r>
      <w:r>
        <w:t xml:space="preserve"> </w:t>
      </w:r>
      <w:r w:rsidRPr="001377F5">
        <w:t xml:space="preserve">While </w:t>
      </w:r>
      <w:r>
        <w:t xml:space="preserve">it is recognized </w:t>
      </w:r>
      <w:r w:rsidRPr="001377F5">
        <w:t>the band 3400-3600 MHz has a smaller number of earth stations deployed than other parts of the C-band</w:t>
      </w:r>
      <w:r>
        <w:t xml:space="preserve"> (i.e., 3700-4200 MHz)</w:t>
      </w:r>
      <w:r w:rsidRPr="001377F5">
        <w:t xml:space="preserve">, the </w:t>
      </w:r>
      <w:r>
        <w:t xml:space="preserve">licensed </w:t>
      </w:r>
      <w:r w:rsidRPr="001377F5">
        <w:t xml:space="preserve">earth stations deployed in Europe which operate in </w:t>
      </w:r>
      <w:r>
        <w:t xml:space="preserve">the 3400-3600 MHz </w:t>
      </w:r>
      <w:r w:rsidRPr="001377F5">
        <w:t xml:space="preserve">band and in the band </w:t>
      </w:r>
      <w:r>
        <w:t xml:space="preserve">just </w:t>
      </w:r>
      <w:r w:rsidRPr="001377F5">
        <w:t xml:space="preserve">above 3600 MHz would require protection from interference from proposed </w:t>
      </w:r>
      <w:r>
        <w:t>BDA2GC</w:t>
      </w:r>
      <w:r w:rsidRPr="001377F5">
        <w:t xml:space="preserve"> systems.</w:t>
      </w:r>
    </w:p>
    <w:p w:rsidR="00BA71C4" w:rsidRDefault="00BA71C4" w:rsidP="00DD33E6">
      <w:pPr>
        <w:pStyle w:val="ECCAnnexheading3"/>
      </w:pPr>
      <w:r>
        <w:t>FSS EARTH STATION CHARACTERISTICS</w:t>
      </w:r>
    </w:p>
    <w:p w:rsidR="00207489" w:rsidRDefault="00207489" w:rsidP="00207489">
      <w:pPr>
        <w:pStyle w:val="ECCParagraph"/>
      </w:pPr>
      <w:r w:rsidRPr="001377F5">
        <w:t xml:space="preserve">The characteristics of </w:t>
      </w:r>
      <w:r>
        <w:t>BDA2GC</w:t>
      </w:r>
      <w:r w:rsidRPr="001377F5">
        <w:t xml:space="preserve"> base stations and aircraft stations used in this study are shown in the tables </w:t>
      </w:r>
      <w:r w:rsidR="000F0B85">
        <w:fldChar w:fldCharType="begin"/>
      </w:r>
      <w:r w:rsidR="000F0B85">
        <w:instrText xml:space="preserve"> REF _Ref324255805 \h </w:instrText>
      </w:r>
      <w:r w:rsidR="000F0B85">
        <w:fldChar w:fldCharType="separate"/>
      </w:r>
      <w:r w:rsidR="00DD120C">
        <w:t xml:space="preserve">Table </w:t>
      </w:r>
      <w:r w:rsidR="00DD120C">
        <w:rPr>
          <w:noProof/>
        </w:rPr>
        <w:t>4</w:t>
      </w:r>
      <w:r w:rsidR="000F0B85">
        <w:fldChar w:fldCharType="end"/>
      </w:r>
      <w:r>
        <w:t xml:space="preserve"> and </w:t>
      </w:r>
      <w:r w:rsidR="000F0B85">
        <w:fldChar w:fldCharType="begin"/>
      </w:r>
      <w:r w:rsidR="000F0B85">
        <w:instrText xml:space="preserve"> REF _Ref324255912 \h </w:instrText>
      </w:r>
      <w:r w:rsidR="000F0B85">
        <w:fldChar w:fldCharType="separate"/>
      </w:r>
      <w:r w:rsidR="00DD120C">
        <w:t xml:space="preserve">Table </w:t>
      </w:r>
      <w:r w:rsidR="00DD120C">
        <w:rPr>
          <w:noProof/>
        </w:rPr>
        <w:t>6</w:t>
      </w:r>
      <w:r w:rsidR="000F0B85">
        <w:fldChar w:fldCharType="end"/>
      </w:r>
      <w:r w:rsidRPr="001377F5">
        <w:t>.</w:t>
      </w:r>
      <w:r w:rsidRPr="00A70F45">
        <w:t xml:space="preserve"> </w:t>
      </w:r>
      <w:r w:rsidRPr="001377F5">
        <w:t xml:space="preserve">Two examples of existing C-band earth stations are used: </w:t>
      </w:r>
    </w:p>
    <w:p w:rsidR="00207489" w:rsidRDefault="00207489" w:rsidP="00207489">
      <w:pPr>
        <w:pStyle w:val="Beschriftung"/>
      </w:pPr>
      <w:r>
        <w:t xml:space="preserve">Table </w:t>
      </w:r>
      <w:r>
        <w:fldChar w:fldCharType="begin"/>
      </w:r>
      <w:r>
        <w:instrText xml:space="preserve"> SEQ Table \* ARABIC </w:instrText>
      </w:r>
      <w:r>
        <w:fldChar w:fldCharType="separate"/>
      </w:r>
      <w:r w:rsidR="002B2002">
        <w:rPr>
          <w:noProof/>
        </w:rPr>
        <w:t>64</w:t>
      </w:r>
      <w:r>
        <w:rPr>
          <w:noProof/>
        </w:rPr>
        <w:fldChar w:fldCharType="end"/>
      </w:r>
      <w:r>
        <w:t xml:space="preserve">: </w:t>
      </w:r>
      <w:r w:rsidRPr="008D48CC">
        <w:t xml:space="preserve">Example earth station locations </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2693"/>
      </w:tblGrid>
      <w:tr w:rsidR="00207489" w:rsidRPr="00FE1795" w:rsidTr="00207489">
        <w:trPr>
          <w:tblHeader/>
        </w:trPr>
        <w:tc>
          <w:tcPr>
            <w:tcW w:w="2693" w:type="dxa"/>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Earth Station</w:t>
            </w:r>
          </w:p>
        </w:tc>
        <w:tc>
          <w:tcPr>
            <w:tcW w:w="2693"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Location</w:t>
            </w:r>
          </w:p>
        </w:tc>
      </w:tr>
      <w:tr w:rsidR="00207489" w:rsidTr="00207489">
        <w:tc>
          <w:tcPr>
            <w:tcW w:w="2693" w:type="dxa"/>
            <w:vAlign w:val="center"/>
          </w:tcPr>
          <w:p w:rsidR="00207489" w:rsidRDefault="00207489" w:rsidP="00207489">
            <w:pPr>
              <w:spacing w:line="288" w:lineRule="auto"/>
            </w:pPr>
            <w:r w:rsidRPr="001377F5">
              <w:rPr>
                <w:rFonts w:cs="Arial"/>
              </w:rPr>
              <w:t>Brookman’s Park (UK)</w:t>
            </w:r>
          </w:p>
        </w:tc>
        <w:tc>
          <w:tcPr>
            <w:tcW w:w="2693" w:type="dxa"/>
            <w:vAlign w:val="center"/>
          </w:tcPr>
          <w:p w:rsidR="00207489" w:rsidRDefault="00207489" w:rsidP="00207489">
            <w:pPr>
              <w:spacing w:line="288" w:lineRule="auto"/>
            </w:pPr>
            <w:r w:rsidRPr="001377F5">
              <w:rPr>
                <w:rFonts w:cs="Arial"/>
              </w:rPr>
              <w:t>N51:43:44, W0:10:39</w:t>
            </w:r>
          </w:p>
        </w:tc>
      </w:tr>
      <w:tr w:rsidR="00207489" w:rsidTr="00207489">
        <w:tc>
          <w:tcPr>
            <w:tcW w:w="2693" w:type="dxa"/>
            <w:vAlign w:val="center"/>
          </w:tcPr>
          <w:p w:rsidR="00207489" w:rsidRDefault="00207489" w:rsidP="00207489">
            <w:pPr>
              <w:spacing w:line="288" w:lineRule="auto"/>
            </w:pPr>
            <w:r w:rsidRPr="001377F5">
              <w:rPr>
                <w:rFonts w:cs="Arial"/>
              </w:rPr>
              <w:t>Burum (Netherlands)</w:t>
            </w:r>
          </w:p>
        </w:tc>
        <w:tc>
          <w:tcPr>
            <w:tcW w:w="2693" w:type="dxa"/>
            <w:vAlign w:val="center"/>
          </w:tcPr>
          <w:p w:rsidR="00207489" w:rsidRDefault="00207489" w:rsidP="00207489">
            <w:pPr>
              <w:spacing w:line="288" w:lineRule="auto"/>
            </w:pPr>
            <w:r w:rsidRPr="001377F5">
              <w:rPr>
                <w:rFonts w:cs="Arial"/>
              </w:rPr>
              <w:t>N53:17:2.2, E6:13:2.9</w:t>
            </w:r>
          </w:p>
        </w:tc>
      </w:tr>
    </w:tbl>
    <w:p w:rsidR="00207489" w:rsidRPr="001377F5" w:rsidRDefault="00207489" w:rsidP="00207489">
      <w:pPr>
        <w:rPr>
          <w:rFonts w:cs="Arial"/>
          <w:bCs/>
        </w:rPr>
      </w:pPr>
    </w:p>
    <w:p w:rsidR="00207489" w:rsidRPr="001377F5" w:rsidRDefault="00207489" w:rsidP="00207489">
      <w:pPr>
        <w:pStyle w:val="ECCParagraph"/>
      </w:pPr>
      <w:r w:rsidRPr="001377F5">
        <w:t>For each earth station, the following parameters values are used.</w:t>
      </w:r>
    </w:p>
    <w:p w:rsidR="00207489" w:rsidRDefault="00207489" w:rsidP="00207489">
      <w:pPr>
        <w:pStyle w:val="Beschriftung"/>
      </w:pPr>
      <w:r>
        <w:t xml:space="preserve">Table </w:t>
      </w:r>
      <w:r>
        <w:fldChar w:fldCharType="begin"/>
      </w:r>
      <w:r>
        <w:instrText xml:space="preserve"> SEQ Table \* ARABIC </w:instrText>
      </w:r>
      <w:r>
        <w:fldChar w:fldCharType="separate"/>
      </w:r>
      <w:r w:rsidR="002B2002">
        <w:rPr>
          <w:noProof/>
        </w:rPr>
        <w:t>65</w:t>
      </w:r>
      <w:r>
        <w:rPr>
          <w:noProof/>
        </w:rPr>
        <w:fldChar w:fldCharType="end"/>
      </w:r>
      <w:r>
        <w:t xml:space="preserve">: </w:t>
      </w:r>
      <w:r w:rsidRPr="008D48CC">
        <w:t xml:space="preserve">Example earth station </w:t>
      </w:r>
      <w:r w:rsidRPr="001377F5">
        <w:t>parameter values</w:t>
      </w:r>
    </w:p>
    <w:tbl>
      <w:tblPr>
        <w:tblW w:w="0" w:type="auto"/>
        <w:tblInd w:w="223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693"/>
        <w:gridCol w:w="1346"/>
        <w:gridCol w:w="1347"/>
      </w:tblGrid>
      <w:tr w:rsidR="00207489" w:rsidRPr="00FE1795" w:rsidTr="00207489">
        <w:trPr>
          <w:tblHeader/>
        </w:trPr>
        <w:tc>
          <w:tcPr>
            <w:tcW w:w="2693" w:type="dxa"/>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p>
        </w:tc>
        <w:tc>
          <w:tcPr>
            <w:tcW w:w="1346"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D900BC">
              <w:rPr>
                <w:b/>
                <w:color w:val="FFFFFF"/>
              </w:rPr>
              <w:t>Brookmans Park</w:t>
            </w:r>
          </w:p>
        </w:tc>
        <w:tc>
          <w:tcPr>
            <w:tcW w:w="1347"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D900BC">
              <w:rPr>
                <w:b/>
                <w:color w:val="FFFFFF"/>
              </w:rPr>
              <w:t>Burum</w:t>
            </w:r>
          </w:p>
        </w:tc>
      </w:tr>
      <w:tr w:rsidR="00207489" w:rsidTr="00207489">
        <w:tc>
          <w:tcPr>
            <w:tcW w:w="2693" w:type="dxa"/>
            <w:vAlign w:val="center"/>
          </w:tcPr>
          <w:p w:rsidR="00207489" w:rsidRDefault="00207489" w:rsidP="00207489">
            <w:pPr>
              <w:spacing w:line="288" w:lineRule="auto"/>
            </w:pPr>
            <w:r w:rsidRPr="001377F5">
              <w:rPr>
                <w:rFonts w:cs="Arial"/>
              </w:rPr>
              <w:t>Antenna height a.g.l. (m)</w:t>
            </w:r>
          </w:p>
        </w:tc>
        <w:tc>
          <w:tcPr>
            <w:tcW w:w="2693" w:type="dxa"/>
            <w:gridSpan w:val="2"/>
            <w:vAlign w:val="center"/>
          </w:tcPr>
          <w:p w:rsidR="00207489" w:rsidRDefault="00207489" w:rsidP="00207489">
            <w:pPr>
              <w:spacing w:line="288" w:lineRule="auto"/>
              <w:jc w:val="center"/>
            </w:pPr>
            <w:r>
              <w:t>5</w:t>
            </w:r>
          </w:p>
        </w:tc>
      </w:tr>
      <w:tr w:rsidR="00207489" w:rsidTr="00207489">
        <w:tc>
          <w:tcPr>
            <w:tcW w:w="2693" w:type="dxa"/>
            <w:vAlign w:val="center"/>
          </w:tcPr>
          <w:p w:rsidR="00207489" w:rsidRDefault="00207489" w:rsidP="00207489">
            <w:pPr>
              <w:spacing w:line="288" w:lineRule="auto"/>
            </w:pPr>
            <w:r w:rsidRPr="001377F5">
              <w:rPr>
                <w:rFonts w:cs="Arial"/>
              </w:rPr>
              <w:t>Antenna gain (dBi)</w:t>
            </w:r>
          </w:p>
        </w:tc>
        <w:tc>
          <w:tcPr>
            <w:tcW w:w="2693" w:type="dxa"/>
            <w:gridSpan w:val="2"/>
            <w:vAlign w:val="center"/>
          </w:tcPr>
          <w:p w:rsidR="00207489" w:rsidRDefault="00207489" w:rsidP="00207489">
            <w:pPr>
              <w:spacing w:line="288" w:lineRule="auto"/>
              <w:jc w:val="center"/>
            </w:pPr>
            <w:r>
              <w:t>52</w:t>
            </w:r>
          </w:p>
        </w:tc>
      </w:tr>
      <w:tr w:rsidR="00207489" w:rsidTr="00207489">
        <w:tc>
          <w:tcPr>
            <w:tcW w:w="2693" w:type="dxa"/>
            <w:vAlign w:val="center"/>
          </w:tcPr>
          <w:p w:rsidR="00207489" w:rsidRDefault="00207489" w:rsidP="00207489">
            <w:pPr>
              <w:spacing w:line="288" w:lineRule="auto"/>
            </w:pPr>
            <w:r w:rsidRPr="001377F5">
              <w:rPr>
                <w:rFonts w:cs="Arial"/>
              </w:rPr>
              <w:t>Antenna gain pattern</w:t>
            </w:r>
          </w:p>
        </w:tc>
        <w:tc>
          <w:tcPr>
            <w:tcW w:w="2693" w:type="dxa"/>
            <w:gridSpan w:val="2"/>
            <w:vAlign w:val="center"/>
          </w:tcPr>
          <w:p w:rsidR="00207489" w:rsidRDefault="00207489" w:rsidP="00207489">
            <w:pPr>
              <w:spacing w:line="288" w:lineRule="auto"/>
              <w:jc w:val="center"/>
            </w:pPr>
            <w:r>
              <w:t>ITU-R S.465</w:t>
            </w:r>
          </w:p>
        </w:tc>
      </w:tr>
      <w:tr w:rsidR="00207489" w:rsidTr="00207489">
        <w:tc>
          <w:tcPr>
            <w:tcW w:w="2693" w:type="dxa"/>
            <w:vAlign w:val="center"/>
          </w:tcPr>
          <w:p w:rsidR="00207489" w:rsidRDefault="00207489" w:rsidP="00207489">
            <w:pPr>
              <w:spacing w:line="288" w:lineRule="auto"/>
            </w:pPr>
            <w:r w:rsidRPr="001377F5">
              <w:rPr>
                <w:rFonts w:cs="Arial"/>
              </w:rPr>
              <w:t>Antenna elevation (deg)</w:t>
            </w:r>
          </w:p>
        </w:tc>
        <w:tc>
          <w:tcPr>
            <w:tcW w:w="1346" w:type="dxa"/>
            <w:vAlign w:val="center"/>
          </w:tcPr>
          <w:p w:rsidR="00207489" w:rsidRDefault="00207489" w:rsidP="00207489">
            <w:pPr>
              <w:spacing w:line="288" w:lineRule="auto"/>
              <w:jc w:val="center"/>
            </w:pPr>
            <w:r>
              <w:t>9.4</w:t>
            </w:r>
          </w:p>
        </w:tc>
        <w:tc>
          <w:tcPr>
            <w:tcW w:w="1347" w:type="dxa"/>
            <w:vAlign w:val="center"/>
          </w:tcPr>
          <w:p w:rsidR="00207489" w:rsidRDefault="00207489" w:rsidP="00207489">
            <w:pPr>
              <w:spacing w:line="288" w:lineRule="auto"/>
              <w:jc w:val="center"/>
            </w:pPr>
            <w:r>
              <w:t>12.2</w:t>
            </w:r>
          </w:p>
        </w:tc>
      </w:tr>
      <w:tr w:rsidR="00207489" w:rsidTr="00207489">
        <w:tc>
          <w:tcPr>
            <w:tcW w:w="2693" w:type="dxa"/>
            <w:vAlign w:val="center"/>
          </w:tcPr>
          <w:p w:rsidR="00207489" w:rsidRDefault="00207489" w:rsidP="00207489">
            <w:pPr>
              <w:spacing w:line="288" w:lineRule="auto"/>
            </w:pPr>
            <w:r w:rsidRPr="001377F5">
              <w:rPr>
                <w:rFonts w:cs="Arial"/>
              </w:rPr>
              <w:t>Antenna azimuth (deg)</w:t>
            </w:r>
          </w:p>
        </w:tc>
        <w:tc>
          <w:tcPr>
            <w:tcW w:w="1346" w:type="dxa"/>
            <w:vAlign w:val="center"/>
          </w:tcPr>
          <w:p w:rsidR="00207489" w:rsidRDefault="00207489" w:rsidP="00207489">
            <w:pPr>
              <w:spacing w:line="288" w:lineRule="auto"/>
              <w:jc w:val="center"/>
            </w:pPr>
            <w:r>
              <w:t>114</w:t>
            </w:r>
          </w:p>
        </w:tc>
        <w:tc>
          <w:tcPr>
            <w:tcW w:w="1347" w:type="dxa"/>
            <w:vAlign w:val="center"/>
          </w:tcPr>
          <w:p w:rsidR="00207489" w:rsidRDefault="00207489" w:rsidP="00207489">
            <w:pPr>
              <w:spacing w:line="288" w:lineRule="auto"/>
              <w:jc w:val="center"/>
            </w:pPr>
            <w:r>
              <w:t>120.4</w:t>
            </w:r>
          </w:p>
        </w:tc>
      </w:tr>
      <w:tr w:rsidR="00207489" w:rsidTr="00207489">
        <w:tc>
          <w:tcPr>
            <w:tcW w:w="2693" w:type="dxa"/>
            <w:vAlign w:val="center"/>
          </w:tcPr>
          <w:p w:rsidR="00207489" w:rsidRDefault="00207489" w:rsidP="00207489">
            <w:pPr>
              <w:spacing w:line="288" w:lineRule="auto"/>
            </w:pPr>
            <w:r w:rsidRPr="001377F5">
              <w:rPr>
                <w:rFonts w:cs="Arial"/>
              </w:rPr>
              <w:t xml:space="preserve">Delta N (see </w:t>
            </w:r>
            <w:r>
              <w:rPr>
                <w:rFonts w:cs="Arial"/>
              </w:rPr>
              <w:t xml:space="preserve">ITU-R </w:t>
            </w:r>
            <w:r w:rsidRPr="001377F5">
              <w:rPr>
                <w:rFonts w:cs="Arial"/>
              </w:rPr>
              <w:t>P.452)</w:t>
            </w:r>
          </w:p>
        </w:tc>
        <w:tc>
          <w:tcPr>
            <w:tcW w:w="1346" w:type="dxa"/>
            <w:vAlign w:val="center"/>
          </w:tcPr>
          <w:p w:rsidR="00207489" w:rsidRDefault="00207489" w:rsidP="00207489">
            <w:pPr>
              <w:spacing w:line="288" w:lineRule="auto"/>
              <w:jc w:val="center"/>
            </w:pPr>
            <w:r>
              <w:t>45</w:t>
            </w:r>
          </w:p>
        </w:tc>
        <w:tc>
          <w:tcPr>
            <w:tcW w:w="1347" w:type="dxa"/>
            <w:vAlign w:val="center"/>
          </w:tcPr>
          <w:p w:rsidR="00207489" w:rsidRDefault="00207489" w:rsidP="00207489">
            <w:pPr>
              <w:spacing w:line="288" w:lineRule="auto"/>
              <w:jc w:val="center"/>
            </w:pPr>
            <w:r>
              <w:t>45</w:t>
            </w:r>
          </w:p>
        </w:tc>
      </w:tr>
    </w:tbl>
    <w:p w:rsidR="00207489" w:rsidRDefault="00207489" w:rsidP="00207489">
      <w:pPr>
        <w:rPr>
          <w:lang w:val="en-GB"/>
        </w:rPr>
      </w:pPr>
    </w:p>
    <w:p w:rsidR="00207489" w:rsidRDefault="00207489" w:rsidP="00207489">
      <w:pPr>
        <w:pStyle w:val="ECCParagraph"/>
      </w:pPr>
      <w:r w:rsidRPr="0095319F">
        <w:t>It should be further noted some FSS earth stations deployed in Europe operate to significantly lower elevation angles than assumed above.  As a consequence, for such earth stations, the horizon antenna gain will be higher than assumed within this study increasing the necessary separation distance to protect the earth station receivers.</w:t>
      </w:r>
    </w:p>
    <w:p w:rsidR="00207489" w:rsidRDefault="00207489" w:rsidP="00207489">
      <w:pPr>
        <w:pStyle w:val="ECCParagraph"/>
        <w:rPr>
          <w:bCs/>
        </w:rPr>
      </w:pPr>
      <w:r>
        <w:rPr>
          <w:bCs/>
        </w:rPr>
        <w:t xml:space="preserve">This study adopts </w:t>
      </w:r>
      <w:r w:rsidRPr="001377F5">
        <w:rPr>
          <w:bCs/>
        </w:rPr>
        <w:t xml:space="preserve">the approach </w:t>
      </w:r>
      <w:r>
        <w:rPr>
          <w:bCs/>
        </w:rPr>
        <w:t>identified in ECC Report 100 (S</w:t>
      </w:r>
      <w:r w:rsidRPr="001377F5">
        <w:rPr>
          <w:bCs/>
        </w:rPr>
        <w:t xml:space="preserve">ection 4.3), </w:t>
      </w:r>
      <w:r>
        <w:rPr>
          <w:bCs/>
        </w:rPr>
        <w:t xml:space="preserve">to derive </w:t>
      </w:r>
      <w:r w:rsidRPr="001377F5">
        <w:rPr>
          <w:bCs/>
        </w:rPr>
        <w:t xml:space="preserve">two interference criteria </w:t>
      </w:r>
      <w:r>
        <w:rPr>
          <w:bCs/>
        </w:rPr>
        <w:t xml:space="preserve">that are used </w:t>
      </w:r>
      <w:r w:rsidRPr="001377F5">
        <w:rPr>
          <w:bCs/>
        </w:rPr>
        <w:t xml:space="preserve">to assess </w:t>
      </w:r>
      <w:r>
        <w:rPr>
          <w:bCs/>
        </w:rPr>
        <w:t xml:space="preserve">the potential for </w:t>
      </w:r>
      <w:r w:rsidRPr="001377F5">
        <w:rPr>
          <w:bCs/>
        </w:rPr>
        <w:t xml:space="preserve">interference </w:t>
      </w:r>
      <w:r>
        <w:rPr>
          <w:bCs/>
        </w:rPr>
        <w:t xml:space="preserve">for </w:t>
      </w:r>
      <w:r w:rsidRPr="001377F5">
        <w:rPr>
          <w:bCs/>
        </w:rPr>
        <w:t xml:space="preserve">co-frequency operations.  The </w:t>
      </w:r>
      <w:r>
        <w:rPr>
          <w:bCs/>
        </w:rPr>
        <w:t xml:space="preserve">criteria are specified in terms of a long term and short term interference allowance based on the </w:t>
      </w:r>
      <w:r w:rsidRPr="001377F5">
        <w:rPr>
          <w:bCs/>
        </w:rPr>
        <w:t>method in Recommendation ITU-R SF.1006.  Using Equation 4 of Annex-1 of Rec. SF.1006</w:t>
      </w:r>
      <w:r>
        <w:rPr>
          <w:bCs/>
        </w:rPr>
        <w:t xml:space="preserve"> and assuming </w:t>
      </w:r>
      <w:r w:rsidRPr="001377F5">
        <w:rPr>
          <w:bCs/>
        </w:rPr>
        <w:t>a receiver noise temperature, Tr, of 76K, a reference bandwidth, B, of 4 kHz, a fade margin, Ms, of 2 dB, a link noise contribution, N</w:t>
      </w:r>
      <w:r w:rsidRPr="001377F5">
        <w:rPr>
          <w:bCs/>
          <w:vertAlign w:val="subscript"/>
        </w:rPr>
        <w:t>L,</w:t>
      </w:r>
      <w:r w:rsidRPr="001377F5">
        <w:rPr>
          <w:bCs/>
        </w:rPr>
        <w:t xml:space="preserve"> of 1 dB and ratio of incremental thermal noise power to interference power of 0 dB in the reference bandwidth, and with a value of n</w:t>
      </w:r>
      <w:r w:rsidRPr="001377F5">
        <w:rPr>
          <w:bCs/>
          <w:vertAlign w:val="subscript"/>
        </w:rPr>
        <w:t>2</w:t>
      </w:r>
      <w:r w:rsidRPr="001377F5">
        <w:rPr>
          <w:bCs/>
        </w:rPr>
        <w:t xml:space="preserve">=1 corresponding to single entry of interference, one can arrive at the </w:t>
      </w:r>
      <w:r w:rsidRPr="00CC2E8D">
        <w:rPr>
          <w:bCs/>
        </w:rPr>
        <w:t>long and</w:t>
      </w:r>
      <w:r w:rsidRPr="001377F5">
        <w:rPr>
          <w:bCs/>
        </w:rPr>
        <w:t xml:space="preserve"> short term interference criteria </w:t>
      </w:r>
      <w:r>
        <w:rPr>
          <w:bCs/>
        </w:rPr>
        <w:t xml:space="preserve">for FSS C-band earth stations </w:t>
      </w:r>
      <w:r w:rsidRPr="001377F5">
        <w:rPr>
          <w:bCs/>
        </w:rPr>
        <w:t>as follows:</w:t>
      </w:r>
    </w:p>
    <w:p w:rsidR="00207489" w:rsidRDefault="00207489" w:rsidP="0057648C">
      <w:pPr>
        <w:pStyle w:val="Beschriftung"/>
        <w:keepNext/>
      </w:pPr>
      <w:r>
        <w:t xml:space="preserve">Table </w:t>
      </w:r>
      <w:r>
        <w:fldChar w:fldCharType="begin"/>
      </w:r>
      <w:r>
        <w:instrText xml:space="preserve"> SEQ Table \* ARABIC </w:instrText>
      </w:r>
      <w:r>
        <w:fldChar w:fldCharType="separate"/>
      </w:r>
      <w:r w:rsidR="002B2002">
        <w:rPr>
          <w:noProof/>
        </w:rPr>
        <w:t>66</w:t>
      </w:r>
      <w:r>
        <w:rPr>
          <w:noProof/>
        </w:rPr>
        <w:fldChar w:fldCharType="end"/>
      </w:r>
      <w:r>
        <w:t xml:space="preserve">: </w:t>
      </w:r>
      <w:r w:rsidRPr="003B2DB7">
        <w:t>Protection criteria for FSS C-band earth stations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2977"/>
        <w:gridCol w:w="2747"/>
        <w:gridCol w:w="2747"/>
      </w:tblGrid>
      <w:tr w:rsidR="00207489" w:rsidRPr="002E32CD" w:rsidTr="0057648C">
        <w:trPr>
          <w:tblHeader/>
        </w:trPr>
        <w:tc>
          <w:tcPr>
            <w:tcW w:w="1384" w:type="dxa"/>
            <w:tcBorders>
              <w:top w:val="single" w:sz="4" w:space="0" w:color="D2232A"/>
              <w:left w:val="single" w:sz="4" w:space="0" w:color="D2232A"/>
              <w:bottom w:val="single" w:sz="4" w:space="0" w:color="D2232A"/>
              <w:right w:val="single" w:sz="4" w:space="0" w:color="FFFFFF"/>
            </w:tcBorders>
            <w:shd w:val="clear" w:color="auto" w:fill="D2232A"/>
            <w:vAlign w:val="center"/>
          </w:tcPr>
          <w:p w:rsidR="00207489" w:rsidRPr="00452FA1" w:rsidRDefault="00207489" w:rsidP="0057648C">
            <w:pPr>
              <w:keepNext/>
              <w:spacing w:line="288" w:lineRule="auto"/>
              <w:jc w:val="center"/>
              <w:rPr>
                <w:b/>
                <w:color w:val="FFFFFF"/>
              </w:rPr>
            </w:pPr>
          </w:p>
        </w:tc>
        <w:tc>
          <w:tcPr>
            <w:tcW w:w="2977" w:type="dxa"/>
            <w:tcBorders>
              <w:top w:val="single" w:sz="4" w:space="0" w:color="D2232A"/>
              <w:left w:val="single" w:sz="4" w:space="0" w:color="FFFFFF"/>
              <w:bottom w:val="single" w:sz="4" w:space="0" w:color="D2232A"/>
              <w:right w:val="single" w:sz="4" w:space="0" w:color="FFFFFF"/>
            </w:tcBorders>
            <w:shd w:val="clear" w:color="auto" w:fill="D2232A"/>
          </w:tcPr>
          <w:p w:rsidR="00207489" w:rsidRPr="00452FA1" w:rsidRDefault="00207489" w:rsidP="0057648C">
            <w:pPr>
              <w:keepNext/>
              <w:spacing w:line="288" w:lineRule="auto"/>
              <w:jc w:val="center"/>
              <w:rPr>
                <w:b/>
                <w:color w:val="FFFFFF"/>
              </w:rPr>
            </w:pPr>
            <w:r w:rsidRPr="00F1128F">
              <w:rPr>
                <w:b/>
                <w:bCs/>
                <w:i/>
                <w:iCs/>
                <w:color w:val="FFFFFF"/>
              </w:rPr>
              <w:t>Permissible interference, Pr</w:t>
            </w:r>
            <w:r w:rsidRPr="00F1128F">
              <w:rPr>
                <w:b/>
                <w:bCs/>
                <w:color w:val="FFFFFF"/>
              </w:rPr>
              <w:t>(</w:t>
            </w:r>
            <w:r w:rsidRPr="00F1128F">
              <w:rPr>
                <w:b/>
                <w:bCs/>
                <w:i/>
                <w:iCs/>
                <w:color w:val="FFFFFF"/>
              </w:rPr>
              <w:t>p</w:t>
            </w:r>
            <w:r w:rsidRPr="00F1128F">
              <w:rPr>
                <w:b/>
                <w:bCs/>
                <w:color w:val="FFFFFF"/>
              </w:rPr>
              <w:t>) in 4 kHz reference bandwidth (dBW)</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452FA1" w:rsidRDefault="00207489" w:rsidP="0057648C">
            <w:pPr>
              <w:keepNext/>
              <w:spacing w:line="288" w:lineRule="auto"/>
              <w:jc w:val="center"/>
              <w:rPr>
                <w:b/>
                <w:color w:val="FFFFFF"/>
              </w:rPr>
            </w:pPr>
            <w:r w:rsidRPr="00F1128F">
              <w:rPr>
                <w:b/>
                <w:bCs/>
                <w:i/>
                <w:color w:val="FFFFFF"/>
              </w:rPr>
              <w:t xml:space="preserve">Equivalent interference to noise </w:t>
            </w:r>
            <w:r w:rsidRPr="00F1128F">
              <w:rPr>
                <w:b/>
                <w:bCs/>
                <w:color w:val="FFFFFF"/>
              </w:rPr>
              <w:t>(</w:t>
            </w:r>
            <w:r w:rsidRPr="00F1128F">
              <w:rPr>
                <w:b/>
                <w:bCs/>
                <w:i/>
                <w:color w:val="FFFFFF"/>
              </w:rPr>
              <w:t>I/N) ratio</w:t>
            </w:r>
            <w:r w:rsidRPr="00F1128F">
              <w:rPr>
                <w:b/>
                <w:bCs/>
                <w:color w:val="FFFFFF"/>
              </w:rPr>
              <w:t xml:space="preserve"> (dB)</w:t>
            </w:r>
          </w:p>
        </w:tc>
        <w:tc>
          <w:tcPr>
            <w:tcW w:w="2747" w:type="dxa"/>
            <w:tcBorders>
              <w:top w:val="single" w:sz="4" w:space="0" w:color="D2232A"/>
              <w:left w:val="single" w:sz="4" w:space="0" w:color="FFFFFF"/>
              <w:bottom w:val="single" w:sz="4" w:space="0" w:color="D2232A"/>
              <w:right w:val="single" w:sz="4" w:space="0" w:color="FFFFFF"/>
            </w:tcBorders>
            <w:shd w:val="clear" w:color="auto" w:fill="D2232A"/>
            <w:vAlign w:val="center"/>
          </w:tcPr>
          <w:p w:rsidR="00207489" w:rsidRPr="00452FA1" w:rsidRDefault="00207489" w:rsidP="0057648C">
            <w:pPr>
              <w:keepNext/>
              <w:spacing w:line="288" w:lineRule="auto"/>
              <w:jc w:val="center"/>
              <w:rPr>
                <w:b/>
                <w:color w:val="FFFFFF"/>
              </w:rPr>
            </w:pPr>
            <w:r w:rsidRPr="00F1128F">
              <w:rPr>
                <w:b/>
                <w:bCs/>
                <w:color w:val="FFFFFF"/>
              </w:rPr>
              <w:t xml:space="preserve">Percentage of time </w:t>
            </w:r>
            <w:r w:rsidRPr="00F1128F">
              <w:rPr>
                <w:b/>
                <w:bCs/>
                <w:i/>
                <w:iCs/>
                <w:color w:val="FFFFFF"/>
              </w:rPr>
              <w:t>p</w:t>
            </w:r>
            <w:r w:rsidRPr="00F1128F">
              <w:rPr>
                <w:b/>
                <w:bCs/>
                <w:color w:val="FFFFFF"/>
              </w:rPr>
              <w:t xml:space="preserve"> for which </w:t>
            </w:r>
            <w:r w:rsidRPr="00F1128F">
              <w:rPr>
                <w:b/>
                <w:bCs/>
                <w:i/>
                <w:iCs/>
                <w:color w:val="FFFFFF"/>
              </w:rPr>
              <w:t>Pr</w:t>
            </w:r>
            <w:r w:rsidRPr="00F1128F">
              <w:rPr>
                <w:b/>
                <w:bCs/>
                <w:color w:val="FFFFFF"/>
              </w:rPr>
              <w:t>(</w:t>
            </w:r>
            <w:r w:rsidRPr="00F1128F">
              <w:rPr>
                <w:b/>
                <w:bCs/>
                <w:i/>
                <w:iCs/>
                <w:color w:val="FFFFFF"/>
              </w:rPr>
              <w:t>p</w:t>
            </w:r>
            <w:r w:rsidRPr="00F1128F">
              <w:rPr>
                <w:b/>
                <w:bCs/>
                <w:color w:val="FFFFFF"/>
              </w:rPr>
              <w:t>) may be exceeded (%)</w:t>
            </w:r>
          </w:p>
        </w:tc>
      </w:tr>
      <w:tr w:rsidR="00207489" w:rsidRPr="002E32CD" w:rsidTr="0057648C">
        <w:tc>
          <w:tcPr>
            <w:tcW w:w="1384"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57648C">
            <w:pPr>
              <w:keepNext/>
              <w:spacing w:line="288" w:lineRule="auto"/>
              <w:rPr>
                <w:lang w:val="en-GB"/>
              </w:rPr>
            </w:pPr>
            <w:r w:rsidRPr="001377F5">
              <w:rPr>
                <w:rFonts w:cs="Arial"/>
                <w:bCs/>
              </w:rPr>
              <w:t>Long term</w:t>
            </w:r>
          </w:p>
        </w:tc>
        <w:tc>
          <w:tcPr>
            <w:tcW w:w="2977" w:type="dxa"/>
            <w:tcBorders>
              <w:top w:val="single" w:sz="4" w:space="0" w:color="D2232A"/>
              <w:left w:val="single" w:sz="4" w:space="0" w:color="D2232A"/>
              <w:bottom w:val="single" w:sz="4" w:space="0" w:color="D2232A"/>
              <w:right w:val="single" w:sz="4" w:space="0" w:color="D2232A"/>
            </w:tcBorders>
          </w:tcPr>
          <w:p w:rsidR="00207489" w:rsidRPr="00F90C6C" w:rsidRDefault="00207489" w:rsidP="0057648C">
            <w:pPr>
              <w:keepNext/>
              <w:spacing w:line="288" w:lineRule="auto"/>
            </w:pPr>
            <w:r w:rsidRPr="001377F5">
              <w:rPr>
                <w:rFonts w:cs="Arial"/>
                <w:bCs/>
              </w:rPr>
              <w:t>-184</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57648C">
            <w:pPr>
              <w:keepNext/>
              <w:spacing w:line="288" w:lineRule="auto"/>
            </w:pPr>
            <w:r>
              <w:t>-10.2</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57648C">
            <w:pPr>
              <w:keepNext/>
              <w:spacing w:line="288" w:lineRule="auto"/>
            </w:pPr>
            <w:r>
              <w:t>20</w:t>
            </w:r>
          </w:p>
        </w:tc>
      </w:tr>
      <w:tr w:rsidR="00207489" w:rsidRPr="002E32CD" w:rsidTr="0057648C">
        <w:tc>
          <w:tcPr>
            <w:tcW w:w="1384" w:type="dxa"/>
            <w:tcBorders>
              <w:top w:val="single" w:sz="4" w:space="0" w:color="D2232A"/>
              <w:left w:val="single" w:sz="4" w:space="0" w:color="D2232A"/>
              <w:bottom w:val="single" w:sz="4" w:space="0" w:color="D2232A"/>
              <w:right w:val="single" w:sz="4" w:space="0" w:color="D2232A"/>
            </w:tcBorders>
            <w:vAlign w:val="center"/>
          </w:tcPr>
          <w:p w:rsidR="00207489" w:rsidRPr="002E32CD" w:rsidRDefault="00207489" w:rsidP="00207489">
            <w:pPr>
              <w:spacing w:line="288" w:lineRule="auto"/>
              <w:rPr>
                <w:lang w:val="en-GB"/>
              </w:rPr>
            </w:pPr>
            <w:r w:rsidRPr="001377F5">
              <w:rPr>
                <w:rFonts w:cs="Arial"/>
                <w:bCs/>
              </w:rPr>
              <w:t>Short term</w:t>
            </w:r>
          </w:p>
        </w:tc>
        <w:tc>
          <w:tcPr>
            <w:tcW w:w="2977"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p>
          <w:p w:rsidR="00207489" w:rsidRPr="00F90C6C" w:rsidRDefault="00207489" w:rsidP="00207489">
            <w:pPr>
              <w:spacing w:line="288" w:lineRule="auto"/>
            </w:pPr>
            <w:r w:rsidRPr="001377F5">
              <w:rPr>
                <w:rFonts w:cs="Arial"/>
                <w:bCs/>
              </w:rPr>
              <w:t>-175.1</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t>-1.3</w:t>
            </w:r>
          </w:p>
        </w:tc>
        <w:tc>
          <w:tcPr>
            <w:tcW w:w="2747" w:type="dxa"/>
            <w:tcBorders>
              <w:top w:val="single" w:sz="4" w:space="0" w:color="D2232A"/>
              <w:left w:val="single" w:sz="4" w:space="0" w:color="D2232A"/>
              <w:bottom w:val="single" w:sz="4" w:space="0" w:color="D2232A"/>
              <w:right w:val="single" w:sz="4" w:space="0" w:color="D2232A"/>
            </w:tcBorders>
            <w:vAlign w:val="center"/>
          </w:tcPr>
          <w:p w:rsidR="00207489" w:rsidRPr="00F90C6C" w:rsidRDefault="00207489" w:rsidP="00207489">
            <w:pPr>
              <w:spacing w:line="288" w:lineRule="auto"/>
            </w:pPr>
            <w:r>
              <w:t>0.005</w:t>
            </w:r>
          </w:p>
        </w:tc>
      </w:tr>
    </w:tbl>
    <w:p w:rsidR="00207489" w:rsidRDefault="00207489" w:rsidP="00207489">
      <w:pPr>
        <w:pStyle w:val="ECCParagraph"/>
      </w:pPr>
    </w:p>
    <w:p w:rsidR="00207489" w:rsidRPr="001377F5" w:rsidRDefault="00207489" w:rsidP="00207489">
      <w:pPr>
        <w:pStyle w:val="ECCParagraph"/>
      </w:pPr>
      <w:r>
        <w:t xml:space="preserve">In addition to the potential for interference on the FSS receiver system noise temperature, the </w:t>
      </w:r>
      <w:r w:rsidRPr="001377F5">
        <w:t xml:space="preserve">potential impact of </w:t>
      </w:r>
      <w:r>
        <w:t xml:space="preserve">saturation of the </w:t>
      </w:r>
      <w:r w:rsidRPr="001377F5">
        <w:t xml:space="preserve">earth station receiver from </w:t>
      </w:r>
      <w:r>
        <w:t>BDA2GC</w:t>
      </w:r>
      <w:r w:rsidRPr="001377F5">
        <w:t xml:space="preserve"> emissions in the adjacent band should also be considered</w:t>
      </w:r>
      <w:r>
        <w:t xml:space="preserve"> as a possible interference mechanism</w:t>
      </w:r>
      <w:r w:rsidRPr="001377F5">
        <w:t>.  This</w:t>
      </w:r>
      <w:r>
        <w:t xml:space="preserve"> interference scenario </w:t>
      </w:r>
      <w:r w:rsidRPr="001377F5">
        <w:t xml:space="preserve">may be relevant </w:t>
      </w:r>
      <w:r>
        <w:t>for FSS earth stations operating above 3600MHz and which are adjacent to BDA2GC</w:t>
      </w:r>
      <w:r w:rsidRPr="001377F5">
        <w:t xml:space="preserve"> systems operat</w:t>
      </w:r>
      <w:r>
        <w:t xml:space="preserve">ing </w:t>
      </w:r>
      <w:r w:rsidRPr="001377F5">
        <w:t xml:space="preserve">in the band 3400-3600 MHz.  </w:t>
      </w:r>
      <w:r>
        <w:t>Here, t</w:t>
      </w:r>
      <w:r w:rsidRPr="001377F5">
        <w:t xml:space="preserve">he </w:t>
      </w:r>
      <w:r>
        <w:t>BDA2GC</w:t>
      </w:r>
      <w:r w:rsidRPr="001377F5">
        <w:t xml:space="preserve"> emissions may cause the earth station </w:t>
      </w:r>
      <w:r>
        <w:t>low noise amplifier block (</w:t>
      </w:r>
      <w:r w:rsidRPr="001377F5">
        <w:t>LNB</w:t>
      </w:r>
      <w:r>
        <w:t xml:space="preserve">) to be driven into non-linearity </w:t>
      </w:r>
      <w:r w:rsidRPr="001377F5">
        <w:t xml:space="preserve">or </w:t>
      </w:r>
      <w:r>
        <w:t xml:space="preserve">possible output </w:t>
      </w:r>
      <w:r w:rsidRPr="001377F5">
        <w:t>saturation</w:t>
      </w:r>
      <w:r>
        <w:t>,</w:t>
      </w:r>
      <w:r w:rsidRPr="001377F5">
        <w:t xml:space="preserve"> and consequently block the reception of the wanted signal anywhere in the entire 3400-4200MHz band.  Again following the approach in ECC Report 100, </w:t>
      </w:r>
      <w:r>
        <w:t xml:space="preserve">a separation distance can be estimated assuming a </w:t>
      </w:r>
      <w:r w:rsidRPr="001377F5">
        <w:t xml:space="preserve">LNB saturation </w:t>
      </w:r>
      <w:r>
        <w:t>level of</w:t>
      </w:r>
      <w:r w:rsidRPr="001377F5">
        <w:t xml:space="preserve"> -50 dBm.  </w:t>
      </w:r>
      <w:r>
        <w:t xml:space="preserve">However, such a value may well be considered too high for some earth station receiver designs.  </w:t>
      </w:r>
      <w:r w:rsidRPr="001377F5">
        <w:t xml:space="preserve">ECC Report 100 observes that non-linear effects can start to become significant </w:t>
      </w:r>
      <w:r>
        <w:t xml:space="preserve">from </w:t>
      </w:r>
      <w:r w:rsidRPr="001377F5">
        <w:t xml:space="preserve">interference at about 10dB lower than the saturation power (i.e., -60 dBm), </w:t>
      </w:r>
      <w:r>
        <w:t xml:space="preserve">leading to generation of unacceptable </w:t>
      </w:r>
      <w:r w:rsidRPr="001377F5">
        <w:t>intermodulation products</w:t>
      </w:r>
      <w:r>
        <w:t xml:space="preserve"> within the receiver pass-band</w:t>
      </w:r>
      <w:r w:rsidRPr="001377F5">
        <w:t xml:space="preserve"> and suppression of wanted carriers.</w:t>
      </w:r>
    </w:p>
    <w:p w:rsidR="00BA71C4" w:rsidRDefault="00BA71C4" w:rsidP="00DD33E6">
      <w:pPr>
        <w:pStyle w:val="ECCAnnexheading3"/>
      </w:pPr>
      <w:r>
        <w:t>IMPACT FROM DA2GC GS ON FSS EARTH STATIONS</w:t>
      </w:r>
    </w:p>
    <w:p w:rsidR="00207489" w:rsidRDefault="00207489" w:rsidP="00207489">
      <w:pPr>
        <w:pStyle w:val="ECCParagraph"/>
        <w:rPr>
          <w:lang w:val="en-US"/>
        </w:rPr>
      </w:pPr>
      <w:r w:rsidRPr="001377F5">
        <w:t xml:space="preserve">The figures below </w:t>
      </w:r>
      <w:r>
        <w:t xml:space="preserve">estimate </w:t>
      </w:r>
      <w:r w:rsidRPr="001377F5">
        <w:t xml:space="preserve">the exclusion areas for the two example earth stations with respect to </w:t>
      </w:r>
      <w:r>
        <w:t>BDA2GC</w:t>
      </w:r>
      <w:r w:rsidRPr="001377F5">
        <w:t xml:space="preserve"> </w:t>
      </w:r>
      <w:r>
        <w:t xml:space="preserve">base </w:t>
      </w:r>
      <w:r w:rsidRPr="001377F5">
        <w:t>stations operating</w:t>
      </w:r>
      <w:r>
        <w:t xml:space="preserve"> co-frequency</w:t>
      </w:r>
      <w:r w:rsidRPr="001377F5">
        <w:t xml:space="preserve">.  Terrain data with 90m resolution has been used with the Recommendation ITU-R P.452 propagation model, which includes the diffraction model in Recommendation P.526.  Figure </w:t>
      </w:r>
      <w:r w:rsidR="0016260F">
        <w:fldChar w:fldCharType="begin"/>
      </w:r>
      <w:r w:rsidR="0016260F">
        <w:instrText xml:space="preserve"> REF _Ref366068114 \h </w:instrText>
      </w:r>
      <w:r w:rsidR="0016260F">
        <w:fldChar w:fldCharType="separate"/>
      </w:r>
      <w:r w:rsidR="00DD120C">
        <w:t xml:space="preserve">Figure </w:t>
      </w:r>
      <w:r w:rsidR="00DD120C">
        <w:rPr>
          <w:noProof/>
        </w:rPr>
        <w:t>186</w:t>
      </w:r>
      <w:r w:rsidR="0016260F">
        <w:fldChar w:fldCharType="end"/>
      </w:r>
      <w:r w:rsidRPr="001377F5">
        <w:t xml:space="preserve"> shows the </w:t>
      </w:r>
      <w:r>
        <w:t xml:space="preserve">likely </w:t>
      </w:r>
      <w:r w:rsidRPr="001377F5">
        <w:t xml:space="preserve">exclusion areas for the two example earth stations, considering the long-term interference criterion and with </w:t>
      </w:r>
      <w:r>
        <w:t xml:space="preserve">interference time percentage </w:t>
      </w:r>
      <w:r w:rsidRPr="001377F5">
        <w:rPr>
          <w:i/>
        </w:rPr>
        <w:t>p</w:t>
      </w:r>
      <w:r w:rsidRPr="001377F5">
        <w:t xml:space="preserve">=20% in the propagation model.  Figure </w:t>
      </w:r>
      <w:r w:rsidR="0016260F">
        <w:fldChar w:fldCharType="begin"/>
      </w:r>
      <w:r w:rsidR="0016260F">
        <w:instrText xml:space="preserve"> REF _Ref366068129 \h </w:instrText>
      </w:r>
      <w:r w:rsidR="0016260F">
        <w:fldChar w:fldCharType="separate"/>
      </w:r>
      <w:r w:rsidR="00DD120C">
        <w:t xml:space="preserve">Figure </w:t>
      </w:r>
      <w:r w:rsidR="00DD120C">
        <w:rPr>
          <w:noProof/>
        </w:rPr>
        <w:t>187</w:t>
      </w:r>
      <w:r w:rsidR="0016260F">
        <w:fldChar w:fldCharType="end"/>
      </w:r>
      <w:r w:rsidR="0016260F">
        <w:t xml:space="preserve"> </w:t>
      </w:r>
      <w:r w:rsidRPr="001377F5">
        <w:t xml:space="preserve">shows the exclusion areas for the same </w:t>
      </w:r>
      <w:r>
        <w:t>BDA2GC base-</w:t>
      </w:r>
      <w:r w:rsidRPr="001377F5">
        <w:t xml:space="preserve">stations </w:t>
      </w:r>
      <w:r>
        <w:t xml:space="preserve">but </w:t>
      </w:r>
      <w:r w:rsidRPr="001377F5">
        <w:t xml:space="preserve">considering the short term criterion and with </w:t>
      </w:r>
      <w:r w:rsidRPr="001377F5">
        <w:rPr>
          <w:i/>
        </w:rPr>
        <w:t>p</w:t>
      </w:r>
      <w:r w:rsidRPr="001377F5">
        <w:t xml:space="preserve">=0.005% in the propagation model.  The red shaded areas show where the criterion is exceeded.  The blue circles, centred on each </w:t>
      </w:r>
      <w:r>
        <w:t xml:space="preserve">FSS </w:t>
      </w:r>
      <w:r w:rsidRPr="001377F5">
        <w:t>ea</w:t>
      </w:r>
      <w:r>
        <w:t>rth station</w:t>
      </w:r>
      <w:r w:rsidRPr="001377F5">
        <w:t xml:space="preserve"> are of radius 100km, 200km and 300km.</w:t>
      </w:r>
    </w:p>
    <w:p w:rsidR="00207489" w:rsidRDefault="00207489" w:rsidP="00207489">
      <w:r>
        <w:rPr>
          <w:noProof/>
          <w:lang w:val="en-GB" w:eastAsia="en-GB"/>
        </w:rPr>
        <w:drawing>
          <wp:inline distT="0" distB="0" distL="0" distR="0" wp14:anchorId="75519E75" wp14:editId="5738F453">
            <wp:extent cx="5572125" cy="3829050"/>
            <wp:effectExtent l="0" t="0" r="952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pic:spPr>
                </pic:pic>
              </a:graphicData>
            </a:graphic>
          </wp:inline>
        </w:drawing>
      </w:r>
    </w:p>
    <w:p w:rsidR="00207489" w:rsidRDefault="00207489" w:rsidP="00207489">
      <w:pPr>
        <w:pStyle w:val="Beschriftung"/>
      </w:pPr>
      <w:bookmarkStart w:id="1548" w:name="_Ref366068114"/>
      <w:r>
        <w:t xml:space="preserve">Figure </w:t>
      </w:r>
      <w:r>
        <w:fldChar w:fldCharType="begin"/>
      </w:r>
      <w:r>
        <w:instrText xml:space="preserve"> SEQ Figure \* ARABIC </w:instrText>
      </w:r>
      <w:r>
        <w:fldChar w:fldCharType="separate"/>
      </w:r>
      <w:ins w:id="1549" w:author="412-8" w:date="2013-12-17T23:37:00Z">
        <w:r w:rsidR="00991BD8">
          <w:rPr>
            <w:noProof/>
          </w:rPr>
          <w:t>190</w:t>
        </w:r>
      </w:ins>
      <w:del w:id="1550" w:author="412-8" w:date="2013-12-17T23:30:00Z">
        <w:r w:rsidR="00991BD8" w:rsidDel="00991BD8">
          <w:rPr>
            <w:noProof/>
          </w:rPr>
          <w:delText>187</w:delText>
        </w:r>
      </w:del>
      <w:r>
        <w:fldChar w:fldCharType="end"/>
      </w:r>
      <w:bookmarkEnd w:id="1548"/>
      <w:r>
        <w:t xml:space="preserve">: </w:t>
      </w:r>
      <w:r w:rsidRPr="00792782">
        <w:t>Exclusion areas based on long-term propagation</w:t>
      </w:r>
    </w:p>
    <w:p w:rsidR="00207489" w:rsidRDefault="00207489" w:rsidP="00207489">
      <w:r>
        <w:rPr>
          <w:noProof/>
          <w:lang w:val="en-GB" w:eastAsia="en-GB"/>
        </w:rPr>
        <w:drawing>
          <wp:inline distT="0" distB="0" distL="0" distR="0" wp14:anchorId="3F01FDBA" wp14:editId="4A6F9FC9">
            <wp:extent cx="5600700" cy="38481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00700" cy="3848100"/>
                    </a:xfrm>
                    <a:prstGeom prst="rect">
                      <a:avLst/>
                    </a:prstGeom>
                    <a:noFill/>
                  </pic:spPr>
                </pic:pic>
              </a:graphicData>
            </a:graphic>
          </wp:inline>
        </w:drawing>
      </w:r>
    </w:p>
    <w:p w:rsidR="00207489" w:rsidRDefault="00207489" w:rsidP="00207489">
      <w:pPr>
        <w:pStyle w:val="Beschriftung"/>
      </w:pPr>
      <w:bookmarkStart w:id="1551" w:name="_Ref366068129"/>
      <w:r>
        <w:t xml:space="preserve">Figure </w:t>
      </w:r>
      <w:r>
        <w:fldChar w:fldCharType="begin"/>
      </w:r>
      <w:r>
        <w:instrText xml:space="preserve"> SEQ Figure \* ARABIC </w:instrText>
      </w:r>
      <w:r>
        <w:fldChar w:fldCharType="separate"/>
      </w:r>
      <w:ins w:id="1552" w:author="412-8" w:date="2013-12-17T23:37:00Z">
        <w:r w:rsidR="00991BD8">
          <w:rPr>
            <w:noProof/>
          </w:rPr>
          <w:t>191</w:t>
        </w:r>
      </w:ins>
      <w:del w:id="1553" w:author="412-8" w:date="2013-12-17T23:30:00Z">
        <w:r w:rsidR="00991BD8" w:rsidDel="00991BD8">
          <w:rPr>
            <w:noProof/>
          </w:rPr>
          <w:delText>188</w:delText>
        </w:r>
      </w:del>
      <w:r>
        <w:fldChar w:fldCharType="end"/>
      </w:r>
      <w:bookmarkEnd w:id="1551"/>
      <w:r>
        <w:t xml:space="preserve">: </w:t>
      </w:r>
      <w:r w:rsidRPr="00792782">
        <w:t>Exclusion areas based on short-term propagation</w:t>
      </w:r>
    </w:p>
    <w:p w:rsidR="00207489" w:rsidRDefault="00207489" w:rsidP="00207489">
      <w:pPr>
        <w:pStyle w:val="ECCParagraph"/>
      </w:pPr>
      <w:r>
        <w:t xml:space="preserve">The results show for </w:t>
      </w:r>
      <w:r w:rsidRPr="001377F5">
        <w:t xml:space="preserve">the long term </w:t>
      </w:r>
      <w:r>
        <w:t>interference criteria to be met</w:t>
      </w:r>
      <w:r w:rsidRPr="001377F5">
        <w:t xml:space="preserve">, the required separation distances </w:t>
      </w:r>
      <w:r>
        <w:t xml:space="preserve">between the BDA2GC base-stations and FSS receiver is </w:t>
      </w:r>
      <w:r w:rsidRPr="001377F5">
        <w:t>around 50 km</w:t>
      </w:r>
      <w:r>
        <w:t xml:space="preserve">, and with a </w:t>
      </w:r>
      <w:r w:rsidRPr="001377F5">
        <w:t xml:space="preserve">worst case separation distance for these two example </w:t>
      </w:r>
      <w:r>
        <w:t xml:space="preserve">considered of around 85 km. </w:t>
      </w:r>
      <w:r w:rsidRPr="001377F5">
        <w:t xml:space="preserve">For the short term propagation </w:t>
      </w:r>
      <w:r>
        <w:t>criteria to be met</w:t>
      </w:r>
      <w:r w:rsidRPr="001377F5">
        <w:t xml:space="preserve">, the required separation distances </w:t>
      </w:r>
      <w:r>
        <w:t xml:space="preserve">increases to around </w:t>
      </w:r>
      <w:r w:rsidRPr="001377F5">
        <w:t xml:space="preserve">100-200 km </w:t>
      </w:r>
      <w:r>
        <w:t xml:space="preserve">in </w:t>
      </w:r>
      <w:r w:rsidRPr="001377F5">
        <w:t>az</w:t>
      </w:r>
      <w:r>
        <w:t xml:space="preserve">imuths around the earth-station, but can extend up to 350 km in specific directions in a worse </w:t>
      </w:r>
      <w:r w:rsidRPr="001377F5">
        <w:t>case</w:t>
      </w:r>
    </w:p>
    <w:p w:rsidR="00BA71C4" w:rsidRDefault="00BA71C4" w:rsidP="00DD33E6">
      <w:pPr>
        <w:pStyle w:val="ECCAnnexheading3"/>
      </w:pPr>
      <w:r>
        <w:t>IMPACT FROM DA2GC AS ON FSS EARTH STATIONS</w:t>
      </w:r>
    </w:p>
    <w:p w:rsidR="00207489" w:rsidRDefault="00207489" w:rsidP="00207489">
      <w:pPr>
        <w:pStyle w:val="ECCParagraph"/>
      </w:pPr>
      <w:r w:rsidRPr="001377F5">
        <w:t xml:space="preserve">Interference may </w:t>
      </w:r>
      <w:r>
        <w:t xml:space="preserve">also </w:t>
      </w:r>
      <w:r w:rsidRPr="001377F5">
        <w:t>be caused to FSS earth station</w:t>
      </w:r>
      <w:r>
        <w:t xml:space="preserve"> receivers from BDA2GC</w:t>
      </w:r>
      <w:r w:rsidRPr="001377F5">
        <w:t xml:space="preserve"> aircraft </w:t>
      </w:r>
      <w:r>
        <w:t>transmissions</w:t>
      </w:r>
      <w:r w:rsidRPr="001377F5">
        <w:t xml:space="preserve">.  </w:t>
      </w:r>
      <w:r>
        <w:t xml:space="preserve">To assess the potential for interference two separate scenarios </w:t>
      </w:r>
      <w:r w:rsidRPr="001377F5">
        <w:t xml:space="preserve">are </w:t>
      </w:r>
      <w:r>
        <w:t xml:space="preserve">considered: a </w:t>
      </w:r>
      <w:r w:rsidRPr="001377F5">
        <w:t xml:space="preserve">“boresight” case, </w:t>
      </w:r>
      <w:r>
        <w:t xml:space="preserve">where </w:t>
      </w:r>
      <w:r w:rsidRPr="001377F5">
        <w:t xml:space="preserve">it is assumed that </w:t>
      </w:r>
      <w:r>
        <w:t xml:space="preserve">an </w:t>
      </w:r>
      <w:r w:rsidRPr="001377F5">
        <w:t xml:space="preserve">aircraft </w:t>
      </w:r>
      <w:r>
        <w:t xml:space="preserve">transmitter </w:t>
      </w:r>
      <w:r w:rsidRPr="001377F5">
        <w:t xml:space="preserve">is </w:t>
      </w:r>
      <w:r>
        <w:t xml:space="preserve">sighted </w:t>
      </w:r>
      <w:r w:rsidRPr="001377F5">
        <w:t>within the main beam of the FSS earth station antenna</w:t>
      </w:r>
      <w:r>
        <w:t xml:space="preserve">; and a </w:t>
      </w:r>
      <w:r w:rsidRPr="001377F5">
        <w:t xml:space="preserve">“sidelobe” case, </w:t>
      </w:r>
      <w:r>
        <w:t xml:space="preserve">where it is assumed that any </w:t>
      </w:r>
      <w:r w:rsidRPr="001377F5">
        <w:t xml:space="preserve">interference </w:t>
      </w:r>
      <w:r>
        <w:t xml:space="preserve">from the aircraft transmitter </w:t>
      </w:r>
      <w:r w:rsidRPr="001377F5">
        <w:t xml:space="preserve">is received </w:t>
      </w:r>
      <w:r>
        <w:t xml:space="preserve">through the </w:t>
      </w:r>
      <w:r w:rsidRPr="001377F5">
        <w:t>FSS earth station antenna sidelobes (</w:t>
      </w:r>
      <w:r>
        <w:t xml:space="preserve">having a gain of </w:t>
      </w:r>
      <w:r w:rsidRPr="001377F5">
        <w:t xml:space="preserve">-10 dBi).  </w:t>
      </w:r>
    </w:p>
    <w:p w:rsidR="00207489" w:rsidRDefault="00207489" w:rsidP="00207489">
      <w:pPr>
        <w:pStyle w:val="ECCParagraph"/>
      </w:pPr>
      <w:r>
        <w:t>For the boresight scenario, a</w:t>
      </w:r>
      <w:r w:rsidRPr="001377F5">
        <w:t>s the occurrence of an aircraft within the main beam will typically be of short duration, the short term interference criterion is used</w:t>
      </w:r>
      <w:r>
        <w:t xml:space="preserve">.  While for the </w:t>
      </w:r>
      <w:r w:rsidRPr="001377F5">
        <w:t xml:space="preserve">sidelobe </w:t>
      </w:r>
      <w:r>
        <w:t xml:space="preserve">scenario, since </w:t>
      </w:r>
      <w:r w:rsidRPr="001377F5">
        <w:t xml:space="preserve">interference </w:t>
      </w:r>
      <w:r>
        <w:t xml:space="preserve">may </w:t>
      </w:r>
      <w:r w:rsidRPr="001377F5">
        <w:t>occur for long periods of time, the long-term criterion is used.</w:t>
      </w:r>
      <w:r>
        <w:t xml:space="preserve">  For both scenarios, i</w:t>
      </w:r>
      <w:r w:rsidRPr="001377F5">
        <w:t xml:space="preserve">t is assumed </w:t>
      </w:r>
      <w:r>
        <w:t xml:space="preserve">interference occurs from a single aircraft transmitter having a </w:t>
      </w:r>
      <w:r w:rsidRPr="001377F5">
        <w:t xml:space="preserve">minimum operating altitude of about 10,000 feet, and hence a minimum separation distance of 3 km is assumed.  </w:t>
      </w:r>
      <w:r>
        <w:t>The increase in potential for interference from multiple transmitters or if the operational height is lower than assumed will need to be confirmed and is not taken into account.</w:t>
      </w:r>
    </w:p>
    <w:p w:rsidR="00207489" w:rsidRDefault="00207489" w:rsidP="00207489">
      <w:pPr>
        <w:pStyle w:val="Beschriftung"/>
      </w:pPr>
      <w:r>
        <w:t xml:space="preserve">Table </w:t>
      </w:r>
      <w:r>
        <w:fldChar w:fldCharType="begin"/>
      </w:r>
      <w:r>
        <w:instrText xml:space="preserve"> SEQ Table \* ARABIC </w:instrText>
      </w:r>
      <w:r>
        <w:fldChar w:fldCharType="separate"/>
      </w:r>
      <w:r w:rsidR="002B2002">
        <w:rPr>
          <w:noProof/>
        </w:rPr>
        <w:t>67</w:t>
      </w:r>
      <w:r>
        <w:rPr>
          <w:noProof/>
        </w:rPr>
        <w:fldChar w:fldCharType="end"/>
      </w:r>
      <w:r>
        <w:t xml:space="preserve">: </w:t>
      </w:r>
      <w:r w:rsidRPr="003B2DB7">
        <w:t>Interference from a single aircraft to a FSS earth station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207489" w:rsidRPr="00FE1795" w:rsidTr="00207489">
        <w:trPr>
          <w:tblHeader/>
        </w:trPr>
        <w:tc>
          <w:tcPr>
            <w:tcW w:w="2977" w:type="dxa"/>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p>
        </w:tc>
        <w:tc>
          <w:tcPr>
            <w:tcW w:w="1417"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Boresight</w:t>
            </w:r>
          </w:p>
        </w:tc>
        <w:tc>
          <w:tcPr>
            <w:tcW w:w="1560"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Sidelobe</w:t>
            </w:r>
          </w:p>
        </w:tc>
      </w:tr>
      <w:tr w:rsidR="00207489" w:rsidRPr="00C60036" w:rsidTr="00207489">
        <w:tc>
          <w:tcPr>
            <w:tcW w:w="2977" w:type="dxa"/>
            <w:vAlign w:val="center"/>
          </w:tcPr>
          <w:p w:rsidR="00207489" w:rsidRPr="00C60036" w:rsidRDefault="00207489" w:rsidP="00207489">
            <w:pPr>
              <w:spacing w:line="288" w:lineRule="auto"/>
              <w:rPr>
                <w:lang w:val="de-DE"/>
              </w:rPr>
            </w:pPr>
            <w:r w:rsidRPr="00E20B84">
              <w:rPr>
                <w:rFonts w:cs="Arial"/>
                <w:bCs/>
                <w:lang w:val="de-DE"/>
              </w:rPr>
              <w:t>Aircraft e</w:t>
            </w:r>
            <w:r w:rsidR="0049024C">
              <w:rPr>
                <w:rFonts w:cs="Arial"/>
                <w:bCs/>
                <w:lang w:val="de-DE"/>
              </w:rPr>
              <w:t>.</w:t>
            </w:r>
            <w:r w:rsidRPr="00E20B84">
              <w:rPr>
                <w:rFonts w:cs="Arial"/>
                <w:bCs/>
                <w:lang w:val="de-DE"/>
              </w:rPr>
              <w:t>i</w:t>
            </w:r>
            <w:r w:rsidR="0049024C">
              <w:rPr>
                <w:rFonts w:cs="Arial"/>
                <w:bCs/>
                <w:lang w:val="de-DE"/>
              </w:rPr>
              <w:t>.</w:t>
            </w:r>
            <w:r w:rsidRPr="00E20B84">
              <w:rPr>
                <w:rFonts w:cs="Arial"/>
                <w:bCs/>
                <w:lang w:val="de-DE"/>
              </w:rPr>
              <w:t>r</w:t>
            </w:r>
            <w:r w:rsidR="0049024C">
              <w:rPr>
                <w:rFonts w:cs="Arial"/>
                <w:bCs/>
                <w:lang w:val="de-DE"/>
              </w:rPr>
              <w:t>.</w:t>
            </w:r>
            <w:r w:rsidRPr="00E20B84">
              <w:rPr>
                <w:rFonts w:cs="Arial"/>
                <w:bCs/>
                <w:lang w:val="de-DE"/>
              </w:rPr>
              <w:t>p</w:t>
            </w:r>
            <w:r w:rsidR="0049024C">
              <w:rPr>
                <w:rFonts w:cs="Arial"/>
                <w:bCs/>
                <w:lang w:val="de-DE"/>
              </w:rPr>
              <w:t>.</w:t>
            </w:r>
            <w:r w:rsidRPr="00E20B84">
              <w:rPr>
                <w:rFonts w:cs="Arial"/>
                <w:bCs/>
                <w:lang w:val="de-DE"/>
              </w:rPr>
              <w:t xml:space="preserve"> (dBm in 4 kHz)</w:t>
            </w:r>
          </w:p>
        </w:tc>
        <w:tc>
          <w:tcPr>
            <w:tcW w:w="1417" w:type="dxa"/>
            <w:vAlign w:val="center"/>
          </w:tcPr>
          <w:p w:rsidR="00207489" w:rsidRPr="00C60036" w:rsidRDefault="00207489" w:rsidP="00207489">
            <w:pPr>
              <w:spacing w:line="288" w:lineRule="auto"/>
              <w:jc w:val="center"/>
              <w:rPr>
                <w:lang w:val="de-DE"/>
              </w:rPr>
            </w:pPr>
            <w:r w:rsidRPr="001377F5">
              <w:rPr>
                <w:rFonts w:cs="Arial"/>
                <w:bCs/>
              </w:rPr>
              <w:t>6.4</w:t>
            </w:r>
          </w:p>
        </w:tc>
        <w:tc>
          <w:tcPr>
            <w:tcW w:w="1560" w:type="dxa"/>
          </w:tcPr>
          <w:p w:rsidR="00207489" w:rsidRPr="001377F5" w:rsidRDefault="00207489" w:rsidP="00207489">
            <w:pPr>
              <w:jc w:val="center"/>
              <w:rPr>
                <w:rFonts w:cs="Arial"/>
                <w:bCs/>
              </w:rPr>
            </w:pPr>
            <w:r w:rsidRPr="001377F5">
              <w:rPr>
                <w:rFonts w:cs="Arial"/>
                <w:bCs/>
              </w:rPr>
              <w:t>6.4</w:t>
            </w:r>
          </w:p>
        </w:tc>
      </w:tr>
      <w:tr w:rsidR="00207489" w:rsidRPr="00C60036" w:rsidTr="00207489">
        <w:tc>
          <w:tcPr>
            <w:tcW w:w="2977" w:type="dxa"/>
            <w:vAlign w:val="center"/>
          </w:tcPr>
          <w:p w:rsidR="00207489" w:rsidRPr="00C60036" w:rsidRDefault="00207489" w:rsidP="00207489">
            <w:pPr>
              <w:spacing w:line="288" w:lineRule="auto"/>
              <w:rPr>
                <w:lang w:val="de-DE"/>
              </w:rPr>
            </w:pPr>
            <w:r w:rsidRPr="00E20B84">
              <w:rPr>
                <w:rFonts w:cs="Arial"/>
                <w:bCs/>
                <w:lang w:val="de-DE"/>
              </w:rPr>
              <w:t>Aircraft e</w:t>
            </w:r>
            <w:r w:rsidR="0049024C">
              <w:rPr>
                <w:rFonts w:cs="Arial"/>
                <w:bCs/>
                <w:lang w:val="de-DE"/>
              </w:rPr>
              <w:t>.</w:t>
            </w:r>
            <w:r w:rsidRPr="00E20B84">
              <w:rPr>
                <w:rFonts w:cs="Arial"/>
                <w:bCs/>
                <w:lang w:val="de-DE"/>
              </w:rPr>
              <w:t>i</w:t>
            </w:r>
            <w:r w:rsidR="0049024C">
              <w:rPr>
                <w:rFonts w:cs="Arial"/>
                <w:bCs/>
                <w:lang w:val="de-DE"/>
              </w:rPr>
              <w:t>.</w:t>
            </w:r>
            <w:r w:rsidRPr="00E20B84">
              <w:rPr>
                <w:rFonts w:cs="Arial"/>
                <w:bCs/>
                <w:lang w:val="de-DE"/>
              </w:rPr>
              <w:t>r</w:t>
            </w:r>
            <w:r w:rsidR="0049024C">
              <w:rPr>
                <w:rFonts w:cs="Arial"/>
                <w:bCs/>
                <w:lang w:val="de-DE"/>
              </w:rPr>
              <w:t>.</w:t>
            </w:r>
            <w:r w:rsidRPr="00E20B84">
              <w:rPr>
                <w:rFonts w:cs="Arial"/>
                <w:bCs/>
                <w:lang w:val="de-DE"/>
              </w:rPr>
              <w:t>p</w:t>
            </w:r>
            <w:r w:rsidR="0049024C">
              <w:rPr>
                <w:rFonts w:cs="Arial"/>
                <w:bCs/>
                <w:lang w:val="de-DE"/>
              </w:rPr>
              <w:t>.</w:t>
            </w:r>
            <w:r w:rsidRPr="00E20B84">
              <w:rPr>
                <w:rFonts w:cs="Arial"/>
                <w:bCs/>
                <w:lang w:val="de-DE"/>
              </w:rPr>
              <w:t xml:space="preserve"> (dBW in 4 kHz)</w:t>
            </w:r>
          </w:p>
        </w:tc>
        <w:tc>
          <w:tcPr>
            <w:tcW w:w="1417" w:type="dxa"/>
            <w:vAlign w:val="center"/>
          </w:tcPr>
          <w:p w:rsidR="00207489" w:rsidRPr="00C60036" w:rsidRDefault="00207489" w:rsidP="00207489">
            <w:pPr>
              <w:spacing w:line="288" w:lineRule="auto"/>
              <w:jc w:val="center"/>
              <w:rPr>
                <w:lang w:val="de-DE"/>
              </w:rPr>
            </w:pPr>
            <w:r>
              <w:rPr>
                <w:rFonts w:cs="Arial"/>
                <w:bCs/>
              </w:rPr>
              <w:t>-</w:t>
            </w:r>
            <w:r w:rsidRPr="001377F5">
              <w:rPr>
                <w:rFonts w:cs="Arial"/>
                <w:bCs/>
              </w:rPr>
              <w:t>23.6</w:t>
            </w:r>
          </w:p>
        </w:tc>
        <w:tc>
          <w:tcPr>
            <w:tcW w:w="1560" w:type="dxa"/>
          </w:tcPr>
          <w:p w:rsidR="00207489" w:rsidRPr="001377F5" w:rsidRDefault="00207489" w:rsidP="00207489">
            <w:pPr>
              <w:jc w:val="center"/>
              <w:rPr>
                <w:rFonts w:cs="Arial"/>
                <w:bCs/>
              </w:rPr>
            </w:pPr>
            <w:r w:rsidRPr="001377F5">
              <w:rPr>
                <w:rFonts w:cs="Arial"/>
                <w:bCs/>
              </w:rPr>
              <w:t>-23.6</w:t>
            </w:r>
          </w:p>
        </w:tc>
      </w:tr>
      <w:tr w:rsidR="00207489" w:rsidRPr="00C60036" w:rsidTr="00207489">
        <w:tc>
          <w:tcPr>
            <w:tcW w:w="2977" w:type="dxa"/>
            <w:vAlign w:val="center"/>
          </w:tcPr>
          <w:p w:rsidR="00207489" w:rsidRPr="00C60036" w:rsidRDefault="00207489" w:rsidP="00207489">
            <w:pPr>
              <w:spacing w:line="288" w:lineRule="auto"/>
              <w:rPr>
                <w:lang w:val="en-GB"/>
              </w:rPr>
            </w:pPr>
            <w:r w:rsidRPr="001377F5">
              <w:rPr>
                <w:rFonts w:cs="Arial"/>
                <w:bCs/>
              </w:rPr>
              <w:t>Aircraft to earth station distance (km)</w:t>
            </w:r>
          </w:p>
        </w:tc>
        <w:tc>
          <w:tcPr>
            <w:tcW w:w="1417" w:type="dxa"/>
            <w:vAlign w:val="center"/>
          </w:tcPr>
          <w:p w:rsidR="00207489" w:rsidRPr="00C60036" w:rsidRDefault="00207489" w:rsidP="00207489">
            <w:pPr>
              <w:spacing w:line="288" w:lineRule="auto"/>
              <w:jc w:val="center"/>
              <w:rPr>
                <w:lang w:val="en-GB"/>
              </w:rPr>
            </w:pPr>
            <w:r w:rsidRPr="001377F5">
              <w:rPr>
                <w:rFonts w:cs="Arial"/>
                <w:bCs/>
              </w:rPr>
              <w:t>3</w:t>
            </w:r>
          </w:p>
        </w:tc>
        <w:tc>
          <w:tcPr>
            <w:tcW w:w="1560" w:type="dxa"/>
          </w:tcPr>
          <w:p w:rsidR="00207489" w:rsidRPr="001377F5" w:rsidRDefault="00207489" w:rsidP="00207489">
            <w:pPr>
              <w:jc w:val="center"/>
              <w:rPr>
                <w:rFonts w:cs="Arial"/>
                <w:bCs/>
              </w:rPr>
            </w:pPr>
            <w:r w:rsidRPr="001377F5">
              <w:rPr>
                <w:rFonts w:cs="Arial"/>
                <w:bCs/>
              </w:rPr>
              <w:t>3</w:t>
            </w:r>
          </w:p>
        </w:tc>
      </w:tr>
      <w:tr w:rsidR="00207489" w:rsidRPr="00C60036" w:rsidTr="00207489">
        <w:tc>
          <w:tcPr>
            <w:tcW w:w="2977" w:type="dxa"/>
            <w:vAlign w:val="center"/>
          </w:tcPr>
          <w:p w:rsidR="00207489" w:rsidRPr="00C60036" w:rsidRDefault="00207489" w:rsidP="00207489">
            <w:pPr>
              <w:spacing w:line="288" w:lineRule="auto"/>
              <w:rPr>
                <w:lang w:val="en-GB"/>
              </w:rPr>
            </w:pPr>
            <w:r w:rsidRPr="001377F5">
              <w:rPr>
                <w:rFonts w:cs="Arial"/>
                <w:bCs/>
              </w:rPr>
              <w:t>Freq (MHz)</w:t>
            </w:r>
          </w:p>
        </w:tc>
        <w:tc>
          <w:tcPr>
            <w:tcW w:w="1417" w:type="dxa"/>
            <w:vAlign w:val="center"/>
          </w:tcPr>
          <w:p w:rsidR="00207489" w:rsidRPr="00C60036" w:rsidRDefault="00207489" w:rsidP="00207489">
            <w:pPr>
              <w:spacing w:line="288" w:lineRule="auto"/>
              <w:jc w:val="center"/>
              <w:rPr>
                <w:lang w:val="en-GB"/>
              </w:rPr>
            </w:pPr>
            <w:r w:rsidRPr="001377F5">
              <w:rPr>
                <w:rFonts w:cs="Arial"/>
                <w:bCs/>
              </w:rPr>
              <w:t>3600</w:t>
            </w:r>
          </w:p>
        </w:tc>
        <w:tc>
          <w:tcPr>
            <w:tcW w:w="1560" w:type="dxa"/>
          </w:tcPr>
          <w:p w:rsidR="00207489" w:rsidRPr="001377F5" w:rsidRDefault="00207489" w:rsidP="00207489">
            <w:pPr>
              <w:jc w:val="center"/>
              <w:rPr>
                <w:rFonts w:cs="Arial"/>
                <w:bCs/>
              </w:rPr>
            </w:pPr>
            <w:r w:rsidRPr="001377F5">
              <w:rPr>
                <w:rFonts w:cs="Arial"/>
                <w:bCs/>
              </w:rPr>
              <w:t>3600</w:t>
            </w:r>
          </w:p>
        </w:tc>
      </w:tr>
      <w:tr w:rsidR="00207489" w:rsidRPr="00C60036" w:rsidTr="00207489">
        <w:tc>
          <w:tcPr>
            <w:tcW w:w="2977" w:type="dxa"/>
            <w:vAlign w:val="center"/>
          </w:tcPr>
          <w:p w:rsidR="00207489" w:rsidRPr="00C60036" w:rsidRDefault="00207489" w:rsidP="00207489">
            <w:pPr>
              <w:spacing w:line="288" w:lineRule="auto"/>
              <w:rPr>
                <w:lang w:val="en-GB"/>
              </w:rPr>
            </w:pPr>
            <w:r w:rsidRPr="001377F5">
              <w:rPr>
                <w:rFonts w:cs="Arial"/>
                <w:bCs/>
              </w:rPr>
              <w:t>Free space loss</w:t>
            </w:r>
          </w:p>
        </w:tc>
        <w:tc>
          <w:tcPr>
            <w:tcW w:w="1417" w:type="dxa"/>
            <w:vAlign w:val="center"/>
          </w:tcPr>
          <w:p w:rsidR="00207489" w:rsidRPr="00C60036" w:rsidRDefault="00207489" w:rsidP="00207489">
            <w:pPr>
              <w:spacing w:line="288" w:lineRule="auto"/>
              <w:jc w:val="center"/>
              <w:rPr>
                <w:lang w:val="en-GB"/>
              </w:rPr>
            </w:pPr>
            <w:r w:rsidRPr="001377F5">
              <w:rPr>
                <w:rFonts w:cs="Arial"/>
                <w:bCs/>
              </w:rPr>
              <w:t>113.1</w:t>
            </w:r>
          </w:p>
        </w:tc>
        <w:tc>
          <w:tcPr>
            <w:tcW w:w="1560" w:type="dxa"/>
          </w:tcPr>
          <w:p w:rsidR="00207489" w:rsidRPr="001377F5" w:rsidRDefault="00207489" w:rsidP="00207489">
            <w:pPr>
              <w:jc w:val="center"/>
              <w:rPr>
                <w:rFonts w:cs="Arial"/>
                <w:bCs/>
              </w:rPr>
            </w:pPr>
            <w:r w:rsidRPr="001377F5">
              <w:rPr>
                <w:rFonts w:cs="Arial"/>
                <w:bCs/>
              </w:rPr>
              <w:t>113.1</w:t>
            </w:r>
          </w:p>
        </w:tc>
      </w:tr>
      <w:tr w:rsidR="00207489" w:rsidRPr="00C60036" w:rsidTr="00207489">
        <w:tc>
          <w:tcPr>
            <w:tcW w:w="2977" w:type="dxa"/>
            <w:vAlign w:val="center"/>
          </w:tcPr>
          <w:p w:rsidR="00207489" w:rsidRPr="00C60036" w:rsidRDefault="00207489" w:rsidP="00207489">
            <w:pPr>
              <w:spacing w:line="288" w:lineRule="auto"/>
              <w:rPr>
                <w:lang w:val="en-GB"/>
              </w:rPr>
            </w:pPr>
            <w:r w:rsidRPr="001377F5">
              <w:rPr>
                <w:rFonts w:cs="Arial"/>
                <w:bCs/>
              </w:rPr>
              <w:t>Earth station antenna gain (dBi)</w:t>
            </w:r>
          </w:p>
        </w:tc>
        <w:tc>
          <w:tcPr>
            <w:tcW w:w="1417" w:type="dxa"/>
            <w:vAlign w:val="center"/>
          </w:tcPr>
          <w:p w:rsidR="00207489" w:rsidRPr="00C60036" w:rsidRDefault="00207489" w:rsidP="00207489">
            <w:pPr>
              <w:spacing w:line="288" w:lineRule="auto"/>
              <w:jc w:val="center"/>
              <w:rPr>
                <w:lang w:val="en-GB"/>
              </w:rPr>
            </w:pPr>
            <w:r w:rsidRPr="001377F5">
              <w:rPr>
                <w:rFonts w:cs="Arial"/>
                <w:bCs/>
              </w:rPr>
              <w:t>52</w:t>
            </w:r>
          </w:p>
        </w:tc>
        <w:tc>
          <w:tcPr>
            <w:tcW w:w="1560" w:type="dxa"/>
          </w:tcPr>
          <w:p w:rsidR="00207489" w:rsidRPr="001377F5" w:rsidRDefault="00207489" w:rsidP="00207489">
            <w:pPr>
              <w:jc w:val="center"/>
              <w:rPr>
                <w:rFonts w:cs="Arial"/>
                <w:bCs/>
              </w:rPr>
            </w:pPr>
            <w:r w:rsidRPr="001377F5">
              <w:rPr>
                <w:rFonts w:cs="Arial"/>
                <w:bCs/>
              </w:rPr>
              <w:t>-10</w:t>
            </w:r>
          </w:p>
        </w:tc>
      </w:tr>
      <w:tr w:rsidR="00207489" w:rsidRPr="00C60036" w:rsidTr="00207489">
        <w:tc>
          <w:tcPr>
            <w:tcW w:w="2977" w:type="dxa"/>
            <w:vAlign w:val="center"/>
          </w:tcPr>
          <w:p w:rsidR="00207489" w:rsidRPr="001377F5" w:rsidRDefault="00207489" w:rsidP="00207489">
            <w:pPr>
              <w:spacing w:line="288" w:lineRule="auto"/>
              <w:rPr>
                <w:rFonts w:cs="Arial"/>
                <w:bCs/>
              </w:rPr>
            </w:pPr>
            <w:r w:rsidRPr="001377F5">
              <w:rPr>
                <w:rFonts w:cs="Arial"/>
                <w:bCs/>
              </w:rPr>
              <w:t>Polarisation discrimination (dB)</w:t>
            </w:r>
          </w:p>
        </w:tc>
        <w:tc>
          <w:tcPr>
            <w:tcW w:w="1417" w:type="dxa"/>
            <w:vAlign w:val="center"/>
          </w:tcPr>
          <w:p w:rsidR="00207489" w:rsidRPr="00C60036" w:rsidRDefault="00207489" w:rsidP="00207489">
            <w:pPr>
              <w:spacing w:line="288" w:lineRule="auto"/>
              <w:jc w:val="center"/>
              <w:rPr>
                <w:lang w:val="en-GB"/>
              </w:rPr>
            </w:pPr>
            <w:r w:rsidRPr="001377F5">
              <w:rPr>
                <w:rFonts w:cs="Arial"/>
                <w:bCs/>
              </w:rPr>
              <w:t>2</w:t>
            </w:r>
          </w:p>
        </w:tc>
        <w:tc>
          <w:tcPr>
            <w:tcW w:w="1560" w:type="dxa"/>
          </w:tcPr>
          <w:p w:rsidR="00207489" w:rsidRPr="001377F5" w:rsidRDefault="00207489" w:rsidP="00207489">
            <w:pPr>
              <w:jc w:val="center"/>
              <w:rPr>
                <w:rFonts w:cs="Arial"/>
                <w:bCs/>
              </w:rPr>
            </w:pPr>
            <w:r w:rsidRPr="001377F5">
              <w:rPr>
                <w:rFonts w:cs="Arial"/>
                <w:bCs/>
              </w:rPr>
              <w:t>0</w:t>
            </w:r>
          </w:p>
        </w:tc>
      </w:tr>
      <w:tr w:rsidR="00207489" w:rsidRPr="00C60036" w:rsidTr="00207489">
        <w:tc>
          <w:tcPr>
            <w:tcW w:w="2977" w:type="dxa"/>
            <w:vAlign w:val="center"/>
          </w:tcPr>
          <w:p w:rsidR="00207489" w:rsidRPr="001377F5" w:rsidRDefault="00207489" w:rsidP="00207489">
            <w:pPr>
              <w:spacing w:line="288" w:lineRule="auto"/>
              <w:rPr>
                <w:rFonts w:cs="Arial"/>
                <w:bCs/>
              </w:rPr>
            </w:pPr>
            <w:r w:rsidRPr="001377F5">
              <w:rPr>
                <w:rFonts w:cs="Arial"/>
                <w:bCs/>
              </w:rPr>
              <w:t>Receiver noise in 4 kHz</w:t>
            </w:r>
          </w:p>
        </w:tc>
        <w:tc>
          <w:tcPr>
            <w:tcW w:w="1417" w:type="dxa"/>
            <w:vAlign w:val="center"/>
          </w:tcPr>
          <w:p w:rsidR="00207489" w:rsidRPr="00C60036" w:rsidRDefault="00207489" w:rsidP="00207489">
            <w:pPr>
              <w:spacing w:line="288" w:lineRule="auto"/>
              <w:jc w:val="center"/>
              <w:rPr>
                <w:lang w:val="en-GB"/>
              </w:rPr>
            </w:pPr>
            <w:r w:rsidRPr="001377F5">
              <w:rPr>
                <w:rFonts w:cs="Arial"/>
                <w:bCs/>
              </w:rPr>
              <w:t>-173.8</w:t>
            </w:r>
          </w:p>
        </w:tc>
        <w:tc>
          <w:tcPr>
            <w:tcW w:w="1560" w:type="dxa"/>
          </w:tcPr>
          <w:p w:rsidR="00207489" w:rsidRPr="001377F5" w:rsidRDefault="00207489" w:rsidP="00207489">
            <w:pPr>
              <w:jc w:val="center"/>
              <w:rPr>
                <w:rFonts w:cs="Arial"/>
                <w:bCs/>
              </w:rPr>
            </w:pPr>
            <w:r w:rsidRPr="001377F5">
              <w:rPr>
                <w:rFonts w:cs="Arial"/>
                <w:bCs/>
              </w:rPr>
              <w:t>-173.8</w:t>
            </w:r>
          </w:p>
        </w:tc>
      </w:tr>
      <w:tr w:rsidR="00207489" w:rsidRPr="00C60036" w:rsidTr="00207489">
        <w:tc>
          <w:tcPr>
            <w:tcW w:w="2977" w:type="dxa"/>
            <w:vAlign w:val="center"/>
          </w:tcPr>
          <w:p w:rsidR="00207489" w:rsidRPr="001377F5" w:rsidRDefault="00207489" w:rsidP="00207489">
            <w:pPr>
              <w:spacing w:line="288" w:lineRule="auto"/>
              <w:rPr>
                <w:rFonts w:cs="Arial"/>
                <w:bCs/>
              </w:rPr>
            </w:pPr>
            <w:r w:rsidRPr="001377F5">
              <w:rPr>
                <w:rFonts w:cs="Arial"/>
                <w:bCs/>
              </w:rPr>
              <w:t>I/N</w:t>
            </w:r>
          </w:p>
        </w:tc>
        <w:tc>
          <w:tcPr>
            <w:tcW w:w="1417" w:type="dxa"/>
            <w:vAlign w:val="center"/>
          </w:tcPr>
          <w:p w:rsidR="00207489" w:rsidRPr="00C60036" w:rsidRDefault="00207489" w:rsidP="00207489">
            <w:pPr>
              <w:spacing w:line="288" w:lineRule="auto"/>
              <w:jc w:val="center"/>
              <w:rPr>
                <w:lang w:val="en-GB"/>
              </w:rPr>
            </w:pPr>
            <w:r w:rsidRPr="001377F5">
              <w:rPr>
                <w:rFonts w:cs="Arial"/>
                <w:bCs/>
              </w:rPr>
              <w:t>-1.3</w:t>
            </w:r>
          </w:p>
        </w:tc>
        <w:tc>
          <w:tcPr>
            <w:tcW w:w="1560" w:type="dxa"/>
          </w:tcPr>
          <w:p w:rsidR="00207489" w:rsidRPr="001377F5" w:rsidRDefault="00207489" w:rsidP="00207489">
            <w:pPr>
              <w:jc w:val="center"/>
              <w:rPr>
                <w:rFonts w:cs="Arial"/>
                <w:bCs/>
              </w:rPr>
            </w:pPr>
            <w:r w:rsidRPr="001377F5">
              <w:rPr>
                <w:rFonts w:cs="Arial"/>
                <w:bCs/>
              </w:rPr>
              <w:t>-10.2</w:t>
            </w:r>
          </w:p>
        </w:tc>
      </w:tr>
      <w:tr w:rsidR="00207489" w:rsidRPr="00C60036" w:rsidTr="00207489">
        <w:tc>
          <w:tcPr>
            <w:tcW w:w="2977" w:type="dxa"/>
          </w:tcPr>
          <w:p w:rsidR="00207489" w:rsidRPr="001377F5" w:rsidRDefault="00207489" w:rsidP="00207489">
            <w:pPr>
              <w:rPr>
                <w:rFonts w:cs="Arial"/>
                <w:bCs/>
              </w:rPr>
            </w:pPr>
            <w:r w:rsidRPr="001377F5">
              <w:rPr>
                <w:rFonts w:cs="Arial"/>
                <w:bCs/>
              </w:rPr>
              <w:t>I max in 4 kHz</w:t>
            </w:r>
          </w:p>
        </w:tc>
        <w:tc>
          <w:tcPr>
            <w:tcW w:w="1417" w:type="dxa"/>
          </w:tcPr>
          <w:p w:rsidR="00207489" w:rsidRPr="001377F5" w:rsidRDefault="00207489" w:rsidP="00207489">
            <w:pPr>
              <w:jc w:val="center"/>
              <w:rPr>
                <w:rFonts w:cs="Arial"/>
                <w:bCs/>
              </w:rPr>
            </w:pPr>
            <w:r w:rsidRPr="001377F5">
              <w:rPr>
                <w:rFonts w:cs="Arial"/>
                <w:bCs/>
              </w:rPr>
              <w:t>-175.1</w:t>
            </w:r>
          </w:p>
        </w:tc>
        <w:tc>
          <w:tcPr>
            <w:tcW w:w="1560" w:type="dxa"/>
          </w:tcPr>
          <w:p w:rsidR="00207489" w:rsidRPr="001377F5" w:rsidRDefault="00207489" w:rsidP="00207489">
            <w:pPr>
              <w:jc w:val="center"/>
              <w:rPr>
                <w:rFonts w:cs="Arial"/>
                <w:bCs/>
              </w:rPr>
            </w:pPr>
            <w:r w:rsidRPr="001377F5">
              <w:rPr>
                <w:rFonts w:cs="Arial"/>
                <w:bCs/>
              </w:rPr>
              <w:t>-184.0</w:t>
            </w:r>
          </w:p>
        </w:tc>
      </w:tr>
      <w:tr w:rsidR="00207489" w:rsidRPr="00C60036" w:rsidTr="00207489">
        <w:tc>
          <w:tcPr>
            <w:tcW w:w="2977" w:type="dxa"/>
          </w:tcPr>
          <w:p w:rsidR="00207489" w:rsidRPr="001377F5" w:rsidRDefault="00207489" w:rsidP="00207489">
            <w:pPr>
              <w:rPr>
                <w:rFonts w:cs="Arial"/>
                <w:bCs/>
              </w:rPr>
            </w:pPr>
            <w:r w:rsidRPr="001377F5">
              <w:rPr>
                <w:rFonts w:cs="Arial"/>
                <w:bCs/>
              </w:rPr>
              <w:t>Interfernce received (dBW in 4 kHz)</w:t>
            </w:r>
          </w:p>
        </w:tc>
        <w:tc>
          <w:tcPr>
            <w:tcW w:w="1417" w:type="dxa"/>
          </w:tcPr>
          <w:p w:rsidR="00207489" w:rsidRPr="001377F5" w:rsidRDefault="00207489" w:rsidP="00207489">
            <w:pPr>
              <w:jc w:val="center"/>
              <w:rPr>
                <w:rFonts w:cs="Arial"/>
                <w:bCs/>
              </w:rPr>
            </w:pPr>
            <w:r w:rsidRPr="001377F5">
              <w:rPr>
                <w:rFonts w:cs="Arial"/>
                <w:bCs/>
              </w:rPr>
              <w:t>-86.7</w:t>
            </w:r>
          </w:p>
        </w:tc>
        <w:tc>
          <w:tcPr>
            <w:tcW w:w="1560" w:type="dxa"/>
          </w:tcPr>
          <w:p w:rsidR="00207489" w:rsidRPr="001377F5" w:rsidRDefault="00207489" w:rsidP="00207489">
            <w:pPr>
              <w:jc w:val="center"/>
              <w:rPr>
                <w:rFonts w:cs="Arial"/>
                <w:bCs/>
              </w:rPr>
            </w:pPr>
            <w:r w:rsidRPr="001377F5">
              <w:rPr>
                <w:rFonts w:cs="Arial"/>
                <w:bCs/>
              </w:rPr>
              <w:t>-146.7</w:t>
            </w:r>
          </w:p>
        </w:tc>
      </w:tr>
      <w:tr w:rsidR="00207489" w:rsidRPr="00C60036" w:rsidTr="00207489">
        <w:tc>
          <w:tcPr>
            <w:tcW w:w="2977" w:type="dxa"/>
          </w:tcPr>
          <w:p w:rsidR="00207489" w:rsidRPr="001377F5" w:rsidRDefault="00207489" w:rsidP="00207489">
            <w:pPr>
              <w:rPr>
                <w:rFonts w:cs="Arial"/>
                <w:bCs/>
              </w:rPr>
            </w:pPr>
            <w:r w:rsidRPr="001377F5">
              <w:rPr>
                <w:rFonts w:cs="Arial"/>
                <w:bCs/>
              </w:rPr>
              <w:t>Excess interference (dB)</w:t>
            </w:r>
          </w:p>
        </w:tc>
        <w:tc>
          <w:tcPr>
            <w:tcW w:w="1417" w:type="dxa"/>
          </w:tcPr>
          <w:p w:rsidR="00207489" w:rsidRPr="001377F5" w:rsidRDefault="00207489" w:rsidP="00207489">
            <w:pPr>
              <w:jc w:val="center"/>
              <w:rPr>
                <w:rFonts w:cs="Arial"/>
                <w:b/>
                <w:bCs/>
              </w:rPr>
            </w:pPr>
            <w:r w:rsidRPr="001377F5">
              <w:rPr>
                <w:rFonts w:cs="Arial"/>
                <w:b/>
                <w:bCs/>
              </w:rPr>
              <w:t>88.4</w:t>
            </w:r>
          </w:p>
        </w:tc>
        <w:tc>
          <w:tcPr>
            <w:tcW w:w="1560" w:type="dxa"/>
          </w:tcPr>
          <w:p w:rsidR="00207489" w:rsidRPr="001377F5" w:rsidRDefault="00207489" w:rsidP="00207489">
            <w:pPr>
              <w:jc w:val="center"/>
              <w:rPr>
                <w:rFonts w:cs="Arial"/>
                <w:b/>
                <w:bCs/>
              </w:rPr>
            </w:pPr>
            <w:r w:rsidRPr="001377F5">
              <w:rPr>
                <w:rFonts w:cs="Arial"/>
                <w:b/>
                <w:bCs/>
              </w:rPr>
              <w:t>37.3</w:t>
            </w:r>
          </w:p>
        </w:tc>
      </w:tr>
    </w:tbl>
    <w:p w:rsidR="00207489" w:rsidRPr="00C60036" w:rsidRDefault="00207489" w:rsidP="00207489">
      <w:pPr>
        <w:rPr>
          <w:rFonts w:cs="Arial"/>
          <w:bCs/>
          <w:lang w:val="en-GB"/>
        </w:rPr>
      </w:pPr>
    </w:p>
    <w:p w:rsidR="00207489" w:rsidRDefault="00207489" w:rsidP="00207489">
      <w:pPr>
        <w:pStyle w:val="ECCParagraph"/>
      </w:pPr>
      <w:r w:rsidRPr="001377F5">
        <w:t xml:space="preserve">In the case of boresight interference, </w:t>
      </w:r>
      <w:r>
        <w:t xml:space="preserve">the link budget analysis shows </w:t>
      </w:r>
      <w:r w:rsidRPr="001377F5">
        <w:t>interference is receive</w:t>
      </w:r>
      <w:r>
        <w:t xml:space="preserve">d 88.4 dB above the criterion. Consequently, to remove this excess, </w:t>
      </w:r>
      <w:r w:rsidRPr="001377F5">
        <w:t>the aircraft would need to be beyond line-of-sight</w:t>
      </w:r>
      <w:r>
        <w:t xml:space="preserve"> of the FSS earth station</w:t>
      </w:r>
      <w:r w:rsidRPr="001377F5">
        <w:t>, which for an aircraft at 40,000 feet</w:t>
      </w:r>
      <w:r>
        <w:t>,</w:t>
      </w:r>
      <w:r w:rsidRPr="001377F5">
        <w:t xml:space="preserve"> is beyond about 450 km from the earth station.  </w:t>
      </w:r>
      <w:r>
        <w:t>While, i</w:t>
      </w:r>
      <w:r w:rsidRPr="001377F5">
        <w:t xml:space="preserve">n the case of interference </w:t>
      </w:r>
      <w:r>
        <w:t xml:space="preserve">through the </w:t>
      </w:r>
      <w:r w:rsidRPr="001377F5">
        <w:t xml:space="preserve">sidelobes, </w:t>
      </w:r>
      <w:r>
        <w:t xml:space="preserve">the excess </w:t>
      </w:r>
      <w:r w:rsidRPr="001377F5">
        <w:t xml:space="preserve">interference is 37.3 dB above the criterion.  </w:t>
      </w:r>
      <w:r>
        <w:t xml:space="preserve">In this case to </w:t>
      </w:r>
      <w:r w:rsidRPr="001377F5">
        <w:t>meet the interference criterion for sidelobe interference, the aircraft would need to be at least 220 km from the earth station.</w:t>
      </w:r>
      <w:r>
        <w:t xml:space="preserve">  It is noted even if the aircraft transmission powers were reduced significantly the separation distances are still significant such that compatible co-frequency operation will not be possible.</w:t>
      </w:r>
    </w:p>
    <w:p w:rsidR="00207489" w:rsidRDefault="00207489" w:rsidP="00207489">
      <w:pPr>
        <w:pStyle w:val="ECCParagraph"/>
      </w:pPr>
      <w:r>
        <w:fldChar w:fldCharType="begin"/>
      </w:r>
      <w:r>
        <w:instrText xml:space="preserve"> REF _Ref340652799 \h </w:instrText>
      </w:r>
      <w:r>
        <w:fldChar w:fldCharType="separate"/>
      </w:r>
      <w:r w:rsidR="00DD120C">
        <w:t xml:space="preserve">Table </w:t>
      </w:r>
      <w:r w:rsidR="00DD120C">
        <w:rPr>
          <w:noProof/>
        </w:rPr>
        <w:t>67</w:t>
      </w:r>
      <w:r>
        <w:fldChar w:fldCharType="end"/>
      </w:r>
      <w:r>
        <w:t xml:space="preserve"> </w:t>
      </w:r>
      <w:r w:rsidRPr="001377F5">
        <w:t xml:space="preserve">shows a similar analysis, but considering the </w:t>
      </w:r>
      <w:r>
        <w:t xml:space="preserve">receiver overload criterion. In this scenario, the </w:t>
      </w:r>
      <w:r w:rsidRPr="001377F5">
        <w:t xml:space="preserve">potential for aircraft interference </w:t>
      </w:r>
      <w:r>
        <w:t xml:space="preserve">necessary </w:t>
      </w:r>
      <w:r w:rsidRPr="001377F5">
        <w:t xml:space="preserve">to cause the </w:t>
      </w:r>
      <w:r>
        <w:t xml:space="preserve">earth station </w:t>
      </w:r>
      <w:r w:rsidRPr="001377F5">
        <w:t>LNB to be overloaded</w:t>
      </w:r>
      <w:r>
        <w:t xml:space="preserve"> is estimated.</w:t>
      </w:r>
    </w:p>
    <w:p w:rsidR="00207489" w:rsidRDefault="00207489" w:rsidP="00207489">
      <w:pPr>
        <w:pStyle w:val="Beschriftung"/>
      </w:pPr>
      <w:bookmarkStart w:id="1554" w:name="_Ref340652799"/>
      <w:r>
        <w:t xml:space="preserve">Table </w:t>
      </w:r>
      <w:r>
        <w:fldChar w:fldCharType="begin"/>
      </w:r>
      <w:r>
        <w:instrText xml:space="preserve"> SEQ Table \* ARABIC </w:instrText>
      </w:r>
      <w:r>
        <w:fldChar w:fldCharType="separate"/>
      </w:r>
      <w:r w:rsidR="002B2002">
        <w:rPr>
          <w:noProof/>
        </w:rPr>
        <w:t>68</w:t>
      </w:r>
      <w:r>
        <w:rPr>
          <w:noProof/>
        </w:rPr>
        <w:fldChar w:fldCharType="end"/>
      </w:r>
      <w:bookmarkEnd w:id="1554"/>
      <w:r>
        <w:t>: I</w:t>
      </w:r>
      <w:r w:rsidRPr="00C60036">
        <w:t xml:space="preserve">nterference from </w:t>
      </w:r>
      <w:r>
        <w:t>a single</w:t>
      </w:r>
      <w:r w:rsidRPr="00C60036">
        <w:t xml:space="preserve"> aircraft to </w:t>
      </w:r>
      <w:r>
        <w:t>a</w:t>
      </w:r>
      <w:r w:rsidRPr="00C60036">
        <w:t xml:space="preserve"> FSS</w:t>
      </w:r>
      <w:r>
        <w:t xml:space="preserve"> </w:t>
      </w:r>
      <w:r w:rsidRPr="00C60036">
        <w:t>earth station compared to overload criterion</w:t>
      </w:r>
    </w:p>
    <w:tbl>
      <w:tblPr>
        <w:tblW w:w="0" w:type="auto"/>
        <w:tblInd w:w="195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1417"/>
        <w:gridCol w:w="1560"/>
      </w:tblGrid>
      <w:tr w:rsidR="00207489" w:rsidRPr="00FE1795" w:rsidTr="00207489">
        <w:trPr>
          <w:tblHeader/>
        </w:trPr>
        <w:tc>
          <w:tcPr>
            <w:tcW w:w="2977" w:type="dxa"/>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p>
        </w:tc>
        <w:tc>
          <w:tcPr>
            <w:tcW w:w="1417"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Boresight</w:t>
            </w:r>
          </w:p>
        </w:tc>
        <w:tc>
          <w:tcPr>
            <w:tcW w:w="1560"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Pr>
                <w:b/>
                <w:color w:val="FFFFFF"/>
              </w:rPr>
              <w:t>Sidelobe</w:t>
            </w:r>
          </w:p>
        </w:tc>
      </w:tr>
      <w:tr w:rsidR="00207489" w:rsidRPr="00C60036" w:rsidTr="00207489">
        <w:tc>
          <w:tcPr>
            <w:tcW w:w="2977" w:type="dxa"/>
          </w:tcPr>
          <w:p w:rsidR="00207489" w:rsidRPr="001377F5" w:rsidRDefault="00207489" w:rsidP="00207489">
            <w:pPr>
              <w:rPr>
                <w:rFonts w:cs="Arial"/>
              </w:rPr>
            </w:pPr>
            <w:r w:rsidRPr="001377F5">
              <w:rPr>
                <w:rFonts w:cs="Arial"/>
              </w:rPr>
              <w:t>Aircraft e</w:t>
            </w:r>
            <w:r w:rsidR="0049024C">
              <w:rPr>
                <w:rFonts w:cs="Arial"/>
              </w:rPr>
              <w:t>.</w:t>
            </w:r>
            <w:r w:rsidRPr="001377F5">
              <w:rPr>
                <w:rFonts w:cs="Arial"/>
              </w:rPr>
              <w:t>i</w:t>
            </w:r>
            <w:r w:rsidR="0049024C">
              <w:rPr>
                <w:rFonts w:cs="Arial"/>
              </w:rPr>
              <w:t>.</w:t>
            </w:r>
            <w:r w:rsidRPr="001377F5">
              <w:rPr>
                <w:rFonts w:cs="Arial"/>
              </w:rPr>
              <w:t>r</w:t>
            </w:r>
            <w:r w:rsidR="0049024C">
              <w:rPr>
                <w:rFonts w:cs="Arial"/>
              </w:rPr>
              <w:t>.</w:t>
            </w:r>
            <w:r w:rsidRPr="001377F5">
              <w:rPr>
                <w:rFonts w:cs="Arial"/>
              </w:rPr>
              <w:t>p</w:t>
            </w:r>
            <w:r w:rsidR="0049024C">
              <w:rPr>
                <w:rFonts w:cs="Arial"/>
              </w:rPr>
              <w:t>.</w:t>
            </w:r>
            <w:r w:rsidRPr="001377F5">
              <w:rPr>
                <w:rFonts w:cs="Arial"/>
              </w:rPr>
              <w:t xml:space="preserve"> (dBm)</w:t>
            </w:r>
          </w:p>
        </w:tc>
        <w:tc>
          <w:tcPr>
            <w:tcW w:w="1417" w:type="dxa"/>
          </w:tcPr>
          <w:p w:rsidR="00207489" w:rsidRPr="001377F5" w:rsidRDefault="00207489" w:rsidP="00207489">
            <w:pPr>
              <w:rPr>
                <w:rFonts w:cs="Arial"/>
              </w:rPr>
            </w:pPr>
            <w:r w:rsidRPr="001377F5">
              <w:rPr>
                <w:rFonts w:cs="Arial"/>
              </w:rPr>
              <w:t>40</w:t>
            </w:r>
          </w:p>
        </w:tc>
        <w:tc>
          <w:tcPr>
            <w:tcW w:w="1560" w:type="dxa"/>
          </w:tcPr>
          <w:p w:rsidR="00207489" w:rsidRPr="001377F5" w:rsidRDefault="00207489" w:rsidP="00207489">
            <w:pPr>
              <w:rPr>
                <w:rFonts w:cs="Arial"/>
              </w:rPr>
            </w:pPr>
            <w:r w:rsidRPr="001377F5">
              <w:rPr>
                <w:rFonts w:cs="Arial"/>
              </w:rPr>
              <w:t>40</w:t>
            </w:r>
          </w:p>
        </w:tc>
      </w:tr>
      <w:tr w:rsidR="00207489" w:rsidRPr="00C60036" w:rsidTr="00207489">
        <w:tc>
          <w:tcPr>
            <w:tcW w:w="2977" w:type="dxa"/>
          </w:tcPr>
          <w:p w:rsidR="00207489" w:rsidRPr="001377F5" w:rsidRDefault="00207489" w:rsidP="00207489">
            <w:pPr>
              <w:rPr>
                <w:rFonts w:cs="Arial"/>
              </w:rPr>
            </w:pPr>
            <w:r w:rsidRPr="001377F5">
              <w:rPr>
                <w:rFonts w:cs="Arial"/>
              </w:rPr>
              <w:t>Aircraft to earth station distance (km)</w:t>
            </w:r>
          </w:p>
        </w:tc>
        <w:tc>
          <w:tcPr>
            <w:tcW w:w="1417" w:type="dxa"/>
          </w:tcPr>
          <w:p w:rsidR="00207489" w:rsidRPr="001377F5" w:rsidRDefault="00207489" w:rsidP="00207489">
            <w:pPr>
              <w:rPr>
                <w:rFonts w:cs="Arial"/>
              </w:rPr>
            </w:pPr>
            <w:r w:rsidRPr="001377F5">
              <w:rPr>
                <w:rFonts w:cs="Arial"/>
              </w:rPr>
              <w:t>3</w:t>
            </w:r>
          </w:p>
        </w:tc>
        <w:tc>
          <w:tcPr>
            <w:tcW w:w="1560" w:type="dxa"/>
          </w:tcPr>
          <w:p w:rsidR="00207489" w:rsidRPr="001377F5" w:rsidRDefault="00207489" w:rsidP="00207489">
            <w:pPr>
              <w:rPr>
                <w:rFonts w:cs="Arial"/>
              </w:rPr>
            </w:pPr>
            <w:r w:rsidRPr="001377F5">
              <w:rPr>
                <w:rFonts w:cs="Arial"/>
              </w:rPr>
              <w:t>3</w:t>
            </w:r>
          </w:p>
        </w:tc>
      </w:tr>
      <w:tr w:rsidR="00207489" w:rsidRPr="00C60036" w:rsidTr="00207489">
        <w:tc>
          <w:tcPr>
            <w:tcW w:w="2977" w:type="dxa"/>
          </w:tcPr>
          <w:p w:rsidR="00207489" w:rsidRPr="001377F5" w:rsidRDefault="00207489" w:rsidP="00207489">
            <w:pPr>
              <w:rPr>
                <w:rFonts w:cs="Arial"/>
              </w:rPr>
            </w:pPr>
            <w:r w:rsidRPr="001377F5">
              <w:rPr>
                <w:rFonts w:cs="Arial"/>
              </w:rPr>
              <w:t>Freq (MHz)</w:t>
            </w:r>
          </w:p>
        </w:tc>
        <w:tc>
          <w:tcPr>
            <w:tcW w:w="1417" w:type="dxa"/>
          </w:tcPr>
          <w:p w:rsidR="00207489" w:rsidRPr="001377F5" w:rsidRDefault="00207489" w:rsidP="00207489">
            <w:pPr>
              <w:rPr>
                <w:rFonts w:cs="Arial"/>
              </w:rPr>
            </w:pPr>
            <w:r w:rsidRPr="001377F5">
              <w:rPr>
                <w:rFonts w:cs="Arial"/>
              </w:rPr>
              <w:t>3600</w:t>
            </w:r>
          </w:p>
        </w:tc>
        <w:tc>
          <w:tcPr>
            <w:tcW w:w="1560" w:type="dxa"/>
          </w:tcPr>
          <w:p w:rsidR="00207489" w:rsidRPr="001377F5" w:rsidRDefault="00207489" w:rsidP="00207489">
            <w:pPr>
              <w:rPr>
                <w:rFonts w:cs="Arial"/>
              </w:rPr>
            </w:pPr>
            <w:r w:rsidRPr="001377F5">
              <w:rPr>
                <w:rFonts w:cs="Arial"/>
              </w:rPr>
              <w:t>3600</w:t>
            </w:r>
          </w:p>
        </w:tc>
      </w:tr>
      <w:tr w:rsidR="00207489" w:rsidRPr="00C60036" w:rsidTr="00207489">
        <w:tc>
          <w:tcPr>
            <w:tcW w:w="2977" w:type="dxa"/>
          </w:tcPr>
          <w:p w:rsidR="00207489" w:rsidRPr="001377F5" w:rsidRDefault="00207489" w:rsidP="00207489">
            <w:pPr>
              <w:rPr>
                <w:rFonts w:cs="Arial"/>
              </w:rPr>
            </w:pPr>
            <w:r w:rsidRPr="001377F5">
              <w:rPr>
                <w:rFonts w:cs="Arial"/>
              </w:rPr>
              <w:t>Free space loss</w:t>
            </w:r>
          </w:p>
        </w:tc>
        <w:tc>
          <w:tcPr>
            <w:tcW w:w="1417" w:type="dxa"/>
          </w:tcPr>
          <w:p w:rsidR="00207489" w:rsidRPr="001377F5" w:rsidRDefault="00207489" w:rsidP="00207489">
            <w:pPr>
              <w:rPr>
                <w:rFonts w:cs="Arial"/>
              </w:rPr>
            </w:pPr>
            <w:r w:rsidRPr="001377F5">
              <w:rPr>
                <w:rFonts w:cs="Arial"/>
              </w:rPr>
              <w:t>113.1</w:t>
            </w:r>
          </w:p>
        </w:tc>
        <w:tc>
          <w:tcPr>
            <w:tcW w:w="1560" w:type="dxa"/>
          </w:tcPr>
          <w:p w:rsidR="00207489" w:rsidRPr="001377F5" w:rsidRDefault="00207489" w:rsidP="00207489">
            <w:pPr>
              <w:rPr>
                <w:rFonts w:cs="Arial"/>
              </w:rPr>
            </w:pPr>
            <w:r w:rsidRPr="001377F5">
              <w:rPr>
                <w:rFonts w:cs="Arial"/>
              </w:rPr>
              <w:t>113.1</w:t>
            </w:r>
          </w:p>
        </w:tc>
      </w:tr>
      <w:tr w:rsidR="00207489" w:rsidRPr="00C60036" w:rsidTr="00207489">
        <w:tc>
          <w:tcPr>
            <w:tcW w:w="2977" w:type="dxa"/>
          </w:tcPr>
          <w:p w:rsidR="00207489" w:rsidRPr="001377F5" w:rsidRDefault="00207489" w:rsidP="00207489">
            <w:pPr>
              <w:rPr>
                <w:rFonts w:cs="Arial"/>
              </w:rPr>
            </w:pPr>
            <w:r w:rsidRPr="001377F5">
              <w:rPr>
                <w:rFonts w:cs="Arial"/>
              </w:rPr>
              <w:t>Earth station antenna gain (dBi)</w:t>
            </w:r>
          </w:p>
        </w:tc>
        <w:tc>
          <w:tcPr>
            <w:tcW w:w="1417" w:type="dxa"/>
          </w:tcPr>
          <w:p w:rsidR="00207489" w:rsidRPr="001377F5" w:rsidRDefault="00207489" w:rsidP="00207489">
            <w:pPr>
              <w:rPr>
                <w:rFonts w:cs="Arial"/>
              </w:rPr>
            </w:pPr>
            <w:r>
              <w:rPr>
                <w:rFonts w:cs="Arial"/>
              </w:rPr>
              <w:t>52</w:t>
            </w:r>
          </w:p>
        </w:tc>
        <w:tc>
          <w:tcPr>
            <w:tcW w:w="1560" w:type="dxa"/>
          </w:tcPr>
          <w:p w:rsidR="00207489" w:rsidRPr="001377F5" w:rsidRDefault="00207489" w:rsidP="00207489">
            <w:pPr>
              <w:rPr>
                <w:rFonts w:cs="Arial"/>
              </w:rPr>
            </w:pPr>
            <w:r w:rsidRPr="001377F5">
              <w:rPr>
                <w:rFonts w:cs="Arial"/>
              </w:rPr>
              <w:t>-10</w:t>
            </w:r>
          </w:p>
        </w:tc>
      </w:tr>
      <w:tr w:rsidR="00207489" w:rsidRPr="00C60036" w:rsidTr="00207489">
        <w:tc>
          <w:tcPr>
            <w:tcW w:w="2977" w:type="dxa"/>
          </w:tcPr>
          <w:p w:rsidR="00207489" w:rsidRPr="001377F5" w:rsidRDefault="00207489" w:rsidP="00207489">
            <w:pPr>
              <w:rPr>
                <w:rFonts w:cs="Arial"/>
                <w:b/>
                <w:bCs/>
              </w:rPr>
            </w:pPr>
            <w:r w:rsidRPr="001377F5">
              <w:rPr>
                <w:rFonts w:cs="Arial"/>
                <w:bCs/>
              </w:rPr>
              <w:t>Polarisation discrimination (dB)</w:t>
            </w:r>
          </w:p>
        </w:tc>
        <w:tc>
          <w:tcPr>
            <w:tcW w:w="1417" w:type="dxa"/>
          </w:tcPr>
          <w:p w:rsidR="00207489" w:rsidRPr="001377F5" w:rsidRDefault="00207489" w:rsidP="00207489">
            <w:pPr>
              <w:rPr>
                <w:rFonts w:cs="Arial"/>
              </w:rPr>
            </w:pPr>
            <w:r>
              <w:rPr>
                <w:rFonts w:cs="Arial"/>
              </w:rPr>
              <w:t>2</w:t>
            </w:r>
          </w:p>
        </w:tc>
        <w:tc>
          <w:tcPr>
            <w:tcW w:w="1560" w:type="dxa"/>
          </w:tcPr>
          <w:p w:rsidR="00207489" w:rsidRPr="001377F5" w:rsidRDefault="00207489" w:rsidP="00207489">
            <w:pPr>
              <w:rPr>
                <w:rFonts w:cs="Arial"/>
              </w:rPr>
            </w:pPr>
            <w:r>
              <w:rPr>
                <w:rFonts w:cs="Arial"/>
              </w:rPr>
              <w:t>0</w:t>
            </w:r>
          </w:p>
        </w:tc>
      </w:tr>
      <w:tr w:rsidR="00207489" w:rsidRPr="00C60036" w:rsidTr="00207489">
        <w:tc>
          <w:tcPr>
            <w:tcW w:w="2977" w:type="dxa"/>
          </w:tcPr>
          <w:p w:rsidR="00207489" w:rsidRPr="001377F5" w:rsidRDefault="00207489" w:rsidP="00207489">
            <w:pPr>
              <w:rPr>
                <w:rFonts w:cs="Arial"/>
              </w:rPr>
            </w:pPr>
            <w:r w:rsidRPr="001377F5">
              <w:rPr>
                <w:rFonts w:cs="Arial"/>
              </w:rPr>
              <w:t>I max (dBm)</w:t>
            </w:r>
          </w:p>
        </w:tc>
        <w:tc>
          <w:tcPr>
            <w:tcW w:w="1417" w:type="dxa"/>
          </w:tcPr>
          <w:p w:rsidR="00207489" w:rsidRPr="001377F5" w:rsidRDefault="00207489" w:rsidP="00207489">
            <w:pPr>
              <w:rPr>
                <w:rFonts w:cs="Arial"/>
              </w:rPr>
            </w:pPr>
            <w:r w:rsidRPr="001377F5">
              <w:rPr>
                <w:rFonts w:cs="Arial"/>
              </w:rPr>
              <w:t>-50.0</w:t>
            </w:r>
          </w:p>
        </w:tc>
        <w:tc>
          <w:tcPr>
            <w:tcW w:w="1560" w:type="dxa"/>
          </w:tcPr>
          <w:p w:rsidR="00207489" w:rsidRPr="001377F5" w:rsidRDefault="00207489" w:rsidP="00207489">
            <w:pPr>
              <w:rPr>
                <w:rFonts w:cs="Arial"/>
              </w:rPr>
            </w:pPr>
            <w:r w:rsidRPr="001377F5">
              <w:rPr>
                <w:rFonts w:cs="Arial"/>
              </w:rPr>
              <w:t>-50.0</w:t>
            </w:r>
          </w:p>
        </w:tc>
      </w:tr>
      <w:tr w:rsidR="00207489" w:rsidRPr="00C60036" w:rsidTr="00207489">
        <w:tc>
          <w:tcPr>
            <w:tcW w:w="2977" w:type="dxa"/>
          </w:tcPr>
          <w:p w:rsidR="00207489" w:rsidRPr="001377F5" w:rsidRDefault="00207489" w:rsidP="00207489">
            <w:pPr>
              <w:rPr>
                <w:rFonts w:cs="Arial"/>
              </w:rPr>
            </w:pPr>
            <w:r w:rsidRPr="001377F5">
              <w:rPr>
                <w:rFonts w:cs="Arial"/>
              </w:rPr>
              <w:t>Interference received (dBm)</w:t>
            </w:r>
          </w:p>
        </w:tc>
        <w:tc>
          <w:tcPr>
            <w:tcW w:w="1417" w:type="dxa"/>
          </w:tcPr>
          <w:p w:rsidR="00207489" w:rsidRPr="001377F5" w:rsidRDefault="00207489" w:rsidP="00207489">
            <w:pPr>
              <w:rPr>
                <w:rFonts w:cs="Arial"/>
              </w:rPr>
            </w:pPr>
            <w:r w:rsidRPr="001377F5">
              <w:rPr>
                <w:rFonts w:cs="Arial"/>
              </w:rPr>
              <w:t>-23.1</w:t>
            </w:r>
          </w:p>
        </w:tc>
        <w:tc>
          <w:tcPr>
            <w:tcW w:w="1560" w:type="dxa"/>
          </w:tcPr>
          <w:p w:rsidR="00207489" w:rsidRPr="001377F5" w:rsidRDefault="00207489" w:rsidP="00207489">
            <w:pPr>
              <w:rPr>
                <w:rFonts w:cs="Arial"/>
              </w:rPr>
            </w:pPr>
            <w:r w:rsidRPr="001377F5">
              <w:rPr>
                <w:rFonts w:cs="Arial"/>
              </w:rPr>
              <w:t>-83.1</w:t>
            </w:r>
          </w:p>
        </w:tc>
      </w:tr>
      <w:tr w:rsidR="00207489" w:rsidRPr="00C60036" w:rsidTr="00207489">
        <w:tc>
          <w:tcPr>
            <w:tcW w:w="2977" w:type="dxa"/>
          </w:tcPr>
          <w:p w:rsidR="00207489" w:rsidRPr="001377F5" w:rsidRDefault="00207489" w:rsidP="00207489">
            <w:pPr>
              <w:rPr>
                <w:rFonts w:cs="Arial"/>
              </w:rPr>
            </w:pPr>
            <w:r w:rsidRPr="001377F5">
              <w:rPr>
                <w:rFonts w:cs="Arial"/>
              </w:rPr>
              <w:t>Excess interference (dB)</w:t>
            </w:r>
          </w:p>
        </w:tc>
        <w:tc>
          <w:tcPr>
            <w:tcW w:w="1417" w:type="dxa"/>
          </w:tcPr>
          <w:p w:rsidR="00207489" w:rsidRPr="001377F5" w:rsidRDefault="00207489" w:rsidP="00207489">
            <w:pPr>
              <w:rPr>
                <w:rFonts w:cs="Arial"/>
                <w:b/>
                <w:bCs/>
              </w:rPr>
            </w:pPr>
            <w:r w:rsidRPr="001377F5">
              <w:rPr>
                <w:rFonts w:cs="Arial"/>
                <w:b/>
                <w:bCs/>
              </w:rPr>
              <w:t>26.9</w:t>
            </w:r>
          </w:p>
        </w:tc>
        <w:tc>
          <w:tcPr>
            <w:tcW w:w="1560" w:type="dxa"/>
          </w:tcPr>
          <w:p w:rsidR="00207489" w:rsidRPr="001377F5" w:rsidRDefault="00207489" w:rsidP="00207489">
            <w:pPr>
              <w:rPr>
                <w:rFonts w:cs="Arial"/>
                <w:bCs/>
              </w:rPr>
            </w:pPr>
            <w:r w:rsidRPr="001377F5">
              <w:rPr>
                <w:rFonts w:cs="Arial"/>
                <w:bCs/>
              </w:rPr>
              <w:t>-33.1</w:t>
            </w:r>
          </w:p>
        </w:tc>
      </w:tr>
    </w:tbl>
    <w:p w:rsidR="00207489" w:rsidRPr="001377F5" w:rsidRDefault="00207489" w:rsidP="00207489">
      <w:pPr>
        <w:rPr>
          <w:rFonts w:cs="Arial"/>
        </w:rPr>
      </w:pPr>
    </w:p>
    <w:p w:rsidR="00207489" w:rsidRDefault="00207489" w:rsidP="00207489">
      <w:pPr>
        <w:pStyle w:val="ECCParagraph"/>
      </w:pPr>
      <w:r>
        <w:t xml:space="preserve">The results </w:t>
      </w:r>
      <w:r w:rsidRPr="001377F5">
        <w:t xml:space="preserve">show that interference may be cased to earth stations operating in different parts of C-band to </w:t>
      </w:r>
      <w:r>
        <w:t>BDA2GC</w:t>
      </w:r>
      <w:r w:rsidRPr="001377F5">
        <w:t xml:space="preserve"> systems.</w:t>
      </w:r>
      <w:r>
        <w:t xml:space="preserve">  As these are frequency independent results, there is a high potential of receiver compression at FSS earth-stations when high power aircraft transmitters pass through the main beam of earth stations antennas.</w:t>
      </w:r>
    </w:p>
    <w:p w:rsidR="00BA71C4" w:rsidRDefault="00BA71C4" w:rsidP="00DD33E6">
      <w:pPr>
        <w:pStyle w:val="ECCAnnexheading3"/>
      </w:pPr>
      <w:r>
        <w:t xml:space="preserve">CONCLUSIONS </w:t>
      </w:r>
    </w:p>
    <w:p w:rsidR="00207489" w:rsidRPr="00CC2E8D" w:rsidRDefault="00207489" w:rsidP="00207489">
      <w:pPr>
        <w:pStyle w:val="ECCParagraph"/>
      </w:pPr>
      <w:r w:rsidRPr="00CC2E8D">
        <w:t xml:space="preserve">The operation of </w:t>
      </w:r>
      <w:r>
        <w:t>BDA2GC</w:t>
      </w:r>
      <w:r w:rsidRPr="00CC2E8D">
        <w:t xml:space="preserve"> base stations in any parts of the band 3400-3600 MHz would require coordination with FSS earth stations.  The exclusion area would need to be determined on a case-by-case basis for each earth station.  In the example cases considered in this contribution, in the case of co-frequency operations, the maximum exclusion distance is about 350 km.  Although not analysed above, exclusion areas would also be required for </w:t>
      </w:r>
      <w:r>
        <w:t>BDA2GC</w:t>
      </w:r>
      <w:r w:rsidRPr="00CC2E8D">
        <w:t xml:space="preserve"> base stations operating on different frequencies from the FSS earth stations.  This would be necessary due to possible overload (or blocking) of the earth station LNB, and </w:t>
      </w:r>
      <w:r>
        <w:t xml:space="preserve">also </w:t>
      </w:r>
      <w:r w:rsidRPr="00CC2E8D">
        <w:t xml:space="preserve">due to </w:t>
      </w:r>
      <w:r>
        <w:t xml:space="preserve">reception of </w:t>
      </w:r>
      <w:r w:rsidRPr="00CC2E8D">
        <w:t xml:space="preserve">out-of-band emissions from the </w:t>
      </w:r>
      <w:r>
        <w:t>BDA2GC</w:t>
      </w:r>
      <w:r w:rsidRPr="00CC2E8D">
        <w:t xml:space="preserve"> base station.  Examples of required exclusion distances may be provided in due course.</w:t>
      </w:r>
    </w:p>
    <w:p w:rsidR="00207489" w:rsidRPr="00CC2E8D" w:rsidRDefault="00207489" w:rsidP="00207489">
      <w:pPr>
        <w:pStyle w:val="ECCParagraph"/>
      </w:pPr>
      <w:r w:rsidRPr="00CC2E8D">
        <w:t xml:space="preserve">The operation of </w:t>
      </w:r>
      <w:r>
        <w:t>BDA2GC</w:t>
      </w:r>
      <w:r w:rsidRPr="00CC2E8D">
        <w:t xml:space="preserve"> aircraft stations would also require coordination with FSS earth stations.  In the case of co-frequency operations, an aircraft operating within the visibility of an earth station could cause harmful interference.  Assuming the maximum altitude of an aircraft of 40,000 feet, the visibility distance (assuming 2/3 earth radius for </w:t>
      </w:r>
      <w:r>
        <w:t xml:space="preserve">atmospheric </w:t>
      </w:r>
      <w:r w:rsidRPr="00CC2E8D">
        <w:t xml:space="preserve">refraction effects) is about 450 km.  The potential area of operation of an aircraft station could be controlled by the location of the base stations.  If the </w:t>
      </w:r>
      <w:r>
        <w:t>BDA2GC</w:t>
      </w:r>
      <w:r w:rsidRPr="00CC2E8D">
        <w:t xml:space="preserve"> base station has a range of 100 km, the exclusion distance of the base station with respect to the FSS earth station would need to be extended by this amount to 550 km.</w:t>
      </w:r>
    </w:p>
    <w:p w:rsidR="00207489" w:rsidRDefault="00207489" w:rsidP="00207489">
      <w:pPr>
        <w:pStyle w:val="ECCParagraph"/>
      </w:pPr>
      <w:r w:rsidRPr="00CC2E8D">
        <w:t xml:space="preserve">The operation of </w:t>
      </w:r>
      <w:r>
        <w:t>BDA2GC</w:t>
      </w:r>
      <w:r w:rsidRPr="00CC2E8D">
        <w:t xml:space="preserve"> aircraft stations on different frequencies from the FSS earth station also has the potential to cause harmful interference, due to unwanted emissions from the </w:t>
      </w:r>
      <w:r>
        <w:t>BDA2GC</w:t>
      </w:r>
      <w:r w:rsidRPr="00CC2E8D">
        <w:t xml:space="preserve"> aircraft station and due to overload of the earth station LNB.  In principle, the possibility of overload could be avoided by the inclusion of filters at the earth station however the cost and practicality of adding filters would need to be assessed.  </w:t>
      </w:r>
      <w:r>
        <w:t>As FSS receivers are of very wide-band band, it is viewed filtering will be greatly assisted if any operation of BDA2GC aircraft transmission are identified to specific channels and having a maximum separation with existing FSS earth-stations operations (e.g., identified for operation at frequencies close to 3400MHz instead of close to 3500 MHz).</w:t>
      </w:r>
    </w:p>
    <w:p w:rsidR="00207489" w:rsidRPr="001377F5" w:rsidRDefault="00207489" w:rsidP="00207489">
      <w:pPr>
        <w:pStyle w:val="ECCParagraph"/>
      </w:pPr>
      <w:r>
        <w:t xml:space="preserve">The effect of receiver blocking can also be reduced if the maximum aircraft </w:t>
      </w:r>
      <w:r w:rsidR="0049024C">
        <w:t>e.i.r.p.</w:t>
      </w:r>
      <w:r>
        <w:t xml:space="preserve"> is reduced from the 40dBm assumed and/or if directional antenna could be used for any BDA2GC systems deployed in the 3400-3600 MHz band</w:t>
      </w:r>
      <w:r w:rsidRPr="00CC2E8D">
        <w:t>.</w:t>
      </w:r>
      <w:r>
        <w:t xml:space="preserve"> The potential for compression of FSS receivers through the main beam from interference from high power omni-directional BDA2GC aircraft transmissions should be noted.</w:t>
      </w:r>
    </w:p>
    <w:p w:rsidR="00BA71C4" w:rsidRPr="00BA71C4" w:rsidRDefault="00BA71C4" w:rsidP="00DD33E6">
      <w:pPr>
        <w:pStyle w:val="ECCAnnexheading2"/>
      </w:pPr>
      <w:r w:rsidRPr="00BA71C4">
        <w:t>COMPATIBILITY BETWEEN DA2GC AND IMT/IMT-A IN THE BAND 3400 – 3600 MHZ</w:t>
      </w:r>
    </w:p>
    <w:p w:rsidR="00207489" w:rsidRDefault="00207489" w:rsidP="00207489">
      <w:pPr>
        <w:pStyle w:val="ECCParagraph"/>
      </w:pPr>
      <w:r>
        <w:t>The ECC approved Decision ECC/DEC/(11)06 on harmonised frequency arrangements for mobile/fixed communications networks (MFCN) (including IMT) operating in the bands 3400-3600 MHz and 3600-3800 MHz with the intention to facilitate high data rate International Mobile Telecommunications (IMT) services supported by larger channel bandwidths as an evolution to the existing framework in this band, without the consequential requirement for a replacement of systems based on the existing regulatory framework. Two different arrangements are provided for the implementation of either TDD or FDD operation. The TDD arrangement is based on a block size of 5 MHz starting at the lower edge of 3400 MHz.</w:t>
      </w:r>
    </w:p>
    <w:p w:rsidR="00207489" w:rsidRPr="00135E74" w:rsidRDefault="00207489" w:rsidP="00207489">
      <w:pPr>
        <w:pStyle w:val="ECCParBulleted"/>
        <w:ind w:left="360" w:hanging="360"/>
      </w:pPr>
      <w:r w:rsidRPr="00135E74">
        <w:t>Frequency arrangement for the 3400-3600 MHz band based on TDD</w:t>
      </w:r>
    </w:p>
    <w:p w:rsidR="00207489" w:rsidRDefault="00207489" w:rsidP="00207489">
      <w:pPr>
        <w:pStyle w:val="ECCParagraph"/>
      </w:pPr>
      <w:r>
        <w:t xml:space="preserve">The frequency arrangement is a TDD arrangement, based on a block size of 5 MHz starting at the lower edge of 3400 MHz. </w:t>
      </w:r>
    </w:p>
    <w:p w:rsidR="00207489" w:rsidRDefault="00207489" w:rsidP="00207489">
      <w:pPr>
        <w:pStyle w:val="ECCParagraph"/>
      </w:pPr>
      <w:r>
        <w:t>If blocks need to be offset to accommodate other users, the raster should be 100 kHz. Narrower blocks can be defined adjacent to other users, to allow full use of spectrum. It has to be noted that TDD in one extreme case also covers downlink only operation.</w:t>
      </w:r>
    </w:p>
    <w:p w:rsidR="00207489" w:rsidRDefault="00207489" w:rsidP="00207489">
      <w:pPr>
        <w:pStyle w:val="ECCParagraph"/>
      </w:pPr>
      <w:r>
        <w:rPr>
          <w:noProof/>
          <w:lang w:eastAsia="en-GB"/>
        </w:rPr>
        <w:drawing>
          <wp:inline distT="0" distB="0" distL="0" distR="0" wp14:anchorId="3751CC58" wp14:editId="58191C24">
            <wp:extent cx="5943600" cy="628650"/>
            <wp:effectExtent l="0" t="0" r="0" b="0"/>
            <wp:docPr id="280"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628650"/>
                    </a:xfrm>
                    <a:prstGeom prst="rect">
                      <a:avLst/>
                    </a:prstGeom>
                    <a:noFill/>
                  </pic:spPr>
                </pic:pic>
              </a:graphicData>
            </a:graphic>
          </wp:inline>
        </w:drawing>
      </w:r>
    </w:p>
    <w:p w:rsidR="00207489" w:rsidRDefault="00207489" w:rsidP="00207489">
      <w:pPr>
        <w:pStyle w:val="Beschriftung"/>
      </w:pPr>
      <w:r>
        <w:t xml:space="preserve">Figure </w:t>
      </w:r>
      <w:r>
        <w:fldChar w:fldCharType="begin"/>
      </w:r>
      <w:r>
        <w:instrText xml:space="preserve"> SEQ Figure \* ARABIC </w:instrText>
      </w:r>
      <w:r>
        <w:fldChar w:fldCharType="separate"/>
      </w:r>
      <w:ins w:id="1555" w:author="412-8" w:date="2013-12-17T23:37:00Z">
        <w:r w:rsidR="00991BD8">
          <w:rPr>
            <w:noProof/>
          </w:rPr>
          <w:t>192</w:t>
        </w:r>
      </w:ins>
      <w:del w:id="1556" w:author="412-8" w:date="2013-12-17T23:30:00Z">
        <w:r w:rsidR="00991BD8" w:rsidDel="00991BD8">
          <w:rPr>
            <w:noProof/>
          </w:rPr>
          <w:delText>189</w:delText>
        </w:r>
      </w:del>
      <w:r>
        <w:fldChar w:fldCharType="end"/>
      </w:r>
      <w:r>
        <w:t xml:space="preserve">: </w:t>
      </w:r>
      <w:r w:rsidRPr="00CB2E89">
        <w:t>ANNEX 1 of Draft ECC/DEC/(11)HH on Harmonised frequency arrangements  for mobile/fixed communications networks (MFCN) (including IMT) operating in the bands 3400-3600 MHz and 3600-3800 MHz</w:t>
      </w:r>
    </w:p>
    <w:p w:rsidR="00207489" w:rsidRPr="00135E74" w:rsidRDefault="00207489" w:rsidP="00207489">
      <w:pPr>
        <w:pStyle w:val="ECCParBulleted"/>
        <w:ind w:left="360" w:hanging="360"/>
      </w:pPr>
      <w:r w:rsidRPr="00135E74">
        <w:t>Frequency arrangement for the 3400-3600 MHz band based on FDD</w:t>
      </w:r>
    </w:p>
    <w:p w:rsidR="00207489" w:rsidRDefault="00207489" w:rsidP="00207489">
      <w:pPr>
        <w:pStyle w:val="ECCParagraph"/>
      </w:pPr>
      <w:r>
        <w:t>The frequency arrangement is an FDD arrangement, based on a block size of 5 MHz starting at the lower edge of 3410 MHz. The sub-band 3410-3490 MHz is used for the uplink, the sub-band 3510-3590 MHz is used for the downlink. The resulting duplex gap is 20 MHz (3490-3510 MHz).</w:t>
      </w:r>
    </w:p>
    <w:p w:rsidR="00207489" w:rsidRDefault="00207489" w:rsidP="00207489">
      <w:pPr>
        <w:pStyle w:val="ECCParagraph"/>
      </w:pPr>
      <w:r>
        <w:t>If blocks need to be offset to accommodate other uses, the raster should be 100 kHz. Narrower blocks can be defined adjacent to other users, to allow full use of spectrum.</w:t>
      </w:r>
    </w:p>
    <w:p w:rsidR="00207489" w:rsidRDefault="00207489" w:rsidP="00207489">
      <w:pPr>
        <w:pStyle w:val="ECCParagraph"/>
      </w:pPr>
      <w:r>
        <w:rPr>
          <w:noProof/>
          <w:lang w:eastAsia="en-GB"/>
        </w:rPr>
        <w:drawing>
          <wp:inline distT="0" distB="0" distL="0" distR="0" wp14:anchorId="5659788E" wp14:editId="4172B382">
            <wp:extent cx="5972175" cy="828675"/>
            <wp:effectExtent l="0" t="0" r="0" b="0"/>
            <wp:docPr id="282"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72175" cy="828675"/>
                    </a:xfrm>
                    <a:prstGeom prst="rect">
                      <a:avLst/>
                    </a:prstGeom>
                    <a:noFill/>
                  </pic:spPr>
                </pic:pic>
              </a:graphicData>
            </a:graphic>
          </wp:inline>
        </w:drawing>
      </w:r>
    </w:p>
    <w:p w:rsidR="00207489" w:rsidRDefault="00207489" w:rsidP="00207489">
      <w:pPr>
        <w:pStyle w:val="Beschriftung"/>
      </w:pPr>
      <w:r>
        <w:t xml:space="preserve">Figure </w:t>
      </w:r>
      <w:r>
        <w:fldChar w:fldCharType="begin"/>
      </w:r>
      <w:r>
        <w:instrText xml:space="preserve"> SEQ Figure \* ARABIC </w:instrText>
      </w:r>
      <w:r>
        <w:fldChar w:fldCharType="separate"/>
      </w:r>
      <w:ins w:id="1557" w:author="412-8" w:date="2013-12-17T23:37:00Z">
        <w:r w:rsidR="00991BD8">
          <w:rPr>
            <w:noProof/>
          </w:rPr>
          <w:t>193</w:t>
        </w:r>
      </w:ins>
      <w:del w:id="1558" w:author="412-8" w:date="2013-12-17T23:30:00Z">
        <w:r w:rsidR="00991BD8" w:rsidDel="00991BD8">
          <w:rPr>
            <w:noProof/>
          </w:rPr>
          <w:delText>190</w:delText>
        </w:r>
      </w:del>
      <w:r>
        <w:fldChar w:fldCharType="end"/>
      </w:r>
      <w:r>
        <w:t xml:space="preserve">: </w:t>
      </w:r>
      <w:r w:rsidRPr="00EA3276">
        <w:t>ANNEX 2 of Draft ECC/DEC/(11)HH on Harmonised frequency arrangements for mobile/fixed communications networks (MFCN) (including IMT) operating in the bands 3400-3600 MHz and 3600-3800 MHz</w:t>
      </w:r>
    </w:p>
    <w:p w:rsidR="00BA71C4" w:rsidRDefault="00BA71C4" w:rsidP="00DD33E6">
      <w:pPr>
        <w:pStyle w:val="ECCAnnexheading3"/>
      </w:pPr>
      <w:r>
        <w:t>LTE SYSTEM CHARACTERISTICS</w:t>
      </w:r>
    </w:p>
    <w:p w:rsidR="00207489" w:rsidRDefault="00207489" w:rsidP="00207489">
      <w:pPr>
        <w:pStyle w:val="ECCParagraph"/>
      </w:pPr>
      <w:r w:rsidRPr="00356D02">
        <w:t xml:space="preserve">The terrestrial IMT/IMT-A system is assumed to be based on 3GPP LTE </w:t>
      </w:r>
      <w:r>
        <w:t xml:space="preserve">(also called E-UTRA) </w:t>
      </w:r>
      <w:r w:rsidRPr="00356D02">
        <w:t>standard (Rel. 8 or higher)</w:t>
      </w:r>
      <w:r>
        <w:t xml:space="preserve"> </w:t>
      </w:r>
      <w:r>
        <w:fldChar w:fldCharType="begin"/>
      </w:r>
      <w:r>
        <w:instrText xml:space="preserve"> REF _Ref339020770 \n \h </w:instrText>
      </w:r>
      <w:r>
        <w:fldChar w:fldCharType="separate"/>
      </w:r>
      <w:r w:rsidR="00DD120C">
        <w:t>[1]</w:t>
      </w:r>
      <w:r>
        <w:fldChar w:fldCharType="end"/>
      </w:r>
      <w:r>
        <w:fldChar w:fldCharType="begin"/>
      </w:r>
      <w:r>
        <w:instrText xml:space="preserve"> REF _Ref339020775 \n \h </w:instrText>
      </w:r>
      <w:r>
        <w:fldChar w:fldCharType="separate"/>
      </w:r>
      <w:r w:rsidR="00DD120C">
        <w:t>[2]</w:t>
      </w:r>
      <w:r>
        <w:fldChar w:fldCharType="end"/>
      </w:r>
      <w:r>
        <w:t xml:space="preserve">. The unwanted emission requirements for LTE base stations are given in </w:t>
      </w:r>
      <w:r>
        <w:fldChar w:fldCharType="begin"/>
      </w:r>
      <w:r>
        <w:instrText xml:space="preserve"> REF _Ref324256804 \h </w:instrText>
      </w:r>
      <w:r>
        <w:fldChar w:fldCharType="separate"/>
      </w:r>
      <w:r w:rsidR="00DD120C">
        <w:t xml:space="preserve">Table </w:t>
      </w:r>
      <w:r w:rsidR="00DD120C">
        <w:rPr>
          <w:noProof/>
        </w:rPr>
        <w:t>68</w:t>
      </w:r>
      <w:r>
        <w:fldChar w:fldCharType="end"/>
      </w:r>
      <w:r>
        <w:t>.</w:t>
      </w:r>
    </w:p>
    <w:p w:rsidR="00207489" w:rsidRDefault="00207489" w:rsidP="00207489">
      <w:pPr>
        <w:pStyle w:val="Beschriftung"/>
      </w:pPr>
      <w:bookmarkStart w:id="1559" w:name="_Ref324256804"/>
      <w:r>
        <w:t xml:space="preserve">Table </w:t>
      </w:r>
      <w:r>
        <w:fldChar w:fldCharType="begin"/>
      </w:r>
      <w:r>
        <w:instrText xml:space="preserve"> SEQ Table \* ARABIC </w:instrText>
      </w:r>
      <w:r>
        <w:fldChar w:fldCharType="separate"/>
      </w:r>
      <w:r w:rsidR="002B2002">
        <w:rPr>
          <w:noProof/>
        </w:rPr>
        <w:t>69</w:t>
      </w:r>
      <w:r>
        <w:rPr>
          <w:noProof/>
        </w:rPr>
        <w:fldChar w:fldCharType="end"/>
      </w:r>
      <w:bookmarkEnd w:id="1559"/>
      <w:r>
        <w:t xml:space="preserve">: </w:t>
      </w:r>
      <w:r w:rsidRPr="003B2DB7">
        <w:t>Main parameters used for base station LTE (BS)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207489" w:rsidTr="00207489">
        <w:trPr>
          <w:tblHeader/>
        </w:trPr>
        <w:tc>
          <w:tcPr>
            <w:tcW w:w="3771" w:type="dxa"/>
            <w:tcBorders>
              <w:right w:val="single" w:sz="4" w:space="0" w:color="FFFFFF"/>
            </w:tcBorders>
            <w:shd w:val="clear" w:color="auto" w:fill="D2232A"/>
            <w:vAlign w:val="center"/>
          </w:tcPr>
          <w:p w:rsidR="00207489" w:rsidRPr="00FE1795" w:rsidRDefault="00207489" w:rsidP="00207489">
            <w:pPr>
              <w:spacing w:line="288" w:lineRule="auto"/>
              <w:jc w:val="center"/>
              <w:rPr>
                <w:b/>
                <w:color w:val="FFFFFF"/>
              </w:rPr>
            </w:pPr>
            <w:r w:rsidRPr="00E41133">
              <w:rPr>
                <w:b/>
                <w:color w:val="FFFFFF"/>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207489" w:rsidRPr="00280D9B" w:rsidRDefault="00207489" w:rsidP="00207489">
            <w:pPr>
              <w:spacing w:line="288" w:lineRule="auto"/>
              <w:jc w:val="center"/>
              <w:rPr>
                <w:b/>
                <w:color w:val="FFFFFF"/>
              </w:rPr>
            </w:pPr>
            <w:r>
              <w:rPr>
                <w:b/>
                <w:color w:val="FFFFFF"/>
              </w:rPr>
              <w:t>LTE base station (BS)</w:t>
            </w:r>
          </w:p>
        </w:tc>
      </w:tr>
      <w:tr w:rsidR="00207489" w:rsidTr="00207489">
        <w:trPr>
          <w:tblHeader/>
        </w:trPr>
        <w:tc>
          <w:tcPr>
            <w:tcW w:w="3771" w:type="dxa"/>
            <w:tcBorders>
              <w:right w:val="single" w:sz="4" w:space="0" w:color="FFFFFF"/>
            </w:tcBorders>
            <w:shd w:val="clear" w:color="auto" w:fill="D2232A"/>
            <w:vAlign w:val="center"/>
          </w:tcPr>
          <w:p w:rsidR="00207489" w:rsidRPr="00E41133" w:rsidRDefault="00207489" w:rsidP="00207489">
            <w:pPr>
              <w:spacing w:line="288" w:lineRule="auto"/>
              <w:jc w:val="center"/>
              <w:rPr>
                <w:b/>
                <w:color w:val="FFFFFF"/>
              </w:rPr>
            </w:pPr>
          </w:p>
        </w:tc>
        <w:tc>
          <w:tcPr>
            <w:tcW w:w="3215" w:type="dxa"/>
            <w:tcBorders>
              <w:top w:val="single" w:sz="4" w:space="0" w:color="FFFFFF"/>
              <w:left w:val="single" w:sz="4" w:space="0" w:color="FFFFFF"/>
              <w:right w:val="single" w:sz="4" w:space="0" w:color="FFFFFF"/>
            </w:tcBorders>
            <w:shd w:val="clear" w:color="auto" w:fill="D2232A"/>
            <w:vAlign w:val="center"/>
          </w:tcPr>
          <w:p w:rsidR="00207489" w:rsidRDefault="00207489" w:rsidP="00207489">
            <w:pPr>
              <w:spacing w:line="288" w:lineRule="auto"/>
              <w:jc w:val="center"/>
              <w:rPr>
                <w:b/>
                <w:color w:val="FFFFFF"/>
              </w:rPr>
            </w:pPr>
            <w:r>
              <w:rPr>
                <w:b/>
                <w:color w:val="FFFFFF"/>
              </w:rPr>
              <w:t>FDD</w:t>
            </w:r>
          </w:p>
        </w:tc>
        <w:tc>
          <w:tcPr>
            <w:tcW w:w="2869" w:type="dxa"/>
            <w:tcBorders>
              <w:top w:val="single" w:sz="4" w:space="0" w:color="FFFFFF"/>
              <w:left w:val="single" w:sz="4" w:space="0" w:color="FFFFFF"/>
              <w:right w:val="single" w:sz="4" w:space="0" w:color="FFFFFF"/>
            </w:tcBorders>
            <w:shd w:val="clear" w:color="auto" w:fill="D2232A"/>
          </w:tcPr>
          <w:p w:rsidR="00207489" w:rsidRPr="00280D9B" w:rsidRDefault="00207489" w:rsidP="00207489">
            <w:pPr>
              <w:spacing w:line="288" w:lineRule="auto"/>
              <w:jc w:val="center"/>
              <w:rPr>
                <w:b/>
                <w:color w:val="FFFFFF"/>
              </w:rPr>
            </w:pPr>
            <w:r>
              <w:rPr>
                <w:b/>
                <w:color w:val="FFFFFF"/>
              </w:rPr>
              <w:t>TDD</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Base station type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Macro</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Macro</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Environment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Rural</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Rural</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Cell radius (max.)</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Up to 5 km (typically 3 km)</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Up to 5 km (typically 3 km)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Tx power</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46 dBm</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46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type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 x 120° sector antenna</w:t>
            </w:r>
            <w:r w:rsidRPr="001D6FE6">
              <w:br/>
              <w:t>(90° half power beam width)</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 x 120° sector antenna</w:t>
            </w:r>
            <w:r w:rsidRPr="001D6FE6">
              <w:br/>
              <w:t>(90° half power beam width)</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gain</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Up to 20 dBi</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Up to 20 dBi</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height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30 m</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30 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tilt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-2° (down-tilt)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-2° (down-tilt)</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Channel bandwidth</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2 x 10 MHz</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15 or 20 MHz</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Frequency re-use factor</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Signal bandwidth</w:t>
            </w:r>
            <w:r w:rsidRPr="001D6FE6">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9 MHz</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13.5 or 18 MHz</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thermal noise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-104.5 dBm </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-102.7 or </w:t>
            </w:r>
            <w:r>
              <w:t>-101.5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noise figure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5 dB</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5 dB</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noise floor</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-99.5 dBm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-97.7 or -96.5 dBm </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-101.5 dBm</w:t>
            </w:r>
            <w:r>
              <w:br/>
              <w:t>(Note 1</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r w:rsidRPr="001D6FE6">
              <w:t xml:space="preserve">-99.7 or -98.5 dBm </w:t>
            </w:r>
          </w:p>
          <w:p w:rsidR="00207489" w:rsidRPr="001D6FE6" w:rsidRDefault="00207489" w:rsidP="00207489">
            <w:pPr>
              <w:spacing w:line="288" w:lineRule="auto"/>
            </w:pPr>
            <w:r>
              <w:t>(Note 1</w:t>
            </w:r>
            <w:r w:rsidRPr="001D6FE6">
              <w:t>)</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-6 dB</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-6 dB</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-105.5 dBm</w:t>
            </w:r>
            <w:r w:rsidRPr="001D6FE6">
              <w:br/>
            </w:r>
            <w:r>
              <w:t>(Note 1</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-103.7 or -102.5 dBm </w:t>
            </w:r>
            <w:r w:rsidRPr="001D6FE6">
              <w:br/>
            </w:r>
            <w:r>
              <w:t>(Note 1</w:t>
            </w:r>
            <w:r w:rsidRPr="001D6FE6">
              <w:t>)</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bookmarkStart w:id="1560" w:name="_Hlk303530093"/>
            <w:r w:rsidRPr="001D6FE6">
              <w:t>Tx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E41133">
              <w:t xml:space="preserve"> </w:t>
            </w:r>
            <w:r>
              <w:fldChar w:fldCharType="begin"/>
            </w:r>
            <w:r>
              <w:instrText xml:space="preserve"> REF _Ref303946926 \n \h </w:instrText>
            </w:r>
            <w:r>
              <w:fldChar w:fldCharType="separate"/>
            </w:r>
            <w:r w:rsidR="00DD120C">
              <w:t>[7]</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According </w:t>
            </w:r>
            <w:r>
              <w:t>to</w:t>
            </w:r>
            <w:r w:rsidRPr="00E41133">
              <w:t xml:space="preserve"> </w:t>
            </w:r>
            <w:r>
              <w:fldChar w:fldCharType="begin"/>
            </w:r>
            <w:r>
              <w:instrText xml:space="preserve"> REF _Ref303946926 \n \h </w:instrText>
            </w:r>
            <w:r>
              <w:fldChar w:fldCharType="separate"/>
            </w:r>
            <w:r w:rsidR="00DD120C">
              <w:t>[7]</w:t>
            </w:r>
            <w:r>
              <w:fldChar w:fldCharType="end"/>
            </w:r>
          </w:p>
        </w:tc>
      </w:tr>
      <w:bookmarkEnd w:id="1560"/>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45 dB</w:t>
            </w:r>
            <w:r>
              <w:br/>
              <w:t>(Note 2</w:t>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45 dB</w:t>
            </w:r>
            <w:r>
              <w:br/>
              <w:t>(Note 2</w:t>
            </w:r>
            <w:r w:rsidRPr="001D6FE6">
              <w:t>)</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 xml:space="preserve">According </w:t>
            </w:r>
            <w:r>
              <w:t>to</w:t>
            </w:r>
            <w:r w:rsidRPr="00E41133">
              <w:t xml:space="preserve"> </w:t>
            </w:r>
            <w:r>
              <w:fldChar w:fldCharType="begin"/>
            </w:r>
            <w:r>
              <w:instrText xml:space="preserve"> REF _Ref303946926 \n \h </w:instrText>
            </w:r>
            <w:r>
              <w:fldChar w:fldCharType="separate"/>
            </w:r>
            <w:r w:rsidR="00DD120C">
              <w:t>[7]</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E41133">
              <w:t xml:space="preserve"> </w:t>
            </w:r>
            <w:r>
              <w:fldChar w:fldCharType="begin"/>
            </w:r>
            <w:r>
              <w:instrText xml:space="preserve"> REF _Ref303946926 \n \h </w:instrText>
            </w:r>
            <w:r>
              <w:fldChar w:fldCharType="separate"/>
            </w:r>
            <w:r w:rsidR="00DD120C">
              <w:t>[7]</w:t>
            </w:r>
            <w:r>
              <w:fldChar w:fldCharType="end"/>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43.5 dB</w:t>
            </w:r>
            <w:r>
              <w:br/>
              <w:t>(according to</w:t>
            </w:r>
            <w:r w:rsidRPr="00E41133">
              <w:t xml:space="preserve"> </w:t>
            </w:r>
            <w:r>
              <w:fldChar w:fldCharType="begin"/>
            </w:r>
            <w:r>
              <w:instrText xml:space="preserve"> REF _Ref303946926 \n \h </w:instrText>
            </w:r>
            <w:r>
              <w:fldChar w:fldCharType="separate"/>
            </w:r>
            <w:r w:rsidR="00DD120C">
              <w:t>[7]</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43.5 dB</w:t>
            </w:r>
            <w:r w:rsidRPr="001D6FE6">
              <w:br/>
              <w:t xml:space="preserve">(according </w:t>
            </w:r>
            <w:r>
              <w:t>to</w:t>
            </w:r>
            <w:r w:rsidRPr="00E41133">
              <w:t xml:space="preserve"> </w:t>
            </w:r>
            <w:r>
              <w:fldChar w:fldCharType="begin"/>
            </w:r>
            <w:r>
              <w:instrText xml:space="preserve"> REF _Ref303946926 \n \h </w:instrText>
            </w:r>
            <w:r>
              <w:fldChar w:fldCharType="separate"/>
            </w:r>
            <w:r w:rsidR="00DD120C">
              <w:t>[7]</w:t>
            </w:r>
            <w:r>
              <w:fldChar w:fldCharType="end"/>
            </w:r>
            <w:r w:rsidRPr="001D6FE6">
              <w:t>)</w:t>
            </w:r>
          </w:p>
        </w:tc>
      </w:tr>
    </w:tbl>
    <w:p w:rsidR="00207489" w:rsidRPr="00390764" w:rsidRDefault="00207489" w:rsidP="00207489">
      <w:pPr>
        <w:pStyle w:val="ECCTablenote"/>
      </w:pPr>
      <w:r w:rsidRPr="00390764">
        <w:t xml:space="preserve">Note 1: In </w:t>
      </w:r>
      <w:r>
        <w:fldChar w:fldCharType="begin"/>
      </w:r>
      <w:r>
        <w:instrText xml:space="preserve"> REF _Ref339018383 \n \h </w:instrText>
      </w:r>
      <w:r>
        <w:fldChar w:fldCharType="separate"/>
      </w:r>
      <w:r w:rsidR="00DD120C">
        <w:t>[14]</w:t>
      </w:r>
      <w:r>
        <w:fldChar w:fldCharType="end"/>
      </w:r>
      <w:r>
        <w:t xml:space="preserve"> </w:t>
      </w:r>
      <w:r w:rsidRPr="00390764">
        <w:t xml:space="preserve">the sensitivity level of -101.5 dBm is also applied for signal bandwidths above 10 MHz, as only up to 25 resource blocks (RB) are assigned to a single UE link, even if more RBs are feasible. </w:t>
      </w:r>
    </w:p>
    <w:p w:rsidR="00207489" w:rsidRDefault="00207489" w:rsidP="00207489">
      <w:pPr>
        <w:pStyle w:val="ECCTablenote"/>
      </w:pPr>
      <w:r w:rsidRPr="00390764">
        <w:t>Note 2: In general the ACLR limit given in the table or the absolute limit of -15 dBm/MHz is valid, whichever is less stringent (macro BS</w:t>
      </w:r>
      <w:r>
        <w:t xml:space="preserve"> according category B) </w:t>
      </w:r>
      <w:r>
        <w:fldChar w:fldCharType="begin"/>
      </w:r>
      <w:r>
        <w:instrText xml:space="preserve"> REF _Ref303946926 \n \h </w:instrText>
      </w:r>
      <w:r>
        <w:fldChar w:fldCharType="separate"/>
      </w:r>
      <w:r w:rsidR="00DD120C">
        <w:t>[7]</w:t>
      </w:r>
      <w:r>
        <w:fldChar w:fldCharType="end"/>
      </w:r>
      <w:r>
        <w:t>.</w:t>
      </w:r>
    </w:p>
    <w:p w:rsidR="00207489" w:rsidRDefault="00207489" w:rsidP="00207489">
      <w:pPr>
        <w:pStyle w:val="ECCParagraph"/>
        <w:rPr>
          <w:lang w:val="en-US"/>
        </w:rPr>
      </w:pPr>
    </w:p>
    <w:p w:rsidR="00207489" w:rsidRDefault="00207489" w:rsidP="00207489">
      <w:pPr>
        <w:pStyle w:val="ECCParagraph"/>
        <w:rPr>
          <w:lang w:val="en-US"/>
        </w:rPr>
      </w:pPr>
      <w:r>
        <w:rPr>
          <w:rFonts w:cs="Arial"/>
          <w:szCs w:val="20"/>
          <w:lang w:val="en-US"/>
        </w:rPr>
        <w:t xml:space="preserve">For the LTE BS the vertical </w:t>
      </w:r>
      <w:r w:rsidRPr="00356D02">
        <w:rPr>
          <w:rFonts w:cs="Arial"/>
          <w:szCs w:val="20"/>
          <w:lang w:val="en-US"/>
        </w:rPr>
        <w:t>pat</w:t>
      </w:r>
      <w:r>
        <w:rPr>
          <w:rFonts w:cs="Arial"/>
          <w:szCs w:val="20"/>
          <w:lang w:val="en-US"/>
        </w:rPr>
        <w:t>tern given in ITU-R Rec. F.1336</w:t>
      </w:r>
      <w:r w:rsidRPr="00356D02">
        <w:rPr>
          <w:rFonts w:cs="Arial"/>
          <w:szCs w:val="20"/>
          <w:lang w:val="en-US"/>
        </w:rPr>
        <w:t xml:space="preserve"> </w:t>
      </w:r>
      <w:r>
        <w:rPr>
          <w:rFonts w:cs="Arial"/>
          <w:szCs w:val="20"/>
          <w:lang w:val="en-US"/>
        </w:rPr>
        <w:t xml:space="preserve">was </w:t>
      </w:r>
      <w:r w:rsidRPr="00356D02">
        <w:rPr>
          <w:rFonts w:cs="Arial"/>
          <w:szCs w:val="20"/>
          <w:lang w:val="en-US"/>
        </w:rPr>
        <w:t>applied</w:t>
      </w:r>
      <w:r>
        <w:rPr>
          <w:rFonts w:cs="Arial"/>
          <w:szCs w:val="20"/>
          <w:lang w:val="en-US"/>
        </w:rPr>
        <w:t>, which is usually used</w:t>
      </w:r>
      <w:r w:rsidRPr="00356D02">
        <w:rPr>
          <w:rFonts w:cs="Arial"/>
          <w:szCs w:val="20"/>
          <w:lang w:val="en-US"/>
        </w:rPr>
        <w:t xml:space="preserve"> for compatibility studies </w:t>
      </w:r>
      <w:r>
        <w:rPr>
          <w:rFonts w:cs="Arial"/>
          <w:szCs w:val="20"/>
          <w:lang w:val="en-US"/>
        </w:rPr>
        <w:t xml:space="preserve">with mobile radio and RLAN systems by ITU-R and CEPT workings groups. The diagram is shown in </w:t>
      </w:r>
      <w:r>
        <w:rPr>
          <w:rFonts w:cs="Arial"/>
          <w:szCs w:val="20"/>
        </w:rPr>
        <w:fldChar w:fldCharType="begin"/>
      </w:r>
      <w:r>
        <w:rPr>
          <w:rFonts w:cs="Arial"/>
          <w:szCs w:val="20"/>
          <w:lang w:val="en-US"/>
        </w:rPr>
        <w:instrText xml:space="preserve"> REF _Ref340653204 \h </w:instrText>
      </w:r>
      <w:r>
        <w:rPr>
          <w:rFonts w:cs="Arial"/>
          <w:szCs w:val="20"/>
        </w:rPr>
      </w:r>
      <w:r>
        <w:rPr>
          <w:rFonts w:cs="Arial"/>
          <w:szCs w:val="20"/>
        </w:rPr>
        <w:fldChar w:fldCharType="separate"/>
      </w:r>
      <w:r w:rsidR="00DD120C">
        <w:t xml:space="preserve">Figure </w:t>
      </w:r>
      <w:r w:rsidR="00DD120C">
        <w:rPr>
          <w:noProof/>
        </w:rPr>
        <w:t>190</w:t>
      </w:r>
      <w:r>
        <w:rPr>
          <w:rFonts w:cs="Arial"/>
          <w:szCs w:val="20"/>
        </w:rPr>
        <w:fldChar w:fldCharType="end"/>
      </w:r>
      <w:r>
        <w:rPr>
          <w:rFonts w:cs="Arial"/>
          <w:szCs w:val="20"/>
          <w:lang w:val="en-US"/>
        </w:rPr>
        <w:t>. As proposed in the recommendation the side lobes are not explicitly used in the evaluations, only the approximated characteristic is applied.</w:t>
      </w:r>
    </w:p>
    <w:p w:rsidR="00207489" w:rsidRDefault="00207489" w:rsidP="00207489">
      <w:pPr>
        <w:jc w:val="center"/>
        <w:rPr>
          <w:rFonts w:cs="Arial"/>
          <w:szCs w:val="20"/>
        </w:rPr>
      </w:pPr>
      <w:r>
        <w:rPr>
          <w:rFonts w:cs="Arial"/>
          <w:noProof/>
          <w:szCs w:val="20"/>
          <w:lang w:val="en-GB" w:eastAsia="en-GB"/>
        </w:rPr>
        <w:drawing>
          <wp:inline distT="0" distB="0" distL="0" distR="0" wp14:anchorId="685D467C" wp14:editId="5D65EF18">
            <wp:extent cx="4038600" cy="2886075"/>
            <wp:effectExtent l="0" t="0" r="0" b="9525"/>
            <wp:docPr id="283"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038600" cy="2886075"/>
                    </a:xfrm>
                    <a:prstGeom prst="rect">
                      <a:avLst/>
                    </a:prstGeom>
                    <a:noFill/>
                  </pic:spPr>
                </pic:pic>
              </a:graphicData>
            </a:graphic>
          </wp:inline>
        </w:drawing>
      </w:r>
    </w:p>
    <w:p w:rsidR="00207489" w:rsidRDefault="00207489" w:rsidP="00207489">
      <w:pPr>
        <w:pStyle w:val="Beschriftung"/>
      </w:pPr>
      <w:bookmarkStart w:id="1561" w:name="_Ref340653204"/>
      <w:bookmarkStart w:id="1562" w:name="_Ref317442593"/>
      <w:r>
        <w:t xml:space="preserve">Figure </w:t>
      </w:r>
      <w:r>
        <w:fldChar w:fldCharType="begin"/>
      </w:r>
      <w:r>
        <w:instrText xml:space="preserve"> SEQ Figure \* ARABIC </w:instrText>
      </w:r>
      <w:r>
        <w:fldChar w:fldCharType="separate"/>
      </w:r>
      <w:ins w:id="1563" w:author="412-8" w:date="2013-12-17T23:37:00Z">
        <w:r w:rsidR="00991BD8">
          <w:rPr>
            <w:noProof/>
          </w:rPr>
          <w:t>194</w:t>
        </w:r>
      </w:ins>
      <w:del w:id="1564" w:author="412-8" w:date="2013-12-17T23:30:00Z">
        <w:r w:rsidR="00991BD8" w:rsidDel="00991BD8">
          <w:rPr>
            <w:noProof/>
          </w:rPr>
          <w:delText>191</w:delText>
        </w:r>
      </w:del>
      <w:r>
        <w:fldChar w:fldCharType="end"/>
      </w:r>
      <w:bookmarkEnd w:id="1561"/>
      <w:r>
        <w:t>: Vertical sector antenna pattern of the LTE BS according to ITU-R Rec. F.1336 (screen shot of SEAMCAT GUI; down-tilt not considered in the diagram)</w:t>
      </w:r>
    </w:p>
    <w:p w:rsidR="00207489" w:rsidRDefault="00207489" w:rsidP="00207489">
      <w:pPr>
        <w:pStyle w:val="Beschriftung"/>
      </w:pPr>
      <w:bookmarkStart w:id="1565" w:name="_Ref339022315"/>
      <w:bookmarkEnd w:id="1562"/>
      <w:r>
        <w:t xml:space="preserve">Table </w:t>
      </w:r>
      <w:r>
        <w:fldChar w:fldCharType="begin"/>
      </w:r>
      <w:r>
        <w:instrText xml:space="preserve"> SEQ Table \* ARABIC </w:instrText>
      </w:r>
      <w:r>
        <w:fldChar w:fldCharType="separate"/>
      </w:r>
      <w:r w:rsidR="002B2002">
        <w:rPr>
          <w:noProof/>
        </w:rPr>
        <w:t>70</w:t>
      </w:r>
      <w:r>
        <w:rPr>
          <w:noProof/>
        </w:rPr>
        <w:fldChar w:fldCharType="end"/>
      </w:r>
      <w:bookmarkEnd w:id="1565"/>
      <w:r>
        <w:t xml:space="preserve">: </w:t>
      </w:r>
      <w:r w:rsidRPr="003B2DB7">
        <w:t>Main parameters used for mobile station LTE (UE)</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771"/>
        <w:gridCol w:w="3215"/>
        <w:gridCol w:w="2869"/>
      </w:tblGrid>
      <w:tr w:rsidR="00207489" w:rsidTr="00207489">
        <w:trPr>
          <w:tblHeader/>
        </w:trPr>
        <w:tc>
          <w:tcPr>
            <w:tcW w:w="3771" w:type="dxa"/>
            <w:tcBorders>
              <w:right w:val="single" w:sz="4" w:space="0" w:color="FFFFFF"/>
            </w:tcBorders>
            <w:shd w:val="clear" w:color="auto" w:fill="D2232A"/>
            <w:vAlign w:val="center"/>
          </w:tcPr>
          <w:p w:rsidR="00207489" w:rsidRPr="00FE1795" w:rsidRDefault="00207489" w:rsidP="00207489">
            <w:pPr>
              <w:spacing w:line="288" w:lineRule="auto"/>
              <w:jc w:val="center"/>
              <w:rPr>
                <w:b/>
                <w:color w:val="FFFFFF"/>
              </w:rPr>
            </w:pPr>
            <w:r w:rsidRPr="00E41133">
              <w:rPr>
                <w:b/>
                <w:color w:val="FFFFFF"/>
              </w:rPr>
              <w:t>Parameter</w:t>
            </w:r>
          </w:p>
        </w:tc>
        <w:tc>
          <w:tcPr>
            <w:tcW w:w="6084" w:type="dxa"/>
            <w:gridSpan w:val="2"/>
            <w:tcBorders>
              <w:left w:val="single" w:sz="4" w:space="0" w:color="FFFFFF"/>
              <w:bottom w:val="single" w:sz="4" w:space="0" w:color="FFFFFF"/>
              <w:right w:val="single" w:sz="4" w:space="0" w:color="FFFFFF"/>
            </w:tcBorders>
            <w:shd w:val="clear" w:color="auto" w:fill="D2232A"/>
            <w:vAlign w:val="center"/>
          </w:tcPr>
          <w:p w:rsidR="00207489" w:rsidRPr="00280D9B" w:rsidRDefault="00207489" w:rsidP="00207489">
            <w:pPr>
              <w:spacing w:line="288" w:lineRule="auto"/>
              <w:jc w:val="center"/>
              <w:rPr>
                <w:b/>
                <w:color w:val="FFFFFF"/>
              </w:rPr>
            </w:pPr>
            <w:r>
              <w:rPr>
                <w:b/>
                <w:color w:val="FFFFFF"/>
              </w:rPr>
              <w:t>LTE mobile station (UE)</w:t>
            </w:r>
          </w:p>
        </w:tc>
      </w:tr>
      <w:tr w:rsidR="00207489" w:rsidTr="00207489">
        <w:trPr>
          <w:tblHeader/>
        </w:trPr>
        <w:tc>
          <w:tcPr>
            <w:tcW w:w="3771" w:type="dxa"/>
            <w:tcBorders>
              <w:right w:val="single" w:sz="4" w:space="0" w:color="FFFFFF"/>
            </w:tcBorders>
            <w:shd w:val="clear" w:color="auto" w:fill="D2232A"/>
            <w:vAlign w:val="center"/>
          </w:tcPr>
          <w:p w:rsidR="00207489" w:rsidRPr="00E41133" w:rsidRDefault="00207489" w:rsidP="00207489">
            <w:pPr>
              <w:spacing w:line="288" w:lineRule="auto"/>
              <w:jc w:val="center"/>
              <w:rPr>
                <w:b/>
                <w:color w:val="FFFFFF"/>
              </w:rPr>
            </w:pPr>
          </w:p>
        </w:tc>
        <w:tc>
          <w:tcPr>
            <w:tcW w:w="3215" w:type="dxa"/>
            <w:tcBorders>
              <w:top w:val="single" w:sz="4" w:space="0" w:color="FFFFFF"/>
              <w:left w:val="single" w:sz="4" w:space="0" w:color="FFFFFF"/>
              <w:right w:val="single" w:sz="4" w:space="0" w:color="FFFFFF"/>
            </w:tcBorders>
            <w:shd w:val="clear" w:color="auto" w:fill="D2232A"/>
            <w:vAlign w:val="center"/>
          </w:tcPr>
          <w:p w:rsidR="00207489" w:rsidRDefault="00207489" w:rsidP="00207489">
            <w:pPr>
              <w:spacing w:line="288" w:lineRule="auto"/>
              <w:jc w:val="center"/>
              <w:rPr>
                <w:b/>
                <w:color w:val="FFFFFF"/>
              </w:rPr>
            </w:pPr>
            <w:r>
              <w:rPr>
                <w:b/>
                <w:color w:val="FFFFFF"/>
              </w:rPr>
              <w:t>FDD</w:t>
            </w:r>
          </w:p>
        </w:tc>
        <w:tc>
          <w:tcPr>
            <w:tcW w:w="2869" w:type="dxa"/>
            <w:tcBorders>
              <w:top w:val="single" w:sz="4" w:space="0" w:color="FFFFFF"/>
              <w:left w:val="single" w:sz="4" w:space="0" w:color="FFFFFF"/>
              <w:right w:val="single" w:sz="4" w:space="0" w:color="FFFFFF"/>
            </w:tcBorders>
            <w:shd w:val="clear" w:color="auto" w:fill="D2232A"/>
          </w:tcPr>
          <w:p w:rsidR="00207489" w:rsidRPr="00280D9B" w:rsidRDefault="00207489" w:rsidP="00207489">
            <w:pPr>
              <w:spacing w:line="288" w:lineRule="auto"/>
              <w:jc w:val="center"/>
              <w:rPr>
                <w:b/>
                <w:color w:val="FFFFFF"/>
              </w:rPr>
            </w:pPr>
            <w:r>
              <w:rPr>
                <w:b/>
                <w:color w:val="FFFFFF"/>
              </w:rPr>
              <w:t>TDD</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 xml:space="preserve">Tx power (max./min.) </w:t>
            </w:r>
            <w:r w:rsidRPr="001D6FE6">
              <w:br/>
              <w:t>(Note 1)</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23 dBm / -40 dBm</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23 dBm / -40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type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Omni-directional</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Omni-directional</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gain</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0 dBi</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0 dBi</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Antenna height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1.5 m</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1.5 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Channel bandwidth</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 xml:space="preserve">2 x 10 MHz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15 or 20 MHz</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Signal bandwidth</w:t>
            </w:r>
            <w:r w:rsidRPr="001D6FE6">
              <w:br/>
              <w:t>(related to number of occupied resource blocks with bandwidth of 180 kHz)</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 xml:space="preserve">9 MHz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13.5 or 18 MHz</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thermal noise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-104.5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-102.7 or -101.5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noise figure</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9 dB</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9 dB</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noise floor</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-95.5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-93.7 or -92.5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reference sensitivity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 xml:space="preserve">-97.5 dBm </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-95.7 or -94.5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Interference protection ratio I/N</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-6 dB</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Interference protection level</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-101.5 dBm</w:t>
            </w:r>
            <w:r w:rsidRPr="001D6FE6">
              <w:br/>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t>-99.7 or -98.5 dBm</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Tx spectrum emission mask (SEM) / Spurious emissions</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280D9B">
              <w:t xml:space="preserve"> </w:t>
            </w:r>
            <w:r>
              <w:fldChar w:fldCharType="begin"/>
            </w:r>
            <w:r>
              <w:instrText xml:space="preserve"> REF _Ref303947100 \n \h </w:instrText>
            </w:r>
            <w:r>
              <w:fldChar w:fldCharType="separate"/>
            </w:r>
            <w:r w:rsidR="00DD120C">
              <w:t>[6]</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280D9B">
              <w:t xml:space="preserve"> </w:t>
            </w:r>
            <w:r>
              <w:fldChar w:fldCharType="begin"/>
            </w:r>
            <w:r>
              <w:instrText xml:space="preserve"> REF _Ref303947100 \n \h </w:instrText>
            </w:r>
            <w:r>
              <w:fldChar w:fldCharType="separate"/>
            </w:r>
            <w:r w:rsidR="00DD120C">
              <w:t>[6]</w:t>
            </w:r>
            <w:r>
              <w:fldChar w:fldCharType="end"/>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Adjacent channel leakage ratio (ACLR) limit</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30 dB</w:t>
            </w:r>
            <w:r w:rsidRPr="001D6FE6">
              <w:br/>
              <w:t>(according to</w:t>
            </w:r>
            <w:r w:rsidRPr="00280D9B">
              <w:t xml:space="preserve"> </w:t>
            </w:r>
            <w:r>
              <w:fldChar w:fldCharType="begin"/>
            </w:r>
            <w:r>
              <w:instrText xml:space="preserve"> REF _Ref303947100 \n \h </w:instrText>
            </w:r>
            <w:r>
              <w:fldChar w:fldCharType="separate"/>
            </w:r>
            <w:r w:rsidR="00DD120C">
              <w:t>[6]</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30 dB</w:t>
            </w:r>
            <w:r w:rsidRPr="001D6FE6">
              <w:br/>
              <w:t>(according to</w:t>
            </w:r>
            <w:r w:rsidRPr="00280D9B">
              <w:t xml:space="preserve"> </w:t>
            </w:r>
            <w:r>
              <w:fldChar w:fldCharType="begin"/>
            </w:r>
            <w:r>
              <w:instrText xml:space="preserve"> REF _Ref303947100 \n \h </w:instrText>
            </w:r>
            <w:r>
              <w:fldChar w:fldCharType="separate"/>
            </w:r>
            <w:r w:rsidR="00DD120C">
              <w:t>[6]</w:t>
            </w:r>
            <w:r>
              <w:fldChar w:fldCharType="end"/>
            </w:r>
            <w:r w:rsidRPr="001D6FE6">
              <w:t>)</w:t>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in-band / out-of-band blocking</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280D9B">
              <w:t xml:space="preserve"> </w:t>
            </w:r>
            <w:r>
              <w:fldChar w:fldCharType="begin"/>
            </w:r>
            <w:r>
              <w:instrText xml:space="preserve"> REF _Ref303947100 \n \h </w:instrText>
            </w:r>
            <w:r>
              <w:fldChar w:fldCharType="separate"/>
            </w:r>
            <w:r w:rsidR="00DD120C">
              <w:t>[6]</w:t>
            </w:r>
            <w:r>
              <w:fldChar w:fldCharType="end"/>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According to</w:t>
            </w:r>
            <w:r w:rsidRPr="00280D9B">
              <w:t xml:space="preserve"> </w:t>
            </w:r>
            <w:r>
              <w:fldChar w:fldCharType="begin"/>
            </w:r>
            <w:r>
              <w:instrText xml:space="preserve"> REF _Ref303947100 \n \h </w:instrText>
            </w:r>
            <w:r>
              <w:fldChar w:fldCharType="separate"/>
            </w:r>
            <w:r w:rsidR="00DD120C">
              <w:t>[6]</w:t>
            </w:r>
            <w:r>
              <w:fldChar w:fldCharType="end"/>
            </w:r>
          </w:p>
        </w:tc>
      </w:tr>
      <w:tr w:rsidR="00207489" w:rsidTr="00207489">
        <w:tc>
          <w:tcPr>
            <w:tcW w:w="3771" w:type="dxa"/>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1D6FE6">
              <w:t>Rx adjacent channel selectivity (ACS)</w:t>
            </w:r>
          </w:p>
        </w:tc>
        <w:tc>
          <w:tcPr>
            <w:tcW w:w="3215"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33 / 30 / 27 dB for channel bandwidths of 10 / 15 / 20 MHz</w:t>
            </w:r>
            <w:r w:rsidRPr="001D6FE6">
              <w:br/>
              <w:t>(according to</w:t>
            </w:r>
            <w:r w:rsidRPr="00280D9B">
              <w:t xml:space="preserve"> </w:t>
            </w:r>
            <w:r>
              <w:fldChar w:fldCharType="begin"/>
            </w:r>
            <w:r>
              <w:instrText xml:space="preserve"> REF _Ref303947100 \n \h </w:instrText>
            </w:r>
            <w:r>
              <w:fldChar w:fldCharType="separate"/>
            </w:r>
            <w:r w:rsidR="00DD120C">
              <w:t>[6]</w:t>
            </w:r>
            <w:r>
              <w:fldChar w:fldCharType="end"/>
            </w:r>
            <w:r w:rsidRPr="001D6FE6">
              <w:t>)</w:t>
            </w:r>
          </w:p>
        </w:tc>
        <w:tc>
          <w:tcPr>
            <w:tcW w:w="2869" w:type="dxa"/>
            <w:tcBorders>
              <w:top w:val="single" w:sz="4" w:space="0" w:color="D2232A"/>
              <w:left w:val="single" w:sz="4" w:space="0" w:color="D2232A"/>
              <w:bottom w:val="single" w:sz="4" w:space="0" w:color="D2232A"/>
              <w:right w:val="single" w:sz="4" w:space="0" w:color="D2232A"/>
            </w:tcBorders>
          </w:tcPr>
          <w:p w:rsidR="00207489" w:rsidRPr="001D6FE6" w:rsidRDefault="00207489" w:rsidP="00207489">
            <w:pPr>
              <w:spacing w:line="288" w:lineRule="auto"/>
            </w:pPr>
            <w:r w:rsidRPr="001D6FE6">
              <w:t>33 / 30 / 27 dB for channel bandwidths of 10 / 15 / 20 MHz</w:t>
            </w:r>
            <w:r w:rsidRPr="001D6FE6">
              <w:br/>
              <w:t>(according to</w:t>
            </w:r>
            <w:r w:rsidRPr="00280D9B">
              <w:t xml:space="preserve"> </w:t>
            </w:r>
            <w:r>
              <w:fldChar w:fldCharType="begin"/>
            </w:r>
            <w:r>
              <w:instrText xml:space="preserve"> REF _Ref303947100 \n \h </w:instrText>
            </w:r>
            <w:r>
              <w:fldChar w:fldCharType="separate"/>
            </w:r>
            <w:r w:rsidR="00DD120C">
              <w:t>[6]</w:t>
            </w:r>
            <w:r>
              <w:fldChar w:fldCharType="end"/>
            </w:r>
            <w:r w:rsidRPr="001D6FE6">
              <w:t>)</w:t>
            </w:r>
          </w:p>
        </w:tc>
      </w:tr>
      <w:tr w:rsidR="00207489" w:rsidTr="00207489">
        <w:tc>
          <w:tcPr>
            <w:tcW w:w="9855" w:type="dxa"/>
            <w:gridSpan w:val="3"/>
            <w:tcBorders>
              <w:top w:val="single" w:sz="4" w:space="0" w:color="D2232A"/>
              <w:left w:val="single" w:sz="4" w:space="0" w:color="D2232A"/>
              <w:bottom w:val="single" w:sz="4" w:space="0" w:color="D2232A"/>
              <w:right w:val="single" w:sz="4" w:space="0" w:color="D2232A"/>
            </w:tcBorders>
            <w:vAlign w:val="center"/>
          </w:tcPr>
          <w:p w:rsidR="00207489" w:rsidRPr="001D6FE6" w:rsidRDefault="00207489" w:rsidP="00207489">
            <w:pPr>
              <w:spacing w:line="288" w:lineRule="auto"/>
            </w:pPr>
            <w:r w:rsidRPr="00227F3F">
              <w:t xml:space="preserve">Note 1: The </w:t>
            </w:r>
            <w:r w:rsidRPr="00440F10">
              <w:t>Tx power of the mobile station is dependent on the power control implementation applied by the equipment provider.</w:t>
            </w:r>
          </w:p>
        </w:tc>
      </w:tr>
    </w:tbl>
    <w:p w:rsidR="00207489" w:rsidRPr="00FF1507" w:rsidRDefault="00207489" w:rsidP="00207489">
      <w:pPr>
        <w:pStyle w:val="ECCParagraph"/>
        <w:rPr>
          <w:lang w:val="en-US"/>
        </w:rPr>
      </w:pPr>
    </w:p>
    <w:p w:rsidR="00207489" w:rsidRDefault="00207489" w:rsidP="00207489">
      <w:pPr>
        <w:rPr>
          <w:rFonts w:cs="Arial"/>
          <w:szCs w:val="20"/>
        </w:rPr>
      </w:pPr>
      <w:r w:rsidRPr="00347C35">
        <w:rPr>
          <w:rFonts w:cs="Arial"/>
          <w:szCs w:val="20"/>
        </w:rPr>
        <w:t xml:space="preserve">The main difference is the maximum Tx power required at the aircraft to get access to the DA2GC BS at locations near the cell edge. The spectrum emission limits defined by 3GPP for LTE UEs are given in </w:t>
      </w:r>
      <w:r>
        <w:rPr>
          <w:rFonts w:cs="Arial"/>
          <w:szCs w:val="20"/>
        </w:rPr>
        <w:fldChar w:fldCharType="begin"/>
      </w:r>
      <w:r>
        <w:rPr>
          <w:rFonts w:cs="Arial"/>
          <w:szCs w:val="20"/>
        </w:rPr>
        <w:instrText xml:space="preserve"> REF _Ref339021166 \h </w:instrText>
      </w:r>
      <w:r>
        <w:rPr>
          <w:rFonts w:cs="Arial"/>
          <w:szCs w:val="20"/>
        </w:rPr>
      </w:r>
      <w:r>
        <w:rPr>
          <w:rFonts w:cs="Arial"/>
          <w:szCs w:val="20"/>
        </w:rPr>
        <w:fldChar w:fldCharType="separate"/>
      </w:r>
      <w:r w:rsidR="00DD120C">
        <w:t xml:space="preserve">Table </w:t>
      </w:r>
      <w:r w:rsidR="00DD120C">
        <w:rPr>
          <w:noProof/>
        </w:rPr>
        <w:t>70</w:t>
      </w:r>
      <w:r>
        <w:rPr>
          <w:rFonts w:cs="Arial"/>
          <w:szCs w:val="20"/>
        </w:rPr>
        <w:fldChar w:fldCharType="end"/>
      </w:r>
      <w:r>
        <w:rPr>
          <w:rFonts w:cs="Arial"/>
          <w:szCs w:val="20"/>
        </w:rPr>
        <w:t xml:space="preserve"> (</w:t>
      </w:r>
      <w:r w:rsidRPr="00347C35">
        <w:rPr>
          <w:rFonts w:cs="Arial"/>
          <w:szCs w:val="20"/>
        </w:rPr>
        <w:t>according to</w:t>
      </w:r>
      <w:r>
        <w:rPr>
          <w:rFonts w:cs="Arial"/>
          <w:szCs w:val="20"/>
        </w:rPr>
        <w:t xml:space="preserve"> </w:t>
      </w:r>
      <w:r>
        <w:rPr>
          <w:rFonts w:cs="Arial"/>
          <w:szCs w:val="20"/>
        </w:rPr>
        <w:fldChar w:fldCharType="begin"/>
      </w:r>
      <w:r>
        <w:rPr>
          <w:rFonts w:cs="Arial"/>
          <w:szCs w:val="20"/>
        </w:rPr>
        <w:instrText xml:space="preserve"> REF _Ref303947100 \n \h </w:instrText>
      </w:r>
      <w:r>
        <w:rPr>
          <w:rFonts w:cs="Arial"/>
          <w:szCs w:val="20"/>
        </w:rPr>
      </w:r>
      <w:r>
        <w:rPr>
          <w:rFonts w:cs="Arial"/>
          <w:szCs w:val="20"/>
        </w:rPr>
        <w:fldChar w:fldCharType="separate"/>
      </w:r>
      <w:r w:rsidR="00DD120C">
        <w:rPr>
          <w:rFonts w:cs="Arial"/>
          <w:szCs w:val="20"/>
        </w:rPr>
        <w:t>[6]</w:t>
      </w:r>
      <w:r>
        <w:rPr>
          <w:rFonts w:cs="Arial"/>
          <w:szCs w:val="20"/>
        </w:rPr>
        <w:fldChar w:fldCharType="end"/>
      </w:r>
      <w:r>
        <w:rPr>
          <w:rFonts w:cs="Arial"/>
          <w:szCs w:val="20"/>
        </w:rPr>
        <w:t xml:space="preserve">). </w:t>
      </w:r>
    </w:p>
    <w:p w:rsidR="00207489" w:rsidRDefault="00207489" w:rsidP="00207489">
      <w:pPr>
        <w:pStyle w:val="Beschriftung"/>
      </w:pPr>
      <w:bookmarkStart w:id="1566" w:name="_Ref339021166"/>
      <w:r>
        <w:t xml:space="preserve">Table </w:t>
      </w:r>
      <w:r>
        <w:fldChar w:fldCharType="begin"/>
      </w:r>
      <w:r>
        <w:instrText xml:space="preserve"> SEQ Table \* ARABIC </w:instrText>
      </w:r>
      <w:r>
        <w:fldChar w:fldCharType="separate"/>
      </w:r>
      <w:r w:rsidR="002B2002">
        <w:rPr>
          <w:noProof/>
        </w:rPr>
        <w:t>71</w:t>
      </w:r>
      <w:r>
        <w:rPr>
          <w:noProof/>
        </w:rPr>
        <w:fldChar w:fldCharType="end"/>
      </w:r>
      <w:bookmarkEnd w:id="1566"/>
      <w:r>
        <w:t xml:space="preserve">: </w:t>
      </w:r>
      <w:r w:rsidRPr="003B2DB7">
        <w:t>General LTE UE spectrum emission limits</w:t>
      </w:r>
    </w:p>
    <w:tbl>
      <w:tblPr>
        <w:tblW w:w="0" w:type="auto"/>
        <w:tblInd w:w="1242"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45"/>
        <w:gridCol w:w="757"/>
        <w:gridCol w:w="851"/>
        <w:gridCol w:w="850"/>
        <w:gridCol w:w="851"/>
        <w:gridCol w:w="850"/>
        <w:gridCol w:w="851"/>
        <w:gridCol w:w="1558"/>
      </w:tblGrid>
      <w:tr w:rsidR="00207489" w:rsidRPr="00FE1795" w:rsidTr="00207489">
        <w:trPr>
          <w:tblHeader/>
        </w:trPr>
        <w:tc>
          <w:tcPr>
            <w:tcW w:w="7513" w:type="dxa"/>
            <w:gridSpan w:val="8"/>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2F2675">
              <w:rPr>
                <w:b/>
                <w:color w:val="FFFFFF"/>
              </w:rPr>
              <w:t>Spectrum emission limits (dBm) / Channel bandwidth</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497"/>
        </w:trPr>
        <w:tc>
          <w:tcPr>
            <w:tcW w:w="945"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Δf</w:t>
            </w:r>
            <w:r w:rsidRPr="00347C35">
              <w:rPr>
                <w:rFonts w:ascii="Arial" w:hAnsi="Arial" w:cs="Arial"/>
                <w:b/>
                <w:vertAlign w:val="subscript"/>
              </w:rPr>
              <w:t>OOB</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757"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1.4</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3.0</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850"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5</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10</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850"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15</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20</w:t>
            </w:r>
          </w:p>
          <w:p w:rsidR="00207489" w:rsidRPr="00347C35" w:rsidRDefault="00207489" w:rsidP="00207489">
            <w:pPr>
              <w:pStyle w:val="TableText"/>
              <w:spacing w:after="0"/>
              <w:rPr>
                <w:rFonts w:ascii="Arial" w:hAnsi="Arial" w:cs="Arial"/>
                <w:b/>
              </w:rPr>
            </w:pPr>
            <w:r w:rsidRPr="00347C35">
              <w:rPr>
                <w:rFonts w:ascii="Arial" w:hAnsi="Arial" w:cs="Arial"/>
                <w:b/>
              </w:rPr>
              <w:t>MHz</w:t>
            </w:r>
          </w:p>
        </w:tc>
        <w:tc>
          <w:tcPr>
            <w:tcW w:w="1558"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b/>
              </w:rPr>
              <w:t>Measurement bandwidth</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sym w:font="Symbol" w:char="F0B1"/>
            </w:r>
            <w:r w:rsidRPr="00347C35">
              <w:rPr>
                <w:rFonts w:ascii="Arial" w:hAnsi="Arial" w:cs="Arial"/>
              </w:rPr>
              <w:t xml:space="preserve"> 0-1</w:t>
            </w:r>
          </w:p>
        </w:tc>
        <w:tc>
          <w:tcPr>
            <w:tcW w:w="757"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-13</w:t>
            </w:r>
          </w:p>
        </w:tc>
        <w:tc>
          <w:tcPr>
            <w:tcW w:w="850"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 xml:space="preserve">-15 </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-18</w:t>
            </w:r>
          </w:p>
        </w:tc>
        <w:tc>
          <w:tcPr>
            <w:tcW w:w="850"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-20</w:t>
            </w:r>
          </w:p>
        </w:tc>
        <w:tc>
          <w:tcPr>
            <w:tcW w:w="851"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-21</w:t>
            </w:r>
          </w:p>
        </w:tc>
        <w:tc>
          <w:tcPr>
            <w:tcW w:w="1558" w:type="dxa"/>
            <w:tcMar>
              <w:top w:w="28" w:type="dxa"/>
              <w:bottom w:w="28" w:type="dxa"/>
            </w:tcMar>
          </w:tcPr>
          <w:p w:rsidR="00207489" w:rsidRPr="00347C35" w:rsidRDefault="00207489" w:rsidP="00207489">
            <w:pPr>
              <w:pStyle w:val="TableText"/>
              <w:spacing w:after="0"/>
              <w:rPr>
                <w:rFonts w:ascii="Arial" w:hAnsi="Arial" w:cs="Arial"/>
                <w:b/>
              </w:rPr>
            </w:pPr>
            <w:r w:rsidRPr="00347C35">
              <w:rPr>
                <w:rFonts w:ascii="Arial" w:hAnsi="Arial" w:cs="Arial"/>
              </w:rPr>
              <w:t xml:space="preserve">30 kHz </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1-2.5</w:t>
            </w:r>
          </w:p>
        </w:tc>
        <w:tc>
          <w:tcPr>
            <w:tcW w:w="757"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-10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2.5-2.8</w:t>
            </w:r>
          </w:p>
        </w:tc>
        <w:tc>
          <w:tcPr>
            <w:tcW w:w="757"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-25</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-10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2.8-5</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-10</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5-6</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-25</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-13</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-13</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-13</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-13</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6-10</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-25</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-13</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-13 </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10-15</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-25</w:t>
            </w: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-13 </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15-20</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-25 </w:t>
            </w: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-13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r w:rsidR="00207489" w:rsidRPr="00347C35" w:rsidTr="002074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945"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sym w:font="Symbol" w:char="F0B1"/>
            </w:r>
            <w:r w:rsidRPr="00347C35">
              <w:rPr>
                <w:rFonts w:ascii="Arial" w:hAnsi="Arial" w:cs="Arial"/>
              </w:rPr>
              <w:t xml:space="preserve"> 20-25</w:t>
            </w:r>
          </w:p>
        </w:tc>
        <w:tc>
          <w:tcPr>
            <w:tcW w:w="757"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p>
        </w:tc>
        <w:tc>
          <w:tcPr>
            <w:tcW w:w="850" w:type="dxa"/>
            <w:tcMar>
              <w:top w:w="28" w:type="dxa"/>
              <w:bottom w:w="28" w:type="dxa"/>
            </w:tcMar>
          </w:tcPr>
          <w:p w:rsidR="00207489" w:rsidRPr="00347C35" w:rsidRDefault="00207489" w:rsidP="00207489">
            <w:pPr>
              <w:pStyle w:val="TableText"/>
              <w:spacing w:after="0"/>
              <w:rPr>
                <w:rFonts w:ascii="Arial" w:hAnsi="Arial" w:cs="Arial"/>
              </w:rPr>
            </w:pPr>
          </w:p>
        </w:tc>
        <w:tc>
          <w:tcPr>
            <w:tcW w:w="851"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 xml:space="preserve">-25 </w:t>
            </w:r>
          </w:p>
        </w:tc>
        <w:tc>
          <w:tcPr>
            <w:tcW w:w="1558" w:type="dxa"/>
            <w:tcMar>
              <w:top w:w="28" w:type="dxa"/>
              <w:bottom w:w="28" w:type="dxa"/>
            </w:tcMar>
          </w:tcPr>
          <w:p w:rsidR="00207489" w:rsidRPr="00347C35" w:rsidRDefault="00207489" w:rsidP="00207489">
            <w:pPr>
              <w:pStyle w:val="TableText"/>
              <w:spacing w:after="0"/>
              <w:rPr>
                <w:rFonts w:ascii="Arial" w:hAnsi="Arial" w:cs="Arial"/>
              </w:rPr>
            </w:pPr>
            <w:r w:rsidRPr="00347C35">
              <w:rPr>
                <w:rFonts w:ascii="Arial" w:hAnsi="Arial" w:cs="Arial"/>
              </w:rPr>
              <w:t>1 MHz</w:t>
            </w:r>
          </w:p>
        </w:tc>
      </w:tr>
    </w:tbl>
    <w:p w:rsidR="00BA71C4" w:rsidRDefault="00BA71C4" w:rsidP="00BA71C4">
      <w:pPr>
        <w:pStyle w:val="ECCParagraph"/>
      </w:pPr>
    </w:p>
    <w:p w:rsidR="00207489" w:rsidRPr="00ED6727" w:rsidRDefault="00BA71C4" w:rsidP="00DD33E6">
      <w:pPr>
        <w:pStyle w:val="ECCAnnexheading3"/>
      </w:pPr>
      <w:r>
        <w:t>CO-CHANNEL CASE</w:t>
      </w:r>
    </w:p>
    <w:p w:rsidR="00207489" w:rsidRPr="00404095" w:rsidRDefault="00207489" w:rsidP="00207489">
      <w:pPr>
        <w:pStyle w:val="ECCParagraph"/>
      </w:pPr>
      <w:r w:rsidRPr="00404095">
        <w:t xml:space="preserve">This </w:t>
      </w:r>
      <w:r>
        <w:t>section</w:t>
      </w:r>
      <w:r w:rsidRPr="00404095">
        <w:t xml:space="preserve"> presents coexistence studies between a LTE base station in the frequency band 3400-3600 MHz and a BDA2GC </w:t>
      </w:r>
      <w:r>
        <w:t>AS</w:t>
      </w:r>
      <w:r w:rsidRPr="00404095">
        <w:t xml:space="preserve"> located on an aircraft at various altitudes from 3000 to 13 000 meters.</w:t>
      </w:r>
    </w:p>
    <w:p w:rsidR="00207489" w:rsidRPr="00404095" w:rsidRDefault="00207489" w:rsidP="00207489">
      <w:pPr>
        <w:pStyle w:val="ECCParagraph"/>
        <w:rPr>
          <w:rFonts w:eastAsia="Cambria"/>
          <w:szCs w:val="20"/>
        </w:rPr>
      </w:pPr>
      <w:r>
        <w:rPr>
          <w:rFonts w:eastAsia="Cambria"/>
          <w:szCs w:val="20"/>
        </w:rPr>
        <w:fldChar w:fldCharType="begin"/>
      </w:r>
      <w:r>
        <w:rPr>
          <w:rFonts w:eastAsia="Cambria"/>
          <w:szCs w:val="20"/>
        </w:rPr>
        <w:instrText xml:space="preserve"> REF _Ref340659499 \h </w:instrText>
      </w:r>
      <w:r>
        <w:rPr>
          <w:rFonts w:eastAsia="Cambria"/>
          <w:szCs w:val="20"/>
        </w:rPr>
      </w:r>
      <w:r>
        <w:rPr>
          <w:rFonts w:eastAsia="Cambria"/>
          <w:szCs w:val="20"/>
        </w:rPr>
        <w:fldChar w:fldCharType="separate"/>
      </w:r>
      <w:r w:rsidR="00DD120C">
        <w:t xml:space="preserve">Figure </w:t>
      </w:r>
      <w:r w:rsidR="00DD120C">
        <w:rPr>
          <w:noProof/>
        </w:rPr>
        <w:t>191</w:t>
      </w:r>
      <w:r>
        <w:rPr>
          <w:rFonts w:eastAsia="Cambria"/>
          <w:szCs w:val="20"/>
        </w:rPr>
        <w:fldChar w:fldCharType="end"/>
      </w:r>
      <w:r>
        <w:rPr>
          <w:rFonts w:eastAsia="Cambria"/>
          <w:szCs w:val="20"/>
        </w:rPr>
        <w:t xml:space="preserve"> </w:t>
      </w:r>
      <w:r w:rsidRPr="00404095">
        <w:rPr>
          <w:rFonts w:eastAsia="Cambria"/>
          <w:szCs w:val="20"/>
        </w:rPr>
        <w:t>below represents the average antenna gain in elevation for an omnidirectional antenna (with 0° tilt) calculated with the model from ITU-R recommendation F.1336.</w:t>
      </w:r>
    </w:p>
    <w:p w:rsidR="00207489" w:rsidRPr="00404095" w:rsidRDefault="00207489" w:rsidP="00207489">
      <w:pPr>
        <w:pStyle w:val="ECCParagraph"/>
        <w:jc w:val="center"/>
        <w:rPr>
          <w:rFonts w:eastAsia="Cambria"/>
          <w:szCs w:val="20"/>
        </w:rPr>
      </w:pPr>
      <w:r>
        <w:rPr>
          <w:rFonts w:eastAsia="Cambria"/>
          <w:noProof/>
          <w:szCs w:val="20"/>
          <w:lang w:eastAsia="en-GB"/>
        </w:rPr>
        <w:drawing>
          <wp:inline distT="0" distB="0" distL="0" distR="0" wp14:anchorId="2A9242B6" wp14:editId="48161589">
            <wp:extent cx="4371975" cy="3276600"/>
            <wp:effectExtent l="0" t="0" r="9525"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371975" cy="3276600"/>
                    </a:xfrm>
                    <a:prstGeom prst="rect">
                      <a:avLst/>
                    </a:prstGeom>
                    <a:noFill/>
                  </pic:spPr>
                </pic:pic>
              </a:graphicData>
            </a:graphic>
          </wp:inline>
        </w:drawing>
      </w:r>
    </w:p>
    <w:p w:rsidR="00207489" w:rsidRDefault="00207489" w:rsidP="00207489">
      <w:pPr>
        <w:pStyle w:val="Beschriftung"/>
      </w:pPr>
      <w:bookmarkStart w:id="1567" w:name="_Ref340659499"/>
      <w:r>
        <w:t xml:space="preserve">Figure </w:t>
      </w:r>
      <w:r>
        <w:fldChar w:fldCharType="begin"/>
      </w:r>
      <w:r>
        <w:instrText xml:space="preserve"> SEQ Figure \* ARABIC </w:instrText>
      </w:r>
      <w:r>
        <w:fldChar w:fldCharType="separate"/>
      </w:r>
      <w:ins w:id="1568" w:author="412-8" w:date="2013-12-17T23:37:00Z">
        <w:r w:rsidR="00991BD8">
          <w:rPr>
            <w:noProof/>
          </w:rPr>
          <w:t>195</w:t>
        </w:r>
      </w:ins>
      <w:del w:id="1569" w:author="412-8" w:date="2013-12-17T23:30:00Z">
        <w:r w:rsidR="00991BD8" w:rsidDel="00991BD8">
          <w:rPr>
            <w:noProof/>
          </w:rPr>
          <w:delText>192</w:delText>
        </w:r>
      </w:del>
      <w:r>
        <w:fldChar w:fldCharType="end"/>
      </w:r>
      <w:bookmarkEnd w:id="1567"/>
      <w:r>
        <w:t xml:space="preserve">: </w:t>
      </w:r>
      <w:r w:rsidRPr="00111A19">
        <w:t>LTE BS antenna pattern in elevation for an omnidirectional antenna</w:t>
      </w:r>
    </w:p>
    <w:p w:rsidR="00BA71C4" w:rsidRDefault="00BA71C4" w:rsidP="00DD33E6">
      <w:pPr>
        <w:pStyle w:val="ECCAnnexheading3"/>
      </w:pPr>
      <w:r>
        <w:t>METHODOLOGY</w:t>
      </w:r>
    </w:p>
    <w:p w:rsidR="00207489" w:rsidRPr="00404095" w:rsidRDefault="00207489" w:rsidP="00207489">
      <w:pPr>
        <w:pStyle w:val="ECCParagraph"/>
      </w:pPr>
      <w:r w:rsidRPr="00404095">
        <w:t>The intent is to study the compatibility between a LTE base station or a LTE-UE and a DA2GC AS in both directions (i.e DA2GC as interferer and then as victim).</w:t>
      </w:r>
    </w:p>
    <w:p w:rsidR="00207489" w:rsidRPr="00404095" w:rsidRDefault="00207489" w:rsidP="00207489">
      <w:pPr>
        <w:pStyle w:val="ECCParagraph"/>
      </w:pPr>
      <w:r w:rsidRPr="00404095">
        <w:t>The LTE base station (or LTE-UE) is considered to be located at (G0, L0).</w:t>
      </w:r>
    </w:p>
    <w:p w:rsidR="00207489" w:rsidRPr="00404095" w:rsidRDefault="00207489" w:rsidP="00207489">
      <w:pPr>
        <w:pStyle w:val="ECCParagraph"/>
      </w:pPr>
      <w:r w:rsidRPr="00404095">
        <w:t xml:space="preserve">When considering the LTE station as the victim and DA2GC </w:t>
      </w:r>
      <w:r>
        <w:t>AS</w:t>
      </w:r>
      <w:r w:rsidRPr="00404095">
        <w:t xml:space="preserve"> as the interferer, the interference level arriving to the victim receiver from an aircraft at a given altitude H (from 3000 m up to 13 km) around the LTE station location (i.e. 1° by 1° horizontal square around (G0,L0)) is calculated and mapped as illustrated </w:t>
      </w:r>
      <w:r>
        <w:t xml:space="preserve">in the </w:t>
      </w:r>
      <w:r>
        <w:fldChar w:fldCharType="begin"/>
      </w:r>
      <w:r>
        <w:instrText xml:space="preserve"> REF _Ref340659534 \h </w:instrText>
      </w:r>
      <w:r>
        <w:fldChar w:fldCharType="separate"/>
      </w:r>
      <w:r w:rsidR="00DD120C">
        <w:t xml:space="preserve">Figure </w:t>
      </w:r>
      <w:r w:rsidR="00DD120C">
        <w:rPr>
          <w:noProof/>
        </w:rPr>
        <w:t>192</w:t>
      </w:r>
      <w:r>
        <w:fldChar w:fldCharType="end"/>
      </w:r>
      <w:r>
        <w:t xml:space="preserve"> </w:t>
      </w:r>
      <w:r w:rsidRPr="00404095">
        <w:t>below.</w:t>
      </w:r>
    </w:p>
    <w:p w:rsidR="00207489" w:rsidRPr="00404095" w:rsidRDefault="00207489" w:rsidP="00207489">
      <w:pPr>
        <w:pStyle w:val="ECCParagraph"/>
      </w:pPr>
      <w:r w:rsidRPr="00404095">
        <w:t>When considering the LTE station as the interferer and DA2GC on board aircraft as the victim, the calculations are very similar since the antenna gain is the same in emission and reception for both systems. The only difference lies in the protection criterion and the emission levels to take into account.</w:t>
      </w:r>
    </w:p>
    <w:p w:rsidR="00207489" w:rsidRPr="00404095" w:rsidRDefault="00207489" w:rsidP="00207489">
      <w:pPr>
        <w:pStyle w:val="ECCParagraph"/>
      </w:pPr>
    </w:p>
    <w:p w:rsidR="00207489" w:rsidRDefault="00207489" w:rsidP="00207489">
      <w:pPr>
        <w:pStyle w:val="CorpsdutexteDGA"/>
        <w:ind w:left="0"/>
        <w:rPr>
          <w:szCs w:val="22"/>
        </w:rPr>
      </w:pPr>
      <w:r>
        <w:rPr>
          <w:szCs w:val="22"/>
          <w:lang w:eastAsia="en-GB"/>
        </w:rPr>
        <mc:AlternateContent>
          <mc:Choice Requires="wps">
            <w:drawing>
              <wp:anchor distT="0" distB="0" distL="114300" distR="114300" simplePos="0" relativeHeight="251672576" behindDoc="0" locked="0" layoutInCell="1" allowOverlap="1" wp14:anchorId="1245054F" wp14:editId="7CE967AF">
                <wp:simplePos x="0" y="0"/>
                <wp:positionH relativeFrom="column">
                  <wp:posOffset>685800</wp:posOffset>
                </wp:positionH>
                <wp:positionV relativeFrom="paragraph">
                  <wp:posOffset>2838450</wp:posOffset>
                </wp:positionV>
                <wp:extent cx="5067300" cy="514350"/>
                <wp:effectExtent l="13970" t="13970" r="5080" b="5080"/>
                <wp:wrapNone/>
                <wp:docPr id="17" name="Freihand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67300" cy="514350"/>
                        </a:xfrm>
                        <a:custGeom>
                          <a:avLst/>
                          <a:gdLst>
                            <a:gd name="T0" fmla="*/ 0 w 7980"/>
                            <a:gd name="T1" fmla="*/ 390 h 810"/>
                            <a:gd name="T2" fmla="*/ 360 w 7980"/>
                            <a:gd name="T3" fmla="*/ 210 h 810"/>
                            <a:gd name="T4" fmla="*/ 900 w 7980"/>
                            <a:gd name="T5" fmla="*/ 210 h 810"/>
                            <a:gd name="T6" fmla="*/ 2340 w 7980"/>
                            <a:gd name="T7" fmla="*/ 30 h 810"/>
                            <a:gd name="T8" fmla="*/ 3420 w 7980"/>
                            <a:gd name="T9" fmla="*/ 30 h 810"/>
                            <a:gd name="T10" fmla="*/ 4860 w 7980"/>
                            <a:gd name="T11" fmla="*/ 210 h 810"/>
                            <a:gd name="T12" fmla="*/ 6300 w 7980"/>
                            <a:gd name="T13" fmla="*/ 210 h 810"/>
                            <a:gd name="T14" fmla="*/ 7380 w 7980"/>
                            <a:gd name="T15" fmla="*/ 390 h 810"/>
                            <a:gd name="T16" fmla="*/ 7920 w 7980"/>
                            <a:gd name="T17" fmla="*/ 750 h 810"/>
                            <a:gd name="T18" fmla="*/ 7740 w 7980"/>
                            <a:gd name="T19" fmla="*/ 750 h 810"/>
                            <a:gd name="T20" fmla="*/ 7920 w 7980"/>
                            <a:gd name="T21" fmla="*/ 750 h 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980" h="810">
                              <a:moveTo>
                                <a:pt x="0" y="390"/>
                              </a:moveTo>
                              <a:cubicBezTo>
                                <a:pt x="105" y="315"/>
                                <a:pt x="210" y="240"/>
                                <a:pt x="360" y="210"/>
                              </a:cubicBezTo>
                              <a:cubicBezTo>
                                <a:pt x="510" y="180"/>
                                <a:pt x="570" y="240"/>
                                <a:pt x="900" y="210"/>
                              </a:cubicBezTo>
                              <a:cubicBezTo>
                                <a:pt x="1230" y="180"/>
                                <a:pt x="1920" y="60"/>
                                <a:pt x="2340" y="30"/>
                              </a:cubicBezTo>
                              <a:cubicBezTo>
                                <a:pt x="2760" y="0"/>
                                <a:pt x="3000" y="0"/>
                                <a:pt x="3420" y="30"/>
                              </a:cubicBezTo>
                              <a:cubicBezTo>
                                <a:pt x="3840" y="60"/>
                                <a:pt x="4380" y="180"/>
                                <a:pt x="4860" y="210"/>
                              </a:cubicBezTo>
                              <a:cubicBezTo>
                                <a:pt x="5340" y="240"/>
                                <a:pt x="5880" y="180"/>
                                <a:pt x="6300" y="210"/>
                              </a:cubicBezTo>
                              <a:cubicBezTo>
                                <a:pt x="6720" y="240"/>
                                <a:pt x="7110" y="300"/>
                                <a:pt x="7380" y="390"/>
                              </a:cubicBezTo>
                              <a:cubicBezTo>
                                <a:pt x="7650" y="480"/>
                                <a:pt x="7860" y="690"/>
                                <a:pt x="7920" y="750"/>
                              </a:cubicBezTo>
                              <a:cubicBezTo>
                                <a:pt x="7980" y="810"/>
                                <a:pt x="7740" y="750"/>
                                <a:pt x="7740" y="750"/>
                              </a:cubicBezTo>
                              <a:cubicBezTo>
                                <a:pt x="7740" y="750"/>
                                <a:pt x="7830" y="750"/>
                                <a:pt x="7920" y="75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ihandform 401" o:spid="_x0000_s1026" style="position:absolute;margin-left:54pt;margin-top:223.5pt;width:399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80,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" path="m,390c105,315,210,240,360,210v150,-30,210,30,540,c1230,180,1920,60,2340,30,2760,,3000,,3420,30v420,30,960,150,1440,180c5340,240,5880,180,6300,210v420,30,810,90,1080,180c7650,480,7860,690,7920,750v60,60,-180,,-180,c7740,750,7830,750,7920,750e" filled="f">
                <v:path arrowok="t" o:connecttype="custom" o:connectlocs="0,247650;228600,133350;571500,133350;1485900,19050;2171700,19050;3086100,133350;4000500,133350;4686300,247650;5029200,476250;4914900,476250;5029200,476250" o:connectangles="0,0,0,0,0,0,0,0,0,0,0"/>
              </v:shape>
            </w:pict>
          </mc:Fallback>
        </mc:AlternateContent>
      </w:r>
      <w:r>
        <w:rPr>
          <w:szCs w:val="22"/>
          <w:lang w:eastAsia="en-GB"/>
        </w:rPr>
        <mc:AlternateContent>
          <mc:Choice Requires="wpc">
            <w:drawing>
              <wp:inline distT="0" distB="0" distL="0" distR="0" wp14:anchorId="213BA96D" wp14:editId="08DF7006">
                <wp:extent cx="5715000" cy="3429000"/>
                <wp:effectExtent l="23495" t="23495" r="5080" b="5080"/>
                <wp:docPr id="122" name="Zeichenbereich 12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89" name="Text Box 9"/>
                        <wps:cNvSpPr txBox="1">
                          <a:spLocks noChangeArrowheads="1"/>
                        </wps:cNvSpPr>
                        <wps:spPr bwMode="auto">
                          <a:xfrm>
                            <a:off x="1943100" y="1600200"/>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BD8" w:rsidRPr="007D0A1E" w:rsidRDefault="00991BD8" w:rsidP="00207489">
                              <w:pPr>
                                <w:rPr>
                                  <w:b/>
                                </w:rPr>
                              </w:pPr>
                              <w:r w:rsidRPr="007D0A1E">
                                <w:rPr>
                                  <w:b/>
                                </w:rPr>
                                <w:t>I(i,j)</w:t>
                              </w:r>
                            </w:p>
                          </w:txbxContent>
                        </wps:txbx>
                        <wps:bodyPr rot="0" vert="horz" wrap="square" lIns="91440" tIns="45720" rIns="91440" bIns="45720" anchor="t" anchorCtr="0" upright="1">
                          <a:noAutofit/>
                        </wps:bodyPr>
                      </wps:wsp>
                      <wps:wsp>
                        <wps:cNvPr id="90" name="Text Box 10"/>
                        <wps:cNvSpPr txBox="1">
                          <a:spLocks noChangeArrowheads="1"/>
                        </wps:cNvSpPr>
                        <wps:spPr bwMode="auto">
                          <a:xfrm>
                            <a:off x="1257300" y="2171700"/>
                            <a:ext cx="800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BD8" w:rsidRDefault="00991BD8" w:rsidP="00207489">
                              <w:pPr>
                                <w:jc w:val="center"/>
                              </w:pPr>
                              <w:r>
                                <w:t>Victim</w:t>
                              </w:r>
                            </w:p>
                            <w:p w:rsidR="00991BD8" w:rsidRPr="00242474" w:rsidRDefault="00991BD8" w:rsidP="00207489">
                              <w:pPr>
                                <w:jc w:val="center"/>
                                <w:rPr>
                                  <w:sz w:val="22"/>
                                  <w:szCs w:val="22"/>
                                </w:rPr>
                              </w:pPr>
                              <w:r>
                                <w:rPr>
                                  <w:sz w:val="22"/>
                                  <w:szCs w:val="22"/>
                                </w:rPr>
                                <w:t>(G0, L0)</w:t>
                              </w:r>
                            </w:p>
                          </w:txbxContent>
                        </wps:txbx>
                        <wps:bodyPr rot="0" vert="horz" wrap="square" lIns="91440" tIns="45720" rIns="91440" bIns="45720" anchor="t" anchorCtr="0" upright="1">
                          <a:noAutofit/>
                        </wps:bodyPr>
                      </wps:wsp>
                      <wps:wsp>
                        <wps:cNvPr id="91" name="Line 11"/>
                        <wps:cNvCnPr/>
                        <wps:spPr bwMode="auto">
                          <a:xfrm>
                            <a:off x="1600200" y="2286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 name="Line 12"/>
                        <wps:cNvCnPr/>
                        <wps:spPr bwMode="auto">
                          <a:xfrm>
                            <a:off x="114300" y="11430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Line 13"/>
                        <wps:cNvCnPr/>
                        <wps:spPr bwMode="auto">
                          <a:xfrm flipH="1">
                            <a:off x="114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14"/>
                        <wps:cNvCnPr/>
                        <wps:spPr bwMode="auto">
                          <a:xfrm flipH="1">
                            <a:off x="571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 name="Line 15"/>
                        <wps:cNvCnPr/>
                        <wps:spPr bwMode="auto">
                          <a:xfrm flipH="1">
                            <a:off x="1028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 name="Line 16"/>
                        <wps:cNvCnPr/>
                        <wps:spPr bwMode="auto">
                          <a:xfrm flipH="1">
                            <a:off x="1485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17"/>
                        <wps:cNvCnPr/>
                        <wps:spPr bwMode="auto">
                          <a:xfrm flipH="1">
                            <a:off x="1943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18"/>
                        <wps:cNvCnPr/>
                        <wps:spPr bwMode="auto">
                          <a:xfrm flipH="1">
                            <a:off x="24003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 name="Line 19"/>
                        <wps:cNvCnPr/>
                        <wps:spPr bwMode="auto">
                          <a:xfrm flipH="1">
                            <a:off x="28575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 name="Line 20"/>
                        <wps:cNvCnPr/>
                        <wps:spPr bwMode="auto">
                          <a:xfrm flipH="1">
                            <a:off x="37719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 name="Line 21"/>
                        <wps:cNvCnPr/>
                        <wps:spPr bwMode="auto">
                          <a:xfrm flipH="1">
                            <a:off x="33147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 name="Line 22"/>
                        <wps:cNvCnPr/>
                        <wps:spPr bwMode="auto">
                          <a:xfrm flipH="1">
                            <a:off x="4229100" y="228600"/>
                            <a:ext cx="1485900" cy="91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 name="Line 23"/>
                        <wps:cNvCnPr/>
                        <wps:spPr bwMode="auto">
                          <a:xfrm>
                            <a:off x="228600" y="10287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 name="Line 24"/>
                        <wps:cNvCnPr/>
                        <wps:spPr bwMode="auto">
                          <a:xfrm>
                            <a:off x="457200" y="9144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Line 25"/>
                        <wps:cNvCnPr/>
                        <wps:spPr bwMode="auto">
                          <a:xfrm>
                            <a:off x="685800" y="800100"/>
                            <a:ext cx="42291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 name="Line 26"/>
                        <wps:cNvCnPr/>
                        <wps:spPr bwMode="auto">
                          <a:xfrm>
                            <a:off x="914400" y="6858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27"/>
                        <wps:cNvCnPr/>
                        <wps:spPr bwMode="auto">
                          <a:xfrm>
                            <a:off x="1028700" y="5715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28"/>
                        <wps:cNvCnPr/>
                        <wps:spPr bwMode="auto">
                          <a:xfrm>
                            <a:off x="1257300" y="4572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29"/>
                        <wps:cNvCnPr/>
                        <wps:spPr bwMode="auto">
                          <a:xfrm>
                            <a:off x="1371600" y="342900"/>
                            <a:ext cx="4114800" cy="7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30"/>
                        <wps:cNvCnPr/>
                        <wps:spPr bwMode="auto">
                          <a:xfrm flipV="1">
                            <a:off x="228600" y="308610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31"/>
                        <wps:cNvCnPr/>
                        <wps:spPr bwMode="auto">
                          <a:xfrm>
                            <a:off x="19431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32"/>
                        <wps:cNvCnPr/>
                        <wps:spPr bwMode="auto">
                          <a:xfrm>
                            <a:off x="1943100" y="262890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33"/>
                        <wps:cNvCnPr/>
                        <wps:spPr bwMode="auto">
                          <a:xfrm>
                            <a:off x="2400300" y="2628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34"/>
                        <wps:cNvCnPr/>
                        <wps:spPr bwMode="auto">
                          <a:xfrm flipV="1">
                            <a:off x="2171700" y="2171700"/>
                            <a:ext cx="794"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AutoShape 35"/>
                        <wps:cNvSpPr>
                          <a:spLocks noChangeArrowheads="1"/>
                        </wps:cNvSpPr>
                        <wps:spPr bwMode="auto">
                          <a:xfrm>
                            <a:off x="2171700" y="2057400"/>
                            <a:ext cx="114300" cy="228600"/>
                          </a:xfrm>
                          <a:prstGeom prst="moon">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 name="Line 36"/>
                        <wps:cNvCnPr/>
                        <wps:spPr bwMode="auto">
                          <a:xfrm>
                            <a:off x="4800600" y="800100"/>
                            <a:ext cx="0" cy="21717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7" name="Text Box 37"/>
                        <wps:cNvSpPr txBox="1">
                          <a:spLocks noChangeArrowheads="1"/>
                        </wps:cNvSpPr>
                        <wps:spPr bwMode="auto">
                          <a:xfrm>
                            <a:off x="4457700" y="1612106"/>
                            <a:ext cx="1255713" cy="330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BD8" w:rsidRPr="00242474" w:rsidRDefault="00991BD8" w:rsidP="00207489">
                              <w:pPr>
                                <w:jc w:val="center"/>
                                <w:rPr>
                                  <w:sz w:val="22"/>
                                  <w:szCs w:val="22"/>
                                </w:rPr>
                              </w:pPr>
                              <w:r w:rsidRPr="00242474">
                                <w:rPr>
                                  <w:sz w:val="22"/>
                                  <w:szCs w:val="22"/>
                                </w:rPr>
                                <w:t>H=[3000-13000m]</w:t>
                              </w:r>
                            </w:p>
                          </w:txbxContent>
                        </wps:txbx>
                        <wps:bodyPr rot="0" vert="horz" wrap="square" lIns="91440" tIns="45720" rIns="91440" bIns="45720" anchor="t" anchorCtr="0" upright="1">
                          <a:noAutofit/>
                        </wps:bodyPr>
                      </wps:wsp>
                      <wps:wsp>
                        <wps:cNvPr id="118" name="Text Box 38"/>
                        <wps:cNvSpPr txBox="1">
                          <a:spLocks noChangeArrowheads="1"/>
                        </wps:cNvSpPr>
                        <wps:spPr bwMode="auto">
                          <a:xfrm>
                            <a:off x="228600" y="114300"/>
                            <a:ext cx="2057400" cy="4572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91BD8" w:rsidRPr="001B5CF1" w:rsidRDefault="00991BD8" w:rsidP="00207489">
                              <w:pPr>
                                <w:rPr>
                                  <w:lang w:val="en-GB"/>
                                </w:rPr>
                              </w:pPr>
                              <w:r>
                                <w:rPr>
                                  <w:lang w:val="en-GB"/>
                                </w:rPr>
                                <w:t>1° by 1° h</w:t>
                              </w:r>
                              <w:r w:rsidRPr="001B5CF1">
                                <w:rPr>
                                  <w:lang w:val="en-GB"/>
                                </w:rPr>
                                <w:t>orizontal plane around the victim at altitude H</w:t>
                              </w:r>
                            </w:p>
                          </w:txbxContent>
                        </wps:txbx>
                        <wps:bodyPr rot="0" vert="horz" wrap="square" lIns="91440" tIns="45720" rIns="91440" bIns="45720" anchor="t" anchorCtr="0" upright="1">
                          <a:noAutofit/>
                        </wps:bodyPr>
                      </wps:wsp>
                      <wps:wsp>
                        <wps:cNvPr id="119" name="Freeform 39"/>
                        <wps:cNvSpPr>
                          <a:spLocks/>
                        </wps:cNvSpPr>
                        <wps:spPr bwMode="auto">
                          <a:xfrm>
                            <a:off x="2400300" y="914400"/>
                            <a:ext cx="800100" cy="1028700"/>
                          </a:xfrm>
                          <a:custGeom>
                            <a:avLst/>
                            <a:gdLst>
                              <a:gd name="T0" fmla="*/ 1260 w 1260"/>
                              <a:gd name="T1" fmla="*/ 0 h 1620"/>
                              <a:gd name="T2" fmla="*/ 360 w 1260"/>
                              <a:gd name="T3" fmla="*/ 900 h 1620"/>
                              <a:gd name="T4" fmla="*/ 1080 w 1260"/>
                              <a:gd name="T5" fmla="*/ 720 h 1620"/>
                              <a:gd name="T6" fmla="*/ 0 w 1260"/>
                              <a:gd name="T7" fmla="*/ 1620 h 1620"/>
                            </a:gdLst>
                            <a:ahLst/>
                            <a:cxnLst>
                              <a:cxn ang="0">
                                <a:pos x="T0" y="T1"/>
                              </a:cxn>
                              <a:cxn ang="0">
                                <a:pos x="T2" y="T3"/>
                              </a:cxn>
                              <a:cxn ang="0">
                                <a:pos x="T4" y="T5"/>
                              </a:cxn>
                              <a:cxn ang="0">
                                <a:pos x="T6" y="T7"/>
                              </a:cxn>
                            </a:cxnLst>
                            <a:rect l="0" t="0" r="r" b="b"/>
                            <a:pathLst>
                              <a:path w="1260" h="1620">
                                <a:moveTo>
                                  <a:pt x="1260" y="0"/>
                                </a:moveTo>
                                <a:lnTo>
                                  <a:pt x="360" y="900"/>
                                </a:lnTo>
                                <a:lnTo>
                                  <a:pt x="1080" y="720"/>
                                </a:lnTo>
                                <a:lnTo>
                                  <a:pt x="0" y="1620"/>
                                </a:lnTo>
                              </a:path>
                            </a:pathLst>
                          </a:custGeom>
                          <a:noFill/>
                          <a:ln w="9525" cap="flat">
                            <a:solidFill>
                              <a:srgbClr val="000000"/>
                            </a:solidFill>
                            <a:prstDash val="dash"/>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Text Box 40"/>
                        <wps:cNvSpPr txBox="1">
                          <a:spLocks noChangeArrowheads="1"/>
                        </wps:cNvSpPr>
                        <wps:spPr bwMode="auto">
                          <a:xfrm>
                            <a:off x="3543300" y="457200"/>
                            <a:ext cx="1028700" cy="457200"/>
                          </a:xfrm>
                          <a:prstGeom prst="rect">
                            <a:avLst/>
                          </a:prstGeom>
                          <a:solidFill>
                            <a:srgbClr val="FFFFFF"/>
                          </a:solidFill>
                          <a:ln w="9525">
                            <a:solidFill>
                              <a:srgbClr val="000000"/>
                            </a:solidFill>
                            <a:miter lim="800000"/>
                            <a:headEnd/>
                            <a:tailEnd/>
                          </a:ln>
                        </wps:spPr>
                        <wps:txbx>
                          <w:txbxContent>
                            <w:p w:rsidR="00991BD8" w:rsidRDefault="00991BD8" w:rsidP="00207489">
                              <w:r>
                                <w:t>Aircraft location (i,j)</w:t>
                              </w:r>
                            </w:p>
                          </w:txbxContent>
                        </wps:txbx>
                        <wps:bodyPr rot="0" vert="horz" wrap="square" lIns="91440" tIns="45720" rIns="91440" bIns="45720" anchor="t" anchorCtr="0" upright="1">
                          <a:noAutofit/>
                        </wps:bodyPr>
                      </wps:wsp>
                      <wps:wsp>
                        <wps:cNvPr id="121" name="AutoShape 41"/>
                        <wps:cNvSpPr>
                          <a:spLocks noChangeArrowheads="1"/>
                        </wps:cNvSpPr>
                        <wps:spPr bwMode="auto">
                          <a:xfrm>
                            <a:off x="3086100" y="800100"/>
                            <a:ext cx="342900" cy="22860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Zeichenbereich 122" o:spid="_x0000_s1027" editas="canvas" style="width:450pt;height:270pt;mso-position-horizontal-relative:char;mso-position-vertical-relative:line" coordsize="57150,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">
                <v:shape id="_x0000_s1028" type="#_x0000_t75" style="position:absolute;width:57150;height:34290;visibility:visible;mso-wrap-style:square" stroked="t">
                  <v:fill o:detectmouseclick="t"/>
                  <v:path o:connecttype="none"/>
                </v:shape>
                <v:shape id="_x0000_s1029" type="#_x0000_t202" style="position:absolute;left:19431;top:16002;width:571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HZ8IA&#10;AADbAAAADwAAAGRycy9kb3ducmV2LnhtbESP3YrCMBSE7xd8h3AEbxZNFVdrNcoqKN768wCnzbEt&#10;Nielydr69kYQ9nKYmW+Y1aYzlXhQ40rLCsajCARxZnXJuYLrZT+MQTiPrLGyTAqe5GCz7n2tMNG2&#10;5RM9zj4XAcIuQQWF93UipcsKMuhGtiYO3s02Bn2QTS51g22Am0pOomgmDZYcFgqsaVdQdj//GQW3&#10;Y/v9s2jTg7/OT9PZFst5ap9KDfrd7xKEp87/hz/to1YQL+D9Jfw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cdnwgAAANsAAAAPAAAAAAAAAAAAAAAAAJgCAABkcnMvZG93&#10;bnJldi54bWxQSwUGAAAAAAQABAD1AAAAhwMAAAAA&#10;" stroked="f">
                  <v:textbox>
                    <w:txbxContent>
                      <w:p w:rsidR="00991BD8" w:rsidRPr="007D0A1E" w:rsidRDefault="00991BD8" w:rsidP="00207489">
                        <w:pPr>
                          <w:rPr>
                            <w:b/>
                          </w:rPr>
                        </w:pPr>
                        <w:proofErr w:type="gramStart"/>
                        <w:r w:rsidRPr="007D0A1E">
                          <w:rPr>
                            <w:b/>
                          </w:rPr>
                          <w:t>I(</w:t>
                        </w:r>
                        <w:proofErr w:type="gramEnd"/>
                        <w:r w:rsidRPr="007D0A1E">
                          <w:rPr>
                            <w:b/>
                          </w:rPr>
                          <w:t>i,j)</w:t>
                        </w:r>
                      </w:p>
                    </w:txbxContent>
                  </v:textbox>
                </v:shape>
                <v:shape id="Text Box 10" o:spid="_x0000_s1030" type="#_x0000_t202" style="position:absolute;left:12573;top:21717;width:800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991BD8" w:rsidRDefault="00991BD8" w:rsidP="00207489">
                        <w:pPr>
                          <w:jc w:val="center"/>
                        </w:pPr>
                        <w:r>
                          <w:t>Victim</w:t>
                        </w:r>
                      </w:p>
                      <w:p w:rsidR="00991BD8" w:rsidRPr="00242474" w:rsidRDefault="00991BD8" w:rsidP="00207489">
                        <w:pPr>
                          <w:jc w:val="center"/>
                          <w:rPr>
                            <w:sz w:val="22"/>
                            <w:szCs w:val="22"/>
                          </w:rPr>
                        </w:pPr>
                        <w:r>
                          <w:rPr>
                            <w:sz w:val="22"/>
                            <w:szCs w:val="22"/>
                          </w:rPr>
                          <w:t>(G0, L0)</w:t>
                        </w:r>
                      </w:p>
                    </w:txbxContent>
                  </v:textbox>
                </v:shape>
                <v:line id="Line 11" o:spid="_x0000_s1031" style="position:absolute;visibility:visible;mso-wrap-style:square" from="16002,2286" to="57150,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6tScYAAADbAAAADwAAAGRycy9kb3ducmV2LnhtbESPQWvCQBSE7wX/w/IKvdWNFkJNXUVa&#10;BPUg1Rba4zP7mqRm34bdNYn/3hUEj8PMfMNM572pRUvOV5YVjIYJCOLc6ooLBd9fy+dXED4ga6wt&#10;k4IzeZjPBg9TzLTteEftPhQiQthnqKAMocmk9HlJBv3QNsTR+7POYIjSFVI77CLc1HKcJKk0WHFc&#10;KLGh95Ly4/5kFGxfPtN2sd6s+p91esg/doff/84p9fTYL95ABOrDPXxrr7SCyQ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rUnGAAAA2wAAAA8AAAAAAAAA&#10;AAAAAAAAoQIAAGRycy9kb3ducmV2LnhtbFBLBQYAAAAABAAEAPkAAACUAwAAAAA=&#10;"/>
                <v:line id="Line 12" o:spid="_x0000_s1032" style="position:absolute;visibility:visible;mso-wrap-style:square" from="1143,11430" to="42291,1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wzPsYAAADbAAAADwAAAGRycy9kb3ducmV2LnhtbESPQWvCQBSE7wX/w/IEb3VThdBGVxFL&#10;QT2Uagt6fGafSWr2bdhdk/TfdwtCj8PMfMPMl72pRUvOV5YVPI0TEMS51RUXCr4+3x6fQfiArLG2&#10;TAp+yMNyMXiYY6Ztx3tqD6EQEcI+QwVlCE0mpc9LMujHtiGO3sU6gyFKV0jtsItwU8tJkqTSYMVx&#10;ocSG1iXl18PNKHiffqTtarvb9Mdtes5f9+fTd+eUGg371QxEoD78h+/tjVbwMo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sMz7GAAAA2wAAAA8AAAAAAAAA&#10;AAAAAAAAoQIAAGRycy9kb3ducmV2LnhtbFBLBQYAAAAABAAEAPkAAACUAwAAAAA=&#10;"/>
                <v:line id="Line 13" o:spid="_x0000_s1033" style="position:absolute;flip:x;visibility:visible;mso-wrap-style:square" from="1143,2286" to="1600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TsYAAADbAAAADwAAAGRycy9kb3ducmV2LnhtbESPT2sCMRTE74LfITzBS6nZ2lJ0axQR&#10;hB68+IeV3l43r5tlNy/bJNXttzeFgsdhZn7DLFa9bcWFfKgdK3iaZCCIS6drrhScjtvHGYgQkTW2&#10;jknBLwVYLYeDBebaXXlPl0OsRIJwyFGBibHLpQylIYth4jri5H05bzEm6SupPV4T3LZymmWv0mLN&#10;acFgRxtDZXP4sQrkbPfw7defL03RnM9zU5RF97FTajzq128gIvXxHv5vv2sF82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pCv07GAAAA2wAAAA8AAAAAAAAA&#10;AAAAAAAAoQIAAGRycy9kb3ducmV2LnhtbFBLBQYAAAAABAAEAPkAAACUAwAAAAA=&#10;"/>
                <v:line id="Line 14" o:spid="_x0000_s1034" style="position:absolute;flip:x;visibility:visible;mso-wrap-style:square" from="5715,2286" to="2057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snOsUAAADbAAAADwAAAGRycy9kb3ducmV2LnhtbESPQWsCMRSE74L/IbxCL6LZihTdGkUK&#10;ggcvtbLi7XXzull287ImUbf/vikUPA4z8w2zXPe2FTfyoXas4GWSgSAuna65UnD83I7nIEJE1tg6&#10;JgU/FGC9Gg6WmGt35w+6HWIlEoRDjgpMjF0uZSgNWQwT1xEn79t5izFJX0nt8Z7gtpXTLHuVFmtO&#10;CwY7ejdUNoerVSDn+9HFb75mTdGcTgtTlEV33iv1/NRv3kBE6uMj/N/eaQWLGfx9ST9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snOsUAAADbAAAADwAAAAAAAAAA&#10;AAAAAAChAgAAZHJzL2Rvd25yZXYueG1sUEsFBgAAAAAEAAQA+QAAAJMDAAAAAA==&#10;"/>
                <v:line id="Line 15" o:spid="_x0000_s1035" style="position:absolute;flip:x;visibility:visible;mso-wrap-style:square" from="10287,2286" to="2514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eCocYAAADbAAAADwAAAGRycy9kb3ducmV2LnhtbESPT2sCMRTE74LfITzBS6nZSlt0axQR&#10;hB68+IeV3l43r5tlNy/bJNXttzeFgsdhZn7DLFa9bcWFfKgdK3iaZCCIS6drrhScjtvHGYgQkTW2&#10;jknBLwVYLYeDBebaXXlPl0OsRIJwyFGBibHLpQylIYth4jri5H05bzEm6SupPV4T3LZymmWv0mLN&#10;acFgRxtDZXP4sQrkbPfw7defz03RnM9zU5RF97FTajzq128gIvXxHv5vv2sF8x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ngqHGAAAA2wAAAA8AAAAAAAAA&#10;AAAAAAAAoQIAAGRycy9kb3ducmV2LnhtbFBLBQYAAAAABAAEAPkAAACUAwAAAAA=&#10;"/>
                <v:line id="Line 16" o:spid="_x0000_s1036" style="position:absolute;flip:x;visibility:visible;mso-wrap-style:square" from="14859,2286" to="2971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Uc1sUAAADbAAAADwAAAGRycy9kb3ducmV2LnhtbESPQWsCMRSE74L/IbxCL6LZiohujSIF&#10;wYMXbVnx9rp53Sy7eVmTqNt/3xQKPQ4z8w2z2vS2FXfyoXas4GWSgSAuna65UvDxvhsvQISIrLF1&#10;TAq+KcBmPRysMNfuwUe6n2IlEoRDjgpMjF0uZSgNWQwT1xEn78t5izFJX0nt8ZHgtpXTLJtLizWn&#10;BYMdvRkqm9PNKpCLw+jqt5+zpmjO56UpyqK7HJR6fuq3ryAi9fE//NfeawXLOfx+ST9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Uc1sUAAADbAAAADwAAAAAAAAAA&#10;AAAAAAChAgAAZHJzL2Rvd25yZXYueG1sUEsFBgAAAAAEAAQA+QAAAJMDAAAAAA==&#10;"/>
                <v:line id="Line 17" o:spid="_x0000_s1037" style="position:absolute;flip:x;visibility:visible;mso-wrap-style:square" from="19431,2286" to="3429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m5Tc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81f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5uU3GAAAA2wAAAA8AAAAAAAAA&#10;AAAAAAAAoQIAAGRycy9kb3ducmV2LnhtbFBLBQYAAAAABAAEAPkAAACUAwAAAAA=&#10;"/>
                <v:line id="Line 18" o:spid="_x0000_s1038" style="position:absolute;flip:x;visibility:visible;mso-wrap-style:square" from="24003,2286" to="38862,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YtP8IAAADbAAAADwAAAGRycy9kb3ducmV2LnhtbERPz2vCMBS+C/sfwhvsIjN1iGg1igjC&#10;Dl6mUvH21jyb0ualJpl2/705DHb8+H4v171txZ18qB0rGI8yEMSl0zVXCk7H3fsMRIjIGlvHpOCX&#10;AqxXL4Ml5to9+Ivuh1iJFMIhRwUmxi6XMpSGLIaR64gTd3XeYkzQV1J7fKRw28qPLJtKizWnBoMd&#10;bQ2VzeHHKpCz/fDmN9+TpmjO57kpyqK77JV6e+03CxCR+vgv/nN/agXzNDZ9ST9Ar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YtP8IAAADbAAAADwAAAAAAAAAAAAAA&#10;AAChAgAAZHJzL2Rvd25yZXYueG1sUEsFBgAAAAAEAAQA+QAAAJADAAAAAA==&#10;"/>
                <v:line id="Line 19" o:spid="_x0000_s1039" style="position:absolute;flip:x;visibility:visible;mso-wrap-style:square" from="28575,2286" to="4343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qIpMUAAADbAAAADwAAAGRycy9kb3ducmV2LnhtbESPQWsCMRSE74X+h/AKXkrNKqW4q1Gk&#10;IHjwUltWenvdPDfLbl62SdTtv28EweMwM98wi9VgO3EmHxrHCibjDARx5XTDtYKvz83LDESIyBo7&#10;x6TgjwKslo8PCyy0u/AHnfexFgnCoUAFJsa+kDJUhiyGseuJk3d03mJM0tdSe7wkuO3kNMvepMWG&#10;04LBnt4NVe3+ZBXI2e75169/XtuyPRxyU1Zl/71TavQ0rOcgIg3xHr61t1pBnsP1S/oBc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qIpMUAAADbAAAADwAAAAAAAAAA&#10;AAAAAAChAgAAZHJzL2Rvd25yZXYueG1sUEsFBgAAAAAEAAQA+QAAAJMDAAAAAA==&#10;"/>
                <v:line id="Line 20" o:spid="_x0000_s1040" style="position:absolute;flip:x;visibility:visible;mso-wrap-style:square" from="37719,2286" to="52578,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2BoccAAADcAAAADwAAAGRycy9kb3ducmV2LnhtbESPQUsDMRCF74L/IYzgRWxWEWm3TUsp&#10;CB56sZYtvY2b6WbZzWSbxHb9985B8DbDe/PeN4vV6Ht1oZjawAaeJgUo4jrYlhsD+8+3xymolJEt&#10;9oHJwA8lWC1vbxZY2nDlD7rscqMkhFOJBlzOQ6l1qh15TJMwEIt2CtFjljU22ka8Srjv9XNRvGqP&#10;LUuDw4E2jupu9+0N6On24RzXXy9d1R0OM1fV1XDcGnN/N67noDKN+d/8d/1uBb8QfH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YGhxwAAANwAAAAPAAAAAAAA&#10;AAAAAAAAAKECAABkcnMvZG93bnJldi54bWxQSwUGAAAAAAQABAD5AAAAlQMAAAAA&#10;"/>
                <v:line id="Line 21" o:spid="_x0000_s1041" style="position:absolute;flip:x;visibility:visible;mso-wrap-style:square" from="33147,2286" to="48006,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EkOsMAAADcAAAADwAAAGRycy9kb3ducmV2LnhtbERPTWsCMRC9F/wPYQpeimaVUnRrFCkU&#10;PHiplRVv0810s+xmsiZRt/++EQRv83ifs1j1thUX8qF2rGAyzkAQl07XXCnYf3+OZiBCRNbYOiYF&#10;fxRgtRw8LTDX7spfdNnFSqQQDjkqMDF2uZShNGQxjF1HnLhf5y3GBH0ltcdrCretnGbZm7RYc2ow&#10;2NGHobLZna0COdu+nPz657UpmsNhboqy6I5bpYbP/fodRKQ+PsR390an+dkE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RJDrDAAAA3AAAAA8AAAAAAAAAAAAA&#10;AAAAoQIAAGRycy9kb3ducmV2LnhtbFBLBQYAAAAABAAEAPkAAACRAwAAAAA=&#10;"/>
                <v:line id="Line 22" o:spid="_x0000_s1042" style="position:absolute;flip:x;visibility:visible;mso-wrap-style:square" from="42291,2286" to="5715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O6TcMAAADcAAAADwAAAGRycy9kb3ducmV2LnhtbERPTWsCMRC9C/6HMIVeRLOVUnRrFCkI&#10;PXiplRVv0810s+xmsiZRt/++EQRv83ifs1j1thUX8qF2rOBlkoEgLp2uuVKw/96MZyBCRNbYOiYF&#10;fxRgtRwOFphrd+UvuuxiJVIIhxwVmBi7XMpQGrIYJq4jTtyv8xZjgr6S2uM1hdtWTrPsTVqsOTUY&#10;7OjDUNnszlaBnG1HJ7/+eW2K5nCYm6IsuuNWqeenfv0OIlIfH+K7+1On+dkUbs+kC+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Duk3DAAAA3AAAAA8AAAAAAAAAAAAA&#10;AAAAoQIAAGRycy9kb3ducmV2LnhtbFBLBQYAAAAABAAEAPkAAACRAwAAAAA=&#10;"/>
                <v:line id="Line 23" o:spid="_x0000_s1043" style="position:absolute;visibility:visible;mso-wrap-style:square" from="2286,10287" to="44577,10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ueqcQAAADcAAAADwAAAGRycy9kb3ducmV2LnhtbERPTWvCQBC9C/6HZYTedGOFUKKriFLQ&#10;Hkq1gh7H7JhEs7Nhd5uk/75bKPQ2j/c5i1VvatGS85VlBdNJAoI4t7riQsHp83X8AsIHZI21ZVLw&#10;TR5Wy+FggZm2HR+oPYZCxBD2GSooQ2gyKX1ekkE/sQ1x5G7WGQwRukJqh10MN7V8TpJUGqw4NpTY&#10;0Kak/HH8MgreZx9pu96/7frzPr3m28P1cu+cUk+jfj0HEagP/+I/907H+ckM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K56pxAAAANwAAAAPAAAAAAAAAAAA&#10;AAAAAKECAABkcnMvZG93bnJldi54bWxQSwUGAAAAAAQABAD5AAAAkgMAAAAA&#10;"/>
                <v:line id="Line 24" o:spid="_x0000_s1044" style="position:absolute;visibility:visible;mso-wrap-style:square" from="4572,9144" to="45720,9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IG3cQAAADcAAAADwAAAGRycy9kb3ducmV2LnhtbERPS2vCQBC+F/oflhF6qxvbE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wgbdxAAAANwAAAAPAAAAAAAAAAAA&#10;AAAAAKECAABkcnMvZG93bnJldi54bWxQSwUGAAAAAAQABAD5AAAAkgMAAAAA&#10;"/>
                <v:line id="Line 25" o:spid="_x0000_s1045" style="position:absolute;visibility:visible;mso-wrap-style:square" from="6858,8001" to="49149,8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26" o:spid="_x0000_s1046" style="position:absolute;visibility:visible;mso-wrap-style:square" from="9144,6858" to="50292,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line id="Line 27" o:spid="_x0000_s1047" style="position:absolute;visibility:visible;mso-wrap-style:square" from="10287,5715" to="51435,5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Line 28" o:spid="_x0000_s1048" style="position:absolute;visibility:visible;mso-wrap-style:square" from="12573,4572" to="53721,4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29" o:spid="_x0000_s1049" style="position:absolute;visibility:visible;mso-wrap-style:square" from="13716,3429" to="54864,3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line id="Line 30" o:spid="_x0000_s1050" style="position:absolute;flip:y;visibility:visible;mso-wrap-style:square" from="2286,30861" to="6858,33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QXfMcAAADcAAAADwAAAGRycy9kb3ducmV2LnhtbESPQUsDMRCF70L/QxjBi9hsRaRum5Yi&#10;CD30YpUt3qabcbPsZrJN0nb9985B8DbDe/PeN8v16Ht1oZjawAZm0wIUcR1sy42Bz4+3hzmolJEt&#10;9oHJwA8lWK8mN0ssbbjyO132uVESwqlEAy7nodQ61Y48pmkYiEX7DtFjljU22ka8Srjv9WNRPGuP&#10;LUuDw4FeHdXd/uwN6Pnu/hQ3x6eu6g6HF1fV1fC1M+budtwsQGUa87/573pr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Bd8xwAAANwAAAAPAAAAAAAA&#10;AAAAAAAAAKECAABkcnMvZG93bnJldi54bWxQSwUGAAAAAAQABAD5AAAAlQMAAAAA&#10;"/>
                <v:line id="Line 31" o:spid="_x0000_s1051" style="position:absolute;visibility:visible;mso-wrap-style:square" from="19431,26289" to="19431,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zmMQAAADcAAAADwAAAGRycy9kb3ducmV2LnhtbERPTWvCQBC9F/oflin0VjdRCCV1FVEE&#10;9SBqC+1xzE6T1Oxs2N0m8d+7QqG3ebzPmc4H04iOnK8tK0hHCQjiwuqaSwUf7+uXVxA+IGtsLJOC&#10;K3mYzx4fpphr2/ORulMoRQxhn6OCKoQ2l9IXFRn0I9sSR+7bOoMhQldK7bCP4aaR4yTJpMGaY0OF&#10;LS0rKi6nX6NgPzlk3WK72wyf2+xcrI7nr5/eKfX8NCzeQAQawr/4z73RcX6awv2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DOYxAAAANwAAAAPAAAAAAAAAAAA&#10;AAAAAKECAABkcnMvZG93bnJldi54bWxQSwUGAAAAAAQABAD5AAAAkgMAAAAA&#10;"/>
                <v:line id="Line 32" o:spid="_x0000_s1052" style="position:absolute;visibility:visible;mso-wrap-style:square" from="19431,26289" to="24003,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line id="Line 33" o:spid="_x0000_s1053" style="position:absolute;visibility:visible;mso-wrap-style:square" from="24003,26289" to="24003,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34" o:spid="_x0000_s1054" style="position:absolute;flip:y;visibility:visible;mso-wrap-style:square" from="21717,21717" to="21724,26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8Rf8QAAADcAAAADwAAAGRycy9kb3ducmV2LnhtbERPTWsCMRC9F/ofwhR6KZq1iNjVKCII&#10;PXiplpXexs24WXYzWZOo23/fCEJv83ifM1/2thVX8qF2rGA0zEAQl07XXCn43m8GUxAhImtsHZOC&#10;XwqwXDw/zTHX7sZfdN3FSqQQDjkqMDF2uZShNGQxDF1HnLiT8xZjgr6S2uMthdtWvmfZRFqsOTUY&#10;7GhtqGx2F6tATrdvZ786jpuiORw+TFEW3c9WqdeXfjUDEamP/+KH+1On+aMx3J9JF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PxF/xAAAANwAAAAPAAAAAAAAAAAA&#10;AAAAAKECAABkcnMvZG93bnJldi54bWxQSwUGAAAAAAQABAD5AAAAkgMAAAAA&#1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35" o:spid="_x0000_s1055" type="#_x0000_t184" style="position:absolute;left:21717;top:20574;width:11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ZCsIA&#10;AADcAAAADwAAAGRycy9kb3ducmV2LnhtbERP24rCMBB9X/Afwgi+aargotUoWlAEwcXLB4zN2Fab&#10;SWmi1v16syDs2xzOdabzxpTiQbUrLCvo9yIQxKnVBWcKTsdVdwTCeWSNpWVS8CIH81nra4qxtk/e&#10;0+PgMxFC2MWoIPe+iqV0aU4GXc9WxIG72NqgD7DOpK7xGcJNKQdR9C0NFhwacqwoySm9He5GwWj1&#10;u901ZTReDq7J2a9/XoU9J0p12s1iAsJT4//FH/dGh/n9Ifw9Ey6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5BkKwgAAANwAAAAPAAAAAAAAAAAAAAAAAJgCAABkcnMvZG93&#10;bnJldi54bWxQSwUGAAAAAAQABAD1AAAAhwMAAAAA&#10;"/>
                <v:line id="Line 36" o:spid="_x0000_s1056" style="position:absolute;visibility:visible;mso-wrap-style:square" from="48006,8001" to="48006,29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hnuMIAAADcAAAADwAAAGRycy9kb3ducmV2LnhtbERPTWvCQBC9F/wPyxS81Y0eRGJWEaGS&#10;i4i2eJ5mp0k0Oxuzazb213eFQm/zeJ+TrQfTiJ46V1tWMJ0kIIgLq2suFXx+vL8tQDiPrLGxTAoe&#10;5GC9Gr1kmGob+Ej9yZcihrBLUUHlfZtK6YqKDLqJbYkj9207gz7CrpS6wxDDTSNnSTKXBmuODRW2&#10;tK2ouJ7uRkESfnbyIvO6P+T7W2i/wnl2C0qNX4fNEoSnwf+L/9y5jvOnc3g+Ey+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3hnuMIAAADcAAAADwAAAAAAAAAAAAAA&#10;AAChAgAAZHJzL2Rvd25yZXYueG1sUEsFBgAAAAAEAAQA+QAAAJADAAAAAA==&#10;">
                  <v:stroke startarrow="block" endarrow="block"/>
                </v:line>
                <v:shape id="Text Box 37" o:spid="_x0000_s1057" type="#_x0000_t202" style="position:absolute;left:44577;top:16121;width:12557;height:3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xBuMIA&#10;AADcAAAADwAAAGRycy9kb3ducmV2LnhtbERPzWrCQBC+C32HZQq9SN0o1rSpm6AFJVetDzBmxyQ0&#10;Oxuyq0ne3hWE3ubj+511NphG3KhztWUF81kEgriwuuZSwel39/4JwnlkjY1lUjCSgyx9mawx0bbn&#10;A92OvhQhhF2CCirv20RKV1Rk0M1sSxy4i+0M+gC7UuoO+xBuGrmIopU0WHNoqLCln4qKv+PVKLjk&#10;/fTjqz/v/Sk+LFdbrOOzHZV6ex023yA8Df5f/HTnOsyfx/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rEG4wgAAANwAAAAPAAAAAAAAAAAAAAAAAJgCAABkcnMvZG93&#10;bnJldi54bWxQSwUGAAAAAAQABAD1AAAAhwMAAAAA&#10;" stroked="f">
                  <v:textbox>
                    <w:txbxContent>
                      <w:p w:rsidR="00991BD8" w:rsidRPr="00242474" w:rsidRDefault="00991BD8" w:rsidP="00207489">
                        <w:pPr>
                          <w:jc w:val="center"/>
                          <w:rPr>
                            <w:sz w:val="22"/>
                            <w:szCs w:val="22"/>
                          </w:rPr>
                        </w:pPr>
                        <w:r w:rsidRPr="00242474">
                          <w:rPr>
                            <w:sz w:val="22"/>
                            <w:szCs w:val="22"/>
                          </w:rPr>
                          <w:t>H</w:t>
                        </w:r>
                        <w:proofErr w:type="gramStart"/>
                        <w:r w:rsidRPr="00242474">
                          <w:rPr>
                            <w:sz w:val="22"/>
                            <w:szCs w:val="22"/>
                          </w:rPr>
                          <w:t>=[</w:t>
                        </w:r>
                        <w:proofErr w:type="gramEnd"/>
                        <w:r w:rsidRPr="00242474">
                          <w:rPr>
                            <w:sz w:val="22"/>
                            <w:szCs w:val="22"/>
                          </w:rPr>
                          <w:t>3000-13000m]</w:t>
                        </w:r>
                      </w:p>
                    </w:txbxContent>
                  </v:textbox>
                </v:shape>
                <v:shape id="Text Box 38" o:spid="_x0000_s1058" type="#_x0000_t202" style="position:absolute;left:2286;top:1143;width:20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Ps+sQA&#10;AADcAAAADwAAAGRycy9kb3ducmV2LnhtbESPzW7CQAyE75X6DisjcalgA4cWBRaESitReuLnAUzW&#10;ZCOy3jS7DeHt8aFSb7ZmPPN5sep9rTpqYxXYwGScgSIugq24NHA6fo5moGJCtlgHJgN3irBaPj8t&#10;MLfhxnvqDqlUEsIxRwMupSbXOhaOPMZxaIhFu4TWY5K1LbVt8SbhvtbTLHvVHiuWBocNvTsqrodf&#10;b6B7o6943n3QebPRL4723Q9/X4wZDvr1HFSiPv2b/663VvAnQivPyAR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T7PrEAAAA3AAAAA8AAAAAAAAAAAAAAAAAmAIAAGRycy9k&#10;b3ducmV2LnhtbFBLBQYAAAAABAAEAPUAAACJAwAAAAA=&#10;" fillcolor="silver" stroked="f">
                  <v:textbox>
                    <w:txbxContent>
                      <w:p w:rsidR="00991BD8" w:rsidRPr="001B5CF1" w:rsidRDefault="00991BD8" w:rsidP="00207489">
                        <w:pPr>
                          <w:rPr>
                            <w:lang w:val="en-GB"/>
                          </w:rPr>
                        </w:pPr>
                        <w:r>
                          <w:rPr>
                            <w:lang w:val="en-GB"/>
                          </w:rPr>
                          <w:t>1° by 1° h</w:t>
                        </w:r>
                        <w:r w:rsidRPr="001B5CF1">
                          <w:rPr>
                            <w:lang w:val="en-GB"/>
                          </w:rPr>
                          <w:t>orizontal plane around the victim at altitude H</w:t>
                        </w:r>
                      </w:p>
                    </w:txbxContent>
                  </v:textbox>
                </v:shape>
                <v:shape id="Freeform 39" o:spid="_x0000_s1059" style="position:absolute;left:24003;top:9144;width:8001;height:10287;visibility:visible;mso-wrap-style:square;v-text-anchor:top" coordsize="1260,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1bK8MA&#10;AADcAAAADwAAAGRycy9kb3ducmV2LnhtbERPTWvCQBC9F/oflil4azYqaJq6hqAWvIiYFnodsmMS&#10;mp1Ns5uY/nu3UOhtHu9zNtlkWjFS7xrLCuZRDIK4tLrhSsHH+9tzAsJ5ZI2tZVLwQw6y7ePDBlNt&#10;b3yhsfCVCCHsUlRQe9+lUrqyJoMush1x4K62N+gD7Cupe7yFcNPKRRyvpMGGQ0ONHe1qKr+KwSjI&#10;j8Pput7Tp2+SwyWv3Hhafp+Vmj1N+SsIT5P/F/+5jzrMn7/A7zPhArm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1bK8MAAADcAAAADwAAAAAAAAAAAAAAAACYAgAAZHJzL2Rv&#10;d25yZXYueG1sUEsFBgAAAAAEAAQA9QAAAIgDAAAAAA==&#10;" path="m1260,l360,900,1080,720,,1620e" filled="f">
                  <v:stroke dashstyle="dash" endarrow="classic"/>
                  <v:path arrowok="t" o:connecttype="custom" o:connectlocs="800100,0;228600,571500;685800,457200;0,1028700" o:connectangles="0,0,0,0"/>
                </v:shape>
                <v:shape id="Text Box 40" o:spid="_x0000_s1060" type="#_x0000_t202" style="position:absolute;left:35433;top:4572;width:1028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991BD8" w:rsidRDefault="00991BD8" w:rsidP="00207489">
                        <w:r>
                          <w:t>Aircraft location (i</w:t>
                        </w:r>
                        <w:proofErr w:type="gramStart"/>
                        <w:r>
                          <w:t>,j</w:t>
                        </w:r>
                        <w:proofErr w:type="gramEnd"/>
                        <w:r>
                          <w:t>)</w:t>
                        </w:r>
                      </w:p>
                    </w:txbxContent>
                  </v:textbox>
                </v:shape>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41" o:spid="_x0000_s1061" type="#_x0000_t187" style="position:absolute;left:30861;top:8001;width:342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6sEA&#10;AADcAAAADwAAAGRycy9kb3ducmV2LnhtbERPTYvCMBC9C/6HMAt707SyqHSNsijuevBi9eBxbMa2&#10;bDMpSdT6740geJvH+5zZojONuJLztWUF6TABQVxYXXOp4LBfD6YgfEDW2FgmBXfysJj3ezPMtL3x&#10;jq55KEUMYZ+hgiqENpPSFxUZ9EPbEkfubJ3BEKErpXZ4i+GmkaMkGUuDNceGCltaVlT85xej4Hdr&#10;z/f0Kz3p1V9YOdnuJsdDp9TnR/fzDSJQF97il3uj4/xRCs9n4gV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a+rBAAAA3AAAAA8AAAAAAAAAAAAAAAAAmAIAAGRycy9kb3du&#10;cmV2LnhtbFBLBQYAAAAABAAEAPUAAACGAwAAAAA=&#10;" fillcolor="red"/>
                <w10:anchorlock/>
              </v:group>
            </w:pict>
          </mc:Fallback>
        </mc:AlternateContent>
      </w:r>
    </w:p>
    <w:p w:rsidR="00207489" w:rsidRDefault="00207489" w:rsidP="00207489">
      <w:pPr>
        <w:pStyle w:val="Beschriftung"/>
      </w:pPr>
      <w:bookmarkStart w:id="1570" w:name="_Ref340659534"/>
      <w:r>
        <w:t xml:space="preserve">Figure </w:t>
      </w:r>
      <w:r>
        <w:fldChar w:fldCharType="begin"/>
      </w:r>
      <w:r>
        <w:instrText xml:space="preserve"> SEQ Figure \* ARABIC </w:instrText>
      </w:r>
      <w:r>
        <w:fldChar w:fldCharType="separate"/>
      </w:r>
      <w:ins w:id="1571" w:author="412-8" w:date="2013-12-17T23:37:00Z">
        <w:r w:rsidR="00991BD8">
          <w:rPr>
            <w:noProof/>
          </w:rPr>
          <w:t>196</w:t>
        </w:r>
      </w:ins>
      <w:del w:id="1572" w:author="412-8" w:date="2013-12-17T23:30:00Z">
        <w:r w:rsidR="00991BD8" w:rsidDel="00991BD8">
          <w:rPr>
            <w:noProof/>
          </w:rPr>
          <w:delText>193</w:delText>
        </w:r>
      </w:del>
      <w:r>
        <w:fldChar w:fldCharType="end"/>
      </w:r>
      <w:bookmarkEnd w:id="1570"/>
      <w:r>
        <w:t xml:space="preserve">: </w:t>
      </w:r>
      <w:r w:rsidRPr="00111A19">
        <w:t>Illustration of the configuration used for interferences calculations</w:t>
      </w:r>
    </w:p>
    <w:p w:rsidR="00207489" w:rsidRPr="00404095" w:rsidRDefault="00207489" w:rsidP="00207489">
      <w:pPr>
        <w:pStyle w:val="CorpsdutexteDGA"/>
        <w:ind w:left="0"/>
        <w:rPr>
          <w:rFonts w:ascii="Arial" w:hAnsi="Arial" w:cs="Arial"/>
          <w:sz w:val="20"/>
        </w:rPr>
      </w:pPr>
      <w:r w:rsidRPr="00404095">
        <w:rPr>
          <w:rFonts w:ascii="Arial" w:hAnsi="Arial" w:cs="Arial"/>
          <w:sz w:val="20"/>
        </w:rPr>
        <w:t>Negative aircraft elevations relative to the victim receiver are suppressed. For positive aircraft elevations, the free space loss is used.</w:t>
      </w:r>
    </w:p>
    <w:p w:rsidR="00BA71C4" w:rsidRDefault="00BA71C4" w:rsidP="00207489">
      <w:pPr>
        <w:pStyle w:val="ECCParagraph"/>
      </w:pPr>
    </w:p>
    <w:p w:rsidR="00BA71C4" w:rsidRDefault="00BA71C4" w:rsidP="00DD33E6">
      <w:pPr>
        <w:pStyle w:val="ECCAnnexheading3"/>
      </w:pPr>
      <w:r>
        <w:t>RESULTS OF IMPACT FROM DA2GC AS ON LTE BS</w:t>
      </w:r>
    </w:p>
    <w:p w:rsidR="00207489" w:rsidRPr="00404095" w:rsidRDefault="00207489" w:rsidP="00207489">
      <w:pPr>
        <w:pStyle w:val="ECCParagraph"/>
      </w:pPr>
      <w:r w:rsidRPr="00404095">
        <w:t xml:space="preserve">For </w:t>
      </w:r>
      <w:r w:rsidRPr="00DD33E6">
        <w:t>Pe</w:t>
      </w:r>
      <w:r w:rsidRPr="00404095">
        <w:t xml:space="preserve"> below 30 dBm: No interferences are observed whatever the aircraft altitude (i.e. from 3000m to 13000m)</w:t>
      </w:r>
    </w:p>
    <w:p w:rsidR="00207489" w:rsidRPr="00404095" w:rsidRDefault="00207489" w:rsidP="00207489">
      <w:pPr>
        <w:pStyle w:val="ECCParagraph"/>
      </w:pPr>
      <w:r w:rsidRPr="00404095">
        <w:t xml:space="preserve">For </w:t>
      </w:r>
      <w:r w:rsidRPr="00DD33E6">
        <w:t>Pe</w:t>
      </w:r>
      <w:r w:rsidRPr="00404095">
        <w:t xml:space="preserve">=30 dBm, interferences occur at 3000m as figure below exemplifies. It can be noted that the DA2GC </w:t>
      </w:r>
      <w:r>
        <w:t>AS</w:t>
      </w:r>
      <w:r w:rsidRPr="00404095">
        <w:t xml:space="preserve"> - LTE BS distance of 4365</w:t>
      </w:r>
      <w:r>
        <w:t xml:space="preserve"> </w:t>
      </w:r>
      <w:r w:rsidRPr="00404095">
        <w:t xml:space="preserve">m corresponding to the maximum distance where interferences occur equals a horizontal radius of 3171 meters. </w:t>
      </w:r>
      <w:r w:rsidRPr="00AC6986">
        <w:t xml:space="preserve">The black annulus </w:t>
      </w:r>
      <w:r>
        <w:t xml:space="preserve">in </w:t>
      </w:r>
      <w:r>
        <w:fldChar w:fldCharType="begin"/>
      </w:r>
      <w:r>
        <w:instrText xml:space="preserve"> REF _Ref340659534 \h </w:instrText>
      </w:r>
      <w:r>
        <w:fldChar w:fldCharType="separate"/>
      </w:r>
      <w:r w:rsidR="00DD120C">
        <w:t xml:space="preserve">Figure </w:t>
      </w:r>
      <w:r w:rsidR="00DD120C">
        <w:rPr>
          <w:noProof/>
        </w:rPr>
        <w:t>192</w:t>
      </w:r>
      <w:r>
        <w:fldChar w:fldCharType="end"/>
      </w:r>
      <w:r>
        <w:t xml:space="preserve"> </w:t>
      </w:r>
      <w:r w:rsidRPr="00AC6986">
        <w:t>represent the aircraft position where I/N&gt;=-6 dB. This happens for LTE BS – aircraft distances from 3514</w:t>
      </w:r>
      <w:r>
        <w:t xml:space="preserve"> </w:t>
      </w:r>
      <w:r w:rsidRPr="00AC6986">
        <w:t>m to 4365</w:t>
      </w:r>
      <w:r>
        <w:t xml:space="preserve"> </w:t>
      </w:r>
      <w:r w:rsidRPr="00AC6986">
        <w:t>m, and relative elevations between 58.62° and 43.40°.</w:t>
      </w:r>
    </w:p>
    <w:p w:rsidR="00207489" w:rsidRPr="00404095" w:rsidRDefault="00207489" w:rsidP="00207489">
      <w:pPr>
        <w:pStyle w:val="ECCParagraph"/>
      </w:pPr>
      <w:r w:rsidRPr="00404095">
        <w:t>For higher aircraft altitudes higher than 3000</w:t>
      </w:r>
      <w:r>
        <w:t xml:space="preserve"> </w:t>
      </w:r>
      <w:r w:rsidRPr="00404095">
        <w:t>m, the SNR ratio is below the protection criterion (I/N=&lt; -6 dB).</w:t>
      </w:r>
    </w:p>
    <w:tbl>
      <w:tblPr>
        <w:tblW w:w="0" w:type="auto"/>
        <w:tblLook w:val="01E0" w:firstRow="1" w:lastRow="1" w:firstColumn="1" w:lastColumn="1" w:noHBand="0" w:noVBand="0"/>
      </w:tblPr>
      <w:tblGrid>
        <w:gridCol w:w="9246"/>
      </w:tblGrid>
      <w:tr w:rsidR="00207489" w:rsidRPr="0009530A" w:rsidTr="00207489">
        <w:tc>
          <w:tcPr>
            <w:tcW w:w="9227" w:type="dxa"/>
            <w:shd w:val="clear" w:color="auto" w:fill="auto"/>
          </w:tcPr>
          <w:p w:rsidR="00207489" w:rsidRPr="0009530A" w:rsidRDefault="00207489" w:rsidP="00207489">
            <w:pPr>
              <w:jc w:val="center"/>
              <w:rPr>
                <w:lang w:val="en-GB"/>
              </w:rPr>
            </w:pPr>
            <w:r>
              <w:rPr>
                <w:noProof/>
                <w:lang w:val="en-GB" w:eastAsia="en-GB"/>
              </w:rPr>
              <w:drawing>
                <wp:inline distT="0" distB="0" distL="0" distR="0" wp14:anchorId="7ED95D35" wp14:editId="73D9C1F2">
                  <wp:extent cx="5724525" cy="4295775"/>
                  <wp:effectExtent l="0" t="0" r="9525" b="9525"/>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09530A" w:rsidTr="00207489">
        <w:tc>
          <w:tcPr>
            <w:tcW w:w="9227" w:type="dxa"/>
            <w:shd w:val="clear" w:color="auto" w:fill="auto"/>
          </w:tcPr>
          <w:p w:rsidR="00207489" w:rsidRPr="0009530A" w:rsidRDefault="00207489" w:rsidP="00207489">
            <w:pPr>
              <w:pStyle w:val="Beschriftung"/>
            </w:pPr>
            <w:r>
              <w:t xml:space="preserve">Figure </w:t>
            </w:r>
            <w:r>
              <w:fldChar w:fldCharType="begin"/>
            </w:r>
            <w:r>
              <w:instrText xml:space="preserve"> SEQ Figure \* ARABIC </w:instrText>
            </w:r>
            <w:r>
              <w:fldChar w:fldCharType="separate"/>
            </w:r>
            <w:ins w:id="1573" w:author="412-8" w:date="2013-12-17T23:37:00Z">
              <w:r w:rsidR="00991BD8">
                <w:rPr>
                  <w:noProof/>
                </w:rPr>
                <w:t>197</w:t>
              </w:r>
            </w:ins>
            <w:del w:id="1574" w:author="412-8" w:date="2013-12-17T23:30:00Z">
              <w:r w:rsidR="00991BD8" w:rsidDel="00991BD8">
                <w:rPr>
                  <w:noProof/>
                </w:rPr>
                <w:delText>194</w:delText>
              </w:r>
            </w:del>
            <w:r>
              <w:fldChar w:fldCharType="end"/>
            </w:r>
            <w:r>
              <w:t xml:space="preserve">: </w:t>
            </w:r>
            <w:r w:rsidRPr="00C471AE">
              <w:t>Interfering level at the LTE base station depending on the aircraft position for Pe=30dBm and H=3000m.</w:t>
            </w:r>
          </w:p>
        </w:tc>
      </w:tr>
      <w:tr w:rsidR="00207489" w:rsidRPr="0009530A" w:rsidTr="00207489">
        <w:tc>
          <w:tcPr>
            <w:tcW w:w="9227" w:type="dxa"/>
            <w:shd w:val="clear" w:color="auto" w:fill="auto"/>
          </w:tcPr>
          <w:p w:rsidR="00207489" w:rsidRPr="0009530A" w:rsidRDefault="00207489" w:rsidP="00207489">
            <w:pPr>
              <w:jc w:val="center"/>
              <w:rPr>
                <w:lang w:val="en-GB"/>
              </w:rPr>
            </w:pPr>
            <w:r>
              <w:rPr>
                <w:noProof/>
                <w:lang w:val="en-GB" w:eastAsia="en-GB"/>
              </w:rPr>
              <w:drawing>
                <wp:inline distT="0" distB="0" distL="0" distR="0" wp14:anchorId="03F25F52" wp14:editId="043F90C1">
                  <wp:extent cx="5724525" cy="4295775"/>
                  <wp:effectExtent l="0" t="0" r="9525" b="9525"/>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404095" w:rsidTr="00207489">
        <w:tc>
          <w:tcPr>
            <w:tcW w:w="9227" w:type="dxa"/>
            <w:shd w:val="clear" w:color="auto" w:fill="auto"/>
          </w:tcPr>
          <w:p w:rsidR="00207489" w:rsidRPr="00D13992" w:rsidRDefault="00207489" w:rsidP="00207489">
            <w:pPr>
              <w:pStyle w:val="Beschriftung"/>
            </w:pPr>
            <w:r>
              <w:t xml:space="preserve">Figure </w:t>
            </w:r>
            <w:r>
              <w:fldChar w:fldCharType="begin"/>
            </w:r>
            <w:r>
              <w:instrText xml:space="preserve"> SEQ Figure \* ARABIC </w:instrText>
            </w:r>
            <w:r>
              <w:fldChar w:fldCharType="separate"/>
            </w:r>
            <w:ins w:id="1575" w:author="412-8" w:date="2013-12-17T23:37:00Z">
              <w:r w:rsidR="00991BD8">
                <w:rPr>
                  <w:noProof/>
                </w:rPr>
                <w:t>198</w:t>
              </w:r>
            </w:ins>
            <w:del w:id="1576" w:author="412-8" w:date="2013-12-17T23:30:00Z">
              <w:r w:rsidR="00991BD8" w:rsidDel="00991BD8">
                <w:rPr>
                  <w:noProof/>
                </w:rPr>
                <w:delText>195</w:delText>
              </w:r>
            </w:del>
            <w:r>
              <w:fldChar w:fldCharType="end"/>
            </w:r>
            <w:r>
              <w:t xml:space="preserve">: </w:t>
            </w:r>
            <w:r w:rsidRPr="00C471AE">
              <w:t>LTE BS antenna gain value in the aircraft direction flying at 3000m height. Maximum value is about -4 dBi at elevations lower than 2.26°, and minimum v</w:t>
            </w:r>
            <w:r>
              <w:t>alue is-23.8 dBi at zenith</w:t>
            </w:r>
          </w:p>
        </w:tc>
      </w:tr>
    </w:tbl>
    <w:p w:rsidR="00207489" w:rsidRDefault="00207489" w:rsidP="00207489">
      <w:pPr>
        <w:pStyle w:val="ECCParagraph"/>
        <w:rPr>
          <w:b/>
        </w:rPr>
      </w:pPr>
    </w:p>
    <w:p w:rsidR="00207489" w:rsidRPr="00404095" w:rsidRDefault="00207489" w:rsidP="00207489">
      <w:pPr>
        <w:pStyle w:val="ECCParagraph"/>
      </w:pPr>
      <w:r w:rsidRPr="00DD33E6">
        <w:t>For Pe=40 dBm</w:t>
      </w:r>
      <w:r w:rsidRPr="00404095">
        <w:t>, interferences occur fo</w:t>
      </w:r>
      <w:r>
        <w:t xml:space="preserve">r altitudes below 9 500 meters </w:t>
      </w:r>
      <w:r w:rsidRPr="00404095">
        <w:t xml:space="preserve">as figure below exemplifies. It can be noted that the DA2GC OBU - LTE BS distance of 11 199 meters corresponding to the minimum distance where interferences occur equals a horizontal radius of 5930 meters, thus interferences occur where the aircraft not above the LTE BS cell. </w:t>
      </w:r>
    </w:p>
    <w:p w:rsidR="00207489" w:rsidRPr="00404095" w:rsidRDefault="00207489" w:rsidP="00207489">
      <w:pPr>
        <w:pStyle w:val="ECCParagraph"/>
      </w:pPr>
      <w:r w:rsidRPr="00404095">
        <w:t xml:space="preserve">For aircraft altitudes higher than 9 500 </w:t>
      </w:r>
      <w:r w:rsidRPr="00227F3F">
        <w:rPr>
          <w:b/>
        </w:rPr>
        <w:t>meters</w:t>
      </w:r>
      <w:r w:rsidRPr="00404095">
        <w:t>, the SNR ratio is below the protection criterion.</w:t>
      </w:r>
    </w:p>
    <w:tbl>
      <w:tblPr>
        <w:tblW w:w="0" w:type="auto"/>
        <w:tblLook w:val="01E0" w:firstRow="1" w:lastRow="1" w:firstColumn="1" w:lastColumn="1" w:noHBand="0" w:noVBand="0"/>
      </w:tblPr>
      <w:tblGrid>
        <w:gridCol w:w="9246"/>
      </w:tblGrid>
      <w:tr w:rsidR="00207489" w:rsidRPr="0009530A" w:rsidTr="0057648C">
        <w:tc>
          <w:tcPr>
            <w:tcW w:w="9246" w:type="dxa"/>
            <w:shd w:val="clear" w:color="auto" w:fill="auto"/>
          </w:tcPr>
          <w:p w:rsidR="00207489" w:rsidRPr="0009530A" w:rsidRDefault="00207489" w:rsidP="00207489">
            <w:pPr>
              <w:rPr>
                <w:lang w:val="en-GB"/>
              </w:rPr>
            </w:pPr>
            <w:r>
              <w:rPr>
                <w:noProof/>
                <w:lang w:val="en-GB" w:eastAsia="en-GB"/>
              </w:rPr>
              <w:drawing>
                <wp:inline distT="0" distB="0" distL="0" distR="0" wp14:anchorId="15A0E5ED" wp14:editId="58A17636">
                  <wp:extent cx="5724525" cy="4295775"/>
                  <wp:effectExtent l="0" t="0" r="9525" b="9525"/>
                  <wp:docPr id="287" name="Grafik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404095" w:rsidTr="0057648C">
        <w:tc>
          <w:tcPr>
            <w:tcW w:w="9246" w:type="dxa"/>
            <w:shd w:val="clear" w:color="auto" w:fill="auto"/>
          </w:tcPr>
          <w:p w:rsidR="00207489" w:rsidRPr="00C33524" w:rsidRDefault="00207489" w:rsidP="00207489">
            <w:pPr>
              <w:pStyle w:val="Beschriftung"/>
            </w:pPr>
            <w:bookmarkStart w:id="1577" w:name="_Ref363815786"/>
            <w:r>
              <w:t xml:space="preserve">Figure </w:t>
            </w:r>
            <w:r>
              <w:fldChar w:fldCharType="begin"/>
            </w:r>
            <w:r>
              <w:instrText xml:space="preserve"> SEQ Figure \* ARABIC </w:instrText>
            </w:r>
            <w:r>
              <w:fldChar w:fldCharType="separate"/>
            </w:r>
            <w:ins w:id="1578" w:author="412-8" w:date="2013-12-17T23:37:00Z">
              <w:r w:rsidR="00991BD8">
                <w:rPr>
                  <w:noProof/>
                </w:rPr>
                <w:t>199</w:t>
              </w:r>
            </w:ins>
            <w:del w:id="1579" w:author="412-8" w:date="2013-12-17T23:30:00Z">
              <w:r w:rsidR="00991BD8" w:rsidDel="00991BD8">
                <w:rPr>
                  <w:noProof/>
                </w:rPr>
                <w:delText>196</w:delText>
              </w:r>
            </w:del>
            <w:r>
              <w:fldChar w:fldCharType="end"/>
            </w:r>
            <w:bookmarkEnd w:id="1577"/>
            <w:r>
              <w:t xml:space="preserve">: </w:t>
            </w:r>
            <w:r w:rsidRPr="00C33524">
              <w:t>Interfering level at the LTE base station depending on the aircraft position for Pe=40dBm and H=9500m.</w:t>
            </w:r>
          </w:p>
        </w:tc>
      </w:tr>
    </w:tbl>
    <w:p w:rsidR="00207489" w:rsidRDefault="00207489" w:rsidP="00207489">
      <w:pPr>
        <w:pStyle w:val="ECCParagraph"/>
      </w:pPr>
    </w:p>
    <w:p w:rsidR="00207489" w:rsidRPr="00D13992" w:rsidRDefault="00207489" w:rsidP="00207489">
      <w:pPr>
        <w:pStyle w:val="ECCParagraph"/>
      </w:pPr>
      <w:r w:rsidRPr="00D13992">
        <w:t>The black annulus represent the aircraft position where I/N&gt;=-6 dB. This happens for LTE BS – aircraft distances from 11199m to 13703m, and relative elevations between 58° and 43.85°.</w:t>
      </w:r>
    </w:p>
    <w:p w:rsidR="00BA71C4" w:rsidRDefault="00BA71C4" w:rsidP="00DD33E6">
      <w:pPr>
        <w:pStyle w:val="ECCAnnexheading3"/>
      </w:pPr>
      <w:r w:rsidRPr="00BA71C4">
        <w:t xml:space="preserve">RESULTS OF IMPACT FROM DA2GC AS ON LTE </w:t>
      </w:r>
      <w:r>
        <w:t>UE</w:t>
      </w:r>
    </w:p>
    <w:p w:rsidR="00207489" w:rsidRPr="00404095" w:rsidRDefault="00207489" w:rsidP="00207489">
      <w:pPr>
        <w:pStyle w:val="ECCParagraph"/>
      </w:pPr>
      <w:r w:rsidRPr="00404095">
        <w:t>One the one hand the LTE-UE antenna gain value (0 dBi) is higher than the LTE-BS values in the aircraft direction (from -23 dBi to -4 dBi for an aircraft at 3000 meters).</w:t>
      </w:r>
    </w:p>
    <w:p w:rsidR="00207489" w:rsidRPr="00404095" w:rsidRDefault="00207489" w:rsidP="00207489">
      <w:pPr>
        <w:pStyle w:val="ECCParagraph"/>
      </w:pPr>
      <w:r w:rsidRPr="00404095">
        <w:t>On the other hand the protection criterion for LTE-UE receivers is 4 dB less stringent than for LTE-BS receivers.</w:t>
      </w:r>
    </w:p>
    <w:p w:rsidR="00207489" w:rsidRPr="00404095" w:rsidRDefault="00207489" w:rsidP="00207489">
      <w:pPr>
        <w:pStyle w:val="ECCParagraph"/>
      </w:pPr>
      <w:r w:rsidRPr="00404095">
        <w:t xml:space="preserve">Considering co-channel emissions, the critical DA2GC emission level is </w:t>
      </w:r>
      <w:r w:rsidRPr="00404095">
        <w:rPr>
          <w:b/>
        </w:rPr>
        <w:t>11.5 dBm</w:t>
      </w:r>
      <w:r w:rsidRPr="00404095">
        <w:t xml:space="preserve"> for LTE-UE (instead of 30 dBm for LTE BS). Below this value, no interferences are observed at the receiver level even at an aircraft altitude of 3000</w:t>
      </w:r>
      <w:r>
        <w:t> </w:t>
      </w:r>
      <w:r w:rsidRPr="00404095">
        <w:t>m. With an emission power of 11.5 dBm, interferences occur when the aircraft flies above the LTE-UE at 3000</w:t>
      </w:r>
      <w:r>
        <w:t> </w:t>
      </w:r>
      <w:r w:rsidRPr="00404095">
        <w:t>m altitude.</w:t>
      </w:r>
    </w:p>
    <w:p w:rsidR="00BA71C4" w:rsidRDefault="00BA71C4" w:rsidP="00DD33E6">
      <w:pPr>
        <w:pStyle w:val="ECCAnnexheading3"/>
      </w:pPr>
      <w:r w:rsidRPr="00BA71C4">
        <w:t xml:space="preserve">RESULTS OF IMPACT FROM </w:t>
      </w:r>
      <w:r>
        <w:t>LTE BS</w:t>
      </w:r>
      <w:r w:rsidRPr="00BA71C4">
        <w:t xml:space="preserve"> ON </w:t>
      </w:r>
      <w:r>
        <w:t>DA2GC AS</w:t>
      </w:r>
    </w:p>
    <w:p w:rsidR="00207489" w:rsidRDefault="00207489" w:rsidP="00207489">
      <w:pPr>
        <w:pStyle w:val="ECCParagraph"/>
      </w:pPr>
      <w:r w:rsidRPr="008161E4">
        <w:t>T</w:t>
      </w:r>
      <w:r w:rsidRPr="00404095">
        <w:t xml:space="preserve">he DA2GC </w:t>
      </w:r>
      <w:r>
        <w:t>AS</w:t>
      </w:r>
      <w:r w:rsidRPr="00404095">
        <w:t xml:space="preserve"> suffers from interferences for aircraft altitudes below 12000</w:t>
      </w:r>
      <w:r>
        <w:t xml:space="preserve"> </w:t>
      </w:r>
      <w:r w:rsidRPr="00404095">
        <w:t xml:space="preserve">m as </w:t>
      </w:r>
      <w:r>
        <w:fldChar w:fldCharType="begin"/>
      </w:r>
      <w:r>
        <w:instrText xml:space="preserve"> REF _Ref340659955 \h </w:instrText>
      </w:r>
      <w:r>
        <w:fldChar w:fldCharType="separate"/>
      </w:r>
      <w:r w:rsidR="00DD120C">
        <w:t xml:space="preserve">Figure </w:t>
      </w:r>
      <w:r w:rsidR="00DD120C">
        <w:rPr>
          <w:noProof/>
        </w:rPr>
        <w:t>196</w:t>
      </w:r>
      <w:r>
        <w:fldChar w:fldCharType="end"/>
      </w:r>
      <w:r>
        <w:t xml:space="preserve"> </w:t>
      </w:r>
      <w:r w:rsidRPr="00404095">
        <w:t>shows.</w:t>
      </w:r>
      <w:r w:rsidRPr="0092163A">
        <w:t xml:space="preserve"> </w:t>
      </w:r>
      <w:r w:rsidRPr="00D13992">
        <w:t>The black annulus represent the aircraft position where I/N&gt;=-6 dB. This happens for LTE BS – aircraft distances from 14538</w:t>
      </w:r>
      <w:r>
        <w:t> </w:t>
      </w:r>
      <w:r w:rsidRPr="00D13992">
        <w:t>m to 16663</w:t>
      </w:r>
      <w:r>
        <w:t> </w:t>
      </w:r>
      <w:r w:rsidRPr="00D13992">
        <w:t>m, and relative elevations between 55.59° and 46.01°.</w:t>
      </w:r>
    </w:p>
    <w:p w:rsidR="00207489" w:rsidRPr="00404095" w:rsidRDefault="00207489" w:rsidP="00207489">
      <w:pPr>
        <w:rPr>
          <w:rFonts w:cs="Arial"/>
          <w:szCs w:val="20"/>
          <w:lang w:val="en-GB"/>
        </w:rPr>
      </w:pPr>
    </w:p>
    <w:tbl>
      <w:tblPr>
        <w:tblW w:w="0" w:type="auto"/>
        <w:tblLook w:val="01E0" w:firstRow="1" w:lastRow="1" w:firstColumn="1" w:lastColumn="1" w:noHBand="0" w:noVBand="0"/>
      </w:tblPr>
      <w:tblGrid>
        <w:gridCol w:w="9246"/>
      </w:tblGrid>
      <w:tr w:rsidR="00207489" w:rsidRPr="00404095" w:rsidTr="00207489">
        <w:tc>
          <w:tcPr>
            <w:tcW w:w="9227" w:type="dxa"/>
            <w:shd w:val="clear" w:color="auto" w:fill="auto"/>
          </w:tcPr>
          <w:p w:rsidR="00207489" w:rsidRPr="00404095" w:rsidRDefault="00207489" w:rsidP="00207489">
            <w:pPr>
              <w:rPr>
                <w:rFonts w:cs="Arial"/>
                <w:szCs w:val="20"/>
                <w:lang w:val="en-GB"/>
              </w:rPr>
            </w:pPr>
            <w:r>
              <w:rPr>
                <w:rFonts w:cs="Arial"/>
                <w:noProof/>
                <w:szCs w:val="20"/>
                <w:lang w:val="en-GB" w:eastAsia="en-GB"/>
              </w:rPr>
              <w:drawing>
                <wp:inline distT="0" distB="0" distL="0" distR="0" wp14:anchorId="4540C989" wp14:editId="61807764">
                  <wp:extent cx="5724525" cy="4295775"/>
                  <wp:effectExtent l="0" t="0" r="9525" b="9525"/>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pic:spPr>
                      </pic:pic>
                    </a:graphicData>
                  </a:graphic>
                </wp:inline>
              </w:drawing>
            </w:r>
          </w:p>
        </w:tc>
      </w:tr>
      <w:tr w:rsidR="00207489" w:rsidRPr="00404095" w:rsidTr="00207489">
        <w:tc>
          <w:tcPr>
            <w:tcW w:w="9227" w:type="dxa"/>
            <w:shd w:val="clear" w:color="auto" w:fill="auto"/>
          </w:tcPr>
          <w:p w:rsidR="00207489" w:rsidRPr="00C33524" w:rsidRDefault="00207489" w:rsidP="00207489">
            <w:pPr>
              <w:pStyle w:val="Beschriftung"/>
            </w:pPr>
            <w:bookmarkStart w:id="1580" w:name="_Ref340659955"/>
            <w:r>
              <w:t xml:space="preserve">Figure </w:t>
            </w:r>
            <w:r>
              <w:fldChar w:fldCharType="begin"/>
            </w:r>
            <w:r>
              <w:instrText xml:space="preserve"> SEQ Figure \* ARABIC </w:instrText>
            </w:r>
            <w:r>
              <w:fldChar w:fldCharType="separate"/>
            </w:r>
            <w:ins w:id="1581" w:author="412-8" w:date="2013-12-17T23:37:00Z">
              <w:r w:rsidR="00991BD8">
                <w:rPr>
                  <w:noProof/>
                </w:rPr>
                <w:t>200</w:t>
              </w:r>
            </w:ins>
            <w:del w:id="1582" w:author="412-8" w:date="2013-12-17T23:30:00Z">
              <w:r w:rsidR="00991BD8" w:rsidDel="00991BD8">
                <w:rPr>
                  <w:noProof/>
                </w:rPr>
                <w:delText>197</w:delText>
              </w:r>
            </w:del>
            <w:r>
              <w:fldChar w:fldCharType="end"/>
            </w:r>
            <w:bookmarkEnd w:id="1580"/>
            <w:r>
              <w:t xml:space="preserve">: </w:t>
            </w:r>
            <w:r w:rsidRPr="00C33524">
              <w:t>Interfering level at the DA2GC OBU from a LTE base station with Pe=46dBm and H=12000m.</w:t>
            </w:r>
          </w:p>
        </w:tc>
      </w:tr>
    </w:tbl>
    <w:p w:rsidR="00BA71C4" w:rsidRDefault="00BA71C4" w:rsidP="00DD33E6">
      <w:pPr>
        <w:pStyle w:val="ECCAnnexheading3"/>
      </w:pPr>
      <w:r w:rsidRPr="00BA71C4">
        <w:t xml:space="preserve">RESULTS OF IMPACT FROM </w:t>
      </w:r>
      <w:r>
        <w:t>LTE UE</w:t>
      </w:r>
      <w:r w:rsidRPr="00BA71C4">
        <w:t xml:space="preserve"> ON </w:t>
      </w:r>
      <w:r>
        <w:t>DA2GC AS</w:t>
      </w:r>
    </w:p>
    <w:p w:rsidR="00207489" w:rsidRPr="00404095" w:rsidRDefault="00207489" w:rsidP="00207489">
      <w:pPr>
        <w:pStyle w:val="ECCParagraph"/>
      </w:pPr>
      <w:r w:rsidRPr="00404095">
        <w:t xml:space="preserve">Since the characteristics of LTE-UE and DA2GC </w:t>
      </w:r>
      <w:r>
        <w:t>AS</w:t>
      </w:r>
      <w:r w:rsidRPr="00404095">
        <w:t xml:space="preserve"> are identical (protection criterion and antenna pattern), the calculations are the same considering DA2GC </w:t>
      </w:r>
      <w:r>
        <w:t>AS</w:t>
      </w:r>
      <w:r w:rsidRPr="00404095">
        <w:t xml:space="preserve"> as interferer or victim and LTE UE as victim or interferer. </w:t>
      </w:r>
    </w:p>
    <w:p w:rsidR="00BA71C4" w:rsidRDefault="00BA71C4" w:rsidP="00DD33E6">
      <w:pPr>
        <w:pStyle w:val="ECCAnnexheading3"/>
      </w:pPr>
      <w:r>
        <w:t>SUMMARY</w:t>
      </w:r>
    </w:p>
    <w:p w:rsidR="00207489" w:rsidRPr="00404095" w:rsidRDefault="00207489" w:rsidP="00207489">
      <w:pPr>
        <w:pStyle w:val="ECCParagraph"/>
      </w:pPr>
      <w:r w:rsidRPr="00404095">
        <w:t xml:space="preserve">Considering a DA2GC </w:t>
      </w:r>
      <w:r>
        <w:t>AS</w:t>
      </w:r>
      <w:r w:rsidRPr="00404095">
        <w:t xml:space="preserve"> with an emission bandwidth of 10 MHz located on an aircraft at various altitudes above a LTE station with a 10 MHz bandwidth, the results can be summarized as follows:</w:t>
      </w:r>
    </w:p>
    <w:p w:rsidR="00207489" w:rsidRPr="00444A8E" w:rsidRDefault="00207489" w:rsidP="00DD33E6">
      <w:pPr>
        <w:pStyle w:val="ECCAnnexheading4"/>
      </w:pPr>
      <w:r w:rsidRPr="00444A8E">
        <w:t>Emissions from DA2GC-AS to LTE-BS</w:t>
      </w:r>
    </w:p>
    <w:p w:rsidR="00207489" w:rsidRPr="00404095" w:rsidRDefault="00207489" w:rsidP="00207489">
      <w:pPr>
        <w:pStyle w:val="ECCParagraph"/>
      </w:pPr>
      <w:r w:rsidRPr="00404095">
        <w:t xml:space="preserve">For DA2GC </w:t>
      </w:r>
      <w:r>
        <w:t>AS</w:t>
      </w:r>
      <w:r w:rsidRPr="00404095">
        <w:t xml:space="preserve"> power emissions lower than 30 dBm, no interferences occur (whatever the aircraft altitude);</w:t>
      </w:r>
    </w:p>
    <w:p w:rsidR="00207489" w:rsidRPr="00404095" w:rsidRDefault="00207489" w:rsidP="00207489">
      <w:pPr>
        <w:pStyle w:val="ECCParagraph"/>
      </w:pPr>
      <w:r w:rsidRPr="00404095">
        <w:t xml:space="preserve">For a DA2GC </w:t>
      </w:r>
      <w:r>
        <w:t>AS</w:t>
      </w:r>
      <w:r w:rsidRPr="00404095">
        <w:t xml:space="preserve"> power emission of 30 dBm, interferences occur at 3000m (see black annulus in </w:t>
      </w:r>
      <w:r w:rsidR="000F0B85">
        <w:fldChar w:fldCharType="begin"/>
      </w:r>
      <w:r w:rsidR="000F0B85">
        <w:instrText xml:space="preserve"> REF _Ref363815786 \h </w:instrText>
      </w:r>
      <w:r w:rsidR="000F0B85">
        <w:fldChar w:fldCharType="separate"/>
      </w:r>
      <w:r w:rsidR="00DD120C">
        <w:t xml:space="preserve">Figure </w:t>
      </w:r>
      <w:r w:rsidR="00DD120C">
        <w:rPr>
          <w:noProof/>
        </w:rPr>
        <w:t>195</w:t>
      </w:r>
      <w:r w:rsidR="000F0B85">
        <w:fldChar w:fldCharType="end"/>
      </w:r>
      <w:r w:rsidRPr="00404095">
        <w:t>), but not for higher aircraft altitudes;</w:t>
      </w:r>
    </w:p>
    <w:p w:rsidR="00207489" w:rsidRPr="00404095" w:rsidRDefault="00207489" w:rsidP="00207489">
      <w:pPr>
        <w:pStyle w:val="ECCParagraph"/>
      </w:pPr>
      <w:r w:rsidRPr="00404095">
        <w:t xml:space="preserve">For a DA2GC </w:t>
      </w:r>
      <w:r>
        <w:t>AS</w:t>
      </w:r>
      <w:r w:rsidRPr="00404095">
        <w:t xml:space="preserve"> power emission of 40 dBm, interferences occur until 9500m (see black annulus in Figure 6), but not for higher aircraft altitudes;</w:t>
      </w:r>
    </w:p>
    <w:p w:rsidR="00207489" w:rsidRPr="00444A8E" w:rsidRDefault="00207489" w:rsidP="00DD33E6">
      <w:pPr>
        <w:pStyle w:val="ECCAnnexheading4"/>
      </w:pPr>
      <w:r w:rsidRPr="00444A8E">
        <w:t>Emissions from LTE-BS to DA2GC-OBU</w:t>
      </w:r>
    </w:p>
    <w:p w:rsidR="00207489" w:rsidRPr="00404095" w:rsidRDefault="00207489" w:rsidP="00207489">
      <w:pPr>
        <w:pStyle w:val="ECCParagraph"/>
      </w:pPr>
      <w:r w:rsidRPr="00404095">
        <w:t>With a LTE-BS power of 46 dB</w:t>
      </w:r>
      <w:r>
        <w:t>m</w:t>
      </w:r>
      <w:r w:rsidRPr="00404095">
        <w:t>, interferences will occur at the DA2GC receiver for aircraft altitudes up to 12</w:t>
      </w:r>
      <w:r>
        <w:t> </w:t>
      </w:r>
      <w:r w:rsidRPr="00404095">
        <w:t>km.</w:t>
      </w:r>
    </w:p>
    <w:p w:rsidR="00207489" w:rsidRPr="00444A8E" w:rsidRDefault="00207489" w:rsidP="00DD33E6">
      <w:pPr>
        <w:pStyle w:val="ECCAnnexheading4"/>
      </w:pPr>
      <w:r w:rsidRPr="00444A8E">
        <w:t>Coexistence between DA2GC-OBU and LTE-UE</w:t>
      </w:r>
    </w:p>
    <w:p w:rsidR="00207489" w:rsidRPr="00404095" w:rsidRDefault="00207489" w:rsidP="00207489">
      <w:pPr>
        <w:pStyle w:val="ECCParagraph"/>
      </w:pPr>
      <w:r w:rsidRPr="00404095">
        <w:t>If one of the systems (either DA2GC-</w:t>
      </w:r>
      <w:r>
        <w:t>AS</w:t>
      </w:r>
      <w:r w:rsidRPr="00404095">
        <w:t xml:space="preserve"> or LTE-UE) have a power emission higher than 11.5 dBm, interferences occur if the distance between the LTE UE</w:t>
      </w:r>
      <w:r>
        <w:t xml:space="preserve"> and the aircraft is less than </w:t>
      </w:r>
      <w:r w:rsidRPr="00404095">
        <w:t>3000m;</w:t>
      </w:r>
    </w:p>
    <w:p w:rsidR="00BA71C4" w:rsidRDefault="00BA71C4" w:rsidP="00DD33E6">
      <w:pPr>
        <w:pStyle w:val="ECCAnnexheading3"/>
      </w:pPr>
      <w:r>
        <w:t>ADJACENT CHANNEL CASE</w:t>
      </w:r>
    </w:p>
    <w:p w:rsidR="00207489" w:rsidRDefault="00207489" w:rsidP="00207489">
      <w:pPr>
        <w:pStyle w:val="ECCParagraph"/>
      </w:pPr>
      <w:r>
        <w:t xml:space="preserve">For the simulations the block raster for FDD and TDD, respectively, is considered as a basis for implementing the DA2GC system, i.e. only full block numbers of N x 5 MHz are used for spectrum occupation. </w:t>
      </w:r>
    </w:p>
    <w:p w:rsidR="00207489" w:rsidRDefault="00207489" w:rsidP="00207489">
      <w:pPr>
        <w:pStyle w:val="ECCParagraph"/>
      </w:pPr>
      <w:r>
        <w:t>Whereas for terrestrial mobile radio networks cross-border coordination between different countries can be applied to keep interferences between IMT/IMT-A systems on a sufficiently low level to avoid noticeable performance degradations, such a procedure is not suitable for a DA2GC system. Inter-frequency channel handovers between base stations are in principle supported by underlying system functionalities. However, due to the required large cell sizes of up to about 100 km and especially by the interference range an aircraft at high altitudes of more than 10 km would cause, a co-channel usage of the DA2GC system with terrestrial IMT/IMT-A systems is not feasible. The introduction of a DA2GC system would require a pan-European designation of the same frequency blocks with a single transmission mode (TDD or FDD). To be at least to some extent independent from the arrangements finally used in the different European countries, an implementation of a DA2GC system using TDD mode using the FDD duplex gap may be one possible solution, if compatibility can be achieved to neighbouring FDD and/or TDD blocks.</w:t>
      </w:r>
    </w:p>
    <w:p w:rsidR="00207489" w:rsidRDefault="00207489" w:rsidP="00207489">
      <w:pPr>
        <w:rPr>
          <w:rFonts w:cs="Arial"/>
          <w:szCs w:val="20"/>
        </w:rPr>
      </w:pPr>
      <w:r w:rsidRPr="00356D02">
        <w:rPr>
          <w:rFonts w:cs="Arial"/>
          <w:szCs w:val="20"/>
        </w:rPr>
        <w:t xml:space="preserve">This </w:t>
      </w:r>
      <w:r>
        <w:rPr>
          <w:rFonts w:cs="Arial"/>
          <w:szCs w:val="20"/>
        </w:rPr>
        <w:t xml:space="preserve">section </w:t>
      </w:r>
      <w:r w:rsidRPr="00356D02">
        <w:rPr>
          <w:rFonts w:cs="Arial"/>
          <w:szCs w:val="20"/>
        </w:rPr>
        <w:t>provides results on the compatibility between DA2GC and IMT/IMT-A in the band 3400-3600 MHz. The results correspond to simulations each with one</w:t>
      </w:r>
    </w:p>
    <w:p w:rsidR="00207489" w:rsidRPr="00356D02" w:rsidRDefault="00207489" w:rsidP="00207489">
      <w:pPr>
        <w:rPr>
          <w:rFonts w:cs="Arial"/>
          <w:szCs w:val="20"/>
        </w:rPr>
      </w:pPr>
    </w:p>
    <w:p w:rsidR="00207489" w:rsidRPr="00356D02" w:rsidRDefault="00207489" w:rsidP="00CB0123">
      <w:pPr>
        <w:pStyle w:val="ECCParBulleted"/>
        <w:numPr>
          <w:ilvl w:val="2"/>
          <w:numId w:val="49"/>
        </w:numPr>
      </w:pPr>
      <w:r w:rsidRPr="00356D02">
        <w:t>DA2GC Base Station (BS)</w:t>
      </w:r>
    </w:p>
    <w:p w:rsidR="00207489" w:rsidRPr="00356D02" w:rsidRDefault="00207489" w:rsidP="00CB0123">
      <w:pPr>
        <w:pStyle w:val="ECCParBulleted"/>
        <w:numPr>
          <w:ilvl w:val="2"/>
          <w:numId w:val="49"/>
        </w:numPr>
      </w:pPr>
      <w:r w:rsidRPr="00356D02">
        <w:t xml:space="preserve">DA2GC </w:t>
      </w:r>
      <w:r>
        <w:t>a</w:t>
      </w:r>
      <w:r w:rsidRPr="00356D02">
        <w:t>ircraft incl. so-called Onboard Unit (OBU)</w:t>
      </w:r>
    </w:p>
    <w:p w:rsidR="00207489" w:rsidRPr="00356D02" w:rsidRDefault="00207489" w:rsidP="00CB0123">
      <w:pPr>
        <w:pStyle w:val="ECCParBulleted"/>
        <w:numPr>
          <w:ilvl w:val="2"/>
          <w:numId w:val="49"/>
        </w:numPr>
      </w:pPr>
      <w:r w:rsidRPr="00356D02">
        <w:t xml:space="preserve">IMT/IMT-A Base Station (BS) </w:t>
      </w:r>
    </w:p>
    <w:p w:rsidR="00207489" w:rsidRDefault="00207489" w:rsidP="00CB0123">
      <w:pPr>
        <w:pStyle w:val="ECCParBulleted"/>
        <w:numPr>
          <w:ilvl w:val="2"/>
          <w:numId w:val="49"/>
        </w:numPr>
      </w:pPr>
      <w:r w:rsidRPr="00356D02">
        <w:t>IMT/IMT-A User Equipment (UE).</w:t>
      </w:r>
    </w:p>
    <w:p w:rsidR="00BA71C4" w:rsidRDefault="00BA71C4" w:rsidP="00BA71C4">
      <w:pPr>
        <w:pStyle w:val="ECCParBulleted"/>
        <w:numPr>
          <w:ilvl w:val="0"/>
          <w:numId w:val="0"/>
        </w:numPr>
        <w:ind w:left="340" w:hanging="340"/>
      </w:pPr>
    </w:p>
    <w:p w:rsidR="00BA71C4" w:rsidRDefault="00BA71C4" w:rsidP="00DD33E6">
      <w:pPr>
        <w:pStyle w:val="ECCAnnexheading4"/>
      </w:pPr>
      <w:r>
        <w:t>INTERFERENCE SCENARIO</w:t>
      </w:r>
    </w:p>
    <w:p w:rsidR="00207489" w:rsidRDefault="00207489" w:rsidP="00207489">
      <w:pPr>
        <w:rPr>
          <w:rFonts w:cs="Arial"/>
          <w:szCs w:val="20"/>
        </w:rPr>
      </w:pPr>
      <w:r>
        <w:rPr>
          <w:rFonts w:cs="Arial"/>
          <w:szCs w:val="20"/>
        </w:rPr>
        <w:fldChar w:fldCharType="begin"/>
      </w:r>
      <w:r>
        <w:rPr>
          <w:rFonts w:cs="Arial"/>
          <w:szCs w:val="20"/>
        </w:rPr>
        <w:instrText xml:space="preserve"> REF _Ref340660612 \h </w:instrText>
      </w:r>
      <w:r>
        <w:rPr>
          <w:rFonts w:cs="Arial"/>
          <w:szCs w:val="20"/>
        </w:rPr>
      </w:r>
      <w:r>
        <w:rPr>
          <w:rFonts w:cs="Arial"/>
          <w:szCs w:val="20"/>
        </w:rPr>
        <w:fldChar w:fldCharType="separate"/>
      </w:r>
      <w:r w:rsidR="00DD120C">
        <w:t xml:space="preserve">Figure </w:t>
      </w:r>
      <w:r w:rsidR="00DD120C">
        <w:rPr>
          <w:noProof/>
        </w:rPr>
        <w:t>197</w:t>
      </w:r>
      <w:r>
        <w:rPr>
          <w:rFonts w:cs="Arial"/>
          <w:szCs w:val="20"/>
        </w:rPr>
        <w:fldChar w:fldCharType="end"/>
      </w:r>
      <w:r>
        <w:rPr>
          <w:rFonts w:cs="Arial"/>
          <w:szCs w:val="20"/>
        </w:rPr>
        <w:t xml:space="preserve"> shows the general interference scenario considered in present evaluations, which is based on single service and interfering links for and in between both systems. The BSs itself can be co-located at the same site or placed at different sites.</w:t>
      </w:r>
    </w:p>
    <w:p w:rsidR="00207489" w:rsidRDefault="00207489" w:rsidP="00207489">
      <w:pPr>
        <w:rPr>
          <w:rFonts w:cs="Arial"/>
          <w:szCs w:val="20"/>
        </w:rPr>
      </w:pPr>
    </w:p>
    <w:p w:rsidR="00207489" w:rsidRPr="00A22EAD" w:rsidRDefault="00207489" w:rsidP="00207489">
      <w:pPr>
        <w:jc w:val="center"/>
      </w:pPr>
      <w:r>
        <w:rPr>
          <w:noProof/>
          <w:lang w:val="en-GB" w:eastAsia="en-GB"/>
        </w:rPr>
        <w:drawing>
          <wp:inline distT="0" distB="0" distL="0" distR="0" wp14:anchorId="18712361" wp14:editId="4766F0DE">
            <wp:extent cx="5343525" cy="3781425"/>
            <wp:effectExtent l="0" t="0" r="9525" b="952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43525" cy="3781425"/>
                    </a:xfrm>
                    <a:prstGeom prst="rect">
                      <a:avLst/>
                    </a:prstGeom>
                    <a:noFill/>
                  </pic:spPr>
                </pic:pic>
              </a:graphicData>
            </a:graphic>
          </wp:inline>
        </w:drawing>
      </w:r>
    </w:p>
    <w:p w:rsidR="00207489" w:rsidRPr="00F63BC1" w:rsidRDefault="00207489" w:rsidP="00207489">
      <w:pPr>
        <w:jc w:val="center"/>
        <w:rPr>
          <w:rFonts w:cs="Arial"/>
          <w:szCs w:val="20"/>
        </w:rPr>
      </w:pPr>
    </w:p>
    <w:p w:rsidR="00207489" w:rsidRDefault="00207489" w:rsidP="00207489">
      <w:pPr>
        <w:pStyle w:val="Beschriftung"/>
      </w:pPr>
      <w:bookmarkStart w:id="1583" w:name="_Ref340660612"/>
      <w:bookmarkStart w:id="1584" w:name="_Ref303514616"/>
      <w:bookmarkStart w:id="1585" w:name="_Ref303554434"/>
      <w:r>
        <w:t xml:space="preserve">Figure </w:t>
      </w:r>
      <w:r>
        <w:fldChar w:fldCharType="begin"/>
      </w:r>
      <w:r>
        <w:instrText xml:space="preserve"> SEQ Figure \* ARABIC </w:instrText>
      </w:r>
      <w:r>
        <w:fldChar w:fldCharType="separate"/>
      </w:r>
      <w:ins w:id="1586" w:author="412-8" w:date="2013-12-17T23:37:00Z">
        <w:r w:rsidR="00991BD8">
          <w:rPr>
            <w:noProof/>
          </w:rPr>
          <w:t>201</w:t>
        </w:r>
      </w:ins>
      <w:del w:id="1587" w:author="412-8" w:date="2013-12-17T23:30:00Z">
        <w:r w:rsidR="00991BD8" w:rsidDel="00991BD8">
          <w:rPr>
            <w:noProof/>
          </w:rPr>
          <w:delText>198</w:delText>
        </w:r>
      </w:del>
      <w:r>
        <w:fldChar w:fldCharType="end"/>
      </w:r>
      <w:bookmarkEnd w:id="1583"/>
      <w:r>
        <w:t xml:space="preserve">: </w:t>
      </w:r>
      <w:r w:rsidRPr="00C33524">
        <w:t>General interference scenarios considered (single link based)</w:t>
      </w:r>
    </w:p>
    <w:bookmarkEnd w:id="1584"/>
    <w:bookmarkEnd w:id="1585"/>
    <w:p w:rsidR="00BA71C4" w:rsidRDefault="00207489" w:rsidP="0057648C">
      <w:pPr>
        <w:pStyle w:val="ECCParagraph"/>
        <w:rPr>
          <w:rFonts w:cs="Arial"/>
          <w:szCs w:val="20"/>
        </w:rPr>
      </w:pPr>
      <w:r>
        <w:t>This scenario describes the use of a TDD mode for the terrestrial LTE system as well as for the DA2GC system in an unsynchronized way, i.e. it may happen that one of the systems is transmitting in the downlink direction and the other simultaneously in the uplink (and vice versa) resulting in stronger interference levels compared to FDD transmission.</w:t>
      </w:r>
    </w:p>
    <w:p w:rsidR="00BA71C4" w:rsidRDefault="00BA71C4" w:rsidP="00DD33E6">
      <w:pPr>
        <w:pStyle w:val="ECCAnnexheading4"/>
      </w:pPr>
      <w:r>
        <w:t>PROPAGATION MODELS</w:t>
      </w:r>
    </w:p>
    <w:p w:rsidR="00207489" w:rsidRDefault="00207489" w:rsidP="0057648C">
      <w:pPr>
        <w:pStyle w:val="ECCParagraph"/>
      </w:pPr>
      <w:r w:rsidRPr="00057A45">
        <w:t xml:space="preserve">In the different </w:t>
      </w:r>
      <w:r>
        <w:t>service</w:t>
      </w:r>
      <w:r w:rsidRPr="00057A45">
        <w:t xml:space="preserve"> and interfering links in the considered scenario are exemplarily shown. </w:t>
      </w:r>
      <w:r>
        <w:t>T</w:t>
      </w:r>
      <w:r w:rsidRPr="00057A45">
        <w:t>here are strong differences in propagation</w:t>
      </w:r>
      <w:r>
        <w:t xml:space="preserve"> conditions:</w:t>
      </w:r>
      <w:r w:rsidRPr="00057A45">
        <w:t xml:space="preserve"> </w:t>
      </w:r>
      <w:r>
        <w:t>I</w:t>
      </w:r>
      <w:r w:rsidRPr="00057A45">
        <w:t>n one case the transmitter/receiver is near the ground and its counterpart is at high altitudes (DA2GC) and in the other case both are near the ground resulting in additional path loss by terrain and clutter (classical mobile radio</w:t>
      </w:r>
      <w:r>
        <w:t xml:space="preserve"> use case</w:t>
      </w:r>
      <w:r w:rsidRPr="00057A45">
        <w:t>)</w:t>
      </w:r>
      <w:r>
        <w:t>.</w:t>
      </w:r>
      <w:r w:rsidRPr="00057A45">
        <w:t xml:space="preserve"> </w:t>
      </w:r>
      <w:r>
        <w:t xml:space="preserve">Therefore, </w:t>
      </w:r>
      <w:r w:rsidRPr="00057A45">
        <w:t xml:space="preserve">different propagation models were applied for </w:t>
      </w:r>
      <w:r>
        <w:t>service</w:t>
      </w:r>
      <w:r w:rsidRPr="00057A45">
        <w:t xml:space="preserve"> and interfering links as shown in</w:t>
      </w:r>
      <w:r>
        <w:t xml:space="preserve"> </w:t>
      </w:r>
      <w:r>
        <w:fldChar w:fldCharType="begin"/>
      </w:r>
      <w:r>
        <w:instrText xml:space="preserve"> REF _Ref324256946 \h </w:instrText>
      </w:r>
      <w:r>
        <w:fldChar w:fldCharType="separate"/>
      </w:r>
      <w:r w:rsidR="00DD120C">
        <w:t xml:space="preserve">Table </w:t>
      </w:r>
      <w:r w:rsidR="00DD120C">
        <w:rPr>
          <w:noProof/>
        </w:rPr>
        <w:t>71</w:t>
      </w:r>
      <w:r>
        <w:fldChar w:fldCharType="end"/>
      </w:r>
      <w:r w:rsidRPr="00057A45">
        <w:t>.</w:t>
      </w:r>
    </w:p>
    <w:p w:rsidR="00207489" w:rsidRDefault="00207489" w:rsidP="00207489">
      <w:pPr>
        <w:pStyle w:val="Beschriftung"/>
      </w:pPr>
      <w:bookmarkStart w:id="1588" w:name="_Ref324256946"/>
      <w:r>
        <w:t xml:space="preserve">Table </w:t>
      </w:r>
      <w:r>
        <w:fldChar w:fldCharType="begin"/>
      </w:r>
      <w:r>
        <w:instrText xml:space="preserve"> SEQ Table \* ARABIC </w:instrText>
      </w:r>
      <w:r>
        <w:fldChar w:fldCharType="separate"/>
      </w:r>
      <w:r w:rsidR="002B2002">
        <w:rPr>
          <w:noProof/>
        </w:rPr>
        <w:t>72</w:t>
      </w:r>
      <w:r>
        <w:rPr>
          <w:noProof/>
        </w:rPr>
        <w:fldChar w:fldCharType="end"/>
      </w:r>
      <w:bookmarkEnd w:id="1588"/>
      <w:r>
        <w:t xml:space="preserve">: </w:t>
      </w:r>
      <w:r w:rsidRPr="005709A0">
        <w:t>Propagation models applied for service and interfering links</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6"/>
        <w:gridCol w:w="2694"/>
        <w:gridCol w:w="2693"/>
      </w:tblGrid>
      <w:tr w:rsidR="00207489" w:rsidRPr="00FE1795" w:rsidTr="00207489">
        <w:trPr>
          <w:tblHeader/>
        </w:trPr>
        <w:tc>
          <w:tcPr>
            <w:tcW w:w="2976" w:type="dxa"/>
            <w:tcBorders>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FA340E">
              <w:rPr>
                <w:b/>
                <w:color w:val="FFFFFF"/>
              </w:rPr>
              <w:t>Link</w:t>
            </w:r>
          </w:p>
        </w:tc>
        <w:tc>
          <w:tcPr>
            <w:tcW w:w="2694"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FA340E">
              <w:rPr>
                <w:b/>
                <w:color w:val="FFFFFF"/>
              </w:rPr>
              <w:t>Link characteristic</w:t>
            </w:r>
          </w:p>
        </w:tc>
        <w:tc>
          <w:tcPr>
            <w:tcW w:w="2693" w:type="dxa"/>
            <w:tcBorders>
              <w:left w:val="single" w:sz="8" w:space="0" w:color="FFFFFF"/>
              <w:right w:val="single" w:sz="8" w:space="0" w:color="FFFFFF"/>
            </w:tcBorders>
            <w:shd w:val="clear" w:color="auto" w:fill="D2232A"/>
            <w:vAlign w:val="center"/>
          </w:tcPr>
          <w:p w:rsidR="00207489" w:rsidRPr="00FE1795" w:rsidRDefault="00207489" w:rsidP="00207489">
            <w:pPr>
              <w:spacing w:line="288" w:lineRule="auto"/>
              <w:jc w:val="center"/>
              <w:rPr>
                <w:b/>
                <w:color w:val="FFFFFF"/>
              </w:rPr>
            </w:pPr>
            <w:r w:rsidRPr="00FA340E">
              <w:rPr>
                <w:b/>
                <w:color w:val="FFFFFF"/>
              </w:rPr>
              <w:t>Propagation model</w:t>
            </w:r>
          </w:p>
        </w:tc>
      </w:tr>
      <w:tr w:rsidR="00207489" w:rsidRPr="00C60036" w:rsidTr="00207489">
        <w:tc>
          <w:tcPr>
            <w:tcW w:w="2976" w:type="dxa"/>
          </w:tcPr>
          <w:p w:rsidR="00207489" w:rsidRDefault="00207489" w:rsidP="00207489">
            <w:pPr>
              <w:rPr>
                <w:rFonts w:cs="Arial"/>
                <w:szCs w:val="20"/>
              </w:rPr>
            </w:pPr>
            <w:r>
              <w:rPr>
                <w:rFonts w:cs="Arial"/>
                <w:szCs w:val="20"/>
              </w:rPr>
              <w:t xml:space="preserve">DA2GC BS  </w:t>
            </w:r>
            <w:r>
              <w:rPr>
                <w:rFonts w:cs="Arial"/>
                <w:szCs w:val="20"/>
              </w:rPr>
              <w:sym w:font="Symbol" w:char="F0AB"/>
            </w:r>
            <w:r>
              <w:rPr>
                <w:rFonts w:cs="Arial"/>
                <w:szCs w:val="20"/>
              </w:rPr>
              <w:t xml:space="preserve">  DA2GC AS</w:t>
            </w:r>
          </w:p>
        </w:tc>
        <w:tc>
          <w:tcPr>
            <w:tcW w:w="2694" w:type="dxa"/>
          </w:tcPr>
          <w:p w:rsidR="00207489" w:rsidRDefault="00207489" w:rsidP="00207489">
            <w:pPr>
              <w:rPr>
                <w:rFonts w:cs="Arial"/>
                <w:szCs w:val="20"/>
              </w:rPr>
            </w:pPr>
            <w:r>
              <w:rPr>
                <w:rFonts w:cs="Arial"/>
                <w:szCs w:val="20"/>
              </w:rPr>
              <w:t>Service link</w:t>
            </w:r>
          </w:p>
        </w:tc>
        <w:tc>
          <w:tcPr>
            <w:tcW w:w="2693" w:type="dxa"/>
          </w:tcPr>
          <w:p w:rsidR="00207489" w:rsidRDefault="00207489" w:rsidP="00207489">
            <w:pPr>
              <w:rPr>
                <w:rFonts w:cs="Arial"/>
                <w:szCs w:val="20"/>
              </w:rPr>
            </w:pPr>
            <w:r>
              <w:rPr>
                <w:rFonts w:cs="Arial"/>
                <w:szCs w:val="20"/>
              </w:rPr>
              <w:t>LOS (free space)</w:t>
            </w:r>
          </w:p>
        </w:tc>
      </w:tr>
      <w:tr w:rsidR="00207489" w:rsidRPr="00C60036" w:rsidTr="00207489">
        <w:tc>
          <w:tcPr>
            <w:tcW w:w="2976" w:type="dxa"/>
          </w:tcPr>
          <w:p w:rsidR="00207489" w:rsidRDefault="00207489" w:rsidP="00207489">
            <w:pPr>
              <w:rPr>
                <w:rFonts w:cs="Arial"/>
                <w:szCs w:val="20"/>
              </w:rPr>
            </w:pPr>
            <w:r>
              <w:rPr>
                <w:rFonts w:cs="Arial"/>
                <w:szCs w:val="20"/>
              </w:rPr>
              <w:t xml:space="preserve">DA2GC GS  </w:t>
            </w:r>
            <w:r>
              <w:rPr>
                <w:rFonts w:cs="Arial"/>
                <w:szCs w:val="20"/>
              </w:rPr>
              <w:sym w:font="Symbol" w:char="F0AB"/>
            </w:r>
            <w:r>
              <w:rPr>
                <w:rFonts w:cs="Arial"/>
                <w:szCs w:val="20"/>
              </w:rPr>
              <w:t xml:space="preserve">  LTE BS</w:t>
            </w:r>
          </w:p>
        </w:tc>
        <w:tc>
          <w:tcPr>
            <w:tcW w:w="2694" w:type="dxa"/>
          </w:tcPr>
          <w:p w:rsidR="00207489" w:rsidRDefault="00207489" w:rsidP="00207489">
            <w:pPr>
              <w:rPr>
                <w:rFonts w:cs="Arial"/>
                <w:szCs w:val="20"/>
              </w:rPr>
            </w:pPr>
            <w:r>
              <w:rPr>
                <w:rFonts w:cs="Arial"/>
                <w:szCs w:val="20"/>
              </w:rPr>
              <w:t>Interfering link</w:t>
            </w:r>
          </w:p>
        </w:tc>
        <w:tc>
          <w:tcPr>
            <w:tcW w:w="2693" w:type="dxa"/>
          </w:tcPr>
          <w:p w:rsidR="00207489" w:rsidRDefault="00207489" w:rsidP="00207489">
            <w:pPr>
              <w:rPr>
                <w:rFonts w:cs="Arial"/>
                <w:szCs w:val="20"/>
              </w:rPr>
            </w:pPr>
            <w:r>
              <w:rPr>
                <w:rFonts w:cs="Arial"/>
                <w:szCs w:val="20"/>
              </w:rPr>
              <w:t>LOS (free space)</w:t>
            </w:r>
          </w:p>
        </w:tc>
      </w:tr>
      <w:tr w:rsidR="00207489" w:rsidRPr="00C60036" w:rsidTr="00207489">
        <w:tc>
          <w:tcPr>
            <w:tcW w:w="2976" w:type="dxa"/>
          </w:tcPr>
          <w:p w:rsidR="00207489" w:rsidRDefault="00207489" w:rsidP="00207489">
            <w:pPr>
              <w:rPr>
                <w:rFonts w:cs="Arial"/>
                <w:szCs w:val="20"/>
              </w:rPr>
            </w:pPr>
            <w:r>
              <w:rPr>
                <w:rFonts w:cs="Arial"/>
                <w:szCs w:val="20"/>
              </w:rPr>
              <w:t xml:space="preserve">DA2GC GS  </w:t>
            </w:r>
            <w:r>
              <w:rPr>
                <w:rFonts w:cs="Arial"/>
                <w:szCs w:val="20"/>
              </w:rPr>
              <w:sym w:font="Symbol" w:char="F0AB"/>
            </w:r>
            <w:r>
              <w:rPr>
                <w:rFonts w:cs="Arial"/>
                <w:szCs w:val="20"/>
              </w:rPr>
              <w:t xml:space="preserve">  LTE UE</w:t>
            </w:r>
          </w:p>
        </w:tc>
        <w:tc>
          <w:tcPr>
            <w:tcW w:w="2694" w:type="dxa"/>
          </w:tcPr>
          <w:p w:rsidR="00207489" w:rsidRDefault="00207489" w:rsidP="00207489">
            <w:pPr>
              <w:rPr>
                <w:rFonts w:cs="Arial"/>
                <w:szCs w:val="20"/>
              </w:rPr>
            </w:pPr>
            <w:r>
              <w:rPr>
                <w:rFonts w:cs="Arial"/>
                <w:szCs w:val="20"/>
              </w:rPr>
              <w:t>Interfering link</w:t>
            </w:r>
          </w:p>
        </w:tc>
        <w:tc>
          <w:tcPr>
            <w:tcW w:w="2693" w:type="dxa"/>
          </w:tcPr>
          <w:p w:rsidR="00207489" w:rsidRDefault="00207489" w:rsidP="00207489">
            <w:pPr>
              <w:rPr>
                <w:rFonts w:cs="Arial"/>
                <w:szCs w:val="20"/>
              </w:rPr>
            </w:pPr>
            <w:r>
              <w:rPr>
                <w:rFonts w:cs="Arial"/>
                <w:szCs w:val="20"/>
              </w:rPr>
              <w:t>ITU-R P.452-14</w:t>
            </w:r>
          </w:p>
        </w:tc>
      </w:tr>
      <w:tr w:rsidR="00207489" w:rsidRPr="00C60036" w:rsidTr="00207489">
        <w:tc>
          <w:tcPr>
            <w:tcW w:w="2976" w:type="dxa"/>
          </w:tcPr>
          <w:p w:rsidR="00207489" w:rsidRDefault="00207489" w:rsidP="00207489">
            <w:pPr>
              <w:rPr>
                <w:rFonts w:cs="Arial"/>
                <w:szCs w:val="20"/>
              </w:rPr>
            </w:pPr>
            <w:r>
              <w:rPr>
                <w:rFonts w:cs="Arial"/>
                <w:szCs w:val="20"/>
              </w:rPr>
              <w:t xml:space="preserve">DA2GC AS  </w:t>
            </w:r>
            <w:r>
              <w:rPr>
                <w:rFonts w:cs="Arial"/>
                <w:szCs w:val="20"/>
              </w:rPr>
              <w:sym w:font="Symbol" w:char="F0AB"/>
            </w:r>
            <w:r>
              <w:rPr>
                <w:rFonts w:cs="Arial"/>
                <w:szCs w:val="20"/>
              </w:rPr>
              <w:t xml:space="preserve">  LTE BS</w:t>
            </w:r>
          </w:p>
        </w:tc>
        <w:tc>
          <w:tcPr>
            <w:tcW w:w="2694" w:type="dxa"/>
          </w:tcPr>
          <w:p w:rsidR="00207489" w:rsidRDefault="00207489" w:rsidP="00207489">
            <w:pPr>
              <w:rPr>
                <w:rFonts w:cs="Arial"/>
                <w:szCs w:val="20"/>
              </w:rPr>
            </w:pPr>
            <w:r>
              <w:rPr>
                <w:rFonts w:cs="Arial"/>
                <w:szCs w:val="20"/>
              </w:rPr>
              <w:t>Interfering link</w:t>
            </w:r>
          </w:p>
        </w:tc>
        <w:tc>
          <w:tcPr>
            <w:tcW w:w="2693" w:type="dxa"/>
          </w:tcPr>
          <w:p w:rsidR="00207489" w:rsidRDefault="00207489" w:rsidP="00207489">
            <w:pPr>
              <w:rPr>
                <w:rFonts w:cs="Arial"/>
                <w:szCs w:val="20"/>
              </w:rPr>
            </w:pPr>
            <w:r>
              <w:rPr>
                <w:rFonts w:cs="Arial"/>
                <w:szCs w:val="20"/>
              </w:rPr>
              <w:t>LOS (free space)</w:t>
            </w:r>
          </w:p>
        </w:tc>
      </w:tr>
      <w:tr w:rsidR="00207489" w:rsidRPr="00C60036" w:rsidTr="00207489">
        <w:tc>
          <w:tcPr>
            <w:tcW w:w="2976" w:type="dxa"/>
          </w:tcPr>
          <w:p w:rsidR="00207489" w:rsidRDefault="00207489" w:rsidP="00207489">
            <w:pPr>
              <w:rPr>
                <w:rFonts w:cs="Arial"/>
                <w:szCs w:val="20"/>
              </w:rPr>
            </w:pPr>
            <w:r>
              <w:rPr>
                <w:rFonts w:cs="Arial"/>
                <w:szCs w:val="20"/>
              </w:rPr>
              <w:t xml:space="preserve">DA2GC AS  </w:t>
            </w:r>
            <w:r>
              <w:rPr>
                <w:rFonts w:cs="Arial"/>
                <w:szCs w:val="20"/>
              </w:rPr>
              <w:sym w:font="Symbol" w:char="F0AB"/>
            </w:r>
            <w:r>
              <w:rPr>
                <w:rFonts w:cs="Arial"/>
                <w:szCs w:val="20"/>
              </w:rPr>
              <w:t xml:space="preserve">  LTE UE</w:t>
            </w:r>
          </w:p>
        </w:tc>
        <w:tc>
          <w:tcPr>
            <w:tcW w:w="2694" w:type="dxa"/>
          </w:tcPr>
          <w:p w:rsidR="00207489" w:rsidRDefault="00207489" w:rsidP="00207489">
            <w:pPr>
              <w:rPr>
                <w:rFonts w:cs="Arial"/>
                <w:szCs w:val="20"/>
              </w:rPr>
            </w:pPr>
            <w:r>
              <w:rPr>
                <w:rFonts w:cs="Arial"/>
                <w:szCs w:val="20"/>
              </w:rPr>
              <w:t>Interfering link</w:t>
            </w:r>
          </w:p>
        </w:tc>
        <w:tc>
          <w:tcPr>
            <w:tcW w:w="2693" w:type="dxa"/>
          </w:tcPr>
          <w:p w:rsidR="00207489" w:rsidRDefault="00207489" w:rsidP="00207489">
            <w:pPr>
              <w:rPr>
                <w:rFonts w:cs="Arial"/>
                <w:szCs w:val="20"/>
              </w:rPr>
            </w:pPr>
            <w:r>
              <w:rPr>
                <w:rFonts w:cs="Arial"/>
                <w:szCs w:val="20"/>
              </w:rPr>
              <w:t>LOS (free space)</w:t>
            </w:r>
          </w:p>
        </w:tc>
      </w:tr>
      <w:tr w:rsidR="00207489" w:rsidRPr="00C60036" w:rsidTr="00207489">
        <w:tc>
          <w:tcPr>
            <w:tcW w:w="2976" w:type="dxa"/>
          </w:tcPr>
          <w:p w:rsidR="00207489" w:rsidRDefault="00207489" w:rsidP="00207489">
            <w:pPr>
              <w:rPr>
                <w:rFonts w:cs="Arial"/>
                <w:szCs w:val="20"/>
              </w:rPr>
            </w:pPr>
            <w:r>
              <w:rPr>
                <w:rFonts w:cs="Arial"/>
                <w:szCs w:val="20"/>
              </w:rPr>
              <w:t xml:space="preserve">LTE BS  </w:t>
            </w:r>
            <w:r>
              <w:rPr>
                <w:rFonts w:cs="Arial"/>
                <w:szCs w:val="20"/>
              </w:rPr>
              <w:sym w:font="Symbol" w:char="F0AB"/>
            </w:r>
            <w:r>
              <w:rPr>
                <w:rFonts w:cs="Arial"/>
                <w:szCs w:val="20"/>
              </w:rPr>
              <w:t xml:space="preserve">  LTE UE</w:t>
            </w:r>
          </w:p>
        </w:tc>
        <w:tc>
          <w:tcPr>
            <w:tcW w:w="2694" w:type="dxa"/>
          </w:tcPr>
          <w:p w:rsidR="00207489" w:rsidRDefault="00207489" w:rsidP="00207489">
            <w:pPr>
              <w:rPr>
                <w:rFonts w:cs="Arial"/>
                <w:szCs w:val="20"/>
              </w:rPr>
            </w:pPr>
            <w:r>
              <w:rPr>
                <w:rFonts w:cs="Arial"/>
                <w:szCs w:val="20"/>
              </w:rPr>
              <w:t>Service link</w:t>
            </w:r>
          </w:p>
        </w:tc>
        <w:tc>
          <w:tcPr>
            <w:tcW w:w="2693" w:type="dxa"/>
          </w:tcPr>
          <w:p w:rsidR="00207489" w:rsidRDefault="00207489" w:rsidP="00207489">
            <w:pPr>
              <w:rPr>
                <w:rFonts w:cs="Arial"/>
                <w:szCs w:val="20"/>
              </w:rPr>
            </w:pPr>
            <w:r>
              <w:rPr>
                <w:rFonts w:cs="Arial"/>
                <w:szCs w:val="20"/>
              </w:rPr>
              <w:t>ITU-R P.452-14</w:t>
            </w:r>
          </w:p>
        </w:tc>
      </w:tr>
    </w:tbl>
    <w:p w:rsidR="00207489" w:rsidRDefault="00207489" w:rsidP="00207489">
      <w:pPr>
        <w:rPr>
          <w:rFonts w:cs="Arial"/>
          <w:szCs w:val="20"/>
        </w:rPr>
      </w:pPr>
    </w:p>
    <w:p w:rsidR="00207489" w:rsidRDefault="00207489" w:rsidP="00207489">
      <w:pPr>
        <w:pStyle w:val="ECCParagraph"/>
      </w:pPr>
      <w:r>
        <w:t xml:space="preserve">The LOS model is based on the simple free space path loss model described in ITU-R Rec. P.525-2 </w:t>
      </w:r>
      <w:r>
        <w:fldChar w:fldCharType="begin"/>
      </w:r>
      <w:r>
        <w:instrText xml:space="preserve"> REF _Ref339021571 \n \h </w:instrText>
      </w:r>
      <w:r>
        <w:fldChar w:fldCharType="separate"/>
      </w:r>
      <w:r w:rsidR="00DD120C">
        <w:t>[21]</w:t>
      </w:r>
      <w:r>
        <w:fldChar w:fldCharType="end"/>
      </w:r>
      <w:r>
        <w:t xml:space="preserve">. It is applied for the links between the DA2GC AS at higher altitudes and the GS/BS or the LTE UE, respectively. For the link </w:t>
      </w:r>
      <w:r w:rsidRPr="00A042C5">
        <w:t xml:space="preserve">DA2GC </w:t>
      </w:r>
      <w:r>
        <w:t>AS</w:t>
      </w:r>
      <w:r w:rsidRPr="00A042C5">
        <w:t xml:space="preserve">  </w:t>
      </w:r>
      <w:r>
        <w:sym w:font="Symbol" w:char="F0AB"/>
      </w:r>
      <w:r w:rsidRPr="00A042C5">
        <w:t xml:space="preserve">  LTE UE</w:t>
      </w:r>
      <w:r>
        <w:t xml:space="preserve"> this is a worst case assumption, as even in a rural environment, the LOS link to the aircraft will be frequently obstructed by terrain or vegetation near the UE at the ground.</w:t>
      </w:r>
    </w:p>
    <w:p w:rsidR="00207489" w:rsidRDefault="00207489" w:rsidP="00207489">
      <w:pPr>
        <w:pStyle w:val="ECCParagraph"/>
      </w:pPr>
      <w:r>
        <w:t xml:space="preserve">Details of the second model, which is suited to predict interference levels between stations at the Earth surface, can be found in ITU-R Rec. P.452-14 </w:t>
      </w:r>
      <w:r>
        <w:fldChar w:fldCharType="begin"/>
      </w:r>
      <w:r>
        <w:instrText xml:space="preserve"> REF _Ref339021537 \n \h </w:instrText>
      </w:r>
      <w:r>
        <w:fldChar w:fldCharType="separate"/>
      </w:r>
      <w:r w:rsidR="00DD120C">
        <w:t>[22]</w:t>
      </w:r>
      <w:r>
        <w:fldChar w:fldCharType="end"/>
      </w:r>
      <w:r>
        <w:t xml:space="preserve">. Both models are available in the SEAMCAT tool box. For the P.452-14 model parameters according to the chosen rural environment were set (see </w:t>
      </w:r>
      <w:r>
        <w:fldChar w:fldCharType="begin"/>
      </w:r>
      <w:r>
        <w:instrText xml:space="preserve"> REF _Ref339021787 \n \h </w:instrText>
      </w:r>
      <w:r>
        <w:fldChar w:fldCharType="separate"/>
      </w:r>
      <w:r w:rsidR="00DD120C">
        <w:t>[5]</w:t>
      </w:r>
      <w:r>
        <w:fldChar w:fldCharType="end"/>
      </w:r>
      <w:r>
        <w:t xml:space="preserve">). This model was also used in other sharing studies for IMT-A in the 3.5 GHz range (e.g. see </w:t>
      </w:r>
      <w:r>
        <w:fldChar w:fldCharType="begin"/>
      </w:r>
      <w:r>
        <w:instrText xml:space="preserve"> REF _Ref339021849 \n \h </w:instrText>
      </w:r>
      <w:r>
        <w:fldChar w:fldCharType="separate"/>
      </w:r>
      <w:r w:rsidR="00DD120C">
        <w:t>[13]</w:t>
      </w:r>
      <w:r>
        <w:fldChar w:fldCharType="end"/>
      </w:r>
      <w:r>
        <w:t>).</w:t>
      </w:r>
    </w:p>
    <w:p w:rsidR="00BA71C4" w:rsidRDefault="00FD12AC" w:rsidP="00DD33E6">
      <w:pPr>
        <w:pStyle w:val="ECCAnnexheading3"/>
      </w:pPr>
      <w:r>
        <w:t xml:space="preserve"> </w:t>
      </w:r>
      <w:r w:rsidR="00BA71C4">
        <w:t xml:space="preserve">RESULTS </w:t>
      </w:r>
      <w:r w:rsidR="009C1886">
        <w:t>(</w:t>
      </w:r>
      <w:r w:rsidR="00BA71C4">
        <w:t>DETERMINISTIC)</w:t>
      </w:r>
    </w:p>
    <w:p w:rsidR="009C1886" w:rsidRDefault="009C1886" w:rsidP="00DD33E6">
      <w:pPr>
        <w:pStyle w:val="ECCAnnexheading4"/>
      </w:pPr>
      <w:r>
        <w:t>GENERAL INFORMATION ON SCENARIO</w:t>
      </w:r>
    </w:p>
    <w:p w:rsidR="00207489" w:rsidRDefault="00207489" w:rsidP="00207489">
      <w:pPr>
        <w:pStyle w:val="ECCParagraph"/>
      </w:pPr>
      <w:r>
        <w:t>Following results are based on the assumption that both GS and BS are co-located at the same site. In addition, adjustment of the sector antennas in the same direction is considered. The positions of the LTE UE as well as of the aircraft with the DA2GC AS are varied on a straight line in the main BS antenna beam (LTE UE for distances up to 5 km, DA2GC AS up to 100 km). Only results for the lowest altitude of the DA2GC AS (about 3 km) have been included in the present document, as this represents the worst case for the interference into the terrestrial LTE network.</w:t>
      </w:r>
    </w:p>
    <w:p w:rsidR="00207489" w:rsidRDefault="00207489" w:rsidP="00207489">
      <w:pPr>
        <w:pStyle w:val="ECCParagraph"/>
      </w:pPr>
      <w:r w:rsidRPr="007524C7">
        <w:t xml:space="preserve">For the interference protection ratio a I/N value of -6dB has been considered in the evaluations as </w:t>
      </w:r>
      <w:r>
        <w:t xml:space="preserve">already </w:t>
      </w:r>
      <w:r w:rsidRPr="007524C7">
        <w:t xml:space="preserve">stated in </w:t>
      </w:r>
      <w:r>
        <w:fldChar w:fldCharType="begin"/>
      </w:r>
      <w:r>
        <w:instrText xml:space="preserve"> REF _Ref324256804 \h </w:instrText>
      </w:r>
      <w:r>
        <w:fldChar w:fldCharType="separate"/>
      </w:r>
      <w:r w:rsidR="00DD120C">
        <w:t xml:space="preserve">Table </w:t>
      </w:r>
      <w:r w:rsidR="00DD120C">
        <w:rPr>
          <w:noProof/>
        </w:rPr>
        <w:t>68</w:t>
      </w:r>
      <w:r>
        <w:fldChar w:fldCharType="end"/>
      </w:r>
      <w:r>
        <w:t xml:space="preserve"> </w:t>
      </w:r>
      <w:r w:rsidRPr="007524C7">
        <w:t>and</w:t>
      </w:r>
      <w:r>
        <w:t xml:space="preserve"> </w:t>
      </w:r>
      <w:r>
        <w:fldChar w:fldCharType="begin"/>
      </w:r>
      <w:r>
        <w:instrText xml:space="preserve"> REF _Ref339022315 \h </w:instrText>
      </w:r>
      <w:r>
        <w:fldChar w:fldCharType="separate"/>
      </w:r>
      <w:r w:rsidR="00DD120C">
        <w:t xml:space="preserve">Table </w:t>
      </w:r>
      <w:r w:rsidR="00DD120C">
        <w:rPr>
          <w:noProof/>
        </w:rPr>
        <w:t>69</w:t>
      </w:r>
      <w:r>
        <w:fldChar w:fldCharType="end"/>
      </w:r>
      <w:r w:rsidRPr="007524C7">
        <w:t xml:space="preserve"> </w:t>
      </w:r>
      <w:r>
        <w:t xml:space="preserve">Two center frequencies for the LTE and DA2GC signal have been chosen from the middle of the 3400-3600 MHz band with a difference of 20 and 25 MHz each, i.e. the frequency guard band between the channel block edges is 0 and 5 MHz, respectively. The channel bandwidth of both signals is assumed to be 20 MHz, i.e. 100 RBs are assumed to be covered per OFDMA signal resulting in 18 MHz RF bandwidth </w:t>
      </w:r>
      <w:r>
        <w:fldChar w:fldCharType="begin"/>
      </w:r>
      <w:r>
        <w:instrText xml:space="preserve"> REF _Ref339020770 \n \h </w:instrText>
      </w:r>
      <w:r>
        <w:fldChar w:fldCharType="separate"/>
      </w:r>
      <w:r w:rsidR="00DD120C">
        <w:t>[1]</w:t>
      </w:r>
      <w:r>
        <w:fldChar w:fldCharType="end"/>
      </w:r>
      <w:r>
        <w:fldChar w:fldCharType="begin"/>
      </w:r>
      <w:r>
        <w:instrText xml:space="preserve"> REF _Ref339020775 \n \h </w:instrText>
      </w:r>
      <w:r>
        <w:fldChar w:fldCharType="separate"/>
      </w:r>
      <w:r w:rsidR="00DD120C">
        <w:t>[2]</w:t>
      </w:r>
      <w:r>
        <w:fldChar w:fldCharType="end"/>
      </w:r>
      <w:r>
        <w:t>.</w:t>
      </w:r>
    </w:p>
    <w:p w:rsidR="00207489" w:rsidRDefault="00207489" w:rsidP="00207489">
      <w:pPr>
        <w:pStyle w:val="ECCParagraph"/>
      </w:pPr>
      <w:r>
        <w:t>As said before all evaluations are based on deterministic scenarios only. Statistical evaluations based on Monte-Carlo simulations with SEAMCAT will follow in the next step.</w:t>
      </w:r>
    </w:p>
    <w:p w:rsidR="009C1886" w:rsidRDefault="009C1886" w:rsidP="00DD33E6">
      <w:pPr>
        <w:pStyle w:val="ECCAnnexheading4"/>
        <w:numPr>
          <w:ilvl w:val="4"/>
          <w:numId w:val="4"/>
        </w:numPr>
      </w:pPr>
      <w:r>
        <w:t>SENARIO 1: IMPACT FROM DA2GC AS INTO LTE SYSTEM</w:t>
      </w:r>
    </w:p>
    <w:p w:rsidR="00DD120C" w:rsidRDefault="00207489" w:rsidP="00DD120C">
      <w:pPr>
        <w:pStyle w:val="ECCParagraph"/>
      </w:pPr>
      <w:r w:rsidRPr="000D73C0">
        <w:t xml:space="preserve">The next figures show the impact of the DA2GC </w:t>
      </w:r>
      <w:r>
        <w:t xml:space="preserve">AS </w:t>
      </w:r>
      <w:r w:rsidRPr="000D73C0">
        <w:t xml:space="preserve">on the terrestrial LTE network (see </w:t>
      </w:r>
      <w:bookmarkStart w:id="1589" w:name="OLE_LINK3"/>
      <w:bookmarkStart w:id="1590" w:name="OLE_LINK4"/>
      <w:r>
        <w:fldChar w:fldCharType="begin"/>
      </w:r>
      <w:r>
        <w:instrText xml:space="preserve"> REF _Ref324262141 \h </w:instrText>
      </w:r>
      <w:r>
        <w:fldChar w:fldCharType="separate"/>
      </w:r>
      <w:r w:rsidR="00DD120C">
        <w:t xml:space="preserve">Figure </w:t>
      </w:r>
      <w:r w:rsidR="00DD120C">
        <w:rPr>
          <w:noProof/>
        </w:rPr>
        <w:t>198</w:t>
      </w:r>
      <w:r>
        <w:fldChar w:fldCharType="end"/>
      </w:r>
      <w:bookmarkEnd w:id="1589"/>
      <w:bookmarkEnd w:id="1590"/>
      <w:r w:rsidRPr="000D73C0">
        <w:t xml:space="preserve"> and </w:t>
      </w:r>
      <w:r w:rsidRPr="000D73C0">
        <w:fldChar w:fldCharType="begin"/>
      </w:r>
      <w:r w:rsidRPr="000D73C0">
        <w:instrText xml:space="preserve"> REF _Ref303684323 \h  \* MERGEFORMAT </w:instrText>
      </w:r>
      <w:r w:rsidRPr="000D73C0">
        <w:fldChar w:fldCharType="separate"/>
      </w:r>
      <w:r w:rsidR="00DD120C">
        <w:t xml:space="preserve">Figure 199: </w:t>
      </w:r>
      <w:r w:rsidR="00DD120C" w:rsidRPr="00C33524">
        <w:t>Resulting I/N by interference</w:t>
      </w:r>
      <w:r w:rsidR="00DD120C" w:rsidRPr="00C33524">
        <w:rPr>
          <w:noProof/>
        </w:rPr>
        <w:t xml:space="preserve"> </w:t>
      </w:r>
      <w:r w:rsidR="00DD120C" w:rsidRPr="00C33524">
        <w:t>caused by DA2GC</w:t>
      </w:r>
      <w:r w:rsidR="00DD120C" w:rsidRPr="00C33524">
        <w:rPr>
          <w:noProof/>
        </w:rPr>
        <w:t xml:space="preserve"> </w:t>
      </w:r>
      <w:r w:rsidR="00DD120C" w:rsidRPr="00C33524">
        <w:t>OBU into LTE UE in the adjacent channel (frequency guard bands of 0 and 5 MHz between channel block edges)</w:t>
      </w:r>
    </w:p>
    <w:p w:rsidR="00207489" w:rsidRDefault="00207489" w:rsidP="00207489">
      <w:pPr>
        <w:pStyle w:val="ECCParagraph"/>
      </w:pPr>
      <w:r w:rsidRPr="000D73C0">
        <w:fldChar w:fldCharType="end"/>
      </w:r>
      <w:r>
        <w:t xml:space="preserve"> </w:t>
      </w:r>
      <w:r w:rsidRPr="000D73C0">
        <w:t xml:space="preserve">The resulting I/N values are given </w:t>
      </w:r>
      <w:r>
        <w:t>in relation to</w:t>
      </w:r>
      <w:r w:rsidRPr="000D73C0">
        <w:t xml:space="preserve"> the distance between the aircraft and the site with the 2 co-located BSs</w:t>
      </w:r>
      <w:r>
        <w:t xml:space="preserve"> (please consider the non-linear scaling of the distance axis)</w:t>
      </w:r>
      <w:r w:rsidRPr="000D73C0">
        <w:t xml:space="preserve">. </w:t>
      </w:r>
      <w:r>
        <w:fldChar w:fldCharType="begin"/>
      </w:r>
      <w:r>
        <w:instrText xml:space="preserve"> REF _Ref324278049 \h </w:instrText>
      </w:r>
      <w:r>
        <w:fldChar w:fldCharType="separate"/>
      </w:r>
      <w:r w:rsidR="00DD120C">
        <w:t xml:space="preserve">Figure </w:t>
      </w:r>
      <w:r w:rsidR="00DD120C">
        <w:rPr>
          <w:noProof/>
        </w:rPr>
        <w:t>199</w:t>
      </w:r>
      <w:r>
        <w:fldChar w:fldCharType="end"/>
      </w:r>
      <w:r>
        <w:t xml:space="preserve"> </w:t>
      </w:r>
      <w:r w:rsidRPr="000D73C0">
        <w:t>it is assumed that the LTE UE is at a distance of 5 km from the site (cell edge).</w:t>
      </w:r>
    </w:p>
    <w:p w:rsidR="00207489" w:rsidRDefault="00207489" w:rsidP="00207489">
      <w:pPr>
        <w:rPr>
          <w:rFonts w:cs="Arial"/>
          <w:szCs w:val="20"/>
        </w:rPr>
      </w:pPr>
    </w:p>
    <w:p w:rsidR="00207489" w:rsidRDefault="00207489" w:rsidP="0057648C">
      <w:pPr>
        <w:keepNext/>
        <w:jc w:val="center"/>
        <w:rPr>
          <w:rFonts w:cs="Arial"/>
          <w:szCs w:val="20"/>
        </w:rPr>
      </w:pPr>
      <w:r>
        <w:rPr>
          <w:rFonts w:cs="Arial"/>
          <w:noProof/>
          <w:szCs w:val="20"/>
          <w:lang w:val="en-GB" w:eastAsia="en-GB"/>
        </w:rPr>
        <w:drawing>
          <wp:inline distT="0" distB="0" distL="0" distR="0" wp14:anchorId="53334A11" wp14:editId="71AD4AB6">
            <wp:extent cx="5114925" cy="3076575"/>
            <wp:effectExtent l="0" t="0" r="9525" b="9525"/>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14925" cy="3076575"/>
                    </a:xfrm>
                    <a:prstGeom prst="rect">
                      <a:avLst/>
                    </a:prstGeom>
                    <a:noFill/>
                  </pic:spPr>
                </pic:pic>
              </a:graphicData>
            </a:graphic>
          </wp:inline>
        </w:drawing>
      </w:r>
    </w:p>
    <w:p w:rsidR="00207489" w:rsidRDefault="00207489" w:rsidP="00207489">
      <w:pPr>
        <w:pStyle w:val="Beschriftung"/>
      </w:pPr>
      <w:bookmarkStart w:id="1591" w:name="_Ref324262141"/>
      <w:bookmarkStart w:id="1592" w:name="_Ref303684313"/>
      <w:r>
        <w:t xml:space="preserve">Figure </w:t>
      </w:r>
      <w:r>
        <w:fldChar w:fldCharType="begin"/>
      </w:r>
      <w:r>
        <w:instrText xml:space="preserve"> SEQ Figure \* ARABIC </w:instrText>
      </w:r>
      <w:r>
        <w:fldChar w:fldCharType="separate"/>
      </w:r>
      <w:ins w:id="1593" w:author="412-8" w:date="2013-12-17T23:37:00Z">
        <w:r w:rsidR="00991BD8">
          <w:rPr>
            <w:noProof/>
          </w:rPr>
          <w:t>202</w:t>
        </w:r>
      </w:ins>
      <w:del w:id="1594" w:author="412-8" w:date="2013-12-17T23:30:00Z">
        <w:r w:rsidR="00991BD8" w:rsidDel="00991BD8">
          <w:rPr>
            <w:noProof/>
          </w:rPr>
          <w:delText>199</w:delText>
        </w:r>
      </w:del>
      <w:r>
        <w:fldChar w:fldCharType="end"/>
      </w:r>
      <w:bookmarkEnd w:id="1591"/>
      <w:r>
        <w:t xml:space="preserve">: </w:t>
      </w:r>
      <w:r w:rsidRPr="00C33524">
        <w:t>Resulting I/N by interference caused by DA2GC OBU into LTE BS in the adjacent channel (frequency guard bands of 0 and 5 MHz between channel block edges)</w:t>
      </w:r>
    </w:p>
    <w:bookmarkEnd w:id="1592"/>
    <w:p w:rsidR="00207489" w:rsidRDefault="00207489" w:rsidP="00207489">
      <w:pPr>
        <w:pStyle w:val="ECCParagraph"/>
      </w:pPr>
      <w:r>
        <w:t xml:space="preserve">The results in </w:t>
      </w:r>
      <w:r>
        <w:fldChar w:fldCharType="begin"/>
      </w:r>
      <w:r>
        <w:instrText xml:space="preserve"> REF _Ref324262141 \h </w:instrText>
      </w:r>
      <w:r>
        <w:fldChar w:fldCharType="separate"/>
      </w:r>
      <w:r w:rsidR="00DD120C">
        <w:t xml:space="preserve">Figure </w:t>
      </w:r>
      <w:r w:rsidR="00DD120C">
        <w:rPr>
          <w:noProof/>
        </w:rPr>
        <w:t>198</w:t>
      </w:r>
      <w:r>
        <w:fldChar w:fldCharType="end"/>
      </w:r>
      <w:r>
        <w:t xml:space="preserve"> are computed for the worst case, i.e. the DA2GC AS is always transmitting with highest power of 40 dBm. Normally the power control mechanism will reduce the Tx power when the aircraft is moving from the cell edge into the main coverage area of a DA2GC ground station, i.e. for the present scenario the I/N would be further reduced at distances nearer the site. </w:t>
      </w:r>
    </w:p>
    <w:p w:rsidR="00207489" w:rsidRDefault="00207489" w:rsidP="00207489">
      <w:pPr>
        <w:pStyle w:val="ECCParagraph"/>
      </w:pPr>
      <w:r>
        <w:t>Nevertheless, as the cell size of the DA2GC system is much larger than the size of the LTE cells, the aircraft will often cross other base stations of the LTE network. In the worst case the aircraft is flying at cell edge transmitting with maximum power, and a LTE base station is near to the aircraft. This situation will frequently happen in real scenarios.</w:t>
      </w:r>
    </w:p>
    <w:p w:rsidR="00207489" w:rsidRDefault="00207489" w:rsidP="00207489">
      <w:pPr>
        <w:pStyle w:val="ECCParagraph"/>
      </w:pPr>
      <w:r>
        <w:t>The resulting I/N values are below the threshold. This is mainly caused on one hand by the increased ACLR value as a result of an improved emission mask, and on the other hand there is always a signal strength attenuation for a path distance of at least 3 km. In case the DA2GC system should be in operation also for lower altitudes e.g. near airports, additional evaluations need to be performed.</w:t>
      </w:r>
    </w:p>
    <w:p w:rsidR="00207489" w:rsidRPr="00D94E74" w:rsidRDefault="00207489" w:rsidP="00207489">
      <w:pPr>
        <w:pStyle w:val="ECCParagraph"/>
      </w:pPr>
      <w:r w:rsidRPr="00D94E74">
        <w:t xml:space="preserve">The interference </w:t>
      </w:r>
      <w:r>
        <w:t>from</w:t>
      </w:r>
      <w:r w:rsidRPr="00D94E74">
        <w:t xml:space="preserve"> the DA2GC </w:t>
      </w:r>
      <w:r>
        <w:t>AS</w:t>
      </w:r>
      <w:r w:rsidRPr="00D94E74">
        <w:t xml:space="preserve"> </w:t>
      </w:r>
      <w:r>
        <w:t>into</w:t>
      </w:r>
      <w:r w:rsidRPr="00D94E74">
        <w:t xml:space="preserve"> the LTE UE is also below the threshold (see</w:t>
      </w:r>
      <w:r>
        <w:t xml:space="preserve"> </w:t>
      </w:r>
      <w:r>
        <w:fldChar w:fldCharType="begin"/>
      </w:r>
      <w:r>
        <w:instrText xml:space="preserve"> REF _Ref324278049 \h </w:instrText>
      </w:r>
      <w:r>
        <w:fldChar w:fldCharType="separate"/>
      </w:r>
      <w:r w:rsidR="00DD120C">
        <w:t xml:space="preserve">Figure </w:t>
      </w:r>
      <w:r w:rsidR="00DD120C">
        <w:rPr>
          <w:noProof/>
        </w:rPr>
        <w:t>199</w:t>
      </w:r>
      <w:r>
        <w:fldChar w:fldCharType="end"/>
      </w:r>
      <w:r>
        <w:t>)</w:t>
      </w:r>
      <w:r w:rsidRPr="00D94E74">
        <w:t>. The comments made before on power control are also valid for this scenario. As omni-directional antennas are assumed for both equipment parts, it is not expected that higher interferences will occur with possibly changed antenna diagrams at the aircraft, because this would result only in higher gain just below the horizontal aircraft plane having only impact at larger distances between the aircraft and the LTE</w:t>
      </w:r>
      <w:r>
        <w:t xml:space="preserve"> UE</w:t>
      </w:r>
      <w:r w:rsidRPr="00D94E74">
        <w:t>, but in such cases the interference level is strongly reduced by the additional path loss.</w:t>
      </w:r>
    </w:p>
    <w:p w:rsidR="00207489" w:rsidRDefault="00207489" w:rsidP="00207489">
      <w:pPr>
        <w:jc w:val="center"/>
        <w:rPr>
          <w:rFonts w:cs="Arial"/>
          <w:szCs w:val="20"/>
        </w:rPr>
      </w:pPr>
      <w:r>
        <w:rPr>
          <w:rFonts w:cs="Arial"/>
          <w:noProof/>
          <w:szCs w:val="20"/>
          <w:lang w:val="en-GB" w:eastAsia="en-GB"/>
        </w:rPr>
        <w:drawing>
          <wp:inline distT="0" distB="0" distL="0" distR="0" wp14:anchorId="20180E79" wp14:editId="55EFF014">
            <wp:extent cx="5124450" cy="3076575"/>
            <wp:effectExtent l="0" t="0" r="0" b="9525"/>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Default="00207489" w:rsidP="00207489">
      <w:pPr>
        <w:pStyle w:val="Beschriftung"/>
      </w:pPr>
      <w:bookmarkStart w:id="1595" w:name="_Ref324278049"/>
      <w:bookmarkStart w:id="1596" w:name="_Ref303684323"/>
      <w:r>
        <w:t xml:space="preserve">Figure </w:t>
      </w:r>
      <w:r>
        <w:fldChar w:fldCharType="begin"/>
      </w:r>
      <w:r>
        <w:instrText xml:space="preserve"> SEQ Figure \* ARABIC </w:instrText>
      </w:r>
      <w:r>
        <w:fldChar w:fldCharType="separate"/>
      </w:r>
      <w:ins w:id="1597" w:author="412-8" w:date="2013-12-17T23:37:00Z">
        <w:r w:rsidR="00991BD8">
          <w:rPr>
            <w:noProof/>
          </w:rPr>
          <w:t>203</w:t>
        </w:r>
      </w:ins>
      <w:del w:id="1598" w:author="412-8" w:date="2013-12-17T23:30:00Z">
        <w:r w:rsidR="00991BD8" w:rsidDel="00991BD8">
          <w:rPr>
            <w:noProof/>
          </w:rPr>
          <w:delText>200</w:delText>
        </w:r>
      </w:del>
      <w:r>
        <w:fldChar w:fldCharType="end"/>
      </w:r>
      <w:bookmarkEnd w:id="1595"/>
      <w:r>
        <w:t xml:space="preserve">: </w:t>
      </w:r>
      <w:r w:rsidRPr="00C33524">
        <w:t>Resulting I/N by interference caused by DA2GC OBU into LTE UE in the adjacent channel (frequency guard bands of 0 and 5 MHz between channel block edges)</w:t>
      </w:r>
    </w:p>
    <w:bookmarkEnd w:id="1596"/>
    <w:p w:rsidR="009C1886" w:rsidRDefault="009C1886" w:rsidP="00DD33E6">
      <w:pPr>
        <w:pStyle w:val="ECCAnnexheading4"/>
        <w:numPr>
          <w:ilvl w:val="4"/>
          <w:numId w:val="4"/>
        </w:numPr>
      </w:pPr>
      <w:r>
        <w:t xml:space="preserve">SENARIO 2: IMPACT FROM LTE UE INTO DA2GC </w:t>
      </w:r>
    </w:p>
    <w:p w:rsidR="00207489" w:rsidRDefault="00207489" w:rsidP="00207489">
      <w:pPr>
        <w:pStyle w:val="ECCParagraph"/>
      </w:pPr>
      <w:r w:rsidRPr="003E7D08">
        <w:t xml:space="preserve">Similar to scenario 1 the next figures show the impact of the LTE UE on the DA2GC system. </w:t>
      </w:r>
      <w:r w:rsidRPr="00CE6C4D">
        <w:t xml:space="preserve">In addition the transmitter mask for the LTE UE has been implemented in SEAMCAT via the maximum emission limit settings given in </w:t>
      </w:r>
      <w:r>
        <w:fldChar w:fldCharType="begin"/>
      </w:r>
      <w:r>
        <w:instrText xml:space="preserve"> REF _Ref339021166 \h </w:instrText>
      </w:r>
      <w:r>
        <w:fldChar w:fldCharType="separate"/>
      </w:r>
      <w:r w:rsidR="00DD120C">
        <w:t xml:space="preserve">Table </w:t>
      </w:r>
      <w:r w:rsidR="00DD120C">
        <w:rPr>
          <w:noProof/>
        </w:rPr>
        <w:t>70</w:t>
      </w:r>
      <w:r>
        <w:fldChar w:fldCharType="end"/>
      </w:r>
      <w:r>
        <w:t xml:space="preserve"> which results in a lower ACLR value compared to the 3GPP specification (about 24 dB instead of 30 dB). Therefore an additional margin of about 6 dB is available.</w:t>
      </w:r>
    </w:p>
    <w:p w:rsidR="00207489" w:rsidRDefault="00207489" w:rsidP="00207489">
      <w:pPr>
        <w:pStyle w:val="ECCParagraph"/>
      </w:pPr>
      <w:r w:rsidRPr="006B27A2">
        <w:t>In</w:t>
      </w:r>
      <w:r>
        <w:t xml:space="preserve"> </w:t>
      </w:r>
      <w:r>
        <w:fldChar w:fldCharType="begin"/>
      </w:r>
      <w:r>
        <w:instrText xml:space="preserve"> REF _Ref324277983 \h </w:instrText>
      </w:r>
      <w:r>
        <w:fldChar w:fldCharType="separate"/>
      </w:r>
      <w:r w:rsidR="00DD120C">
        <w:t xml:space="preserve">Figure </w:t>
      </w:r>
      <w:r w:rsidR="00DD120C">
        <w:rPr>
          <w:noProof/>
        </w:rPr>
        <w:t>200</w:t>
      </w:r>
      <w:r>
        <w:fldChar w:fldCharType="end"/>
      </w:r>
      <w:r w:rsidRPr="006B27A2">
        <w:t xml:space="preserve"> the I/N values produced by the LTE UE at the DA2GC BS are given. With </w:t>
      </w:r>
      <w:r>
        <w:t xml:space="preserve">the </w:t>
      </w:r>
      <w:r w:rsidRPr="006B27A2">
        <w:t>adaptation</w:t>
      </w:r>
      <w:r>
        <w:t xml:space="preserve"> of the GS</w:t>
      </w:r>
      <w:r w:rsidRPr="006B27A2">
        <w:t xml:space="preserve"> antenna diagram (increased side lobe attenuation to the ground) the I/N values are below the threshold even for small distances</w:t>
      </w:r>
      <w:r>
        <w:t>.</w:t>
      </w:r>
    </w:p>
    <w:p w:rsidR="00207489" w:rsidRPr="006B27A2" w:rsidRDefault="00207489" w:rsidP="00207489">
      <w:pPr>
        <w:jc w:val="center"/>
        <w:rPr>
          <w:rFonts w:cs="Arial"/>
          <w:szCs w:val="20"/>
        </w:rPr>
      </w:pPr>
      <w:r>
        <w:rPr>
          <w:rFonts w:cs="Arial"/>
          <w:noProof/>
          <w:szCs w:val="20"/>
          <w:lang w:val="en-GB" w:eastAsia="en-GB"/>
        </w:rPr>
        <w:drawing>
          <wp:inline distT="0" distB="0" distL="0" distR="0" wp14:anchorId="70DA0AFA" wp14:editId="77E3FF3F">
            <wp:extent cx="5124450" cy="3076575"/>
            <wp:effectExtent l="0" t="0" r="0" b="9525"/>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Default="00207489" w:rsidP="00207489">
      <w:pPr>
        <w:pStyle w:val="Beschriftung"/>
      </w:pPr>
      <w:bookmarkStart w:id="1599" w:name="_Ref324277983"/>
      <w:bookmarkStart w:id="1600" w:name="_Ref317597281"/>
      <w:r>
        <w:t xml:space="preserve">Figure </w:t>
      </w:r>
      <w:r>
        <w:fldChar w:fldCharType="begin"/>
      </w:r>
      <w:r>
        <w:instrText xml:space="preserve"> SEQ Figure \* ARABIC </w:instrText>
      </w:r>
      <w:r>
        <w:fldChar w:fldCharType="separate"/>
      </w:r>
      <w:ins w:id="1601" w:author="412-8" w:date="2013-12-17T23:37:00Z">
        <w:r w:rsidR="00991BD8">
          <w:rPr>
            <w:noProof/>
          </w:rPr>
          <w:t>204</w:t>
        </w:r>
      </w:ins>
      <w:del w:id="1602" w:author="412-8" w:date="2013-12-17T23:30:00Z">
        <w:r w:rsidR="00991BD8" w:rsidDel="00991BD8">
          <w:rPr>
            <w:noProof/>
          </w:rPr>
          <w:delText>201</w:delText>
        </w:r>
      </w:del>
      <w:r>
        <w:fldChar w:fldCharType="end"/>
      </w:r>
      <w:bookmarkEnd w:id="1599"/>
      <w:r>
        <w:t xml:space="preserve">: </w:t>
      </w:r>
      <w:r w:rsidRPr="00C33524">
        <w:t>Resulting I/N by interference caused by LTE UE into DA2GC BS in the adjacent channel (frequency guard bands of 0 and 5 MHz between channel block edges)</w:t>
      </w:r>
    </w:p>
    <w:bookmarkEnd w:id="1600"/>
    <w:p w:rsidR="00207489" w:rsidRDefault="00207489" w:rsidP="00207489">
      <w:pPr>
        <w:pStyle w:val="ECCParagraph"/>
      </w:pPr>
      <w:r>
        <w:rPr>
          <w:highlight w:val="yellow"/>
        </w:rPr>
        <w:fldChar w:fldCharType="begin"/>
      </w:r>
      <w:r>
        <w:rPr>
          <w:highlight w:val="yellow"/>
        </w:rPr>
        <w:instrText xml:space="preserve"> REF _Ref324278020 \h </w:instrText>
      </w:r>
      <w:r>
        <w:rPr>
          <w:highlight w:val="yellow"/>
        </w:rPr>
      </w:r>
      <w:r>
        <w:rPr>
          <w:highlight w:val="yellow"/>
        </w:rPr>
        <w:fldChar w:fldCharType="separate"/>
      </w:r>
      <w:r w:rsidR="00DD120C">
        <w:t xml:space="preserve">Figure </w:t>
      </w:r>
      <w:r w:rsidR="00DD120C">
        <w:rPr>
          <w:noProof/>
        </w:rPr>
        <w:t>201</w:t>
      </w:r>
      <w:r>
        <w:rPr>
          <w:highlight w:val="yellow"/>
        </w:rPr>
        <w:fldChar w:fldCharType="end"/>
      </w:r>
      <w:r w:rsidRPr="00730274">
        <w:t xml:space="preserve"> shows the</w:t>
      </w:r>
      <w:r>
        <w:t xml:space="preserve"> resulting I/N</w:t>
      </w:r>
      <w:r w:rsidRPr="00472110">
        <w:t xml:space="preserve"> similar to</w:t>
      </w:r>
      <w:r>
        <w:t xml:space="preserve"> </w:t>
      </w:r>
      <w:r>
        <w:fldChar w:fldCharType="begin"/>
      </w:r>
      <w:r>
        <w:instrText xml:space="preserve"> REF _Ref324278049 \h </w:instrText>
      </w:r>
      <w:r>
        <w:fldChar w:fldCharType="separate"/>
      </w:r>
      <w:r w:rsidR="00DD120C">
        <w:t xml:space="preserve">Figure </w:t>
      </w:r>
      <w:r w:rsidR="00DD120C">
        <w:rPr>
          <w:noProof/>
        </w:rPr>
        <w:t>199</w:t>
      </w:r>
      <w:r>
        <w:fldChar w:fldCharType="end"/>
      </w:r>
      <w:r>
        <w:t xml:space="preserve"> in the opposite transmission direction with the LTE UE placed at a distance of 5 km from the site. Again the interference impact is negligible due to available path loss for a distance of at least 3 km.</w:t>
      </w:r>
    </w:p>
    <w:p w:rsidR="00207489" w:rsidRPr="00C6009F" w:rsidRDefault="00207489" w:rsidP="00207489">
      <w:pPr>
        <w:jc w:val="center"/>
        <w:rPr>
          <w:rFonts w:cs="Arial"/>
          <w:szCs w:val="20"/>
        </w:rPr>
      </w:pPr>
      <w:r>
        <w:rPr>
          <w:rFonts w:cs="Arial"/>
          <w:noProof/>
          <w:szCs w:val="20"/>
          <w:lang w:val="en-GB" w:eastAsia="en-GB"/>
        </w:rPr>
        <w:drawing>
          <wp:inline distT="0" distB="0" distL="0" distR="0" wp14:anchorId="00C3F96B" wp14:editId="79443624">
            <wp:extent cx="5124450" cy="3076575"/>
            <wp:effectExtent l="0" t="0" r="0" b="9525"/>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Default="00207489" w:rsidP="00207489">
      <w:pPr>
        <w:pStyle w:val="Beschriftung"/>
      </w:pPr>
      <w:bookmarkStart w:id="1603" w:name="_Ref324278020"/>
      <w:bookmarkStart w:id="1604" w:name="_Ref303691711"/>
      <w:bookmarkStart w:id="1605" w:name="_Ref303691707"/>
      <w:r>
        <w:t xml:space="preserve">Figure </w:t>
      </w:r>
      <w:r>
        <w:fldChar w:fldCharType="begin"/>
      </w:r>
      <w:r>
        <w:instrText xml:space="preserve"> SEQ Figure \* ARABIC </w:instrText>
      </w:r>
      <w:r>
        <w:fldChar w:fldCharType="separate"/>
      </w:r>
      <w:ins w:id="1606" w:author="412-8" w:date="2013-12-17T23:37:00Z">
        <w:r w:rsidR="00991BD8">
          <w:rPr>
            <w:noProof/>
          </w:rPr>
          <w:t>205</w:t>
        </w:r>
      </w:ins>
      <w:del w:id="1607" w:author="412-8" w:date="2013-12-17T23:30:00Z">
        <w:r w:rsidR="00991BD8" w:rsidDel="00991BD8">
          <w:rPr>
            <w:noProof/>
          </w:rPr>
          <w:delText>202</w:delText>
        </w:r>
      </w:del>
      <w:r>
        <w:fldChar w:fldCharType="end"/>
      </w:r>
      <w:bookmarkEnd w:id="1603"/>
      <w:r>
        <w:t xml:space="preserve">: </w:t>
      </w:r>
      <w:r w:rsidRPr="00C33524">
        <w:t>Resulting I/N by interference caused by LTE UE into DA2GC AS in the adjacent channel (frequency guard bands of 0 and 5 MHz between channel block edges)</w:t>
      </w:r>
    </w:p>
    <w:p w:rsidR="009C1886" w:rsidRDefault="009C1886" w:rsidP="00DD33E6">
      <w:pPr>
        <w:pStyle w:val="ECCAnnexheading4"/>
        <w:numPr>
          <w:ilvl w:val="4"/>
          <w:numId w:val="4"/>
        </w:numPr>
      </w:pPr>
      <w:bookmarkStart w:id="1608" w:name="_Ref363815949"/>
      <w:bookmarkEnd w:id="1604"/>
      <w:bookmarkEnd w:id="1605"/>
      <w:r>
        <w:t>SENARIO 3: IMPACT FROM DA2GC GS INTO LTE</w:t>
      </w:r>
      <w:bookmarkEnd w:id="1608"/>
      <w:r>
        <w:t xml:space="preserve"> </w:t>
      </w:r>
    </w:p>
    <w:p w:rsidR="00207489" w:rsidRDefault="00207489" w:rsidP="00207489">
      <w:pPr>
        <w:pStyle w:val="ECCParagraph"/>
      </w:pPr>
      <w:r>
        <w:fldChar w:fldCharType="begin"/>
      </w:r>
      <w:r>
        <w:instrText xml:space="preserve"> REF _Ref339023733 \h </w:instrText>
      </w:r>
      <w:r>
        <w:fldChar w:fldCharType="separate"/>
      </w:r>
      <w:r w:rsidR="00DD120C">
        <w:t xml:space="preserve">Figure </w:t>
      </w:r>
      <w:r w:rsidR="00DD120C">
        <w:rPr>
          <w:noProof/>
        </w:rPr>
        <w:t>202</w:t>
      </w:r>
      <w:r>
        <w:fldChar w:fldCharType="end"/>
      </w:r>
      <w:r>
        <w:t xml:space="preserve"> provides the I/N values caused by the DA2GC GS at the LTE UE. </w:t>
      </w:r>
    </w:p>
    <w:p w:rsidR="00207489" w:rsidRPr="0027563C" w:rsidRDefault="00207489" w:rsidP="00207489">
      <w:pPr>
        <w:pStyle w:val="ECCParagraph"/>
      </w:pPr>
      <w:r w:rsidRPr="0027563C">
        <w:t xml:space="preserve">The threshold is exceeded </w:t>
      </w:r>
      <w:r>
        <w:t>for distances less than 1</w:t>
      </w:r>
      <w:r w:rsidRPr="0027563C">
        <w:t xml:space="preserve"> km from the site. With 5 MHz guard band only the locations near the site are affected. </w:t>
      </w:r>
      <w:r>
        <w:t xml:space="preserve">As already noted </w:t>
      </w:r>
      <w:r w:rsidRPr="0027563C">
        <w:t>the interference will have only low impact</w:t>
      </w:r>
      <w:r w:rsidRPr="001938B0">
        <w:t xml:space="preserve"> </w:t>
      </w:r>
      <w:r>
        <w:t>on the final performance i</w:t>
      </w:r>
      <w:r w:rsidRPr="0027563C">
        <w:t xml:space="preserve">n case of co-location of LTE </w:t>
      </w:r>
      <w:r>
        <w:t xml:space="preserve">BS </w:t>
      </w:r>
      <w:r w:rsidRPr="0027563C">
        <w:t xml:space="preserve">and DA2GC </w:t>
      </w:r>
      <w:r>
        <w:t>GS</w:t>
      </w:r>
      <w:r w:rsidRPr="0027563C">
        <w:t>, as it will decrease in the same manner as the power from the LTE BS service link will go down, i.e. the resulting S/I will stay in the same range or will be improved with increasing distance due to impact of different vertical antenna orientations (up-tilt vs. down-tilt).</w:t>
      </w:r>
    </w:p>
    <w:p w:rsidR="00207489" w:rsidRPr="00D10BCA" w:rsidRDefault="00207489" w:rsidP="00207489">
      <w:pPr>
        <w:jc w:val="center"/>
      </w:pPr>
      <w:r>
        <w:rPr>
          <w:noProof/>
          <w:lang w:val="en-GB" w:eastAsia="en-GB"/>
        </w:rPr>
        <w:drawing>
          <wp:inline distT="0" distB="0" distL="0" distR="0" wp14:anchorId="48DDECBA" wp14:editId="04CF854C">
            <wp:extent cx="5124450" cy="3076575"/>
            <wp:effectExtent l="0" t="0" r="0" b="9525"/>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124450" cy="3076575"/>
                    </a:xfrm>
                    <a:prstGeom prst="rect">
                      <a:avLst/>
                    </a:prstGeom>
                    <a:noFill/>
                  </pic:spPr>
                </pic:pic>
              </a:graphicData>
            </a:graphic>
          </wp:inline>
        </w:drawing>
      </w:r>
    </w:p>
    <w:p w:rsidR="00207489" w:rsidRDefault="00207489" w:rsidP="00207489">
      <w:pPr>
        <w:pStyle w:val="Beschriftung"/>
      </w:pPr>
      <w:bookmarkStart w:id="1609" w:name="_Ref339023733"/>
      <w:bookmarkStart w:id="1610" w:name="_Ref317600240"/>
      <w:r>
        <w:t xml:space="preserve">Figure </w:t>
      </w:r>
      <w:r>
        <w:fldChar w:fldCharType="begin"/>
      </w:r>
      <w:r>
        <w:instrText xml:space="preserve"> SEQ Figure \* ARABIC </w:instrText>
      </w:r>
      <w:r>
        <w:fldChar w:fldCharType="separate"/>
      </w:r>
      <w:ins w:id="1611" w:author="412-8" w:date="2013-12-17T23:37:00Z">
        <w:r w:rsidR="00991BD8">
          <w:rPr>
            <w:noProof/>
          </w:rPr>
          <w:t>206</w:t>
        </w:r>
      </w:ins>
      <w:del w:id="1612" w:author="412-8" w:date="2013-12-17T23:30:00Z">
        <w:r w:rsidR="00991BD8" w:rsidDel="00991BD8">
          <w:rPr>
            <w:noProof/>
          </w:rPr>
          <w:delText>203</w:delText>
        </w:r>
      </w:del>
      <w:r>
        <w:fldChar w:fldCharType="end"/>
      </w:r>
      <w:bookmarkEnd w:id="1609"/>
      <w:r>
        <w:t xml:space="preserve">: </w:t>
      </w:r>
      <w:r w:rsidRPr="00C33524">
        <w:t>Resulting I/N by interference caused by DA2GC BS into LTE UE in the adjacent channel (frequency guard bands of 0 and 5 MHz between channel block edges)</w:t>
      </w:r>
    </w:p>
    <w:bookmarkEnd w:id="1610"/>
    <w:p w:rsidR="00207489" w:rsidRPr="00946EC2" w:rsidRDefault="00207489" w:rsidP="00207489">
      <w:pPr>
        <w:pStyle w:val="ECCParagraph"/>
        <w:rPr>
          <w:szCs w:val="20"/>
        </w:rPr>
      </w:pPr>
      <w:r w:rsidRPr="00946EC2">
        <w:rPr>
          <w:szCs w:val="20"/>
        </w:rPr>
        <w:t xml:space="preserve">The impact of co-location of </w:t>
      </w:r>
      <w:r>
        <w:rPr>
          <w:szCs w:val="20"/>
        </w:rPr>
        <w:t>GS and BS</w:t>
      </w:r>
      <w:r w:rsidRPr="00946EC2">
        <w:rPr>
          <w:szCs w:val="20"/>
        </w:rPr>
        <w:t xml:space="preserve"> for unsynchronized TDD or TDD/FDD usage in adjacent frequency blocks is still a problem, even if the </w:t>
      </w:r>
      <w:r>
        <w:rPr>
          <w:szCs w:val="20"/>
        </w:rPr>
        <w:t xml:space="preserve">adaptation of the </w:t>
      </w:r>
      <w:r w:rsidRPr="00946EC2">
        <w:rPr>
          <w:szCs w:val="20"/>
        </w:rPr>
        <w:t xml:space="preserve">vertical BS antenna side lobes will reduce the disturbance caused by the Tx output of one </w:t>
      </w:r>
      <w:r>
        <w:rPr>
          <w:szCs w:val="20"/>
        </w:rPr>
        <w:t>station</w:t>
      </w:r>
      <w:r w:rsidRPr="00946EC2">
        <w:rPr>
          <w:szCs w:val="20"/>
        </w:rPr>
        <w:t xml:space="preserve"> to the Rx input of the other </w:t>
      </w:r>
      <w:r>
        <w:rPr>
          <w:szCs w:val="20"/>
        </w:rPr>
        <w:t>station</w:t>
      </w:r>
      <w:r w:rsidRPr="00946EC2">
        <w:rPr>
          <w:szCs w:val="20"/>
        </w:rPr>
        <w:t>. With the parameter sets used for the evaluation in this document (incl. the path loss for vertical antenna distance of 20 m between both systems) and an ACLR value of 45 dB, about 15 dB additional isolation is required to keep the I/N threshold (6 dB with 5 MHz guard band).</w:t>
      </w:r>
    </w:p>
    <w:p w:rsidR="00207489" w:rsidRDefault="00207489" w:rsidP="00207489">
      <w:pPr>
        <w:pStyle w:val="ECCParagraph"/>
        <w:rPr>
          <w:szCs w:val="20"/>
        </w:rPr>
      </w:pPr>
      <w:r w:rsidRPr="0054668E">
        <w:rPr>
          <w:szCs w:val="20"/>
        </w:rPr>
        <w:t>Another issue</w:t>
      </w:r>
      <w:r>
        <w:rPr>
          <w:szCs w:val="20"/>
        </w:rPr>
        <w:t xml:space="preserve"> is the co-location of GS and BS for unsynchronized TDD or TDD/FDD usage in adjacent frequency blocks. In that case the Tx output will disturb the Rx input of the other station (at least during certain time intervals). Possible solutions are seen in improved isolation between the antennas and in increased guard bands. Typical isolation values to be achieved at the same mast are in the order of about 50 dB </w:t>
      </w:r>
      <w:r>
        <w:rPr>
          <w:szCs w:val="20"/>
        </w:rPr>
        <w:fldChar w:fldCharType="begin"/>
      </w:r>
      <w:r>
        <w:rPr>
          <w:szCs w:val="20"/>
        </w:rPr>
        <w:instrText xml:space="preserve"> REF _Ref339020775 \n \h </w:instrText>
      </w:r>
      <w:r>
        <w:rPr>
          <w:szCs w:val="20"/>
        </w:rPr>
      </w:r>
      <w:r>
        <w:rPr>
          <w:szCs w:val="20"/>
        </w:rPr>
        <w:fldChar w:fldCharType="separate"/>
      </w:r>
      <w:r w:rsidR="00DD120C">
        <w:rPr>
          <w:szCs w:val="20"/>
        </w:rPr>
        <w:t>[2]</w:t>
      </w:r>
      <w:r>
        <w:rPr>
          <w:szCs w:val="20"/>
        </w:rPr>
        <w:fldChar w:fldCharType="end"/>
      </w:r>
      <w:r>
        <w:rPr>
          <w:szCs w:val="20"/>
        </w:rPr>
        <w:t>. Alternatively, the GS and BS have to be placed at different sites to achieve sufficient decoupling in between the antenna links</w:t>
      </w:r>
      <w:r w:rsidRPr="009E5D4A">
        <w:rPr>
          <w:szCs w:val="20"/>
        </w:rPr>
        <w:t xml:space="preserve"> </w:t>
      </w:r>
      <w:r>
        <w:rPr>
          <w:szCs w:val="20"/>
        </w:rPr>
        <w:t xml:space="preserve">via the resulting path loss. </w:t>
      </w:r>
    </w:p>
    <w:p w:rsidR="00207489" w:rsidRDefault="00207489" w:rsidP="00207489">
      <w:pPr>
        <w:pStyle w:val="ECCParagraph"/>
        <w:rPr>
          <w:szCs w:val="20"/>
        </w:rPr>
      </w:pPr>
      <w:r>
        <w:rPr>
          <w:szCs w:val="20"/>
        </w:rPr>
        <w:t xml:space="preserve">There is also no difference to the case of common LTE deployments in frequency bands assigned to TDD usage or in bands with mixed FDD/TDD usage </w:t>
      </w:r>
      <w:r>
        <w:rPr>
          <w:szCs w:val="20"/>
        </w:rPr>
        <w:fldChar w:fldCharType="begin"/>
      </w:r>
      <w:r>
        <w:rPr>
          <w:szCs w:val="20"/>
        </w:rPr>
        <w:instrText xml:space="preserve"> REF _Ref339020775 \n \h </w:instrText>
      </w:r>
      <w:r>
        <w:rPr>
          <w:szCs w:val="20"/>
        </w:rPr>
      </w:r>
      <w:r>
        <w:rPr>
          <w:szCs w:val="20"/>
        </w:rPr>
        <w:fldChar w:fldCharType="separate"/>
      </w:r>
      <w:r w:rsidR="00DD120C">
        <w:rPr>
          <w:szCs w:val="20"/>
        </w:rPr>
        <w:t>[2]</w:t>
      </w:r>
      <w:r>
        <w:rPr>
          <w:szCs w:val="20"/>
        </w:rPr>
        <w:fldChar w:fldCharType="end"/>
      </w:r>
      <w:r>
        <w:rPr>
          <w:szCs w:val="20"/>
        </w:rPr>
        <w:fldChar w:fldCharType="begin"/>
      </w:r>
      <w:r>
        <w:rPr>
          <w:szCs w:val="20"/>
        </w:rPr>
        <w:instrText xml:space="preserve"> REF _Ref339018716 \n \h </w:instrText>
      </w:r>
      <w:r>
        <w:rPr>
          <w:szCs w:val="20"/>
        </w:rPr>
      </w:r>
      <w:r>
        <w:rPr>
          <w:szCs w:val="20"/>
        </w:rPr>
        <w:fldChar w:fldCharType="separate"/>
      </w:r>
      <w:r w:rsidR="00DD120C">
        <w:rPr>
          <w:szCs w:val="20"/>
        </w:rPr>
        <w:t>[15]</w:t>
      </w:r>
      <w:r>
        <w:rPr>
          <w:szCs w:val="20"/>
        </w:rPr>
        <w:fldChar w:fldCharType="end"/>
      </w:r>
      <w:r>
        <w:rPr>
          <w:szCs w:val="20"/>
        </w:rPr>
        <w:t>. The only distinction in the DA2GC case is the GS antenna tilt in the vertical plane.</w:t>
      </w:r>
    </w:p>
    <w:p w:rsidR="00207489" w:rsidRDefault="00207489" w:rsidP="00207489">
      <w:pPr>
        <w:pStyle w:val="ECCParagraph"/>
        <w:rPr>
          <w:rFonts w:cs="Arial"/>
        </w:rPr>
      </w:pPr>
      <w:r>
        <w:rPr>
          <w:rFonts w:cs="Arial"/>
        </w:rPr>
        <w:t>With the parameter sets used for the evaluation in this document (incl. the path loss for vertical antenna distance of 20 m between both systems) and an ACLR value of 45 dB, about 28 dB additional isolation are required to keep the I/N threshold.</w:t>
      </w:r>
    </w:p>
    <w:p w:rsidR="009C1886" w:rsidRDefault="009C1886" w:rsidP="00DD33E6">
      <w:pPr>
        <w:pStyle w:val="ECCAnnexheading4"/>
        <w:numPr>
          <w:ilvl w:val="4"/>
          <w:numId w:val="4"/>
        </w:numPr>
      </w:pPr>
      <w:r>
        <w:t>SENARIO 4: IMPACT FROM LTE BS INTO DA2GC</w:t>
      </w:r>
    </w:p>
    <w:p w:rsidR="00DD120C" w:rsidRDefault="00207489" w:rsidP="00DD120C">
      <w:pPr>
        <w:pStyle w:val="ECCParagraph"/>
      </w:pPr>
      <w:r w:rsidRPr="00361971">
        <w:t xml:space="preserve">As shown in </w:t>
      </w:r>
      <w:r w:rsidRPr="00361971">
        <w:fldChar w:fldCharType="begin"/>
      </w:r>
      <w:r w:rsidRPr="00361971">
        <w:instrText xml:space="preserve"> REF _Ref303696334 \h </w:instrText>
      </w:r>
      <w:r>
        <w:instrText xml:space="preserve"> \* MERGEFORMAT </w:instrText>
      </w:r>
      <w:r w:rsidRPr="00361971">
        <w:fldChar w:fldCharType="separate"/>
      </w:r>
      <w:r w:rsidR="00DD120C">
        <w:t xml:space="preserve">Figure 203: </w:t>
      </w:r>
      <w:r w:rsidR="00DD120C" w:rsidRPr="00C33524">
        <w:t>Resulting I/N by interference</w:t>
      </w:r>
      <w:r w:rsidR="00DD120C" w:rsidRPr="00C33524">
        <w:rPr>
          <w:noProof/>
        </w:rPr>
        <w:t xml:space="preserve"> </w:t>
      </w:r>
      <w:r w:rsidR="00DD120C" w:rsidRPr="00C33524">
        <w:t>caused by</w:t>
      </w:r>
      <w:r w:rsidR="00DD120C" w:rsidRPr="00DD120C">
        <w:rPr>
          <w:noProof/>
          <w:color w:val="FF0000"/>
        </w:rPr>
        <w:t xml:space="preserve"> </w:t>
      </w:r>
      <w:r w:rsidR="00DD120C" w:rsidRPr="00C33524">
        <w:t>LTE BS on DA2GC AS in the adjacent channel (frequency guard bands of 0 and 5 MHz between channel block edges)</w:t>
      </w:r>
    </w:p>
    <w:p w:rsidR="00207489" w:rsidRDefault="00207489" w:rsidP="00207489">
      <w:pPr>
        <w:pStyle w:val="ECCParagraph"/>
      </w:pPr>
      <w:r w:rsidRPr="00361971">
        <w:fldChar w:fldCharType="end"/>
      </w:r>
      <w:r>
        <w:t>f</w:t>
      </w:r>
      <w:r w:rsidRPr="00361971">
        <w:t xml:space="preserve">or this scenario the I/N threshold at the DA2GC </w:t>
      </w:r>
      <w:r>
        <w:t>OBU is kept due to sufficient high ACLR values of the LTE BS and the path loss between LTE BS and the aircraft. So even in the case the aircraft is near the edge of a DA2GC cell and also near a LTE BS, the coupling loss should be adequate to avoid any strong impact on the performance of the DA2GC link.</w:t>
      </w:r>
    </w:p>
    <w:p w:rsidR="00207489" w:rsidRDefault="00207489" w:rsidP="00207489">
      <w:pPr>
        <w:pStyle w:val="ECCParagraph"/>
      </w:pPr>
      <w:r>
        <w:t xml:space="preserve">The impact from the LTE BS on the DA2GC GS is the same as the impact from the DA2GC GS on the LTE BS already described in subsection </w:t>
      </w:r>
      <w:r w:rsidR="000F0B85">
        <w:fldChar w:fldCharType="begin"/>
      </w:r>
      <w:r w:rsidR="000F0B85">
        <w:instrText xml:space="preserve"> REF _Ref363815949 \n \h </w:instrText>
      </w:r>
      <w:r w:rsidR="000F0B85">
        <w:fldChar w:fldCharType="separate"/>
      </w:r>
      <w:r w:rsidR="00DD120C">
        <w:t>4.2.10.1.3</w:t>
      </w:r>
      <w:r w:rsidR="000F0B85">
        <w:fldChar w:fldCharType="end"/>
      </w:r>
      <w:r w:rsidR="00F45370">
        <w:t>.</w:t>
      </w:r>
    </w:p>
    <w:p w:rsidR="00207489" w:rsidRDefault="00207489" w:rsidP="00207489">
      <w:pPr>
        <w:jc w:val="center"/>
        <w:rPr>
          <w:rFonts w:cs="Arial"/>
          <w:szCs w:val="20"/>
        </w:rPr>
      </w:pPr>
      <w:r>
        <w:rPr>
          <w:rFonts w:cs="Arial"/>
          <w:noProof/>
          <w:szCs w:val="20"/>
          <w:lang w:val="en-GB" w:eastAsia="en-GB"/>
        </w:rPr>
        <w:drawing>
          <wp:inline distT="0" distB="0" distL="0" distR="0" wp14:anchorId="28397367" wp14:editId="3F0CF223">
            <wp:extent cx="5114925" cy="3076575"/>
            <wp:effectExtent l="0" t="0" r="9525" b="9525"/>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114925" cy="3076575"/>
                    </a:xfrm>
                    <a:prstGeom prst="rect">
                      <a:avLst/>
                    </a:prstGeom>
                    <a:noFill/>
                  </pic:spPr>
                </pic:pic>
              </a:graphicData>
            </a:graphic>
          </wp:inline>
        </w:drawing>
      </w:r>
    </w:p>
    <w:p w:rsidR="00207489" w:rsidRDefault="00207489" w:rsidP="00207489">
      <w:pPr>
        <w:pStyle w:val="Beschriftung"/>
      </w:pPr>
      <w:bookmarkStart w:id="1613" w:name="_Ref340669182"/>
      <w:bookmarkStart w:id="1614" w:name="_Ref303696334"/>
      <w:r>
        <w:t xml:space="preserve">Figure </w:t>
      </w:r>
      <w:r>
        <w:fldChar w:fldCharType="begin"/>
      </w:r>
      <w:r>
        <w:instrText xml:space="preserve"> SEQ Figure \* ARABIC </w:instrText>
      </w:r>
      <w:r>
        <w:fldChar w:fldCharType="separate"/>
      </w:r>
      <w:ins w:id="1615" w:author="412-8" w:date="2013-12-17T23:37:00Z">
        <w:r w:rsidR="00991BD8">
          <w:rPr>
            <w:noProof/>
          </w:rPr>
          <w:t>207</w:t>
        </w:r>
      </w:ins>
      <w:del w:id="1616" w:author="412-8" w:date="2013-12-17T23:30:00Z">
        <w:r w:rsidR="00991BD8" w:rsidDel="00991BD8">
          <w:rPr>
            <w:noProof/>
          </w:rPr>
          <w:delText>204</w:delText>
        </w:r>
      </w:del>
      <w:r>
        <w:fldChar w:fldCharType="end"/>
      </w:r>
      <w:bookmarkEnd w:id="1613"/>
      <w:r>
        <w:t xml:space="preserve">: </w:t>
      </w:r>
      <w:r w:rsidRPr="00C33524">
        <w:t>Resulting I/N by interference caused by LTE BS on DA2GC AS in the adjacent channel (frequency guard bands of 0 and 5 MHz between channel block edges)</w:t>
      </w:r>
    </w:p>
    <w:bookmarkEnd w:id="1614"/>
    <w:p w:rsidR="009C1886" w:rsidRDefault="009C1886" w:rsidP="00207489">
      <w:pPr>
        <w:pStyle w:val="ECCParagraph"/>
      </w:pPr>
    </w:p>
    <w:p w:rsidR="009C1886" w:rsidRDefault="009C1886" w:rsidP="00DD33E6">
      <w:pPr>
        <w:pStyle w:val="ECCAnnexheading4"/>
        <w:numPr>
          <w:ilvl w:val="4"/>
          <w:numId w:val="4"/>
        </w:numPr>
      </w:pPr>
      <w:r>
        <w:t>DYNAMIC INTERFERENCE SCENARIOS</w:t>
      </w:r>
    </w:p>
    <w:p w:rsidR="00207489" w:rsidRDefault="00207489" w:rsidP="00207489">
      <w:pPr>
        <w:pStyle w:val="ECCParagraph"/>
      </w:pPr>
      <w:r>
        <w:t>Except of static scenarios SEAMCAT allows to evaluate the impact of interferences in more realistic dynamic network scenarios similar to those applied e.g. for system level simulations, i.e. not only single static links are considered, but also connections between a homogeneous BS network to different users (UEs in the case of terrestrial LTE, OBUs in case of DA2GC), which are randomly placed in the coverage areas.</w:t>
      </w:r>
    </w:p>
    <w:p w:rsidR="00207489" w:rsidRDefault="00207489" w:rsidP="00207489">
      <w:pPr>
        <w:pStyle w:val="ECCParagraph"/>
      </w:pPr>
      <w:r>
        <w:t xml:space="preserve">For </w:t>
      </w:r>
      <w:r w:rsidRPr="008637E5">
        <w:t xml:space="preserve">both terrestrial LTE and Broadband DA2GC hexagonal cellular networks are applied with cells </w:t>
      </w:r>
      <w:r>
        <w:t>consisting of</w:t>
      </w:r>
      <w:r w:rsidRPr="008637E5">
        <w:t xml:space="preserve"> 3 sectors each. The main difference between both networks is the radius of the hexagonal cell, which is much smaller for terrestrial LTE.</w:t>
      </w:r>
      <w:r>
        <w:t xml:space="preserve"> 6-20 shows an exemplary network constellation with DA2GC as victim system and LTE as interfering system. Due to drastically smaller cell radius the LTE network is only seen as the magenta colored part in the middle of the DA2GC network. For the evaluations </w:t>
      </w:r>
      <w:r w:rsidRPr="008637E5">
        <w:t xml:space="preserve">the inter-site-distance </w:t>
      </w:r>
      <w:r>
        <w:t xml:space="preserve">(ISD) of </w:t>
      </w:r>
      <w:r w:rsidRPr="008637E5">
        <w:t xml:space="preserve">DA2GC </w:t>
      </w:r>
      <w:r>
        <w:t>was</w:t>
      </w:r>
      <w:r w:rsidRPr="008637E5">
        <w:t xml:space="preserve"> set to 156 km which </w:t>
      </w:r>
      <w:r>
        <w:t>corresponds</w:t>
      </w:r>
      <w:r w:rsidRPr="008637E5">
        <w:t xml:space="preserve"> </w:t>
      </w:r>
      <w:r>
        <w:t xml:space="preserve">to </w:t>
      </w:r>
      <w:r w:rsidRPr="008637E5">
        <w:t>a cell radius of approximately 90 km. The terrestrial LTE system has a radius of 4.33 k</w:t>
      </w:r>
      <w:r>
        <w:t>m, i.e. the ISD is</w:t>
      </w:r>
      <w:r w:rsidRPr="008637E5">
        <w:t xml:space="preserve"> 7.5 km.</w:t>
      </w:r>
    </w:p>
    <w:p w:rsidR="00207489" w:rsidRPr="004B2BF5" w:rsidRDefault="00207489" w:rsidP="00207489">
      <w:pPr>
        <w:jc w:val="center"/>
        <w:rPr>
          <w:rFonts w:cs="Arial"/>
          <w:color w:val="FF0000"/>
          <w:szCs w:val="20"/>
        </w:rPr>
      </w:pPr>
      <w:r>
        <w:rPr>
          <w:rFonts w:cs="Arial"/>
          <w:noProof/>
          <w:color w:val="FF0000"/>
          <w:szCs w:val="20"/>
          <w:lang w:val="en-GB" w:eastAsia="en-GB"/>
        </w:rPr>
        <w:drawing>
          <wp:inline distT="0" distB="0" distL="0" distR="0" wp14:anchorId="6EB1F9A3" wp14:editId="3CC2C2A6">
            <wp:extent cx="4924425" cy="3190875"/>
            <wp:effectExtent l="0" t="0" r="9525" b="9525"/>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924425" cy="3190875"/>
                    </a:xfrm>
                    <a:prstGeom prst="rect">
                      <a:avLst/>
                    </a:prstGeom>
                    <a:noFill/>
                  </pic:spPr>
                </pic:pic>
              </a:graphicData>
            </a:graphic>
          </wp:inline>
        </w:drawing>
      </w:r>
    </w:p>
    <w:p w:rsidR="00207489" w:rsidRDefault="00207489" w:rsidP="00207489">
      <w:pPr>
        <w:pStyle w:val="Beschriftung"/>
      </w:pPr>
      <w:bookmarkStart w:id="1617" w:name="_Ref324278200"/>
      <w:bookmarkStart w:id="1618" w:name="_Ref317450498"/>
      <w:bookmarkStart w:id="1619" w:name="_Ref317450492"/>
      <w:r>
        <w:t xml:space="preserve">Figure </w:t>
      </w:r>
      <w:r>
        <w:fldChar w:fldCharType="begin"/>
      </w:r>
      <w:r>
        <w:instrText xml:space="preserve"> SEQ Figure \* ARABIC </w:instrText>
      </w:r>
      <w:r>
        <w:fldChar w:fldCharType="separate"/>
      </w:r>
      <w:ins w:id="1620" w:author="412-8" w:date="2013-12-17T23:37:00Z">
        <w:r w:rsidR="00991BD8">
          <w:rPr>
            <w:noProof/>
          </w:rPr>
          <w:t>208</w:t>
        </w:r>
      </w:ins>
      <w:del w:id="1621" w:author="412-8" w:date="2013-12-17T23:30:00Z">
        <w:r w:rsidR="00991BD8" w:rsidDel="00991BD8">
          <w:rPr>
            <w:noProof/>
          </w:rPr>
          <w:delText>205</w:delText>
        </w:r>
      </w:del>
      <w:r>
        <w:fldChar w:fldCharType="end"/>
      </w:r>
      <w:bookmarkEnd w:id="1617"/>
      <w:r>
        <w:t xml:space="preserve">: </w:t>
      </w:r>
      <w:r w:rsidRPr="007D2921">
        <w:t>Exemplary network constellation for DA2GC as victim system and terrestrial LTE as interfering system (screen shot of SEAMCAT GUI)</w:t>
      </w:r>
    </w:p>
    <w:bookmarkEnd w:id="1618"/>
    <w:bookmarkEnd w:id="1619"/>
    <w:p w:rsidR="00207489" w:rsidRDefault="00207489" w:rsidP="00207489">
      <w:pPr>
        <w:pStyle w:val="ECCParagraph"/>
      </w:pPr>
      <w:r>
        <w:t>Due to the large difference in the coverage areas of the 2 networks the interference evaluation in SEAMCAT cannot consider all possible situations that could occur in real world. To cover several samples a differentiation was made with respect to the placement of the network centers. The terrestrial LTE network was shifted by 4 km and 50 km, respectively, for some simulations, i.e. the center sites are not co-located in those cases.</w:t>
      </w:r>
    </w:p>
    <w:p w:rsidR="00207489" w:rsidRDefault="00207489" w:rsidP="00207489">
      <w:pPr>
        <w:pStyle w:val="ECCParagraph"/>
      </w:pPr>
      <w:r w:rsidRPr="00040967">
        <w:t xml:space="preserve">For the Monte Carlo simulation it is assumed that always 5 </w:t>
      </w:r>
      <w:r>
        <w:t>mobile stations</w:t>
      </w:r>
      <w:r w:rsidRPr="00040967">
        <w:t xml:space="preserve"> </w:t>
      </w:r>
      <w:r>
        <w:t xml:space="preserve">(MS, i.e. UEs and OBUs, respectively) </w:t>
      </w:r>
      <w:r w:rsidRPr="00040967">
        <w:t>are connected to a BS sector</w:t>
      </w:r>
      <w:r>
        <w:t xml:space="preserve"> (red dots in </w:t>
      </w:r>
      <w:r>
        <w:fldChar w:fldCharType="begin"/>
      </w:r>
      <w:r>
        <w:instrText xml:space="preserve"> REF _Ref324278200 \h </w:instrText>
      </w:r>
      <w:r>
        <w:fldChar w:fldCharType="separate"/>
      </w:r>
      <w:r w:rsidR="00DD120C">
        <w:t xml:space="preserve">Figure </w:t>
      </w:r>
      <w:r w:rsidR="00DD120C">
        <w:rPr>
          <w:noProof/>
        </w:rPr>
        <w:t>204</w:t>
      </w:r>
      <w:r>
        <w:fldChar w:fldCharType="end"/>
      </w:r>
      <w:r>
        <w:t xml:space="preserve"> for DA2GC)</w:t>
      </w:r>
      <w:r w:rsidRPr="00040967">
        <w:t xml:space="preserve">. </w:t>
      </w:r>
      <w:r>
        <w:t xml:space="preserve">Therefore the signal </w:t>
      </w:r>
      <w:r w:rsidRPr="00040967">
        <w:t xml:space="preserve">bandwidth of both networks </w:t>
      </w:r>
      <w:r>
        <w:t xml:space="preserve">has to be split between the MSs. In the case of a signal bandwidth of </w:t>
      </w:r>
      <w:r w:rsidRPr="00040967">
        <w:t xml:space="preserve">9 MHz </w:t>
      </w:r>
      <w:r>
        <w:t xml:space="preserve">used for simulation </w:t>
      </w:r>
      <w:r w:rsidRPr="00040967">
        <w:t>(</w:t>
      </w:r>
      <w:r>
        <w:t xml:space="preserve">LTE </w:t>
      </w:r>
      <w:r w:rsidRPr="00040967">
        <w:t xml:space="preserve">channel bandwidth </w:t>
      </w:r>
      <w:r>
        <w:t xml:space="preserve">of </w:t>
      </w:r>
      <w:r w:rsidRPr="00040967">
        <w:t xml:space="preserve">10 MHz) </w:t>
      </w:r>
      <w:r>
        <w:t xml:space="preserve">1.8 MHz will be assigned to each user (10 out of 50 </w:t>
      </w:r>
      <w:r w:rsidRPr="00040967">
        <w:t xml:space="preserve">resource blocks </w:t>
      </w:r>
      <w:r>
        <w:t>with bandwidth of 1</w:t>
      </w:r>
      <w:r w:rsidRPr="00040967">
        <w:t>80 kHz each</w:t>
      </w:r>
      <w:r>
        <w:t>)</w:t>
      </w:r>
      <w:r w:rsidRPr="00040967">
        <w:t xml:space="preserve">. </w:t>
      </w:r>
    </w:p>
    <w:p w:rsidR="00207489" w:rsidRDefault="00207489" w:rsidP="00207489">
      <w:pPr>
        <w:pStyle w:val="ECCParagraph"/>
      </w:pPr>
      <w:r>
        <w:t xml:space="preserve">In contrast to the terrestrial LTE system where all UEs have the same antenna height of 1.5 m different altitudes have to be assigned to the aircraft OBUs. An altitude distribution has been selected according to a statistical evaluation for European continental air traffic for altitudes between 3 and 11 km. The corresponding cumulative distribution function is shown in </w:t>
      </w:r>
      <w:r>
        <w:fldChar w:fldCharType="begin"/>
      </w:r>
      <w:r>
        <w:instrText xml:space="preserve"> REF _Ref324278201 \h </w:instrText>
      </w:r>
      <w:r>
        <w:fldChar w:fldCharType="separate"/>
      </w:r>
      <w:r w:rsidR="00DD120C">
        <w:t xml:space="preserve">Figure </w:t>
      </w:r>
      <w:r w:rsidR="00DD120C">
        <w:rPr>
          <w:noProof/>
        </w:rPr>
        <w:t>205</w:t>
      </w:r>
      <w:r>
        <w:fldChar w:fldCharType="end"/>
      </w:r>
      <w:r>
        <w:t xml:space="preserve"> (step size of 500 m). There is a higher probability of altitudes above 7 km as altitudes in the low range only occur during departure and landing phases.</w:t>
      </w:r>
    </w:p>
    <w:p w:rsidR="00207489" w:rsidRDefault="00207489" w:rsidP="00207489">
      <w:pPr>
        <w:jc w:val="center"/>
        <w:rPr>
          <w:rFonts w:cs="Arial"/>
          <w:szCs w:val="20"/>
        </w:rPr>
      </w:pPr>
      <w:r>
        <w:rPr>
          <w:rFonts w:cs="Arial"/>
          <w:noProof/>
          <w:szCs w:val="20"/>
          <w:lang w:val="en-GB" w:eastAsia="en-GB"/>
        </w:rPr>
        <w:drawing>
          <wp:inline distT="0" distB="0" distL="0" distR="0" wp14:anchorId="16B22B74" wp14:editId="4C39D01D">
            <wp:extent cx="4695825" cy="2914650"/>
            <wp:effectExtent l="0" t="0" r="9525"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95825" cy="2914650"/>
                    </a:xfrm>
                    <a:prstGeom prst="rect">
                      <a:avLst/>
                    </a:prstGeom>
                    <a:noFill/>
                  </pic:spPr>
                </pic:pic>
              </a:graphicData>
            </a:graphic>
          </wp:inline>
        </w:drawing>
      </w:r>
    </w:p>
    <w:p w:rsidR="00207489" w:rsidRDefault="00207489" w:rsidP="00207489">
      <w:pPr>
        <w:pStyle w:val="Beschriftung"/>
      </w:pPr>
      <w:bookmarkStart w:id="1622" w:name="_Ref324278201"/>
      <w:bookmarkStart w:id="1623" w:name="_Ref317452770"/>
      <w:r>
        <w:t xml:space="preserve">Figure </w:t>
      </w:r>
      <w:r>
        <w:fldChar w:fldCharType="begin"/>
      </w:r>
      <w:r>
        <w:instrText xml:space="preserve"> SEQ Figure \* ARABIC </w:instrText>
      </w:r>
      <w:r>
        <w:fldChar w:fldCharType="separate"/>
      </w:r>
      <w:ins w:id="1624" w:author="412-8" w:date="2013-12-17T23:37:00Z">
        <w:r w:rsidR="00991BD8">
          <w:rPr>
            <w:noProof/>
          </w:rPr>
          <w:t>209</w:t>
        </w:r>
      </w:ins>
      <w:del w:id="1625" w:author="412-8" w:date="2013-12-17T23:30:00Z">
        <w:r w:rsidR="00991BD8" w:rsidDel="00991BD8">
          <w:rPr>
            <w:noProof/>
          </w:rPr>
          <w:delText>206</w:delText>
        </w:r>
      </w:del>
      <w:r>
        <w:fldChar w:fldCharType="end"/>
      </w:r>
      <w:bookmarkEnd w:id="1622"/>
      <w:r>
        <w:t xml:space="preserve">: </w:t>
      </w:r>
      <w:r w:rsidRPr="007D2921">
        <w:t>Cumulative distribution function of aircraft altitudes applied for Monte Carlo simulation (screen shot of SEAMCAT GUI)</w:t>
      </w:r>
    </w:p>
    <w:bookmarkEnd w:id="1623"/>
    <w:p w:rsidR="00207489" w:rsidRDefault="00207489" w:rsidP="00207489">
      <w:pPr>
        <w:pStyle w:val="ECCParagraph"/>
      </w:pPr>
      <w:r w:rsidRPr="00040967">
        <w:t>The Monte Carlo simulation in SEAMCAT is running several repetitions, so called snapshots</w:t>
      </w:r>
      <w:r>
        <w:t>, for the placement of MSs within the coverage areas</w:t>
      </w:r>
      <w:r w:rsidRPr="00040967">
        <w:t xml:space="preserve"> to produce results with certain reliability. </w:t>
      </w:r>
      <w:r>
        <w:t>T</w:t>
      </w:r>
      <w:r w:rsidRPr="00040967">
        <w:t>he simulation was set to 1000 snapshots</w:t>
      </w:r>
      <w:r>
        <w:t xml:space="preserve"> to guarantee high reliabilities (changes only in second position after decimal point). The exemplary output screen shot of SEAMCAT in </w:t>
      </w:r>
      <w:r w:rsidRPr="00601444">
        <w:fldChar w:fldCharType="begin"/>
      </w:r>
      <w:r w:rsidRPr="00601444">
        <w:instrText xml:space="preserve"> REF _Ref317451316 \h </w:instrText>
      </w:r>
      <w:r>
        <w:instrText xml:space="preserve"> \* MERGEFORMAT </w:instrText>
      </w:r>
      <w:r w:rsidRPr="00601444">
        <w:fldChar w:fldCharType="separate"/>
      </w:r>
      <w:r w:rsidR="00DD120C" w:rsidRPr="00DD120C">
        <w:t xml:space="preserve">Figure </w:t>
      </w:r>
      <w:r w:rsidR="00DD120C" w:rsidRPr="00DD120C">
        <w:rPr>
          <w:noProof/>
        </w:rPr>
        <w:t>206</w:t>
      </w:r>
      <w:r w:rsidRPr="00601444">
        <w:fldChar w:fldCharType="end"/>
      </w:r>
      <w:r>
        <w:t xml:space="preserve"> is demonstrating the impact of interference on capacity and bit rate of the victim system for each performed snapshot. It has to be noted that SEAMCAT distinguishes between the impact on the inner reference cell (the yellow area in 6-20) and the total system (all cells incorporated).</w:t>
      </w:r>
    </w:p>
    <w:p w:rsidR="00207489" w:rsidRPr="00356D02" w:rsidRDefault="00207489" w:rsidP="00207489">
      <w:pPr>
        <w:jc w:val="center"/>
        <w:rPr>
          <w:rFonts w:cs="Arial"/>
          <w:szCs w:val="20"/>
        </w:rPr>
      </w:pPr>
      <w:r>
        <w:rPr>
          <w:rFonts w:cs="Arial"/>
          <w:noProof/>
          <w:szCs w:val="20"/>
          <w:lang w:val="en-GB" w:eastAsia="en-GB"/>
        </w:rPr>
        <w:drawing>
          <wp:inline distT="0" distB="0" distL="0" distR="0" wp14:anchorId="60F1D39B" wp14:editId="384FD0CD">
            <wp:extent cx="4924425" cy="3305175"/>
            <wp:effectExtent l="0" t="0" r="9525" b="9525"/>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924425" cy="3305175"/>
                    </a:xfrm>
                    <a:prstGeom prst="rect">
                      <a:avLst/>
                    </a:prstGeom>
                    <a:noFill/>
                  </pic:spPr>
                </pic:pic>
              </a:graphicData>
            </a:graphic>
          </wp:inline>
        </w:drawing>
      </w:r>
    </w:p>
    <w:p w:rsidR="00207489" w:rsidRPr="00356D02" w:rsidRDefault="00207489" w:rsidP="00207489">
      <w:pPr>
        <w:pStyle w:val="Beschriftung"/>
        <w:spacing w:before="120"/>
        <w:rPr>
          <w:rFonts w:cs="Arial"/>
        </w:rPr>
      </w:pPr>
      <w:bookmarkStart w:id="1626" w:name="_Ref317451316"/>
      <w:r w:rsidRPr="00356D02">
        <w:rPr>
          <w:rFonts w:cs="Arial"/>
        </w:rPr>
        <w:t xml:space="preserve">Figure </w:t>
      </w:r>
      <w:r w:rsidRPr="00356D02">
        <w:rPr>
          <w:rFonts w:cs="Arial"/>
        </w:rPr>
        <w:fldChar w:fldCharType="begin"/>
      </w:r>
      <w:r w:rsidRPr="00356D02">
        <w:rPr>
          <w:rFonts w:cs="Arial"/>
        </w:rPr>
        <w:instrText xml:space="preserve"> SEQ Figure \* ARABIC </w:instrText>
      </w:r>
      <w:r w:rsidRPr="00356D02">
        <w:rPr>
          <w:rFonts w:cs="Arial"/>
        </w:rPr>
        <w:fldChar w:fldCharType="separate"/>
      </w:r>
      <w:ins w:id="1627" w:author="412-8" w:date="2013-12-17T23:37:00Z">
        <w:r w:rsidR="00991BD8">
          <w:rPr>
            <w:rFonts w:cs="Arial"/>
            <w:noProof/>
          </w:rPr>
          <w:t>210</w:t>
        </w:r>
      </w:ins>
      <w:del w:id="1628" w:author="412-8" w:date="2013-12-17T23:30:00Z">
        <w:r w:rsidR="00991BD8" w:rsidDel="00991BD8">
          <w:rPr>
            <w:rFonts w:cs="Arial"/>
            <w:noProof/>
          </w:rPr>
          <w:delText>207</w:delText>
        </w:r>
      </w:del>
      <w:r w:rsidRPr="00356D02">
        <w:rPr>
          <w:rFonts w:cs="Arial"/>
        </w:rPr>
        <w:fldChar w:fldCharType="end"/>
      </w:r>
      <w:bookmarkEnd w:id="1626"/>
      <w:r>
        <w:rPr>
          <w:rFonts w:cs="Arial"/>
        </w:rPr>
        <w:t>: Exemplary output of dynamic compatibility evaluation (screen shot of SEAMCAT GUI)</w:t>
      </w:r>
    </w:p>
    <w:p w:rsidR="00207489" w:rsidRDefault="00207489" w:rsidP="00207489">
      <w:pPr>
        <w:pStyle w:val="ECCParagraph"/>
      </w:pPr>
      <w:r>
        <w:t xml:space="preserve">To allow the determination of capacity and bit rate values in SEAMCAT based on resulting SINR information a suitable conversation curve is needed. In SEAMCAT a default link level data curve is already integrated for LTE systems according to a definition given by 3GPP in </w:t>
      </w:r>
      <w:r>
        <w:fldChar w:fldCharType="begin"/>
      </w:r>
      <w:r>
        <w:instrText xml:space="preserve"> REF _Ref303946926 \n \h </w:instrText>
      </w:r>
      <w:r>
        <w:fldChar w:fldCharType="separate"/>
      </w:r>
      <w:r w:rsidR="00DD120C">
        <w:t>[7]</w:t>
      </w:r>
      <w:r>
        <w:fldChar w:fldCharType="end"/>
      </w:r>
      <w:r>
        <w:t xml:space="preserve">, which provides the link capacity in bit/s/Hz dependent on SINR. The curve shown in </w:t>
      </w:r>
      <w:r>
        <w:fldChar w:fldCharType="begin"/>
      </w:r>
      <w:r>
        <w:instrText xml:space="preserve"> REF _Ref324278244 \h </w:instrText>
      </w:r>
      <w:r>
        <w:fldChar w:fldCharType="separate"/>
      </w:r>
      <w:r w:rsidR="00DD120C">
        <w:t xml:space="preserve">Figure </w:t>
      </w:r>
      <w:r w:rsidR="00DD120C">
        <w:rPr>
          <w:noProof/>
        </w:rPr>
        <w:t>207</w:t>
      </w:r>
      <w:r>
        <w:fldChar w:fldCharType="end"/>
      </w:r>
      <w:r>
        <w:t xml:space="preserve"> is applied for the terrestrial LTE system. For the DA2GC radio link the curve has been adapted according to measurement results performed under flight conditions with line-of-sight between BS and aircraft antenna (see </w:t>
      </w:r>
      <w:r w:rsidRPr="004819F8">
        <w:fldChar w:fldCharType="begin"/>
      </w:r>
      <w:r w:rsidRPr="004819F8">
        <w:instrText xml:space="preserve"> REF _Ref317457568 \h </w:instrText>
      </w:r>
      <w:r>
        <w:instrText xml:space="preserve"> \* MERGEFORMAT </w:instrText>
      </w:r>
      <w:r w:rsidRPr="004819F8">
        <w:fldChar w:fldCharType="separate"/>
      </w:r>
      <w:r w:rsidR="00DD120C" w:rsidRPr="00DD120C">
        <w:t xml:space="preserve">Figure </w:t>
      </w:r>
      <w:r w:rsidR="00DD120C" w:rsidRPr="00DD120C">
        <w:rPr>
          <w:noProof/>
        </w:rPr>
        <w:t>208</w:t>
      </w:r>
      <w:r w:rsidRPr="004819F8">
        <w:fldChar w:fldCharType="end"/>
      </w:r>
      <w:r>
        <w:t>).</w:t>
      </w:r>
    </w:p>
    <w:p w:rsidR="00207489" w:rsidRDefault="00207489" w:rsidP="00207489">
      <w:pPr>
        <w:jc w:val="center"/>
        <w:rPr>
          <w:rFonts w:cs="Arial"/>
          <w:szCs w:val="20"/>
        </w:rPr>
      </w:pPr>
      <w:r>
        <w:rPr>
          <w:rFonts w:cs="Arial"/>
          <w:noProof/>
          <w:szCs w:val="20"/>
          <w:lang w:val="en-GB" w:eastAsia="en-GB"/>
        </w:rPr>
        <w:drawing>
          <wp:inline distT="0" distB="0" distL="0" distR="0" wp14:anchorId="690A2D19" wp14:editId="4671161D">
            <wp:extent cx="4524375" cy="2933700"/>
            <wp:effectExtent l="0" t="0" r="9525" b="0"/>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24375" cy="2933700"/>
                    </a:xfrm>
                    <a:prstGeom prst="rect">
                      <a:avLst/>
                    </a:prstGeom>
                    <a:noFill/>
                  </pic:spPr>
                </pic:pic>
              </a:graphicData>
            </a:graphic>
          </wp:inline>
        </w:drawing>
      </w:r>
    </w:p>
    <w:p w:rsidR="00207489" w:rsidRDefault="00207489" w:rsidP="00207489">
      <w:pPr>
        <w:pStyle w:val="Beschriftung"/>
      </w:pPr>
      <w:bookmarkStart w:id="1629" w:name="_Ref324278244"/>
      <w:bookmarkStart w:id="1630" w:name="_Ref317457578"/>
      <w:bookmarkStart w:id="1631" w:name="_Ref317457550"/>
      <w:r>
        <w:t xml:space="preserve">Figure </w:t>
      </w:r>
      <w:r>
        <w:fldChar w:fldCharType="begin"/>
      </w:r>
      <w:r>
        <w:instrText xml:space="preserve"> SEQ Figure \* ARABIC </w:instrText>
      </w:r>
      <w:r>
        <w:fldChar w:fldCharType="separate"/>
      </w:r>
      <w:ins w:id="1632" w:author="412-8" w:date="2013-12-17T23:37:00Z">
        <w:r w:rsidR="00991BD8">
          <w:rPr>
            <w:noProof/>
          </w:rPr>
          <w:t>211</w:t>
        </w:r>
      </w:ins>
      <w:del w:id="1633" w:author="412-8" w:date="2013-12-17T23:30:00Z">
        <w:r w:rsidR="00991BD8" w:rsidDel="00991BD8">
          <w:rPr>
            <w:noProof/>
          </w:rPr>
          <w:delText>208</w:delText>
        </w:r>
      </w:del>
      <w:r>
        <w:fldChar w:fldCharType="end"/>
      </w:r>
      <w:bookmarkEnd w:id="1629"/>
      <w:r>
        <w:t xml:space="preserve">: </w:t>
      </w:r>
      <w:r w:rsidRPr="00A44C79">
        <w:t>Link level data curve for conversion of SINR to capacity for terrestrial LTE (screen shot of SEAMCAT GUI)</w:t>
      </w:r>
    </w:p>
    <w:bookmarkEnd w:id="1630"/>
    <w:bookmarkEnd w:id="1631"/>
    <w:p w:rsidR="00207489" w:rsidRDefault="00207489" w:rsidP="00207489">
      <w:pPr>
        <w:jc w:val="center"/>
        <w:rPr>
          <w:rFonts w:cs="Arial"/>
          <w:szCs w:val="20"/>
        </w:rPr>
      </w:pPr>
      <w:r>
        <w:rPr>
          <w:rFonts w:cs="Arial"/>
          <w:noProof/>
          <w:szCs w:val="20"/>
          <w:lang w:val="en-GB" w:eastAsia="en-GB"/>
        </w:rPr>
        <w:drawing>
          <wp:inline distT="0" distB="0" distL="0" distR="0" wp14:anchorId="7B6A1DF0" wp14:editId="310B845D">
            <wp:extent cx="4524375" cy="2933700"/>
            <wp:effectExtent l="0" t="0" r="9525"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524375" cy="2933700"/>
                    </a:xfrm>
                    <a:prstGeom prst="rect">
                      <a:avLst/>
                    </a:prstGeom>
                    <a:noFill/>
                  </pic:spPr>
                </pic:pic>
              </a:graphicData>
            </a:graphic>
          </wp:inline>
        </w:drawing>
      </w:r>
    </w:p>
    <w:p w:rsidR="00207489" w:rsidRPr="00356D02" w:rsidRDefault="00207489" w:rsidP="00207489">
      <w:pPr>
        <w:pStyle w:val="Beschriftung"/>
        <w:spacing w:before="120"/>
        <w:rPr>
          <w:rFonts w:cs="Arial"/>
        </w:rPr>
      </w:pPr>
      <w:bookmarkStart w:id="1634" w:name="_Ref317457568"/>
      <w:r w:rsidRPr="00356D02">
        <w:rPr>
          <w:rFonts w:cs="Arial"/>
        </w:rPr>
        <w:t xml:space="preserve">Figure </w:t>
      </w:r>
      <w:r w:rsidRPr="00356D02">
        <w:rPr>
          <w:rFonts w:cs="Arial"/>
        </w:rPr>
        <w:fldChar w:fldCharType="begin"/>
      </w:r>
      <w:r w:rsidRPr="00356D02">
        <w:rPr>
          <w:rFonts w:cs="Arial"/>
        </w:rPr>
        <w:instrText xml:space="preserve"> SEQ Figure \* ARABIC </w:instrText>
      </w:r>
      <w:r w:rsidRPr="00356D02">
        <w:rPr>
          <w:rFonts w:cs="Arial"/>
        </w:rPr>
        <w:fldChar w:fldCharType="separate"/>
      </w:r>
      <w:ins w:id="1635" w:author="412-8" w:date="2013-12-17T23:37:00Z">
        <w:r w:rsidR="00991BD8">
          <w:rPr>
            <w:rFonts w:cs="Arial"/>
            <w:noProof/>
          </w:rPr>
          <w:t>212</w:t>
        </w:r>
      </w:ins>
      <w:del w:id="1636" w:author="412-8" w:date="2013-12-17T23:30:00Z">
        <w:r w:rsidR="00991BD8" w:rsidDel="00991BD8">
          <w:rPr>
            <w:rFonts w:cs="Arial"/>
            <w:noProof/>
          </w:rPr>
          <w:delText>209</w:delText>
        </w:r>
      </w:del>
      <w:r w:rsidRPr="00356D02">
        <w:rPr>
          <w:rFonts w:cs="Arial"/>
        </w:rPr>
        <w:fldChar w:fldCharType="end"/>
      </w:r>
      <w:bookmarkEnd w:id="1634"/>
      <w:r>
        <w:rPr>
          <w:rFonts w:cs="Arial"/>
        </w:rPr>
        <w:t>: Link level data curve for conversion of SINR to capacity for DA2GC (screen shot of SEAMCAT GUI)</w:t>
      </w:r>
    </w:p>
    <w:p w:rsidR="009C1886" w:rsidRDefault="009C1886" w:rsidP="00207489">
      <w:pPr>
        <w:pStyle w:val="ECCParagraph"/>
      </w:pPr>
    </w:p>
    <w:p w:rsidR="009C1886" w:rsidRDefault="009C1886" w:rsidP="00DD33E6">
      <w:pPr>
        <w:pStyle w:val="ECCAnnexheading4"/>
        <w:numPr>
          <w:ilvl w:val="4"/>
          <w:numId w:val="4"/>
        </w:numPr>
      </w:pPr>
      <w:r>
        <w:t>SYSTEM AND NETWORK PARAMETER</w:t>
      </w:r>
    </w:p>
    <w:p w:rsidR="00207489" w:rsidRDefault="00207489" w:rsidP="00207489">
      <w:pPr>
        <w:pStyle w:val="ECCParagraph"/>
      </w:pPr>
      <w:r>
        <w:t xml:space="preserve">In the following table the main parameters for the signals and network constellations applied in the evaluations are summarized. Parameters not listed in </w:t>
      </w:r>
      <w:r>
        <w:fldChar w:fldCharType="begin"/>
      </w:r>
      <w:r>
        <w:instrText xml:space="preserve"> REF _Ref339024391 \h </w:instrText>
      </w:r>
      <w:r>
        <w:fldChar w:fldCharType="separate"/>
      </w:r>
      <w:r w:rsidR="00DD120C">
        <w:t xml:space="preserve">Table </w:t>
      </w:r>
      <w:r w:rsidR="00DD120C">
        <w:rPr>
          <w:noProof/>
        </w:rPr>
        <w:t>72</w:t>
      </w:r>
      <w:r>
        <w:fldChar w:fldCharType="end"/>
      </w:r>
      <w:r>
        <w:t xml:space="preserve"> are unchanged compared to those given in for deterministic scenarios.</w:t>
      </w:r>
    </w:p>
    <w:p w:rsidR="00207489" w:rsidRDefault="00207489" w:rsidP="00207489">
      <w:pPr>
        <w:pStyle w:val="Beschriftung"/>
      </w:pPr>
      <w:bookmarkStart w:id="1637" w:name="_Ref339024391"/>
      <w:r>
        <w:t xml:space="preserve">Table </w:t>
      </w:r>
      <w:r>
        <w:fldChar w:fldCharType="begin"/>
      </w:r>
      <w:r>
        <w:instrText xml:space="preserve"> SEQ Table \* ARABIC </w:instrText>
      </w:r>
      <w:r>
        <w:fldChar w:fldCharType="separate"/>
      </w:r>
      <w:r w:rsidR="002B2002">
        <w:rPr>
          <w:noProof/>
        </w:rPr>
        <w:t>73</w:t>
      </w:r>
      <w:r>
        <w:rPr>
          <w:noProof/>
        </w:rPr>
        <w:fldChar w:fldCharType="end"/>
      </w:r>
      <w:bookmarkEnd w:id="1637"/>
      <w:r>
        <w:t xml:space="preserve">: </w:t>
      </w:r>
      <w:r w:rsidRPr="00B07B6E">
        <w:t>Main parameters of signal and network constellations used in dynamic interference evaluations with SEAMCAT</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176"/>
        <w:gridCol w:w="1936"/>
        <w:gridCol w:w="1903"/>
        <w:gridCol w:w="1903"/>
        <w:gridCol w:w="1937"/>
      </w:tblGrid>
      <w:tr w:rsidR="00207489" w:rsidTr="00207489">
        <w:trPr>
          <w:tblHeader/>
        </w:trPr>
        <w:tc>
          <w:tcPr>
            <w:tcW w:w="2176" w:type="dxa"/>
            <w:vMerge w:val="restart"/>
            <w:tcBorders>
              <w:top w:val="single" w:sz="4" w:space="0" w:color="D2232A"/>
              <w:left w:val="single" w:sz="4" w:space="0" w:color="D2232A"/>
              <w:right w:val="single" w:sz="8" w:space="0" w:color="FFFFFF"/>
            </w:tcBorders>
            <w:shd w:val="clear" w:color="auto" w:fill="D2232A"/>
            <w:vAlign w:val="center"/>
            <w:hideMark/>
          </w:tcPr>
          <w:p w:rsidR="00207489" w:rsidRDefault="00207489" w:rsidP="00207489">
            <w:pPr>
              <w:spacing w:line="288" w:lineRule="auto"/>
              <w:jc w:val="center"/>
              <w:rPr>
                <w:b/>
                <w:color w:val="FFFFFF"/>
              </w:rPr>
            </w:pPr>
            <w:r w:rsidRPr="00337E0F">
              <w:rPr>
                <w:b/>
                <w:color w:val="FFFFFF"/>
              </w:rPr>
              <w:t>Parameter</w:t>
            </w:r>
          </w:p>
        </w:tc>
        <w:tc>
          <w:tcPr>
            <w:tcW w:w="3839" w:type="dxa"/>
            <w:gridSpan w:val="2"/>
            <w:tcBorders>
              <w:top w:val="single" w:sz="4" w:space="0" w:color="D2232A"/>
              <w:left w:val="single" w:sz="8" w:space="0" w:color="FFFFFF"/>
              <w:bottom w:val="single" w:sz="8" w:space="0" w:color="FFFFFF" w:themeColor="background1"/>
              <w:right w:val="single" w:sz="8" w:space="0" w:color="FFFFFF"/>
            </w:tcBorders>
            <w:shd w:val="clear" w:color="auto" w:fill="D2232A"/>
            <w:vAlign w:val="center"/>
            <w:hideMark/>
          </w:tcPr>
          <w:p w:rsidR="00207489" w:rsidRDefault="00207489" w:rsidP="00207489">
            <w:pPr>
              <w:spacing w:line="288" w:lineRule="auto"/>
              <w:jc w:val="center"/>
              <w:rPr>
                <w:b/>
                <w:color w:val="FFFFFF"/>
              </w:rPr>
            </w:pPr>
            <w:r>
              <w:rPr>
                <w:b/>
                <w:color w:val="FFFFFF"/>
              </w:rPr>
              <w:t>LTE</w:t>
            </w:r>
          </w:p>
        </w:tc>
        <w:tc>
          <w:tcPr>
            <w:tcW w:w="3840" w:type="dxa"/>
            <w:gridSpan w:val="2"/>
            <w:tcBorders>
              <w:top w:val="single" w:sz="4" w:space="0" w:color="D2232A"/>
              <w:left w:val="single" w:sz="8" w:space="0" w:color="FFFFFF"/>
              <w:bottom w:val="single" w:sz="8" w:space="0" w:color="FFFFFF" w:themeColor="background1"/>
              <w:right w:val="single" w:sz="4" w:space="0" w:color="D2232A"/>
            </w:tcBorders>
            <w:shd w:val="clear" w:color="auto" w:fill="D2232A"/>
          </w:tcPr>
          <w:p w:rsidR="00207489" w:rsidRDefault="00207489" w:rsidP="00207489">
            <w:pPr>
              <w:spacing w:line="288" w:lineRule="auto"/>
              <w:jc w:val="center"/>
              <w:rPr>
                <w:b/>
                <w:color w:val="FFFFFF"/>
              </w:rPr>
            </w:pPr>
            <w:r>
              <w:rPr>
                <w:b/>
                <w:color w:val="FFFFFF"/>
              </w:rPr>
              <w:t>DA2GC</w:t>
            </w:r>
          </w:p>
        </w:tc>
      </w:tr>
      <w:tr w:rsidR="00207489" w:rsidTr="00207489">
        <w:trPr>
          <w:tblHeader/>
        </w:trPr>
        <w:tc>
          <w:tcPr>
            <w:tcW w:w="2176" w:type="dxa"/>
            <w:vMerge/>
            <w:tcBorders>
              <w:left w:val="single" w:sz="4" w:space="0" w:color="D2232A"/>
              <w:bottom w:val="single" w:sz="4" w:space="0" w:color="D2232A"/>
              <w:right w:val="single" w:sz="8" w:space="0" w:color="FFFFFF"/>
            </w:tcBorders>
            <w:shd w:val="clear" w:color="auto" w:fill="D2232A"/>
            <w:vAlign w:val="center"/>
          </w:tcPr>
          <w:p w:rsidR="00207489" w:rsidRDefault="00207489" w:rsidP="00207489">
            <w:pPr>
              <w:spacing w:line="288" w:lineRule="auto"/>
              <w:jc w:val="center"/>
              <w:rPr>
                <w:b/>
                <w:color w:val="FFFFFF"/>
              </w:rPr>
            </w:pPr>
          </w:p>
        </w:tc>
        <w:tc>
          <w:tcPr>
            <w:tcW w:w="1936" w:type="dxa"/>
            <w:tcBorders>
              <w:top w:val="single" w:sz="8" w:space="0" w:color="FFFFFF" w:themeColor="background1"/>
              <w:left w:val="single" w:sz="8" w:space="0" w:color="FFFFFF"/>
              <w:bottom w:val="single" w:sz="4" w:space="0" w:color="D2232A"/>
              <w:right w:val="single" w:sz="8" w:space="0" w:color="FFFFFF"/>
            </w:tcBorders>
            <w:shd w:val="clear" w:color="auto" w:fill="D2232A"/>
            <w:vAlign w:val="center"/>
          </w:tcPr>
          <w:p w:rsidR="00207489" w:rsidRDefault="00207489" w:rsidP="00207489">
            <w:pPr>
              <w:spacing w:line="288" w:lineRule="auto"/>
              <w:jc w:val="center"/>
              <w:rPr>
                <w:b/>
                <w:color w:val="FFFFFF"/>
              </w:rPr>
            </w:pPr>
            <w:r>
              <w:rPr>
                <w:b/>
                <w:color w:val="FFFFFF"/>
              </w:rPr>
              <w:t>Downlink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207489" w:rsidRDefault="00207489" w:rsidP="00207489">
            <w:pPr>
              <w:spacing w:line="288" w:lineRule="auto"/>
              <w:jc w:val="center"/>
              <w:rPr>
                <w:b/>
                <w:color w:val="FFFFFF"/>
              </w:rPr>
            </w:pPr>
            <w:r>
              <w:rPr>
                <w:b/>
                <w:color w:val="FFFFFF"/>
              </w:rPr>
              <w:t>Uplink</w:t>
            </w:r>
          </w:p>
        </w:tc>
        <w:tc>
          <w:tcPr>
            <w:tcW w:w="1903" w:type="dxa"/>
            <w:tcBorders>
              <w:top w:val="single" w:sz="8" w:space="0" w:color="FFFFFF" w:themeColor="background1"/>
              <w:left w:val="single" w:sz="8" w:space="0" w:color="FFFFFF"/>
              <w:bottom w:val="single" w:sz="4" w:space="0" w:color="D2232A"/>
              <w:right w:val="single" w:sz="8" w:space="0" w:color="FFFFFF"/>
            </w:tcBorders>
            <w:shd w:val="clear" w:color="auto" w:fill="D2232A"/>
          </w:tcPr>
          <w:p w:rsidR="00207489" w:rsidRDefault="00207489" w:rsidP="00207489">
            <w:pPr>
              <w:spacing w:line="288" w:lineRule="auto"/>
              <w:jc w:val="center"/>
              <w:rPr>
                <w:b/>
                <w:color w:val="FFFFFF"/>
              </w:rPr>
            </w:pPr>
            <w:r>
              <w:rPr>
                <w:b/>
                <w:color w:val="FFFFFF"/>
              </w:rPr>
              <w:t>Downlink</w:t>
            </w:r>
          </w:p>
        </w:tc>
        <w:tc>
          <w:tcPr>
            <w:tcW w:w="1937" w:type="dxa"/>
            <w:tcBorders>
              <w:top w:val="single" w:sz="8" w:space="0" w:color="FFFFFF" w:themeColor="background1"/>
              <w:left w:val="single" w:sz="8" w:space="0" w:color="FFFFFF"/>
              <w:bottom w:val="single" w:sz="4" w:space="0" w:color="D2232A"/>
              <w:right w:val="single" w:sz="4" w:space="0" w:color="D2232A"/>
            </w:tcBorders>
            <w:shd w:val="clear" w:color="auto" w:fill="D2232A"/>
            <w:vAlign w:val="center"/>
          </w:tcPr>
          <w:p w:rsidR="00207489" w:rsidRDefault="00207489" w:rsidP="00207489">
            <w:pPr>
              <w:spacing w:line="288" w:lineRule="auto"/>
              <w:jc w:val="center"/>
              <w:rPr>
                <w:b/>
                <w:color w:val="FFFFFF"/>
              </w:rPr>
            </w:pPr>
            <w:r>
              <w:rPr>
                <w:b/>
                <w:color w:val="FFFFFF"/>
              </w:rPr>
              <w:t>Uplink</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Carrier frequency</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3500 MHz</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3500 MHz</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3510 / 3515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3510 / 3515 MHz</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Channel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ab/>
              <w:t>10 MHz</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10 MHz</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10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10 MHz</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Signal bandwidth</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9 MHz</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 xml:space="preserve">9 MHz </w:t>
            </w:r>
            <w:r w:rsidRPr="00337E0F">
              <w:br/>
              <w:t>(1.8 MHz/UE)</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9 MHz</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 xml:space="preserve">9 MHz </w:t>
            </w:r>
            <w:r w:rsidRPr="00337E0F">
              <w:br/>
              <w:t>(1.8 MHz/OBU)</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Number of mobile stations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5</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5</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5</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5</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Link level data</w:t>
            </w:r>
            <w:r w:rsidRPr="00337E0F">
              <w:br/>
              <w:t>(SINR to C)</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3GPP default</w:t>
            </w:r>
          </w:p>
          <w:p w:rsidR="00207489" w:rsidRPr="00337E0F" w:rsidRDefault="00207489" w:rsidP="00207489">
            <w:pPr>
              <w:spacing w:line="288" w:lineRule="auto"/>
            </w:pPr>
            <w:r w:rsidRPr="00337E0F">
              <w:t>(Note 1)</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3GPP default</w:t>
            </w:r>
            <w:r w:rsidRPr="00337E0F">
              <w:br/>
              <w:t>(Note 1)</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Modified 3GPP</w:t>
            </w:r>
            <w:r w:rsidRPr="00337E0F">
              <w:br/>
              <w:t>(Note 2)</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Modified 3GPP</w:t>
            </w:r>
          </w:p>
          <w:p w:rsidR="00207489" w:rsidRPr="00337E0F" w:rsidRDefault="00207489" w:rsidP="00207489">
            <w:pPr>
              <w:spacing w:line="288" w:lineRule="auto"/>
            </w:pPr>
            <w:r w:rsidRPr="00337E0F">
              <w:t>(Note 2)</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Cell radius</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4.33 km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4.33 km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90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90 km</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ISD</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7.5 km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7.5 km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156 km</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156 km</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BS antenna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 xml:space="preserve">30 m </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 xml:space="preserve">50 m </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50 m</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Vertical tilt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-2°</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-2°</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10°</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10°</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Vertical pattern of BS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ITU-R F.1336</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ITU-R F.1336</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Cosecant-squared</w:t>
            </w:r>
            <w:r w:rsidRPr="00337E0F">
              <w:br/>
              <w:t>(Note 3)</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Cosecant-squared</w:t>
            </w:r>
            <w:r w:rsidRPr="00337E0F">
              <w:br/>
              <w:t>(Note 3)</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Gain BS / MS antenna</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17 dBi / 0 dBi</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17 dBi / 0 dBi</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15 dBi / 0 dBi</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15 dBi / 0 dBi</w:t>
            </w:r>
          </w:p>
        </w:tc>
      </w:tr>
      <w:tr w:rsidR="00207489" w:rsidRPr="006B3D1F" w:rsidTr="00207489">
        <w:tc>
          <w:tcPr>
            <w:tcW w:w="217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MS height</w:t>
            </w:r>
          </w:p>
        </w:tc>
        <w:tc>
          <w:tcPr>
            <w:tcW w:w="1936"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1.5 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1.5 m</w:t>
            </w:r>
          </w:p>
        </w:tc>
        <w:tc>
          <w:tcPr>
            <w:tcW w:w="1903" w:type="dxa"/>
            <w:tcBorders>
              <w:top w:val="single" w:sz="4" w:space="0" w:color="D2232A"/>
              <w:left w:val="single" w:sz="4" w:space="0" w:color="D2232A"/>
              <w:bottom w:val="single" w:sz="4" w:space="0" w:color="D2232A"/>
              <w:right w:val="single" w:sz="4" w:space="0" w:color="D2232A"/>
            </w:tcBorders>
          </w:tcPr>
          <w:p w:rsidR="00207489" w:rsidRPr="00337E0F" w:rsidRDefault="00207489" w:rsidP="00207489">
            <w:pPr>
              <w:spacing w:line="288" w:lineRule="auto"/>
            </w:pPr>
            <w:r w:rsidRPr="00337E0F">
              <w:t>3 - 11 km</w:t>
            </w:r>
            <w:r w:rsidRPr="00337E0F">
              <w:br/>
              <w:t>(Note 4)</w:t>
            </w:r>
          </w:p>
        </w:tc>
        <w:tc>
          <w:tcPr>
            <w:tcW w:w="1937" w:type="dxa"/>
            <w:tcBorders>
              <w:top w:val="single" w:sz="4" w:space="0" w:color="D2232A"/>
              <w:left w:val="single" w:sz="4" w:space="0" w:color="D2232A"/>
              <w:bottom w:val="single" w:sz="4" w:space="0" w:color="D2232A"/>
              <w:right w:val="single" w:sz="4" w:space="0" w:color="D2232A"/>
            </w:tcBorders>
            <w:vAlign w:val="center"/>
            <w:hideMark/>
          </w:tcPr>
          <w:p w:rsidR="00207489" w:rsidRPr="00337E0F" w:rsidRDefault="00207489" w:rsidP="00207489">
            <w:pPr>
              <w:spacing w:line="288" w:lineRule="auto"/>
            </w:pPr>
            <w:r w:rsidRPr="00337E0F">
              <w:t>3 - 11 km</w:t>
            </w:r>
            <w:r w:rsidRPr="00337E0F">
              <w:br/>
              <w:t>(Note 4)</w:t>
            </w:r>
          </w:p>
        </w:tc>
      </w:tr>
      <w:tr w:rsidR="00207489" w:rsidTr="00207489">
        <w:tc>
          <w:tcPr>
            <w:tcW w:w="9855" w:type="dxa"/>
            <w:gridSpan w:val="5"/>
            <w:tcBorders>
              <w:top w:val="single" w:sz="4" w:space="0" w:color="D2232A"/>
              <w:left w:val="single" w:sz="4" w:space="0" w:color="D2232A"/>
              <w:bottom w:val="single" w:sz="4" w:space="0" w:color="D2232A"/>
              <w:right w:val="single" w:sz="4" w:space="0" w:color="D2232A"/>
            </w:tcBorders>
            <w:vAlign w:val="center"/>
          </w:tcPr>
          <w:p w:rsidR="00207489" w:rsidRPr="003949DC" w:rsidRDefault="00207489" w:rsidP="00207489">
            <w:pPr>
              <w:pStyle w:val="TAC"/>
              <w:jc w:val="left"/>
              <w:rPr>
                <w:rFonts w:cs="Arial"/>
                <w:sz w:val="20"/>
                <w:lang w:val="en-US"/>
              </w:rPr>
            </w:pPr>
            <w:r w:rsidRPr="003949DC">
              <w:rPr>
                <w:rFonts w:cs="v5.0.0"/>
                <w:sz w:val="20"/>
                <w:u w:val="single"/>
                <w:lang w:val="en-US"/>
              </w:rPr>
              <w:t>Note 1:</w:t>
            </w:r>
            <w:r w:rsidRPr="003949DC">
              <w:rPr>
                <w:rFonts w:cs="v5.0.0"/>
                <w:sz w:val="20"/>
                <w:lang w:val="en-US"/>
              </w:rPr>
              <w:t xml:space="preserve"> Link level data applied according to </w:t>
            </w:r>
            <w:r w:rsidRPr="003949DC">
              <w:rPr>
                <w:rFonts w:cs="Arial"/>
                <w:sz w:val="20"/>
                <w:lang w:val="en-US"/>
              </w:rPr>
              <w:t>3GPP TS 36.814</w:t>
            </w:r>
            <w:r>
              <w:rPr>
                <w:rFonts w:cs="Arial"/>
                <w:sz w:val="20"/>
                <w:lang w:val="en-US"/>
              </w:rPr>
              <w:t xml:space="preserve"> </w:t>
            </w:r>
            <w:r>
              <w:rPr>
                <w:rFonts w:cs="Arial"/>
                <w:sz w:val="20"/>
                <w:lang w:val="en-US"/>
              </w:rPr>
              <w:fldChar w:fldCharType="begin"/>
            </w:r>
            <w:r>
              <w:rPr>
                <w:rFonts w:cs="Arial"/>
                <w:sz w:val="20"/>
                <w:lang w:val="en-US"/>
              </w:rPr>
              <w:instrText xml:space="preserve"> REF _Ref339018716 \n \h </w:instrText>
            </w:r>
            <w:r>
              <w:rPr>
                <w:rFonts w:cs="Arial"/>
                <w:sz w:val="20"/>
                <w:lang w:val="en-US"/>
              </w:rPr>
            </w:r>
            <w:r>
              <w:rPr>
                <w:rFonts w:cs="Arial"/>
                <w:sz w:val="20"/>
                <w:lang w:val="en-US"/>
              </w:rPr>
              <w:fldChar w:fldCharType="separate"/>
            </w:r>
            <w:r w:rsidR="00DD120C">
              <w:rPr>
                <w:rFonts w:cs="Arial"/>
                <w:sz w:val="20"/>
                <w:lang w:val="en-US"/>
              </w:rPr>
              <w:t>[15]</w:t>
            </w:r>
            <w:r>
              <w:rPr>
                <w:rFonts w:cs="Arial"/>
                <w:sz w:val="20"/>
                <w:lang w:val="en-US"/>
              </w:rPr>
              <w:fldChar w:fldCharType="end"/>
            </w:r>
            <w:r>
              <w:rPr>
                <w:rFonts w:cs="Arial"/>
                <w:sz w:val="20"/>
                <w:lang w:val="en-US"/>
              </w:rPr>
              <w:t>;</w:t>
            </w:r>
            <w:r w:rsidRPr="003949DC">
              <w:rPr>
                <w:rFonts w:cs="Arial"/>
                <w:sz w:val="20"/>
                <w:lang w:val="en-US"/>
              </w:rPr>
              <w:t xml:space="preserve"> see</w:t>
            </w:r>
            <w:r>
              <w:rPr>
                <w:rFonts w:cs="Arial"/>
                <w:sz w:val="20"/>
                <w:lang w:val="en-US"/>
              </w:rPr>
              <w:t xml:space="preserve"> also </w:t>
            </w:r>
            <w:r w:rsidRPr="003949DC">
              <w:rPr>
                <w:rFonts w:cs="Arial"/>
                <w:sz w:val="20"/>
                <w:lang w:val="en-US"/>
              </w:rPr>
              <w:fldChar w:fldCharType="begin"/>
            </w:r>
            <w:r w:rsidRPr="003949DC">
              <w:rPr>
                <w:rFonts w:cs="Arial"/>
                <w:sz w:val="20"/>
                <w:lang w:val="en-US"/>
              </w:rPr>
              <w:instrText xml:space="preserve"> REF _Ref317457578 \h </w:instrText>
            </w:r>
            <w:r>
              <w:rPr>
                <w:rFonts w:cs="Arial"/>
                <w:sz w:val="20"/>
                <w:lang w:val="en-US"/>
              </w:rPr>
              <w:instrText xml:space="preserve"> \* MERGEFORMAT </w:instrText>
            </w:r>
            <w:r w:rsidRPr="003949DC">
              <w:rPr>
                <w:rFonts w:cs="Arial"/>
                <w:sz w:val="20"/>
                <w:lang w:val="en-US"/>
              </w:rPr>
            </w:r>
            <w:r w:rsidRPr="003949DC">
              <w:rPr>
                <w:rFonts w:cs="Arial"/>
                <w:sz w:val="20"/>
                <w:lang w:val="en-US"/>
              </w:rPr>
              <w:fldChar w:fldCharType="separate"/>
            </w:r>
            <w:r w:rsidR="00DD120C" w:rsidRPr="00DD120C">
              <w:rPr>
                <w:rFonts w:cs="Arial"/>
                <w:sz w:val="20"/>
                <w:lang w:val="en-US"/>
              </w:rPr>
              <w:t>Figure</w:t>
            </w:r>
            <w:r w:rsidR="00DD120C">
              <w:t xml:space="preserve"> </w:t>
            </w:r>
            <w:r w:rsidR="00DD120C">
              <w:rPr>
                <w:noProof/>
              </w:rPr>
              <w:t>207</w:t>
            </w:r>
            <w:r w:rsidR="00DD120C">
              <w:t xml:space="preserve">: </w:t>
            </w:r>
            <w:r w:rsidR="00DD120C" w:rsidRPr="00A44C79">
              <w:t>Link level data curve for conversion of SINR to capacity for terrestrial LTE (screen shot of SEAMCAT GUI)</w:t>
            </w:r>
            <w:r w:rsidRPr="003949DC">
              <w:rPr>
                <w:rFonts w:cs="Arial"/>
                <w:sz w:val="20"/>
                <w:lang w:val="en-US"/>
              </w:rPr>
              <w:fldChar w:fldCharType="end"/>
            </w:r>
            <w:r w:rsidRPr="003949DC">
              <w:rPr>
                <w:rFonts w:cs="Arial"/>
                <w:sz w:val="20"/>
                <w:lang w:val="en-US"/>
              </w:rPr>
              <w:t>.</w:t>
            </w:r>
          </w:p>
          <w:p w:rsidR="00207489" w:rsidRPr="003949DC" w:rsidRDefault="00207489" w:rsidP="00207489">
            <w:pPr>
              <w:pStyle w:val="TAC"/>
              <w:jc w:val="left"/>
              <w:rPr>
                <w:rFonts w:cs="v5.0.0"/>
                <w:sz w:val="20"/>
                <w:lang w:val="en-US"/>
              </w:rPr>
            </w:pPr>
            <w:r w:rsidRPr="003949DC">
              <w:rPr>
                <w:rFonts w:cs="Arial"/>
                <w:sz w:val="20"/>
                <w:u w:val="single"/>
                <w:lang w:val="en-US"/>
              </w:rPr>
              <w:t>Note 2:</w:t>
            </w:r>
            <w:r w:rsidRPr="003949DC">
              <w:rPr>
                <w:rFonts w:cs="Arial"/>
                <w:sz w:val="20"/>
                <w:lang w:val="en-US"/>
              </w:rPr>
              <w:t xml:space="preserve"> Link level data applied according to </w:t>
            </w:r>
            <w:r w:rsidRPr="003949DC">
              <w:rPr>
                <w:rFonts w:cs="Arial"/>
                <w:sz w:val="20"/>
                <w:lang w:val="en-US"/>
              </w:rPr>
              <w:fldChar w:fldCharType="begin"/>
            </w:r>
            <w:r w:rsidRPr="003949DC">
              <w:rPr>
                <w:rFonts w:cs="Arial"/>
                <w:sz w:val="20"/>
                <w:lang w:val="en-US"/>
              </w:rPr>
              <w:instrText xml:space="preserve"> REF _Ref317457568 \h </w:instrText>
            </w:r>
            <w:r>
              <w:rPr>
                <w:rFonts w:cs="Arial"/>
                <w:sz w:val="20"/>
                <w:lang w:val="en-US"/>
              </w:rPr>
              <w:instrText xml:space="preserve"> \* MERGEFORMAT </w:instrText>
            </w:r>
            <w:r w:rsidRPr="003949DC">
              <w:rPr>
                <w:rFonts w:cs="Arial"/>
                <w:sz w:val="20"/>
                <w:lang w:val="en-US"/>
              </w:rPr>
            </w:r>
            <w:r w:rsidRPr="003949DC">
              <w:rPr>
                <w:rFonts w:cs="Arial"/>
                <w:sz w:val="20"/>
                <w:lang w:val="en-US"/>
              </w:rPr>
              <w:fldChar w:fldCharType="separate"/>
            </w:r>
            <w:r w:rsidR="00DD120C" w:rsidRPr="00DD120C">
              <w:rPr>
                <w:rFonts w:cs="Arial"/>
                <w:sz w:val="20"/>
                <w:lang w:val="en-US"/>
              </w:rPr>
              <w:t xml:space="preserve">Figure </w:t>
            </w:r>
            <w:r w:rsidR="00DD120C" w:rsidRPr="00DD120C">
              <w:rPr>
                <w:rFonts w:cs="Arial"/>
                <w:noProof/>
                <w:sz w:val="20"/>
                <w:lang w:val="en-US"/>
              </w:rPr>
              <w:t>208</w:t>
            </w:r>
            <w:r w:rsidRPr="003949DC">
              <w:rPr>
                <w:rFonts w:cs="Arial"/>
                <w:sz w:val="20"/>
                <w:lang w:val="en-US"/>
              </w:rPr>
              <w:fldChar w:fldCharType="end"/>
            </w:r>
            <w:r>
              <w:rPr>
                <w:rFonts w:cs="Arial"/>
                <w:sz w:val="20"/>
                <w:lang w:val="en-US"/>
              </w:rPr>
              <w:t>.</w:t>
            </w:r>
          </w:p>
          <w:p w:rsidR="00207489" w:rsidRPr="003949DC" w:rsidRDefault="00207489" w:rsidP="00207489">
            <w:pPr>
              <w:pStyle w:val="TAC"/>
              <w:jc w:val="left"/>
              <w:rPr>
                <w:rFonts w:cs="v5.0.0"/>
                <w:sz w:val="20"/>
                <w:lang w:val="en-US"/>
              </w:rPr>
            </w:pPr>
            <w:r w:rsidRPr="003949DC">
              <w:rPr>
                <w:rFonts w:cs="Arial"/>
                <w:sz w:val="20"/>
                <w:u w:val="single"/>
                <w:lang w:val="en-US"/>
              </w:rPr>
              <w:t>Note 3:</w:t>
            </w:r>
            <w:r w:rsidRPr="003949DC">
              <w:rPr>
                <w:rFonts w:cs="Arial"/>
                <w:sz w:val="20"/>
                <w:lang w:val="en-US"/>
              </w:rPr>
              <w:t xml:space="preserve"> Vertical antenna diagram according to </w:t>
            </w:r>
            <w:r>
              <w:rPr>
                <w:rFonts w:cs="Arial"/>
                <w:sz w:val="20"/>
                <w:lang w:val="en-US"/>
              </w:rPr>
              <w:fldChar w:fldCharType="begin"/>
            </w:r>
            <w:r>
              <w:rPr>
                <w:rFonts w:cs="Arial"/>
                <w:sz w:val="20"/>
                <w:lang w:val="en-US"/>
              </w:rPr>
              <w:instrText xml:space="preserve"> REF _Ref324256094 \h </w:instrText>
            </w:r>
            <w:r>
              <w:rPr>
                <w:rFonts w:cs="Arial"/>
                <w:sz w:val="20"/>
                <w:lang w:val="en-US"/>
              </w:rPr>
            </w:r>
            <w:r>
              <w:rPr>
                <w:rFonts w:cs="Arial"/>
                <w:sz w:val="20"/>
                <w:lang w:val="en-US"/>
              </w:rPr>
              <w:fldChar w:fldCharType="separate"/>
            </w:r>
            <w:r w:rsidR="00DD120C">
              <w:t xml:space="preserve">Figure </w:t>
            </w:r>
            <w:r w:rsidR="00DD120C">
              <w:rPr>
                <w:noProof/>
              </w:rPr>
              <w:t>2</w:t>
            </w:r>
            <w:r>
              <w:rPr>
                <w:rFonts w:cs="Arial"/>
                <w:sz w:val="20"/>
                <w:lang w:val="en-US"/>
              </w:rPr>
              <w:fldChar w:fldCharType="end"/>
            </w:r>
          </w:p>
          <w:p w:rsidR="00DD120C" w:rsidRPr="00DD120C" w:rsidRDefault="00207489" w:rsidP="00DD120C">
            <w:pPr>
              <w:pStyle w:val="TAC"/>
              <w:jc w:val="left"/>
              <w:rPr>
                <w:rFonts w:cs="Arial"/>
              </w:rPr>
            </w:pPr>
            <w:r w:rsidRPr="009346ED">
              <w:rPr>
                <w:rFonts w:cs="Arial"/>
                <w:sz w:val="20"/>
                <w:u w:val="single"/>
                <w:lang w:val="en-US"/>
              </w:rPr>
              <w:t>Note 4</w:t>
            </w:r>
            <w:r w:rsidRPr="009346ED">
              <w:rPr>
                <w:rFonts w:cs="Arial"/>
                <w:sz w:val="20"/>
                <w:lang w:val="en-US"/>
              </w:rPr>
              <w:t xml:space="preserve">: Altitude distribution of aircraft OBUs according to </w:t>
            </w:r>
            <w:r w:rsidRPr="009346ED">
              <w:rPr>
                <w:rFonts w:cs="Arial"/>
                <w:sz w:val="20"/>
                <w:lang w:val="en-US"/>
              </w:rPr>
              <w:fldChar w:fldCharType="begin"/>
            </w:r>
            <w:r w:rsidRPr="009346ED">
              <w:rPr>
                <w:rFonts w:cs="Arial"/>
                <w:sz w:val="20"/>
                <w:lang w:val="en-US"/>
              </w:rPr>
              <w:instrText xml:space="preserve"> REF _Ref324278201 \h  \* MERGEFORMAT </w:instrText>
            </w:r>
            <w:r w:rsidRPr="009346ED">
              <w:rPr>
                <w:rFonts w:cs="Arial"/>
                <w:sz w:val="20"/>
                <w:lang w:val="en-US"/>
              </w:rPr>
            </w:r>
            <w:r w:rsidRPr="009346ED">
              <w:rPr>
                <w:rFonts w:cs="Arial"/>
                <w:sz w:val="20"/>
                <w:lang w:val="en-US"/>
              </w:rPr>
              <w:fldChar w:fldCharType="separate"/>
            </w:r>
            <w:r w:rsidR="00DD120C" w:rsidRPr="00DD120C">
              <w:rPr>
                <w:rFonts w:cs="Arial"/>
                <w:sz w:val="20"/>
                <w:lang w:val="en-US"/>
              </w:rPr>
              <w:t>Figure 205</w:t>
            </w:r>
            <w:r w:rsidRPr="009346ED">
              <w:rPr>
                <w:rFonts w:cs="Arial"/>
                <w:sz w:val="20"/>
                <w:lang w:val="en-US"/>
              </w:rPr>
              <w:fldChar w:fldCharType="end"/>
            </w:r>
            <w:r>
              <w:rPr>
                <w:rFonts w:cs="Arial"/>
                <w:sz w:val="20"/>
                <w:lang w:val="en-US"/>
              </w:rPr>
              <w:t xml:space="preserve"> </w:t>
            </w:r>
            <w:r w:rsidRPr="003949DC">
              <w:rPr>
                <w:rFonts w:cs="Arial"/>
                <w:sz w:val="20"/>
                <w:lang w:val="en-US"/>
              </w:rPr>
              <w:fldChar w:fldCharType="begin"/>
            </w:r>
            <w:r w:rsidRPr="009346ED">
              <w:rPr>
                <w:rFonts w:cs="Arial"/>
                <w:sz w:val="20"/>
                <w:lang w:val="en-US"/>
              </w:rPr>
              <w:instrText xml:space="preserve"> REF _Ref317452770 \h  \* MERGEFORMAT </w:instrText>
            </w:r>
            <w:r w:rsidRPr="003949DC">
              <w:rPr>
                <w:rFonts w:cs="Arial"/>
                <w:sz w:val="20"/>
                <w:lang w:val="en-US"/>
              </w:rPr>
            </w:r>
            <w:r w:rsidRPr="003949DC">
              <w:rPr>
                <w:rFonts w:cs="Arial"/>
                <w:sz w:val="20"/>
                <w:lang w:val="en-US"/>
              </w:rPr>
              <w:fldChar w:fldCharType="separate"/>
            </w:r>
            <w:r w:rsidR="00DD120C" w:rsidRPr="00DD120C">
              <w:rPr>
                <w:rFonts w:cs="Arial"/>
                <w:sz w:val="20"/>
                <w:lang w:val="en-US"/>
              </w:rPr>
              <w:t>Figure 205: Cumulative distribution function of aircraft altitudes applied for Monte Carlo simulation (screen shot of SEAMCAT GUI)</w:t>
            </w:r>
          </w:p>
          <w:p w:rsidR="00207489" w:rsidRDefault="00207489" w:rsidP="00207489">
            <w:pPr>
              <w:pStyle w:val="TAC"/>
              <w:jc w:val="left"/>
            </w:pPr>
            <w:r w:rsidRPr="003949DC">
              <w:rPr>
                <w:rFonts w:cs="Arial"/>
                <w:sz w:val="20"/>
                <w:lang w:val="en-US"/>
              </w:rPr>
              <w:fldChar w:fldCharType="end"/>
            </w:r>
          </w:p>
        </w:tc>
      </w:tr>
    </w:tbl>
    <w:p w:rsidR="009C1886" w:rsidRDefault="009C1886" w:rsidP="00207489">
      <w:pPr>
        <w:pStyle w:val="ECCParagraph"/>
      </w:pPr>
    </w:p>
    <w:p w:rsidR="009C1886" w:rsidRDefault="009C1886" w:rsidP="00DD33E6">
      <w:pPr>
        <w:pStyle w:val="ECCAnnexheading3"/>
      </w:pPr>
      <w:r>
        <w:t>RESULTS</w:t>
      </w:r>
    </w:p>
    <w:p w:rsidR="00207489" w:rsidRDefault="00207489" w:rsidP="00207489">
      <w:pPr>
        <w:pStyle w:val="ECCParagraph"/>
      </w:pPr>
      <w:r w:rsidRPr="00976719">
        <w:t xml:space="preserve">In </w:t>
      </w:r>
      <w:r>
        <w:fldChar w:fldCharType="begin"/>
      </w:r>
      <w:r>
        <w:instrText xml:space="preserve"> REF _Ref324279514 \h </w:instrText>
      </w:r>
      <w:r>
        <w:fldChar w:fldCharType="separate"/>
      </w:r>
      <w:r w:rsidR="00DD120C">
        <w:t xml:space="preserve">Table </w:t>
      </w:r>
      <w:r w:rsidR="00DD120C">
        <w:rPr>
          <w:noProof/>
        </w:rPr>
        <w:t>73</w:t>
      </w:r>
      <w:r>
        <w:fldChar w:fldCharType="end"/>
      </w:r>
      <w:r>
        <w:t xml:space="preserve"> t</w:t>
      </w:r>
      <w:r w:rsidRPr="00976719">
        <w:t xml:space="preserve">he results achieved </w:t>
      </w:r>
      <w:r>
        <w:t>on the basis of the SEAMCAT Monte Carlo simulations are listed for the case that the terrestrial LTE system is interfered by a DA2GC system. As mentioned before different cases are considered related to the transmission direction (DL and UL), a possible frequency guard band of 5 MHz between the channel block edges of both signals and a offset of the centers of the two networks.</w:t>
      </w:r>
    </w:p>
    <w:p w:rsidR="00207489" w:rsidRDefault="00207489" w:rsidP="00207489">
      <w:pPr>
        <w:pStyle w:val="ECCParagraph"/>
      </w:pPr>
      <w:r>
        <w:t xml:space="preserve">The impact of the DA2GC network on terrestrial LTE is generally very low except of the UL/DL case for co-located center sites (center offset equal to 0 km). Here the same interference influence arises as in the well-known deterministic case described before where the </w:t>
      </w:r>
      <w:r w:rsidRPr="0018656A">
        <w:t xml:space="preserve">Tx output </w:t>
      </w:r>
      <w:r>
        <w:t xml:space="preserve">of one BS </w:t>
      </w:r>
      <w:r w:rsidRPr="0018656A">
        <w:t>will disturb the Rx input of the other BS</w:t>
      </w:r>
      <w:r>
        <w:t xml:space="preserve"> for </w:t>
      </w:r>
      <w:r w:rsidRPr="0018656A">
        <w:t>unsynchronized TDD or TDD/FDD usage in adjacent frequency blocks</w:t>
      </w:r>
      <w:r>
        <w:t>. This is valid for the reference cell. If all cells are incorporated the system-based loss will get smaller, but it is still significant.</w:t>
      </w:r>
    </w:p>
    <w:p w:rsidR="00207489" w:rsidRDefault="00207489" w:rsidP="00FD12AC">
      <w:pPr>
        <w:pStyle w:val="Beschriftung"/>
        <w:keepNext/>
      </w:pPr>
      <w:bookmarkStart w:id="1638" w:name="_Ref324279514"/>
      <w:r>
        <w:t xml:space="preserve">Table </w:t>
      </w:r>
      <w:r>
        <w:fldChar w:fldCharType="begin"/>
      </w:r>
      <w:r>
        <w:instrText xml:space="preserve"> SEQ Table \* ARABIC </w:instrText>
      </w:r>
      <w:r>
        <w:fldChar w:fldCharType="separate"/>
      </w:r>
      <w:r w:rsidR="002B2002">
        <w:rPr>
          <w:noProof/>
        </w:rPr>
        <w:t>74</w:t>
      </w:r>
      <w:r>
        <w:rPr>
          <w:noProof/>
        </w:rPr>
        <w:fldChar w:fldCharType="end"/>
      </w:r>
      <w:bookmarkEnd w:id="1638"/>
      <w:r>
        <w:t xml:space="preserve">: </w:t>
      </w:r>
      <w:r w:rsidRPr="00337E0F">
        <w:t>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207489" w:rsidRPr="00A50B92" w:rsidTr="00207489">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207489" w:rsidRPr="00337E0F" w:rsidRDefault="00207489" w:rsidP="00FD12AC">
            <w:pPr>
              <w:keepNext/>
              <w:spacing w:line="288" w:lineRule="auto"/>
              <w:jc w:val="center"/>
              <w:rPr>
                <w:b/>
                <w:color w:val="FFFFFF"/>
              </w:rPr>
            </w:pPr>
            <w:r w:rsidRPr="00337E0F">
              <w:rPr>
                <w:b/>
                <w:color w:val="FFFFFF"/>
              </w:rPr>
              <w:t>Transmit direction</w:t>
            </w:r>
          </w:p>
          <w:p w:rsidR="00207489" w:rsidRPr="00337E0F" w:rsidRDefault="00207489" w:rsidP="00FD12AC">
            <w:pPr>
              <w:keepNext/>
              <w:spacing w:line="288" w:lineRule="auto"/>
              <w:jc w:val="center"/>
              <w:rPr>
                <w:b/>
                <w:color w:val="FFFFFF"/>
              </w:rPr>
            </w:pPr>
            <w:r w:rsidRPr="00337E0F">
              <w:rPr>
                <w:b/>
                <w:color w:val="FFFFFF"/>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207489" w:rsidRPr="00337E0F" w:rsidRDefault="00207489" w:rsidP="00FD12AC">
            <w:pPr>
              <w:keepNext/>
              <w:spacing w:line="288" w:lineRule="auto"/>
              <w:jc w:val="center"/>
              <w:rPr>
                <w:b/>
                <w:color w:val="FFFFFF"/>
              </w:rPr>
            </w:pPr>
            <w:r w:rsidRPr="00337E0F">
              <w:rPr>
                <w:b/>
                <w:color w:val="FFFFFF"/>
              </w:rPr>
              <w:t>Output</w:t>
            </w:r>
          </w:p>
          <w:p w:rsidR="00207489" w:rsidRPr="00337E0F" w:rsidRDefault="00207489" w:rsidP="00FD12AC">
            <w:pPr>
              <w:keepNext/>
              <w:spacing w:line="288" w:lineRule="auto"/>
              <w:rPr>
                <w:b/>
                <w:color w:val="FFFFFF"/>
              </w:rPr>
            </w:pPr>
          </w:p>
        </w:tc>
        <w:tc>
          <w:tcPr>
            <w:tcW w:w="995" w:type="dxa"/>
            <w:vMerge w:val="restart"/>
            <w:tcBorders>
              <w:top w:val="single" w:sz="4" w:space="0" w:color="D2232A"/>
              <w:left w:val="single" w:sz="8" w:space="0" w:color="FFFFFF"/>
              <w:right w:val="single" w:sz="8" w:space="0" w:color="FFFFFF"/>
            </w:tcBorders>
            <w:shd w:val="clear" w:color="auto" w:fill="D2232A"/>
          </w:tcPr>
          <w:p w:rsidR="00207489" w:rsidRDefault="00207489" w:rsidP="00FD12AC">
            <w:pPr>
              <w:keepNext/>
              <w:spacing w:line="288" w:lineRule="auto"/>
              <w:jc w:val="center"/>
              <w:rPr>
                <w:b/>
                <w:color w:val="FFFFFF"/>
              </w:rPr>
            </w:pPr>
            <w:r w:rsidRPr="00337E0F">
              <w:rPr>
                <w:b/>
                <w:color w:val="FFFFFF"/>
              </w:rPr>
              <w:t>Loss</w:t>
            </w:r>
          </w:p>
          <w:p w:rsidR="00207489" w:rsidRPr="00337E0F" w:rsidRDefault="00207489" w:rsidP="00FD12AC">
            <w:pPr>
              <w:keepNext/>
              <w:spacing w:line="288" w:lineRule="auto"/>
              <w:jc w:val="center"/>
              <w:rPr>
                <w:b/>
                <w:color w:val="FFFFFF"/>
              </w:rPr>
            </w:pPr>
            <w:r w:rsidRPr="00337E0F">
              <w:rPr>
                <w:b/>
                <w:color w:val="FFFFFF"/>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FD12AC">
            <w:pPr>
              <w:keepNext/>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FD12AC">
            <w:pPr>
              <w:keepNext/>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FD12AC">
            <w:pPr>
              <w:keepNext/>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FD12AC">
            <w:pPr>
              <w:keepNext/>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FD12AC">
            <w:pPr>
              <w:keepNext/>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207489" w:rsidRPr="00337E0F" w:rsidRDefault="00207489" w:rsidP="00FD12AC">
            <w:pPr>
              <w:keepNext/>
              <w:spacing w:line="288" w:lineRule="auto"/>
              <w:jc w:val="center"/>
              <w:rPr>
                <w:b/>
                <w:color w:val="FFFFFF"/>
              </w:rPr>
            </w:pPr>
            <w:r w:rsidRPr="00337E0F">
              <w:rPr>
                <w:b/>
                <w:color w:val="FFFFFF"/>
              </w:rPr>
              <w:t>Center offset [km]</w:t>
            </w:r>
          </w:p>
        </w:tc>
      </w:tr>
      <w:tr w:rsidR="00207489" w:rsidTr="00207489">
        <w:tc>
          <w:tcPr>
            <w:tcW w:w="1384" w:type="dxa"/>
            <w:vMerge/>
            <w:tcBorders>
              <w:left w:val="single" w:sz="4" w:space="0" w:color="D2232A"/>
              <w:bottom w:val="single" w:sz="4" w:space="0" w:color="D2232A"/>
              <w:right w:val="single" w:sz="8" w:space="0" w:color="FFFFFF"/>
            </w:tcBorders>
            <w:vAlign w:val="center"/>
            <w:hideMark/>
          </w:tcPr>
          <w:p w:rsidR="00207489" w:rsidRDefault="00207489" w:rsidP="00FD12AC">
            <w:pPr>
              <w:keepNext/>
              <w:spacing w:line="288" w:lineRule="auto"/>
            </w:pPr>
          </w:p>
        </w:tc>
        <w:tc>
          <w:tcPr>
            <w:tcW w:w="1139" w:type="dxa"/>
            <w:vMerge/>
            <w:tcBorders>
              <w:left w:val="single" w:sz="8" w:space="0" w:color="FFFFFF"/>
              <w:bottom w:val="single" w:sz="4" w:space="0" w:color="D2232A"/>
              <w:right w:val="single" w:sz="8" w:space="0" w:color="FFFFFF"/>
            </w:tcBorders>
            <w:vAlign w:val="center"/>
            <w:hideMark/>
          </w:tcPr>
          <w:p w:rsidR="00207489" w:rsidRDefault="00207489" w:rsidP="00FD12AC">
            <w:pPr>
              <w:keepNext/>
              <w:spacing w:line="288" w:lineRule="auto"/>
            </w:pPr>
          </w:p>
        </w:tc>
        <w:tc>
          <w:tcPr>
            <w:tcW w:w="995" w:type="dxa"/>
            <w:vMerge/>
            <w:tcBorders>
              <w:left w:val="single" w:sz="8" w:space="0" w:color="FFFFFF"/>
              <w:bottom w:val="single" w:sz="4" w:space="0" w:color="D2232A"/>
              <w:right w:val="single" w:sz="8" w:space="0" w:color="FFFFFF"/>
            </w:tcBorders>
          </w:tcPr>
          <w:p w:rsidR="00207489" w:rsidRDefault="00207489" w:rsidP="00FD12AC">
            <w:pPr>
              <w:keepNext/>
              <w:spacing w:line="288" w:lineRule="auto"/>
            </w:pPr>
          </w:p>
        </w:tc>
        <w:tc>
          <w:tcPr>
            <w:tcW w:w="993" w:type="dxa"/>
            <w:tcBorders>
              <w:top w:val="single" w:sz="4" w:space="0" w:color="D2232A"/>
              <w:left w:val="single" w:sz="8" w:space="0" w:color="FFFFFF"/>
              <w:bottom w:val="single" w:sz="4" w:space="0" w:color="D2232A"/>
              <w:right w:val="single" w:sz="4" w:space="0" w:color="D2232A"/>
            </w:tcBorders>
          </w:tcPr>
          <w:p w:rsidR="00207489" w:rsidRDefault="00207489" w:rsidP="00FD12AC">
            <w:pPr>
              <w:keepNext/>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FD12AC">
            <w:pPr>
              <w:keepNext/>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FD12AC">
            <w:pPr>
              <w:keepNext/>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FD12AC">
            <w:pPr>
              <w:keepNext/>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FD12AC">
            <w:pPr>
              <w:keepNext/>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FD12AC">
            <w:pPr>
              <w:keepNext/>
              <w:spacing w:line="288" w:lineRule="auto"/>
            </w:pPr>
            <w:r>
              <w:t xml:space="preserve">50 </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DL / DL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0.001</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0.2</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0.036</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0.019</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0.147</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0.036</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0.019</w:t>
            </w:r>
          </w:p>
        </w:tc>
        <w:tc>
          <w:tcPr>
            <w:tcW w:w="993"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0.147</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UL / DL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45</w:t>
            </w:r>
            <w:r>
              <w:rPr>
                <w:rFonts w:cs="Arial"/>
                <w:szCs w:val="20"/>
              </w:rPr>
              <w:t>.</w:t>
            </w:r>
            <w:r w:rsidRPr="00F93C66">
              <w:rPr>
                <w:rFonts w:cs="Arial"/>
                <w:szCs w:val="20"/>
              </w:rPr>
              <w:t>534</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38</w:t>
            </w:r>
            <w:r>
              <w:rPr>
                <w:rFonts w:cs="Arial"/>
                <w:szCs w:val="20"/>
              </w:rPr>
              <w:t>.</w:t>
            </w:r>
            <w:r w:rsidRPr="00F93C66">
              <w:rPr>
                <w:rFonts w:cs="Arial"/>
                <w:szCs w:val="20"/>
              </w:rPr>
              <w:t>856</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45</w:t>
            </w:r>
            <w:r>
              <w:rPr>
                <w:rFonts w:cs="Arial"/>
                <w:szCs w:val="20"/>
              </w:rPr>
              <w:t>.</w:t>
            </w:r>
            <w:r w:rsidRPr="00F93C66">
              <w:rPr>
                <w:rFonts w:cs="Arial"/>
                <w:szCs w:val="20"/>
              </w:rPr>
              <w:t>534</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38</w:t>
            </w:r>
            <w:r>
              <w:rPr>
                <w:rFonts w:cs="Arial"/>
                <w:szCs w:val="20"/>
              </w:rPr>
              <w:t>.</w:t>
            </w:r>
            <w:r w:rsidRPr="00F93C66">
              <w:rPr>
                <w:rFonts w:cs="Arial"/>
                <w:szCs w:val="20"/>
              </w:rPr>
              <w:t>856</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w:t>
            </w:r>
            <w:r>
              <w:rPr>
                <w:rFonts w:cs="Arial"/>
                <w:szCs w:val="20"/>
              </w:rPr>
              <w:t>.</w:t>
            </w:r>
            <w:r w:rsidRPr="00F93C66">
              <w:rPr>
                <w:rFonts w:cs="Arial"/>
                <w:szCs w:val="20"/>
              </w:rPr>
              <w:t>401</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w:t>
            </w:r>
            <w:r>
              <w:rPr>
                <w:rFonts w:cs="Arial"/>
                <w:szCs w:val="20"/>
              </w:rPr>
              <w:t>.</w:t>
            </w:r>
            <w:r w:rsidRPr="00F93C66">
              <w:rPr>
                <w:rFonts w:cs="Arial"/>
                <w:szCs w:val="20"/>
              </w:rPr>
              <w:t>401</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0.2</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0.2</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2</w:t>
            </w:r>
            <w:r>
              <w:rPr>
                <w:rFonts w:cs="Arial"/>
                <w:szCs w:val="20"/>
              </w:rPr>
              <w:t>.</w:t>
            </w:r>
            <w:r w:rsidRPr="00F93C66">
              <w:rPr>
                <w:rFonts w:cs="Arial"/>
                <w:szCs w:val="20"/>
              </w:rPr>
              <w:t>822</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2</w:t>
            </w:r>
            <w:r>
              <w:rPr>
                <w:rFonts w:cs="Arial"/>
                <w:szCs w:val="20"/>
              </w:rPr>
              <w:t>.</w:t>
            </w:r>
            <w:r w:rsidRPr="00F93C66">
              <w:rPr>
                <w:rFonts w:cs="Arial"/>
                <w:szCs w:val="20"/>
              </w:rPr>
              <w:t>248</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w:t>
            </w:r>
            <w:r>
              <w:rPr>
                <w:rFonts w:cs="Arial"/>
                <w:szCs w:val="20"/>
              </w:rPr>
              <w:t>.</w:t>
            </w:r>
            <w:r w:rsidRPr="00F93C66">
              <w:rPr>
                <w:rFonts w:cs="Arial"/>
                <w:szCs w:val="20"/>
              </w:rPr>
              <w:t>186</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2</w:t>
            </w:r>
            <w:r>
              <w:rPr>
                <w:rFonts w:cs="Arial"/>
                <w:szCs w:val="20"/>
              </w:rPr>
              <w:t>.</w:t>
            </w:r>
            <w:r w:rsidRPr="00F93C66">
              <w:rPr>
                <w:rFonts w:cs="Arial"/>
                <w:szCs w:val="20"/>
              </w:rPr>
              <w:t>822</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2</w:t>
            </w:r>
            <w:r>
              <w:rPr>
                <w:rFonts w:cs="Arial"/>
                <w:szCs w:val="20"/>
              </w:rPr>
              <w:t>.</w:t>
            </w:r>
            <w:r w:rsidRPr="00F93C66">
              <w:rPr>
                <w:rFonts w:cs="Arial"/>
                <w:szCs w:val="20"/>
              </w:rPr>
              <w:t>248</w:t>
            </w:r>
          </w:p>
        </w:tc>
        <w:tc>
          <w:tcPr>
            <w:tcW w:w="993" w:type="dxa"/>
            <w:tcBorders>
              <w:top w:val="single" w:sz="4" w:space="0" w:color="D2232A"/>
              <w:left w:val="single" w:sz="4" w:space="0" w:color="D2232A"/>
              <w:bottom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0</w:t>
            </w:r>
            <w:r>
              <w:rPr>
                <w:rFonts w:cs="Arial"/>
                <w:szCs w:val="20"/>
              </w:rPr>
              <w:t>.</w:t>
            </w:r>
            <w:r w:rsidRPr="00F93C66">
              <w:rPr>
                <w:rFonts w:cs="Arial"/>
                <w:szCs w:val="20"/>
              </w:rPr>
              <w:t>186</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BE7193" w:rsidRDefault="00207489" w:rsidP="00FD12AC">
            <w:pPr>
              <w:spacing w:before="20" w:after="20" w:line="200" w:lineRule="atLeast"/>
              <w:rPr>
                <w:rFonts w:cs="Arial"/>
                <w:szCs w:val="20"/>
              </w:rPr>
            </w:pPr>
            <w:r w:rsidRPr="00BE7193">
              <w:rPr>
                <w:rFonts w:cs="Arial"/>
                <w:szCs w:val="20"/>
              </w:rPr>
              <w:t>DL / UL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0.55</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0.55</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0.006</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0.006</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0.1</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0.233</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0.034</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0.233</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0.034</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BE7193" w:rsidRDefault="00207489" w:rsidP="00FD12AC">
            <w:pPr>
              <w:spacing w:before="20" w:after="20" w:line="200" w:lineRule="atLeast"/>
              <w:rPr>
                <w:rFonts w:cs="Arial"/>
                <w:szCs w:val="20"/>
              </w:rPr>
            </w:pPr>
            <w:r w:rsidRPr="00BE7193">
              <w:rPr>
                <w:rFonts w:cs="Arial"/>
                <w:szCs w:val="20"/>
              </w:rPr>
              <w:t>UL / UL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r>
      <w:tr w:rsidR="00207489" w:rsidTr="00207489">
        <w:tc>
          <w:tcPr>
            <w:tcW w:w="1384" w:type="dxa"/>
            <w:vMerge/>
            <w:tcBorders>
              <w:left w:val="single" w:sz="4" w:space="0" w:color="D2232A"/>
              <w:right w:val="single" w:sz="4" w:space="0" w:color="D2232A"/>
            </w:tcBorders>
            <w:vAlign w:val="center"/>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r>
      <w:tr w:rsidR="00207489" w:rsidTr="00207489">
        <w:tc>
          <w:tcPr>
            <w:tcW w:w="1384" w:type="dxa"/>
            <w:vMerge/>
            <w:tcBorders>
              <w:left w:val="single" w:sz="4" w:space="0" w:color="D2232A"/>
              <w:right w:val="single" w:sz="4" w:space="0" w:color="D2232A"/>
            </w:tcBorders>
            <w:vAlign w:val="center"/>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0.201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0.201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w:t>
            </w:r>
          </w:p>
        </w:tc>
      </w:tr>
      <w:tr w:rsidR="00207489" w:rsidTr="00207489">
        <w:tc>
          <w:tcPr>
            <w:tcW w:w="1384" w:type="dxa"/>
            <w:vMerge/>
            <w:tcBorders>
              <w:left w:val="single" w:sz="4" w:space="0" w:color="D2232A"/>
              <w:bottom w:val="single" w:sz="4" w:space="0" w:color="D2232A"/>
              <w:right w:val="single" w:sz="4" w:space="0" w:color="D2232A"/>
            </w:tcBorders>
            <w:vAlign w:val="center"/>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vAlign w:val="center"/>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0.174</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0.174</w:t>
            </w:r>
          </w:p>
        </w:tc>
        <w:tc>
          <w:tcPr>
            <w:tcW w:w="993" w:type="dxa"/>
            <w:tcBorders>
              <w:top w:val="single" w:sz="4" w:space="0" w:color="D2232A"/>
              <w:left w:val="single" w:sz="4" w:space="0" w:color="D2232A"/>
              <w:bottom w:val="single" w:sz="4" w:space="0" w:color="D2232A"/>
              <w:right w:val="single" w:sz="4" w:space="0" w:color="D2232A"/>
            </w:tcBorders>
          </w:tcPr>
          <w:p w:rsidR="00207489" w:rsidRPr="00D71C34" w:rsidRDefault="00207489" w:rsidP="00FD12AC">
            <w:pPr>
              <w:spacing w:before="20" w:after="20" w:line="200" w:lineRule="atLeast"/>
              <w:rPr>
                <w:rFonts w:cs="Arial"/>
                <w:szCs w:val="20"/>
              </w:rPr>
            </w:pPr>
            <w:r w:rsidRPr="00D71C34">
              <w:rPr>
                <w:rFonts w:cs="Arial"/>
                <w:szCs w:val="20"/>
              </w:rPr>
              <w:t>0.001</w:t>
            </w:r>
          </w:p>
        </w:tc>
      </w:tr>
    </w:tbl>
    <w:p w:rsidR="00207489" w:rsidRDefault="00207489" w:rsidP="00207489">
      <w:pPr>
        <w:pStyle w:val="ECCParagraph"/>
      </w:pPr>
    </w:p>
    <w:p w:rsidR="00207489" w:rsidRDefault="00207489" w:rsidP="00207489">
      <w:pPr>
        <w:pStyle w:val="ECCParagraph"/>
      </w:pPr>
      <w:r w:rsidRPr="00A9029E">
        <w:t>Also</w:t>
      </w:r>
      <w:r>
        <w:t xml:space="preserve"> in the opposite case, i.e. when the DA2GC system is interfered by the terrestrial LTE system, the same behavior for the UL/DL case is perceptible, now with increased impact due to different antenna constellations at BSs (see </w:t>
      </w:r>
      <w:r>
        <w:fldChar w:fldCharType="begin"/>
      </w:r>
      <w:r>
        <w:instrText xml:space="preserve"> REF _Ref339024950 \h </w:instrText>
      </w:r>
      <w:r>
        <w:fldChar w:fldCharType="separate"/>
      </w:r>
      <w:r w:rsidR="00DD120C">
        <w:t xml:space="preserve">Table </w:t>
      </w:r>
      <w:r w:rsidR="00DD120C">
        <w:rPr>
          <w:noProof/>
        </w:rPr>
        <w:t>74</w:t>
      </w:r>
      <w:r>
        <w:fldChar w:fldCharType="end"/>
      </w:r>
      <w:r>
        <w:t>). In the other cases the finally observable loss in the DA2GC transmission is negligible.</w:t>
      </w:r>
    </w:p>
    <w:p w:rsidR="00207489" w:rsidRDefault="00207489" w:rsidP="00207489">
      <w:pPr>
        <w:pStyle w:val="Beschriftung"/>
      </w:pPr>
      <w:bookmarkStart w:id="1639" w:name="_Ref339024950"/>
      <w:r>
        <w:t xml:space="preserve">Table </w:t>
      </w:r>
      <w:r>
        <w:fldChar w:fldCharType="begin"/>
      </w:r>
      <w:r>
        <w:instrText xml:space="preserve"> SEQ Table \* ARABIC </w:instrText>
      </w:r>
      <w:r>
        <w:fldChar w:fldCharType="separate"/>
      </w:r>
      <w:r w:rsidR="002B2002">
        <w:rPr>
          <w:noProof/>
        </w:rPr>
        <w:t>75</w:t>
      </w:r>
      <w:r>
        <w:rPr>
          <w:noProof/>
        </w:rPr>
        <w:fldChar w:fldCharType="end"/>
      </w:r>
      <w:bookmarkEnd w:id="1639"/>
      <w:r>
        <w:t xml:space="preserve">: </w:t>
      </w:r>
      <w:r w:rsidRPr="00337E0F">
        <w:t>Output of dynamic interference evaluations (capacity and bit rate loss) with SEAMCAT for terrestrial LTE as victim system and DA2GC as interfering system</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384"/>
        <w:gridCol w:w="1139"/>
        <w:gridCol w:w="995"/>
        <w:gridCol w:w="993"/>
        <w:gridCol w:w="993"/>
        <w:gridCol w:w="993"/>
        <w:gridCol w:w="993"/>
        <w:gridCol w:w="993"/>
        <w:gridCol w:w="993"/>
      </w:tblGrid>
      <w:tr w:rsidR="00207489" w:rsidRPr="00A50B92" w:rsidTr="00207489">
        <w:trPr>
          <w:tblHeader/>
        </w:trPr>
        <w:tc>
          <w:tcPr>
            <w:tcW w:w="1384" w:type="dxa"/>
            <w:vMerge w:val="restart"/>
            <w:tcBorders>
              <w:top w:val="single" w:sz="4" w:space="0" w:color="D2232A"/>
              <w:left w:val="single" w:sz="4" w:space="0" w:color="D2232A"/>
              <w:right w:val="single" w:sz="8" w:space="0" w:color="FFFFFF"/>
            </w:tcBorders>
            <w:shd w:val="clear" w:color="auto" w:fill="D2232A"/>
            <w:vAlign w:val="center"/>
            <w:hideMark/>
          </w:tcPr>
          <w:p w:rsidR="00207489" w:rsidRPr="00337E0F" w:rsidRDefault="00207489" w:rsidP="00207489">
            <w:pPr>
              <w:spacing w:line="288" w:lineRule="auto"/>
              <w:jc w:val="center"/>
              <w:rPr>
                <w:b/>
                <w:color w:val="FFFFFF"/>
              </w:rPr>
            </w:pPr>
            <w:r w:rsidRPr="00337E0F">
              <w:rPr>
                <w:b/>
                <w:color w:val="FFFFFF"/>
              </w:rPr>
              <w:t>Transmit direction</w:t>
            </w:r>
          </w:p>
          <w:p w:rsidR="00207489" w:rsidRPr="00337E0F" w:rsidRDefault="00207489" w:rsidP="00207489">
            <w:pPr>
              <w:spacing w:line="288" w:lineRule="auto"/>
              <w:jc w:val="center"/>
              <w:rPr>
                <w:b/>
                <w:color w:val="FFFFFF"/>
              </w:rPr>
            </w:pPr>
            <w:r w:rsidRPr="00337E0F">
              <w:rPr>
                <w:b/>
                <w:color w:val="FFFFFF"/>
              </w:rPr>
              <w:t>LTE / DA2GC</w:t>
            </w:r>
          </w:p>
        </w:tc>
        <w:tc>
          <w:tcPr>
            <w:tcW w:w="1139" w:type="dxa"/>
            <w:vMerge w:val="restart"/>
            <w:tcBorders>
              <w:top w:val="single" w:sz="4" w:space="0" w:color="D2232A"/>
              <w:left w:val="single" w:sz="8" w:space="0" w:color="FFFFFF"/>
              <w:right w:val="single" w:sz="8" w:space="0" w:color="FFFFFF"/>
            </w:tcBorders>
            <w:shd w:val="clear" w:color="auto" w:fill="D2232A"/>
            <w:vAlign w:val="center"/>
            <w:hideMark/>
          </w:tcPr>
          <w:p w:rsidR="00207489" w:rsidRPr="00337E0F" w:rsidRDefault="00207489" w:rsidP="00207489">
            <w:pPr>
              <w:spacing w:line="288" w:lineRule="auto"/>
              <w:jc w:val="center"/>
              <w:rPr>
                <w:b/>
                <w:color w:val="FFFFFF"/>
              </w:rPr>
            </w:pPr>
            <w:r w:rsidRPr="00337E0F">
              <w:rPr>
                <w:b/>
                <w:color w:val="FFFFFF"/>
              </w:rPr>
              <w:t>Output</w:t>
            </w:r>
          </w:p>
          <w:p w:rsidR="00207489" w:rsidRPr="00337E0F" w:rsidRDefault="00207489" w:rsidP="00207489">
            <w:pPr>
              <w:spacing w:line="288" w:lineRule="auto"/>
              <w:rPr>
                <w:b/>
                <w:color w:val="FFFFFF"/>
              </w:rPr>
            </w:pPr>
          </w:p>
        </w:tc>
        <w:tc>
          <w:tcPr>
            <w:tcW w:w="995" w:type="dxa"/>
            <w:vMerge w:val="restart"/>
            <w:tcBorders>
              <w:top w:val="single" w:sz="4" w:space="0" w:color="D2232A"/>
              <w:left w:val="single" w:sz="8" w:space="0" w:color="FFFFFF"/>
              <w:right w:val="single" w:sz="8" w:space="0" w:color="FFFFFF"/>
            </w:tcBorders>
            <w:shd w:val="clear" w:color="auto" w:fill="D2232A"/>
          </w:tcPr>
          <w:p w:rsidR="00207489" w:rsidRDefault="00207489" w:rsidP="00207489">
            <w:pPr>
              <w:spacing w:line="288" w:lineRule="auto"/>
              <w:jc w:val="center"/>
              <w:rPr>
                <w:b/>
                <w:color w:val="FFFFFF"/>
              </w:rPr>
            </w:pPr>
            <w:r w:rsidRPr="00337E0F">
              <w:rPr>
                <w:b/>
                <w:color w:val="FFFFFF"/>
              </w:rPr>
              <w:t>Loss</w:t>
            </w:r>
          </w:p>
          <w:p w:rsidR="00207489" w:rsidRPr="00337E0F" w:rsidRDefault="00207489" w:rsidP="00207489">
            <w:pPr>
              <w:spacing w:line="288" w:lineRule="auto"/>
              <w:jc w:val="center"/>
              <w:rPr>
                <w:b/>
                <w:color w:val="FFFFFF"/>
              </w:rPr>
            </w:pPr>
            <w:r w:rsidRPr="00337E0F">
              <w:rPr>
                <w:b/>
                <w:color w:val="FFFFFF"/>
              </w:rPr>
              <w:t>[%]</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207489">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207489">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207489">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207489">
            <w:pPr>
              <w:spacing w:line="288" w:lineRule="auto"/>
              <w:jc w:val="center"/>
              <w:rPr>
                <w:b/>
                <w:color w:val="FFFFFF"/>
              </w:rPr>
            </w:pPr>
            <w:r w:rsidRPr="00337E0F">
              <w:rPr>
                <w:b/>
                <w:color w:val="FFFFFF"/>
              </w:rPr>
              <w:t>Center offset [km]</w:t>
            </w:r>
          </w:p>
        </w:tc>
        <w:tc>
          <w:tcPr>
            <w:tcW w:w="993" w:type="dxa"/>
            <w:tcBorders>
              <w:top w:val="single" w:sz="4" w:space="0" w:color="D2232A"/>
              <w:left w:val="single" w:sz="8" w:space="0" w:color="FFFFFF"/>
              <w:bottom w:val="single" w:sz="4" w:space="0" w:color="D2232A"/>
              <w:right w:val="single" w:sz="8" w:space="0" w:color="FFFFFF"/>
            </w:tcBorders>
            <w:shd w:val="clear" w:color="auto" w:fill="D2232A"/>
          </w:tcPr>
          <w:p w:rsidR="00207489" w:rsidRPr="00337E0F" w:rsidRDefault="00207489" w:rsidP="00207489">
            <w:pPr>
              <w:spacing w:line="288" w:lineRule="auto"/>
              <w:jc w:val="center"/>
              <w:rPr>
                <w:b/>
                <w:color w:val="FFFFFF"/>
              </w:rPr>
            </w:pPr>
            <w:r w:rsidRPr="00337E0F">
              <w:rPr>
                <w:b/>
                <w:color w:val="FFFFFF"/>
              </w:rPr>
              <w:t>Guard band [MHz]</w:t>
            </w:r>
          </w:p>
        </w:tc>
        <w:tc>
          <w:tcPr>
            <w:tcW w:w="99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207489" w:rsidRPr="00337E0F" w:rsidRDefault="00207489" w:rsidP="00207489">
            <w:pPr>
              <w:spacing w:line="288" w:lineRule="auto"/>
              <w:jc w:val="center"/>
              <w:rPr>
                <w:b/>
                <w:color w:val="FFFFFF"/>
              </w:rPr>
            </w:pPr>
            <w:r w:rsidRPr="00337E0F">
              <w:rPr>
                <w:b/>
                <w:color w:val="FFFFFF"/>
              </w:rPr>
              <w:t>Center offset [km]</w:t>
            </w:r>
          </w:p>
        </w:tc>
      </w:tr>
      <w:tr w:rsidR="00207489" w:rsidTr="00207489">
        <w:tc>
          <w:tcPr>
            <w:tcW w:w="1384" w:type="dxa"/>
            <w:vMerge/>
            <w:tcBorders>
              <w:left w:val="single" w:sz="4" w:space="0" w:color="D2232A"/>
              <w:bottom w:val="single" w:sz="4" w:space="0" w:color="D2232A"/>
              <w:right w:val="single" w:sz="8" w:space="0" w:color="FFFFFF"/>
            </w:tcBorders>
            <w:vAlign w:val="center"/>
            <w:hideMark/>
          </w:tcPr>
          <w:p w:rsidR="00207489" w:rsidRDefault="00207489" w:rsidP="00207489">
            <w:pPr>
              <w:spacing w:line="288" w:lineRule="auto"/>
            </w:pPr>
          </w:p>
        </w:tc>
        <w:tc>
          <w:tcPr>
            <w:tcW w:w="1139" w:type="dxa"/>
            <w:vMerge/>
            <w:tcBorders>
              <w:left w:val="single" w:sz="8" w:space="0" w:color="FFFFFF"/>
              <w:bottom w:val="single" w:sz="4" w:space="0" w:color="D2232A"/>
              <w:right w:val="single" w:sz="8" w:space="0" w:color="FFFFFF"/>
            </w:tcBorders>
            <w:vAlign w:val="center"/>
            <w:hideMark/>
          </w:tcPr>
          <w:p w:rsidR="00207489" w:rsidRDefault="00207489" w:rsidP="00207489">
            <w:pPr>
              <w:spacing w:line="288" w:lineRule="auto"/>
            </w:pPr>
          </w:p>
        </w:tc>
        <w:tc>
          <w:tcPr>
            <w:tcW w:w="995" w:type="dxa"/>
            <w:vMerge/>
            <w:tcBorders>
              <w:left w:val="single" w:sz="8" w:space="0" w:color="FFFFFF"/>
              <w:bottom w:val="single" w:sz="4" w:space="0" w:color="D2232A"/>
              <w:right w:val="single" w:sz="8" w:space="0" w:color="FFFFFF"/>
            </w:tcBorders>
          </w:tcPr>
          <w:p w:rsidR="00207489" w:rsidRDefault="00207489" w:rsidP="00207489">
            <w:pPr>
              <w:spacing w:line="288" w:lineRule="auto"/>
            </w:pPr>
          </w:p>
        </w:tc>
        <w:tc>
          <w:tcPr>
            <w:tcW w:w="993" w:type="dxa"/>
            <w:tcBorders>
              <w:top w:val="single" w:sz="4" w:space="0" w:color="D2232A"/>
              <w:left w:val="single" w:sz="8" w:space="0" w:color="FFFFFF"/>
              <w:bottom w:val="single" w:sz="4" w:space="0" w:color="D2232A"/>
              <w:right w:val="single" w:sz="4" w:space="0" w:color="D2232A"/>
            </w:tcBorders>
          </w:tcPr>
          <w:p w:rsidR="00207489" w:rsidRDefault="00207489" w:rsidP="00207489">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r>
              <w:t>0</w:t>
            </w:r>
          </w:p>
        </w:tc>
        <w:tc>
          <w:tcPr>
            <w:tcW w:w="993" w:type="dxa"/>
            <w:tcBorders>
              <w:top w:val="single" w:sz="4" w:space="0" w:color="D2232A"/>
              <w:left w:val="single" w:sz="4" w:space="0" w:color="D2232A"/>
              <w:bottom w:val="single" w:sz="4" w:space="0" w:color="D2232A"/>
              <w:right w:val="single" w:sz="4" w:space="0" w:color="D2232A"/>
            </w:tcBorders>
          </w:tcPr>
          <w:p w:rsidR="00207489" w:rsidRDefault="00207489" w:rsidP="00207489">
            <w:pPr>
              <w:spacing w:line="288" w:lineRule="auto"/>
            </w:pPr>
            <w:r>
              <w:t>5</w:t>
            </w:r>
          </w:p>
        </w:tc>
        <w:tc>
          <w:tcPr>
            <w:tcW w:w="993"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t xml:space="preserve">4 </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DL / DL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w:t>
            </w:r>
            <w:r>
              <w:rPr>
                <w:rFonts w:cs="Arial"/>
                <w:szCs w:val="20"/>
              </w:rPr>
              <w:t>.</w:t>
            </w:r>
            <w:r w:rsidRPr="008B7C4D">
              <w:rPr>
                <w:rFonts w:cs="Arial"/>
                <w:szCs w:val="20"/>
              </w:rPr>
              <w:t>907</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0.576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0.536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w:t>
            </w:r>
            <w:r>
              <w:rPr>
                <w:rFonts w:cs="Arial"/>
                <w:szCs w:val="20"/>
              </w:rPr>
              <w:t>.</w:t>
            </w:r>
            <w:r w:rsidRPr="008B7C4D">
              <w:rPr>
                <w:rFonts w:cs="Arial"/>
                <w:szCs w:val="20"/>
              </w:rPr>
              <w:t>907</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0.576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0.536</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0.885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0.923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0.885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0.923</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0.252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0.198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0.228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0.252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0.198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0.228</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0.475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0.475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0.402</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F93C66" w:rsidRDefault="00207489" w:rsidP="00FD12AC">
            <w:pPr>
              <w:spacing w:before="20" w:after="20" w:line="200" w:lineRule="atLeast"/>
              <w:rPr>
                <w:rFonts w:cs="Arial"/>
                <w:szCs w:val="20"/>
              </w:rPr>
            </w:pPr>
            <w:r w:rsidRPr="00F93C66">
              <w:rPr>
                <w:rFonts w:cs="Arial"/>
                <w:szCs w:val="20"/>
              </w:rPr>
              <w:t>UL / DL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37.155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100.0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37.155</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12.746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12.8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4.751</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12.746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12.8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4.751</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BE7193" w:rsidRDefault="00207489" w:rsidP="00FD12AC">
            <w:pPr>
              <w:spacing w:before="20" w:after="20" w:line="200" w:lineRule="atLeast"/>
              <w:rPr>
                <w:rFonts w:cs="Arial"/>
                <w:szCs w:val="20"/>
              </w:rPr>
            </w:pPr>
            <w:r w:rsidRPr="00BE7193">
              <w:rPr>
                <w:rFonts w:cs="Arial"/>
                <w:szCs w:val="20"/>
              </w:rPr>
              <w:t>DL / UL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0.0201</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0.0201</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0.054</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0.054</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0.026</w:t>
            </w:r>
          </w:p>
        </w:tc>
      </w:tr>
      <w:tr w:rsidR="00207489" w:rsidTr="00207489">
        <w:tc>
          <w:tcPr>
            <w:tcW w:w="1384" w:type="dxa"/>
            <w:vMerge/>
            <w:tcBorders>
              <w:left w:val="single" w:sz="4" w:space="0" w:color="D2232A"/>
              <w:right w:val="single" w:sz="4" w:space="0" w:color="D2232A"/>
            </w:tcBorders>
          </w:tcPr>
          <w:p w:rsidR="00207489" w:rsidRDefault="00207489" w:rsidP="00FD12AC">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0.002</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0.102</w:t>
            </w:r>
          </w:p>
        </w:tc>
      </w:tr>
      <w:tr w:rsidR="00207489" w:rsidTr="00207489">
        <w:tc>
          <w:tcPr>
            <w:tcW w:w="1384"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0.125</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0.008</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0.125</w:t>
            </w:r>
          </w:p>
        </w:tc>
      </w:tr>
      <w:tr w:rsidR="00207489" w:rsidTr="00207489">
        <w:tc>
          <w:tcPr>
            <w:tcW w:w="1384" w:type="dxa"/>
            <w:vMerge w:val="restart"/>
            <w:tcBorders>
              <w:top w:val="single" w:sz="4" w:space="0" w:color="D2232A"/>
              <w:left w:val="single" w:sz="4" w:space="0" w:color="D2232A"/>
              <w:right w:val="single" w:sz="4" w:space="0" w:color="D2232A"/>
            </w:tcBorders>
          </w:tcPr>
          <w:p w:rsidR="00207489" w:rsidRPr="00BE7193" w:rsidRDefault="00207489" w:rsidP="00FD12AC">
            <w:pPr>
              <w:spacing w:before="20" w:after="20" w:line="200" w:lineRule="atLeast"/>
              <w:rPr>
                <w:rFonts w:cs="Arial"/>
                <w:szCs w:val="20"/>
              </w:rPr>
            </w:pPr>
            <w:r w:rsidRPr="00BE7193">
              <w:rPr>
                <w:rFonts w:cs="Arial"/>
                <w:szCs w:val="20"/>
              </w:rPr>
              <w:t>UL / UL</w:t>
            </w: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Reference cell</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FD12AC">
            <w:pPr>
              <w:spacing w:before="20" w:after="20" w:line="200" w:lineRule="atLeast"/>
              <w:rPr>
                <w:rFonts w:cs="Arial"/>
                <w:szCs w:val="20"/>
              </w:rPr>
            </w:pPr>
            <w:r w:rsidRPr="008B7C4D">
              <w:rPr>
                <w:rFonts w:cs="Arial"/>
                <w:szCs w:val="20"/>
              </w:rPr>
              <w:t>0.0</w:t>
            </w:r>
          </w:p>
        </w:tc>
      </w:tr>
      <w:tr w:rsidR="00207489" w:rsidTr="00207489">
        <w:tc>
          <w:tcPr>
            <w:tcW w:w="1384" w:type="dxa"/>
            <w:vMerge/>
            <w:tcBorders>
              <w:left w:val="single" w:sz="4" w:space="0" w:color="D2232A"/>
              <w:right w:val="single" w:sz="4" w:space="0" w:color="D2232A"/>
            </w:tcBorders>
            <w:vAlign w:val="center"/>
          </w:tcPr>
          <w:p w:rsidR="00207489" w:rsidRDefault="00207489" w:rsidP="00207489">
            <w:pPr>
              <w:spacing w:line="288" w:lineRule="auto"/>
            </w:pPr>
          </w:p>
        </w:tc>
        <w:tc>
          <w:tcPr>
            <w:tcW w:w="1139" w:type="dxa"/>
            <w:vMerge/>
            <w:tcBorders>
              <w:left w:val="single" w:sz="4" w:space="0" w:color="D2232A"/>
              <w:bottom w:val="single" w:sz="4" w:space="0" w:color="D2232A"/>
              <w:right w:val="single" w:sz="4" w:space="0" w:color="D2232A"/>
            </w:tcBorders>
          </w:tcPr>
          <w:p w:rsidR="00207489" w:rsidRDefault="00207489" w:rsidP="00FD12AC">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207489">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0.396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0.134</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0.393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0.396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0.134</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0.393</w:t>
            </w:r>
          </w:p>
        </w:tc>
      </w:tr>
      <w:tr w:rsidR="00207489" w:rsidTr="00207489">
        <w:tc>
          <w:tcPr>
            <w:tcW w:w="1384" w:type="dxa"/>
            <w:vMerge/>
            <w:tcBorders>
              <w:left w:val="single" w:sz="4" w:space="0" w:color="D2232A"/>
              <w:right w:val="single" w:sz="4" w:space="0" w:color="D2232A"/>
            </w:tcBorders>
            <w:vAlign w:val="center"/>
          </w:tcPr>
          <w:p w:rsidR="00207489" w:rsidRDefault="00207489" w:rsidP="00207489">
            <w:pPr>
              <w:spacing w:line="288" w:lineRule="auto"/>
            </w:pPr>
          </w:p>
        </w:tc>
        <w:tc>
          <w:tcPr>
            <w:tcW w:w="1139" w:type="dxa"/>
            <w:vMerge w:val="restart"/>
            <w:tcBorders>
              <w:top w:val="single" w:sz="4" w:space="0" w:color="D2232A"/>
              <w:left w:val="single" w:sz="4" w:space="0" w:color="D2232A"/>
              <w:right w:val="single" w:sz="4" w:space="0" w:color="D2232A"/>
            </w:tcBorders>
          </w:tcPr>
          <w:p w:rsidR="00207489" w:rsidRPr="00A50B92" w:rsidRDefault="00207489" w:rsidP="00FD12AC">
            <w:pPr>
              <w:spacing w:before="20" w:after="20" w:line="200" w:lineRule="atLeast"/>
              <w:rPr>
                <w:rFonts w:cs="Arial"/>
                <w:szCs w:val="20"/>
              </w:rPr>
            </w:pPr>
            <w:r w:rsidRPr="00A50B92">
              <w:rPr>
                <w:rFonts w:cs="Arial"/>
                <w:szCs w:val="20"/>
              </w:rPr>
              <w:t>System</w:t>
            </w: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207489">
            <w:pPr>
              <w:spacing w:before="20" w:after="20" w:line="200" w:lineRule="atLeast"/>
              <w:jc w:val="center"/>
              <w:rPr>
                <w:rFonts w:cs="Arial"/>
                <w:szCs w:val="20"/>
              </w:rPr>
            </w:pPr>
            <w:r w:rsidRPr="00A50B92">
              <w:rPr>
                <w:rFonts w:cs="Arial"/>
                <w:szCs w:val="20"/>
              </w:rPr>
              <w:t>Capacity</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0.0</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0.3</w:t>
            </w:r>
          </w:p>
        </w:tc>
      </w:tr>
      <w:tr w:rsidR="00207489" w:rsidTr="00207489">
        <w:tc>
          <w:tcPr>
            <w:tcW w:w="1384" w:type="dxa"/>
            <w:vMerge/>
            <w:tcBorders>
              <w:left w:val="single" w:sz="4" w:space="0" w:color="D2232A"/>
              <w:bottom w:val="single" w:sz="4" w:space="0" w:color="D2232A"/>
              <w:right w:val="single" w:sz="4" w:space="0" w:color="D2232A"/>
            </w:tcBorders>
            <w:vAlign w:val="center"/>
          </w:tcPr>
          <w:p w:rsidR="00207489" w:rsidRDefault="00207489" w:rsidP="00207489">
            <w:pPr>
              <w:spacing w:line="288" w:lineRule="auto"/>
            </w:pPr>
          </w:p>
        </w:tc>
        <w:tc>
          <w:tcPr>
            <w:tcW w:w="1139" w:type="dxa"/>
            <w:vMerge/>
            <w:tcBorders>
              <w:left w:val="single" w:sz="4" w:space="0" w:color="D2232A"/>
              <w:bottom w:val="single" w:sz="4" w:space="0" w:color="D2232A"/>
              <w:right w:val="single" w:sz="4" w:space="0" w:color="D2232A"/>
            </w:tcBorders>
            <w:vAlign w:val="center"/>
          </w:tcPr>
          <w:p w:rsidR="00207489" w:rsidRDefault="00207489" w:rsidP="00207489">
            <w:pPr>
              <w:spacing w:line="288" w:lineRule="auto"/>
            </w:pPr>
          </w:p>
        </w:tc>
        <w:tc>
          <w:tcPr>
            <w:tcW w:w="995" w:type="dxa"/>
            <w:tcBorders>
              <w:top w:val="single" w:sz="4" w:space="0" w:color="D2232A"/>
              <w:left w:val="single" w:sz="4" w:space="0" w:color="D2232A"/>
              <w:bottom w:val="single" w:sz="4" w:space="0" w:color="D2232A"/>
              <w:right w:val="single" w:sz="4" w:space="0" w:color="D2232A"/>
            </w:tcBorders>
          </w:tcPr>
          <w:p w:rsidR="00207489" w:rsidRPr="00A50B92" w:rsidRDefault="00207489" w:rsidP="00207489">
            <w:pPr>
              <w:spacing w:before="20" w:after="20" w:line="200" w:lineRule="atLeast"/>
              <w:jc w:val="center"/>
              <w:rPr>
                <w:rFonts w:cs="Arial"/>
                <w:szCs w:val="20"/>
              </w:rPr>
            </w:pPr>
            <w:r w:rsidRPr="00A50B92">
              <w:rPr>
                <w:rFonts w:cs="Arial"/>
                <w:szCs w:val="20"/>
              </w:rPr>
              <w:t>Bit rate</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1.016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0.017</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0.426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1.016</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0.017</w:t>
            </w:r>
          </w:p>
        </w:tc>
        <w:tc>
          <w:tcPr>
            <w:tcW w:w="993" w:type="dxa"/>
            <w:tcBorders>
              <w:top w:val="single" w:sz="4" w:space="0" w:color="D2232A"/>
              <w:left w:val="single" w:sz="4" w:space="0" w:color="D2232A"/>
              <w:bottom w:val="single" w:sz="4" w:space="0" w:color="D2232A"/>
              <w:right w:val="single" w:sz="4" w:space="0" w:color="D2232A"/>
            </w:tcBorders>
          </w:tcPr>
          <w:p w:rsidR="00207489" w:rsidRPr="008B7C4D" w:rsidRDefault="00207489" w:rsidP="00207489">
            <w:pPr>
              <w:spacing w:before="20" w:after="20" w:line="200" w:lineRule="atLeast"/>
              <w:jc w:val="center"/>
              <w:rPr>
                <w:rFonts w:cs="Arial"/>
                <w:szCs w:val="20"/>
              </w:rPr>
            </w:pPr>
            <w:r w:rsidRPr="008B7C4D">
              <w:rPr>
                <w:rFonts w:cs="Arial"/>
                <w:szCs w:val="20"/>
              </w:rPr>
              <w:t>0.426</w:t>
            </w:r>
          </w:p>
        </w:tc>
      </w:tr>
    </w:tbl>
    <w:p w:rsidR="00207489" w:rsidRDefault="00207489" w:rsidP="00207489">
      <w:pPr>
        <w:pStyle w:val="ECCParagraph"/>
      </w:pPr>
    </w:p>
    <w:p w:rsidR="00207489" w:rsidRPr="00A9029E" w:rsidRDefault="00207489" w:rsidP="00207489">
      <w:pPr>
        <w:pStyle w:val="ECCParagraph"/>
      </w:pPr>
      <w:r>
        <w:t>The evaluations with dynamic system behavior confirm the results achieved with the static scenarios. In particular, co-location of sites of both networks will lead to interference problems, except if both systems would operate in FDD mode.</w:t>
      </w:r>
    </w:p>
    <w:p w:rsidR="009C1886" w:rsidRDefault="009C1886" w:rsidP="00DD33E6">
      <w:pPr>
        <w:pStyle w:val="ECCAnnexheading3"/>
      </w:pPr>
      <w:r>
        <w:t>CONCLUSIONS</w:t>
      </w:r>
    </w:p>
    <w:p w:rsidR="00207489" w:rsidRPr="00A165EB" w:rsidRDefault="00207489" w:rsidP="00207489">
      <w:pPr>
        <w:pStyle w:val="ECCParagraph"/>
      </w:pPr>
      <w:r w:rsidRPr="00A165EB">
        <w:t xml:space="preserve">The results for static worst case single link scenarios as well as for statistical network evaluations state that in principle a LTE-based DA2GC system can co-exist with a terrestrial mobile radio system with similar characteristics in the adjacent channel. This is primarily true if FDD mode operations are considered for both systems. No additional guard band between the channel block edges is required in that case. </w:t>
      </w:r>
    </w:p>
    <w:p w:rsidR="00207489" w:rsidRPr="00D95048" w:rsidRDefault="00207489" w:rsidP="00207489">
      <w:pPr>
        <w:pStyle w:val="ECCParagraph"/>
      </w:pPr>
      <w:r w:rsidRPr="002A3E69">
        <w:t xml:space="preserve">For TDD or mixed FDD/TDD mode operations the main problem to be solved is the decoupling of the BS antennas which requires sufficient isolation in space and/or frequency or alternatively the usage of different sites for the systems. </w:t>
      </w:r>
      <w:r>
        <w:t xml:space="preserve">According to </w:t>
      </w:r>
      <w:r w:rsidRPr="002A3E69">
        <w:t xml:space="preserve">ECC decision ECC/DEC/(11)06 </w:t>
      </w:r>
      <w:r>
        <w:fldChar w:fldCharType="begin"/>
      </w:r>
      <w:r>
        <w:instrText xml:space="preserve"> REF _Ref317605318 \n \h </w:instrText>
      </w:r>
      <w:r>
        <w:fldChar w:fldCharType="separate"/>
      </w:r>
      <w:r w:rsidR="00DD120C">
        <w:t>[24]</w:t>
      </w:r>
      <w:r>
        <w:fldChar w:fldCharType="end"/>
      </w:r>
      <w:r>
        <w:t xml:space="preserve"> both F</w:t>
      </w:r>
      <w:r w:rsidRPr="002A3E69">
        <w:t xml:space="preserve">DD </w:t>
      </w:r>
      <w:r>
        <w:t>and T</w:t>
      </w:r>
      <w:r w:rsidRPr="002A3E69">
        <w:t xml:space="preserve">DD arrangements for IMT/IMT-A systems </w:t>
      </w:r>
      <w:r>
        <w:t>in the band 3400 – 3600 MHz are</w:t>
      </w:r>
      <w:r w:rsidRPr="002A3E69">
        <w:t xml:space="preserve"> possible in European countries in the future. Therefore</w:t>
      </w:r>
      <w:r>
        <w:t>,</w:t>
      </w:r>
      <w:r w:rsidRPr="002A3E69">
        <w:t xml:space="preserve"> even </w:t>
      </w:r>
      <w:r>
        <w:t>with an implementation of DA2GC in</w:t>
      </w:r>
      <w:r w:rsidRPr="002A3E69">
        <w:t xml:space="preserve"> FDD </w:t>
      </w:r>
      <w:r>
        <w:t xml:space="preserve">mode, </w:t>
      </w:r>
      <w:r w:rsidRPr="002A3E69">
        <w:t>frequency guard bands &gt; 5 MHz would be required for deployment at least in countries with TDD arrangement</w:t>
      </w:r>
      <w:r>
        <w:t xml:space="preserve"> for terrestrial IMT/IMT-A</w:t>
      </w:r>
      <w:r w:rsidRPr="002A3E69">
        <w:t>.</w:t>
      </w:r>
    </w:p>
    <w:p w:rsidR="009C1886" w:rsidRPr="009C1886" w:rsidRDefault="009C1886" w:rsidP="00DD33E6">
      <w:pPr>
        <w:pStyle w:val="ECCAnnexheading2"/>
      </w:pPr>
      <w:r w:rsidRPr="009C1886">
        <w:t>COMPATIBILITY BETWEEN DA2GC AND FSS IN THE BAND 3400 – 3600 MHZ</w:t>
      </w:r>
    </w:p>
    <w:p w:rsidR="00207489" w:rsidRDefault="00207489" w:rsidP="00207489">
      <w:pPr>
        <w:pStyle w:val="ECCParagraph"/>
        <w:rPr>
          <w:lang w:val="en-US"/>
        </w:rPr>
      </w:pPr>
      <w:r w:rsidRPr="00185121">
        <w:rPr>
          <w:lang w:val="en-US"/>
        </w:rPr>
        <w:t>This document presents coexistence studies between a station from the Fixed Service in the frequency band 3400-3600 MHz and a BDA2GC aircraft station flying at an altitude from 3000 to 13 000 meters.</w:t>
      </w:r>
    </w:p>
    <w:p w:rsidR="009C1886" w:rsidRDefault="009C1886" w:rsidP="00DD33E6">
      <w:pPr>
        <w:pStyle w:val="ECCAnnexheading3"/>
      </w:pPr>
      <w:r>
        <w:t>DA2GC AS PARAMETER</w:t>
      </w:r>
    </w:p>
    <w:p w:rsidR="00207489" w:rsidRDefault="00207489" w:rsidP="00207489">
      <w:pPr>
        <w:pStyle w:val="ECCParagraph"/>
        <w:rPr>
          <w:lang w:val="en-US"/>
        </w:rPr>
      </w:pPr>
      <w:r w:rsidRPr="00185121">
        <w:rPr>
          <w:lang w:val="en-US"/>
        </w:rPr>
        <w:t xml:space="preserve">The DA2GC aircraft station characteristics used in this study are extracted from </w:t>
      </w:r>
      <w:r w:rsidR="007C4B0E">
        <w:rPr>
          <w:lang w:val="en-US"/>
        </w:rPr>
        <w:t xml:space="preserve">Section </w:t>
      </w:r>
      <w:r w:rsidR="007C4B0E">
        <w:rPr>
          <w:lang w:val="en-US"/>
        </w:rPr>
        <w:fldChar w:fldCharType="begin"/>
      </w:r>
      <w:r w:rsidR="007C4B0E">
        <w:rPr>
          <w:lang w:val="en-US"/>
        </w:rPr>
        <w:instrText xml:space="preserve"> REF _Ref363624907 \n \h </w:instrText>
      </w:r>
      <w:r w:rsidR="007C4B0E">
        <w:rPr>
          <w:lang w:val="en-US"/>
        </w:rPr>
      </w:r>
      <w:r w:rsidR="007C4B0E">
        <w:rPr>
          <w:lang w:val="en-US"/>
        </w:rPr>
        <w:fldChar w:fldCharType="separate"/>
      </w:r>
      <w:r w:rsidR="00DD120C">
        <w:rPr>
          <w:lang w:val="en-US"/>
        </w:rPr>
        <w:t>4.1.2</w:t>
      </w:r>
      <w:r w:rsidR="007C4B0E">
        <w:rPr>
          <w:lang w:val="en-US"/>
        </w:rPr>
        <w:fldChar w:fldCharType="end"/>
      </w:r>
      <w:r w:rsidRPr="00185121">
        <w:rPr>
          <w:lang w:val="en-US"/>
        </w:rPr>
        <w:t>and summed up in the following table:</w:t>
      </w:r>
    </w:p>
    <w:p w:rsidR="00207489" w:rsidRDefault="00207489" w:rsidP="00207489">
      <w:pPr>
        <w:pStyle w:val="Beschriftung"/>
      </w:pPr>
      <w:r>
        <w:t xml:space="preserve">Table </w:t>
      </w:r>
      <w:r>
        <w:fldChar w:fldCharType="begin"/>
      </w:r>
      <w:r>
        <w:instrText xml:space="preserve"> SEQ Table \* ARABIC </w:instrText>
      </w:r>
      <w:r>
        <w:fldChar w:fldCharType="separate"/>
      </w:r>
      <w:r w:rsidR="002B2002">
        <w:rPr>
          <w:noProof/>
        </w:rPr>
        <w:t>76</w:t>
      </w:r>
      <w:r>
        <w:rPr>
          <w:noProof/>
        </w:rPr>
        <w:fldChar w:fldCharType="end"/>
      </w:r>
      <w:r>
        <w:t xml:space="preserve">: </w:t>
      </w:r>
      <w:r w:rsidRPr="00731254">
        <w:t xml:space="preserve">Characteristics of the DA2GC AS </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48"/>
        <w:gridCol w:w="2520"/>
        <w:gridCol w:w="2520"/>
      </w:tblGrid>
      <w:tr w:rsidR="00FD12AC" w:rsidTr="0050738F">
        <w:trPr>
          <w:tblHeader/>
        </w:trPr>
        <w:tc>
          <w:tcPr>
            <w:tcW w:w="4248" w:type="dxa"/>
            <w:vMerge w:val="restart"/>
            <w:tcBorders>
              <w:top w:val="single" w:sz="4" w:space="0" w:color="D2232A"/>
              <w:left w:val="single" w:sz="4" w:space="0" w:color="D2232A"/>
              <w:right w:val="single" w:sz="4" w:space="0" w:color="FFFFFF"/>
            </w:tcBorders>
            <w:shd w:val="clear" w:color="auto" w:fill="D2232A"/>
            <w:vAlign w:val="center"/>
            <w:hideMark/>
          </w:tcPr>
          <w:p w:rsidR="00FD12AC" w:rsidRDefault="00FD12AC" w:rsidP="00207489">
            <w:pPr>
              <w:spacing w:line="288" w:lineRule="auto"/>
              <w:jc w:val="center"/>
              <w:rPr>
                <w:rFonts w:cs="Arial"/>
                <w:b/>
                <w:color w:val="FFFFFF"/>
                <w:szCs w:val="20"/>
                <w:lang w:val="fr-FR" w:eastAsia="fr-FR"/>
              </w:rPr>
            </w:pPr>
            <w:r>
              <w:rPr>
                <w:rFonts w:cs="Arial"/>
                <w:b/>
                <w:color w:val="FFFFFF"/>
                <w:szCs w:val="20"/>
              </w:rPr>
              <w:t>Parameter</w:t>
            </w:r>
          </w:p>
        </w:tc>
        <w:tc>
          <w:tcPr>
            <w:tcW w:w="5040" w:type="dxa"/>
            <w:gridSpan w:val="2"/>
            <w:tcBorders>
              <w:top w:val="single" w:sz="4" w:space="0" w:color="D2232A"/>
              <w:left w:val="single" w:sz="4" w:space="0" w:color="FFFFFF"/>
              <w:bottom w:val="single" w:sz="4" w:space="0" w:color="FFFFFF"/>
              <w:right w:val="single" w:sz="4" w:space="0" w:color="FFFFFF"/>
            </w:tcBorders>
            <w:shd w:val="clear" w:color="auto" w:fill="D2232A"/>
            <w:vAlign w:val="center"/>
            <w:hideMark/>
          </w:tcPr>
          <w:p w:rsidR="00FD12AC" w:rsidRDefault="00FD12AC" w:rsidP="00207489">
            <w:pPr>
              <w:spacing w:line="288" w:lineRule="auto"/>
              <w:jc w:val="center"/>
              <w:rPr>
                <w:rFonts w:cs="Arial"/>
                <w:b/>
                <w:color w:val="FFFFFF"/>
                <w:szCs w:val="20"/>
                <w:lang w:val="fr-FR" w:eastAsia="fr-FR"/>
              </w:rPr>
            </w:pPr>
            <w:r>
              <w:rPr>
                <w:rFonts w:cs="Arial"/>
                <w:b/>
                <w:color w:val="FFFFFF"/>
                <w:szCs w:val="20"/>
              </w:rPr>
              <w:t xml:space="preserve">DA2GC aircraft station </w:t>
            </w:r>
          </w:p>
        </w:tc>
      </w:tr>
      <w:tr w:rsidR="00FD12AC" w:rsidTr="0050738F">
        <w:trPr>
          <w:tblHeader/>
        </w:trPr>
        <w:tc>
          <w:tcPr>
            <w:tcW w:w="4248" w:type="dxa"/>
            <w:vMerge/>
            <w:tcBorders>
              <w:left w:val="single" w:sz="4" w:space="0" w:color="D2232A"/>
              <w:bottom w:val="single" w:sz="4" w:space="0" w:color="D2232A"/>
              <w:right w:val="single" w:sz="4" w:space="0" w:color="FFFFFF"/>
            </w:tcBorders>
            <w:shd w:val="clear" w:color="auto" w:fill="D2232A"/>
            <w:vAlign w:val="center"/>
          </w:tcPr>
          <w:p w:rsidR="00FD12AC" w:rsidRDefault="00FD12AC" w:rsidP="00207489">
            <w:pPr>
              <w:spacing w:line="288" w:lineRule="auto"/>
              <w:jc w:val="center"/>
              <w:rPr>
                <w:rFonts w:cs="Arial"/>
                <w:b/>
                <w:color w:val="FFFFFF"/>
                <w:szCs w:val="20"/>
                <w:lang w:val="fr-FR" w:eastAsia="fr-FR"/>
              </w:rPr>
            </w:pPr>
          </w:p>
        </w:tc>
        <w:tc>
          <w:tcPr>
            <w:tcW w:w="2520" w:type="dxa"/>
            <w:tcBorders>
              <w:top w:val="single" w:sz="4" w:space="0" w:color="FFFFFF"/>
              <w:left w:val="single" w:sz="4" w:space="0" w:color="FFFFFF"/>
              <w:bottom w:val="single" w:sz="4" w:space="0" w:color="D2232A"/>
              <w:right w:val="single" w:sz="4" w:space="0" w:color="FFFFFF"/>
            </w:tcBorders>
            <w:shd w:val="clear" w:color="auto" w:fill="D2232A"/>
            <w:vAlign w:val="center"/>
            <w:hideMark/>
          </w:tcPr>
          <w:p w:rsidR="00FD12AC" w:rsidRDefault="00FD12AC" w:rsidP="00207489">
            <w:pPr>
              <w:spacing w:line="288" w:lineRule="auto"/>
              <w:jc w:val="center"/>
              <w:rPr>
                <w:rFonts w:cs="Arial"/>
                <w:b/>
                <w:color w:val="FFFFFF"/>
                <w:szCs w:val="20"/>
                <w:lang w:val="fr-FR" w:eastAsia="fr-FR"/>
              </w:rPr>
            </w:pPr>
            <w:r>
              <w:rPr>
                <w:rFonts w:cs="Arial"/>
                <w:b/>
                <w:color w:val="FFFFFF"/>
                <w:szCs w:val="20"/>
              </w:rPr>
              <w:t>FDD</w:t>
            </w:r>
          </w:p>
        </w:tc>
        <w:tc>
          <w:tcPr>
            <w:tcW w:w="2520" w:type="dxa"/>
            <w:tcBorders>
              <w:top w:val="single" w:sz="4" w:space="0" w:color="FFFFFF"/>
              <w:left w:val="single" w:sz="4" w:space="0" w:color="FFFFFF"/>
              <w:bottom w:val="single" w:sz="4" w:space="0" w:color="D2232A"/>
              <w:right w:val="single" w:sz="4" w:space="0" w:color="FFFFFF"/>
            </w:tcBorders>
            <w:shd w:val="clear" w:color="auto" w:fill="D2232A"/>
            <w:hideMark/>
          </w:tcPr>
          <w:p w:rsidR="00FD12AC" w:rsidRDefault="00FD12AC" w:rsidP="00207489">
            <w:pPr>
              <w:spacing w:line="288" w:lineRule="auto"/>
              <w:jc w:val="center"/>
              <w:rPr>
                <w:rFonts w:cs="Arial"/>
                <w:b/>
                <w:color w:val="FFFFFF"/>
                <w:szCs w:val="20"/>
                <w:lang w:val="fr-FR" w:eastAsia="fr-FR"/>
              </w:rPr>
            </w:pPr>
            <w:r>
              <w:rPr>
                <w:rFonts w:cs="Arial"/>
                <w:b/>
                <w:color w:val="FFFFFF"/>
                <w:szCs w:val="20"/>
              </w:rPr>
              <w:t>TDD</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 xml:space="preserve">Tx power (max./min.) </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40 dBm / -23 dBm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40 dBm / -23 dBm</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Antenna type</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Omni-directional</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Omni-directional</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Antenna gain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0 dBi</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0 dBi</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Antenna height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3000 - 13000 m</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3000 - 13000 m</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Channel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 xml:space="preserve">2 x 10 MHz </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Default="00207489" w:rsidP="00207489">
            <w:pPr>
              <w:spacing w:line="288" w:lineRule="auto"/>
              <w:rPr>
                <w:rFonts w:cs="Arial"/>
                <w:szCs w:val="20"/>
                <w:lang w:val="fr-FR" w:eastAsia="fr-FR"/>
              </w:rPr>
            </w:pPr>
            <w:r>
              <w:rPr>
                <w:rFonts w:cs="Arial"/>
                <w:szCs w:val="20"/>
              </w:rPr>
              <w:t>15 or 20 MHz</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Signal bandwidth</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9 MHz</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Default="00207489" w:rsidP="00207489">
            <w:pPr>
              <w:spacing w:line="288" w:lineRule="auto"/>
              <w:rPr>
                <w:rFonts w:cs="Arial"/>
                <w:szCs w:val="20"/>
                <w:lang w:val="fr-FR" w:eastAsia="fr-FR"/>
              </w:rPr>
            </w:pPr>
            <w:r>
              <w:rPr>
                <w:rFonts w:cs="Arial"/>
                <w:szCs w:val="20"/>
              </w:rPr>
              <w:t xml:space="preserve">13.5 or 18 MHz </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207489" w:rsidRDefault="00207489" w:rsidP="00207489">
            <w:pPr>
              <w:spacing w:line="288" w:lineRule="auto"/>
              <w:rPr>
                <w:rFonts w:cs="Arial"/>
                <w:szCs w:val="20"/>
                <w:lang w:val="en-GB" w:eastAsia="fr-FR"/>
              </w:rPr>
            </w:pPr>
            <w:r>
              <w:rPr>
                <w:rFonts w:cs="Arial"/>
                <w:szCs w:val="20"/>
                <w:lang w:val="en-GB"/>
              </w:rPr>
              <w:t>Resulting e.i.r.p in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vAlign w:val="center"/>
            <w:hideMark/>
          </w:tcPr>
          <w:p w:rsidR="00207489" w:rsidRDefault="00207489" w:rsidP="00207489">
            <w:pPr>
              <w:spacing w:line="288" w:lineRule="auto"/>
              <w:rPr>
                <w:rFonts w:cs="Arial"/>
                <w:szCs w:val="20"/>
                <w:lang w:val="en-GB" w:eastAsia="fr-FR"/>
              </w:rPr>
            </w:pPr>
            <w:r>
              <w:rPr>
                <w:rFonts w:cs="Arial"/>
                <w:szCs w:val="20"/>
                <w:lang w:val="en-GB"/>
              </w:rPr>
              <w:t>30.4/-32.5 dBm/MHz</w:t>
            </w:r>
          </w:p>
        </w:tc>
        <w:tc>
          <w:tcPr>
            <w:tcW w:w="2520" w:type="dxa"/>
            <w:tcBorders>
              <w:top w:val="single" w:sz="4" w:space="0" w:color="D2232A"/>
              <w:left w:val="single" w:sz="4" w:space="0" w:color="D2232A"/>
              <w:bottom w:val="single" w:sz="4" w:space="0" w:color="D2232A"/>
              <w:right w:val="single" w:sz="4" w:space="0" w:color="D2232A"/>
            </w:tcBorders>
            <w:shd w:val="clear" w:color="auto" w:fill="FFFF99"/>
            <w:hideMark/>
          </w:tcPr>
          <w:p w:rsidR="00207489" w:rsidRDefault="00207489" w:rsidP="00207489">
            <w:pPr>
              <w:spacing w:line="288" w:lineRule="auto"/>
              <w:rPr>
                <w:rFonts w:cs="Arial"/>
                <w:szCs w:val="20"/>
                <w:lang w:val="en-GB" w:eastAsia="fr-FR"/>
              </w:rPr>
            </w:pPr>
            <w:r>
              <w:rPr>
                <w:rFonts w:cs="Arial"/>
                <w:szCs w:val="20"/>
                <w:lang w:val="en-GB"/>
              </w:rPr>
              <w:t>28.7/-34.3 dBm/MHz</w:t>
            </w:r>
          </w:p>
          <w:p w:rsidR="00207489" w:rsidRDefault="00207489" w:rsidP="00207489">
            <w:pPr>
              <w:spacing w:line="288" w:lineRule="auto"/>
              <w:rPr>
                <w:rFonts w:cs="Arial"/>
                <w:szCs w:val="20"/>
                <w:lang w:val="en-GB" w:eastAsia="fr-FR"/>
              </w:rPr>
            </w:pPr>
            <w:r>
              <w:rPr>
                <w:rFonts w:cs="Arial"/>
                <w:szCs w:val="20"/>
                <w:lang w:val="en-GB"/>
              </w:rPr>
              <w:t>27.4/-35.5 dBm/MHz</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rPr>
              <w:t>Rx noise floor (kTF)</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-105.5 dBm/MHz</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Default="00207489" w:rsidP="00207489">
            <w:pPr>
              <w:spacing w:line="288" w:lineRule="auto"/>
              <w:rPr>
                <w:rFonts w:cs="Arial"/>
                <w:szCs w:val="20"/>
                <w:lang w:val="en-GB" w:eastAsia="fr-FR"/>
              </w:rPr>
            </w:pPr>
            <w:r>
              <w:rPr>
                <w:rFonts w:cs="Arial"/>
                <w:szCs w:val="20"/>
                <w:lang w:val="en-GB"/>
              </w:rPr>
              <w:t>-105.5 dBm/MHz</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Interference protection ratio I/N</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-6 dB</w:t>
            </w:r>
          </w:p>
        </w:tc>
        <w:tc>
          <w:tcPr>
            <w:tcW w:w="2520" w:type="dxa"/>
            <w:tcBorders>
              <w:top w:val="single" w:sz="4" w:space="0" w:color="D2232A"/>
              <w:left w:val="single" w:sz="4" w:space="0" w:color="D2232A"/>
              <w:bottom w:val="single" w:sz="4" w:space="0" w:color="D2232A"/>
              <w:right w:val="single" w:sz="4" w:space="0" w:color="D2232A"/>
            </w:tcBorders>
            <w:hideMark/>
          </w:tcPr>
          <w:p w:rsidR="00207489" w:rsidRDefault="00207489" w:rsidP="00207489">
            <w:pPr>
              <w:spacing w:line="288" w:lineRule="auto"/>
              <w:rPr>
                <w:rFonts w:cs="Arial"/>
                <w:szCs w:val="20"/>
                <w:lang w:val="en-GB" w:eastAsia="fr-FR"/>
              </w:rPr>
            </w:pPr>
            <w:r>
              <w:rPr>
                <w:rFonts w:cs="Arial"/>
                <w:szCs w:val="20"/>
                <w:lang w:val="en-GB"/>
              </w:rPr>
              <w:t>-6 dB</w:t>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Tx spectrum emission mask (SEM) / Spurious emissions</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 xml:space="preserve">See </w:t>
            </w:r>
            <w:r>
              <w:rPr>
                <w:highlight w:val="yellow"/>
              </w:rPr>
              <w:fldChar w:fldCharType="begin"/>
            </w:r>
            <w:r>
              <w:instrText xml:space="preserve"> REF _Ref324252952 \h </w:instrText>
            </w:r>
            <w:r>
              <w:rPr>
                <w:highlight w:val="yellow"/>
              </w:rPr>
            </w:r>
            <w:r>
              <w:rPr>
                <w:highlight w:val="yellow"/>
              </w:rPr>
              <w:fldChar w:fldCharType="separate"/>
            </w:r>
            <w:r w:rsidR="00DD120C">
              <w:t xml:space="preserve">Figure </w:t>
            </w:r>
            <w:r w:rsidR="00DD120C">
              <w:rPr>
                <w:noProof/>
              </w:rPr>
              <w:t>210</w:t>
            </w:r>
            <w:r>
              <w:rPr>
                <w:highlight w:val="yellow"/>
              </w:rPr>
              <w:fldChar w:fldCharType="end"/>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en-GB" w:eastAsia="fr-FR"/>
              </w:rPr>
            </w:pPr>
            <w:r>
              <w:rPr>
                <w:rFonts w:cs="Arial"/>
                <w:szCs w:val="20"/>
                <w:lang w:val="en-GB"/>
              </w:rPr>
              <w:t xml:space="preserve">See </w:t>
            </w:r>
            <w:r>
              <w:rPr>
                <w:highlight w:val="yellow"/>
              </w:rPr>
              <w:fldChar w:fldCharType="begin"/>
            </w:r>
            <w:r>
              <w:instrText xml:space="preserve"> REF _Ref324252952 \h </w:instrText>
            </w:r>
            <w:r>
              <w:rPr>
                <w:highlight w:val="yellow"/>
              </w:rPr>
            </w:r>
            <w:r>
              <w:rPr>
                <w:highlight w:val="yellow"/>
              </w:rPr>
              <w:fldChar w:fldCharType="separate"/>
            </w:r>
            <w:r w:rsidR="00DD120C">
              <w:t xml:space="preserve">Figure </w:t>
            </w:r>
            <w:r w:rsidR="00DD120C">
              <w:rPr>
                <w:noProof/>
              </w:rPr>
              <w:t>210</w:t>
            </w:r>
            <w:r>
              <w:rPr>
                <w:highlight w:val="yellow"/>
              </w:rPr>
              <w:fldChar w:fldCharType="end"/>
            </w:r>
          </w:p>
        </w:tc>
      </w:tr>
      <w:tr w:rsidR="00207489" w:rsidTr="00207489">
        <w:tc>
          <w:tcPr>
            <w:tcW w:w="4248"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Adjacent channel leakage ratio (ACLR) limit</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37 dB</w:t>
            </w:r>
          </w:p>
        </w:tc>
        <w:tc>
          <w:tcPr>
            <w:tcW w:w="2520"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rPr>
                <w:rFonts w:cs="Arial"/>
                <w:szCs w:val="20"/>
                <w:lang w:val="fr-FR" w:eastAsia="fr-FR"/>
              </w:rPr>
            </w:pPr>
            <w:r>
              <w:rPr>
                <w:rFonts w:cs="Arial"/>
                <w:szCs w:val="20"/>
              </w:rPr>
              <w:t>37 dB</w:t>
            </w:r>
          </w:p>
        </w:tc>
      </w:tr>
    </w:tbl>
    <w:p w:rsidR="00207489" w:rsidRDefault="00207489" w:rsidP="00207489">
      <w:pPr>
        <w:pStyle w:val="ECCParagraph"/>
        <w:rPr>
          <w:lang w:val="en-US"/>
        </w:rPr>
      </w:pPr>
    </w:p>
    <w:p w:rsidR="00207489" w:rsidRDefault="00207489" w:rsidP="00207489">
      <w:pPr>
        <w:pStyle w:val="ECCParagraph"/>
        <w:rPr>
          <w:lang w:val="en-US"/>
        </w:rPr>
      </w:pPr>
      <w:r w:rsidRPr="003159D7">
        <w:rPr>
          <w:lang w:val="en-US"/>
        </w:rPr>
        <w:t>DA2GC aircraft station Out-Of-Band emissions</w:t>
      </w:r>
      <w:r>
        <w:rPr>
          <w:lang w:val="en-US"/>
        </w:rPr>
        <w:t xml:space="preserve"> </w:t>
      </w:r>
      <w:r w:rsidRPr="003159D7">
        <w:rPr>
          <w:lang w:val="en-US"/>
        </w:rPr>
        <w:t xml:space="preserve">for the aircraft station </w:t>
      </w:r>
      <w:r w:rsidR="00FD12AC">
        <w:rPr>
          <w:lang w:val="en-US"/>
        </w:rPr>
        <w:t>is</w:t>
      </w:r>
      <w:r w:rsidRPr="003159D7">
        <w:rPr>
          <w:lang w:val="en-US"/>
        </w:rPr>
        <w:t xml:space="preserve"> derived from Table 6.6.2.1.1-1 of the 3GPP TS 36.101, reproduced below</w:t>
      </w:r>
      <w:r>
        <w:rPr>
          <w:lang w:val="en-US"/>
        </w:rPr>
        <w:t xml:space="preserve"> in</w:t>
      </w:r>
      <w:r w:rsidR="00FD12AC">
        <w:rPr>
          <w:lang w:val="en-US"/>
        </w:rPr>
        <w:t xml:space="preserve"> </w:t>
      </w:r>
      <w:r w:rsidR="00FD12AC">
        <w:rPr>
          <w:lang w:val="en-US"/>
        </w:rPr>
        <w:fldChar w:fldCharType="begin"/>
      </w:r>
      <w:r w:rsidR="00FD12AC">
        <w:rPr>
          <w:lang w:val="en-US"/>
        </w:rPr>
        <w:instrText xml:space="preserve"> REF _Ref324252918 \h </w:instrText>
      </w:r>
      <w:r w:rsidR="00FD12AC">
        <w:rPr>
          <w:lang w:val="en-US"/>
        </w:rPr>
      </w:r>
      <w:r w:rsidR="00FD12AC">
        <w:rPr>
          <w:lang w:val="en-US"/>
        </w:rPr>
        <w:fldChar w:fldCharType="separate"/>
      </w:r>
      <w:r w:rsidR="00FD12AC">
        <w:t xml:space="preserve">Figure </w:t>
      </w:r>
      <w:r w:rsidR="00FD12AC">
        <w:rPr>
          <w:noProof/>
        </w:rPr>
        <w:t>210</w:t>
      </w:r>
      <w:r w:rsidR="00FD12AC">
        <w:rPr>
          <w:lang w:val="en-US"/>
        </w:rPr>
        <w:fldChar w:fldCharType="end"/>
      </w:r>
      <w:r w:rsidR="00FD12AC">
        <w:rPr>
          <w:lang w:val="en-US"/>
        </w:rPr>
        <w:t>.</w:t>
      </w:r>
    </w:p>
    <w:p w:rsidR="00207489" w:rsidRDefault="00207489" w:rsidP="00207489">
      <w:pPr>
        <w:pStyle w:val="ECCParagraph"/>
        <w:jc w:val="center"/>
        <w:rPr>
          <w:lang w:val="en-US"/>
        </w:rPr>
      </w:pPr>
      <w:r>
        <w:rPr>
          <w:noProof/>
          <w:lang w:eastAsia="en-GB"/>
        </w:rPr>
        <w:drawing>
          <wp:inline distT="0" distB="0" distL="0" distR="0" wp14:anchorId="21E1A726" wp14:editId="68D61B98">
            <wp:extent cx="5276850" cy="2590800"/>
            <wp:effectExtent l="0" t="0" r="0" b="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76850" cy="2590800"/>
                    </a:xfrm>
                    <a:prstGeom prst="rect">
                      <a:avLst/>
                    </a:prstGeom>
                    <a:noFill/>
                  </pic:spPr>
                </pic:pic>
              </a:graphicData>
            </a:graphic>
          </wp:inline>
        </w:drawing>
      </w:r>
    </w:p>
    <w:p w:rsidR="00207489" w:rsidRDefault="00207489" w:rsidP="00207489">
      <w:pPr>
        <w:pStyle w:val="Beschriftung"/>
      </w:pPr>
      <w:bookmarkStart w:id="1640" w:name="_Ref324252918"/>
      <w:r>
        <w:t xml:space="preserve">Figure </w:t>
      </w:r>
      <w:r>
        <w:fldChar w:fldCharType="begin"/>
      </w:r>
      <w:r>
        <w:instrText xml:space="preserve"> SEQ Figure \* ARABIC </w:instrText>
      </w:r>
      <w:r>
        <w:fldChar w:fldCharType="separate"/>
      </w:r>
      <w:ins w:id="1641" w:author="412-8" w:date="2013-12-17T23:37:00Z">
        <w:r w:rsidR="00991BD8">
          <w:rPr>
            <w:noProof/>
          </w:rPr>
          <w:t>213</w:t>
        </w:r>
      </w:ins>
      <w:del w:id="1642" w:author="412-8" w:date="2013-12-17T23:30:00Z">
        <w:r w:rsidR="00991BD8" w:rsidDel="00991BD8">
          <w:rPr>
            <w:noProof/>
          </w:rPr>
          <w:delText>210</w:delText>
        </w:r>
      </w:del>
      <w:r>
        <w:fldChar w:fldCharType="end"/>
      </w:r>
      <w:bookmarkEnd w:id="1640"/>
      <w:r>
        <w:t xml:space="preserve">: </w:t>
      </w:r>
      <w:r w:rsidRPr="00BD25C1">
        <w:t xml:space="preserve">OOB spectrum emission mask for the aircraft AS </w:t>
      </w:r>
    </w:p>
    <w:p w:rsidR="00207489" w:rsidRDefault="00207489" w:rsidP="00207489">
      <w:pPr>
        <w:pStyle w:val="ECCParagraph"/>
        <w:rPr>
          <w:lang w:val="en-US"/>
        </w:rPr>
      </w:pPr>
      <w:r w:rsidRPr="003159D7">
        <w:rPr>
          <w:lang w:val="en-US"/>
        </w:rPr>
        <w:t xml:space="preserve">For a 10 MHz channel bandwidth, the DA2GC AS spectrum emission mask is illustrated </w:t>
      </w:r>
      <w:r>
        <w:rPr>
          <w:highlight w:val="yellow"/>
          <w:lang w:val="en-US"/>
        </w:rPr>
        <w:fldChar w:fldCharType="begin"/>
      </w:r>
      <w:r>
        <w:rPr>
          <w:lang w:val="en-US"/>
        </w:rPr>
        <w:instrText xml:space="preserve"> REF _Ref324252952 \h </w:instrText>
      </w:r>
      <w:r>
        <w:rPr>
          <w:highlight w:val="yellow"/>
          <w:lang w:val="en-US"/>
        </w:rPr>
      </w:r>
      <w:r>
        <w:rPr>
          <w:highlight w:val="yellow"/>
          <w:lang w:val="en-US"/>
        </w:rPr>
        <w:fldChar w:fldCharType="separate"/>
      </w:r>
      <w:r w:rsidR="00DD120C">
        <w:t xml:space="preserve">Figure </w:t>
      </w:r>
      <w:r w:rsidR="00DD120C">
        <w:rPr>
          <w:noProof/>
        </w:rPr>
        <w:t>210</w:t>
      </w:r>
      <w:r>
        <w:rPr>
          <w:highlight w:val="yellow"/>
          <w:lang w:val="en-US"/>
        </w:rPr>
        <w:fldChar w:fldCharType="end"/>
      </w:r>
      <w:r w:rsidRPr="003159D7">
        <w:rPr>
          <w:lang w:val="en-US"/>
        </w:rPr>
        <w:t>.</w:t>
      </w:r>
    </w:p>
    <w:p w:rsidR="00207489" w:rsidRDefault="00207489" w:rsidP="00207489">
      <w:pPr>
        <w:pStyle w:val="ECCParagraph"/>
        <w:jc w:val="center"/>
        <w:rPr>
          <w:lang w:val="en-US"/>
        </w:rPr>
      </w:pPr>
      <w:r>
        <w:rPr>
          <w:noProof/>
          <w:lang w:eastAsia="en-GB"/>
        </w:rPr>
        <w:drawing>
          <wp:inline distT="0" distB="0" distL="0" distR="0" wp14:anchorId="78ED784C" wp14:editId="492CF2E5">
            <wp:extent cx="4809524" cy="3857143"/>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809524" cy="3857143"/>
                    </a:xfrm>
                    <a:prstGeom prst="rect">
                      <a:avLst/>
                    </a:prstGeom>
                  </pic:spPr>
                </pic:pic>
              </a:graphicData>
            </a:graphic>
          </wp:inline>
        </w:drawing>
      </w:r>
    </w:p>
    <w:p w:rsidR="00207489" w:rsidRDefault="00207489" w:rsidP="00207489">
      <w:pPr>
        <w:pStyle w:val="Beschriftung"/>
      </w:pPr>
      <w:bookmarkStart w:id="1643" w:name="_Ref324252952"/>
      <w:r>
        <w:t xml:space="preserve">Figure </w:t>
      </w:r>
      <w:r>
        <w:fldChar w:fldCharType="begin"/>
      </w:r>
      <w:r>
        <w:instrText xml:space="preserve"> SEQ Figure \* ARABIC </w:instrText>
      </w:r>
      <w:r>
        <w:fldChar w:fldCharType="separate"/>
      </w:r>
      <w:ins w:id="1644" w:author="412-8" w:date="2013-12-17T23:37:00Z">
        <w:r w:rsidR="00991BD8">
          <w:rPr>
            <w:noProof/>
          </w:rPr>
          <w:t>214</w:t>
        </w:r>
      </w:ins>
      <w:del w:id="1645" w:author="412-8" w:date="2013-12-17T23:30:00Z">
        <w:r w:rsidR="00991BD8" w:rsidDel="00991BD8">
          <w:rPr>
            <w:noProof/>
          </w:rPr>
          <w:delText>211</w:delText>
        </w:r>
      </w:del>
      <w:r>
        <w:fldChar w:fldCharType="end"/>
      </w:r>
      <w:bookmarkEnd w:id="1643"/>
      <w:r>
        <w:t xml:space="preserve">: </w:t>
      </w:r>
      <w:r w:rsidRPr="00731254">
        <w:t xml:space="preserve">DA2GC spectrum emission limits for 10 MHz emission bandwidth </w:t>
      </w:r>
    </w:p>
    <w:p w:rsidR="00207489" w:rsidRDefault="00207489" w:rsidP="00207489">
      <w:pPr>
        <w:pStyle w:val="ECCParagraph"/>
        <w:rPr>
          <w:rFonts w:eastAsia="Cambria"/>
        </w:rPr>
      </w:pPr>
      <w:r>
        <w:rPr>
          <w:rFonts w:eastAsia="Cambria"/>
        </w:rPr>
        <w:t>The total power in the 10 MHz adjacent channels is the following:</w:t>
      </w:r>
    </w:p>
    <w:p w:rsidR="00207489" w:rsidRDefault="00207489" w:rsidP="00207489">
      <w:pPr>
        <w:pStyle w:val="ECCTabletitle"/>
      </w:pPr>
      <w:r>
        <w:t xml:space="preserve">Table </w:t>
      </w:r>
      <w:r w:rsidR="00DE6802">
        <w:fldChar w:fldCharType="begin"/>
      </w:r>
      <w:r w:rsidR="00DE6802">
        <w:instrText xml:space="preserve"> SEQ Table \* ARABIC </w:instrText>
      </w:r>
      <w:r w:rsidR="00DE6802">
        <w:fldChar w:fldCharType="separate"/>
      </w:r>
      <w:r w:rsidR="002B2002">
        <w:rPr>
          <w:noProof/>
        </w:rPr>
        <w:t>77</w:t>
      </w:r>
      <w:r w:rsidR="00DE6802">
        <w:rPr>
          <w:noProof/>
        </w:rPr>
        <w:fldChar w:fldCharType="end"/>
      </w:r>
      <w:r>
        <w:t xml:space="preserve">: </w:t>
      </w:r>
      <w:r w:rsidRPr="00731254">
        <w:t>DA2GC aircraft station emissions in adjacent bands</w:t>
      </w:r>
    </w:p>
    <w:tbl>
      <w:tblPr>
        <w:tblW w:w="0" w:type="auto"/>
        <w:tblInd w:w="166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252"/>
        <w:gridCol w:w="2693"/>
      </w:tblGrid>
      <w:tr w:rsidR="00207489" w:rsidTr="00FD12AC">
        <w:trPr>
          <w:tblHeader/>
        </w:trPr>
        <w:tc>
          <w:tcPr>
            <w:tcW w:w="4252" w:type="dxa"/>
            <w:tcBorders>
              <w:top w:val="single" w:sz="4" w:space="0" w:color="D2232A"/>
              <w:left w:val="single" w:sz="4" w:space="0" w:color="D2232A"/>
              <w:bottom w:val="single" w:sz="4" w:space="0" w:color="D2232A"/>
              <w:right w:val="single" w:sz="8" w:space="0" w:color="FFFFFF"/>
            </w:tcBorders>
            <w:shd w:val="clear" w:color="auto" w:fill="D2232A"/>
            <w:vAlign w:val="center"/>
            <w:hideMark/>
          </w:tcPr>
          <w:p w:rsidR="00207489" w:rsidRDefault="00207489" w:rsidP="00207489">
            <w:pPr>
              <w:spacing w:line="288" w:lineRule="auto"/>
              <w:jc w:val="center"/>
              <w:rPr>
                <w:b/>
                <w:color w:val="FFFFFF"/>
              </w:rPr>
            </w:pPr>
            <w:r w:rsidRPr="00054CDE">
              <w:rPr>
                <w:b/>
                <w:color w:val="FFFFFF"/>
              </w:rPr>
              <w:t>Frequency offset beween edges</w:t>
            </w:r>
            <w:r>
              <w:rPr>
                <w:b/>
                <w:color w:val="FFFFFF"/>
              </w:rPr>
              <w:t xml:space="preserve"> (MHz)</w:t>
            </w:r>
          </w:p>
        </w:tc>
        <w:tc>
          <w:tcPr>
            <w:tcW w:w="2693" w:type="dxa"/>
            <w:tcBorders>
              <w:top w:val="single" w:sz="4" w:space="0" w:color="D2232A"/>
              <w:left w:val="single" w:sz="8" w:space="0" w:color="FFFFFF"/>
              <w:bottom w:val="single" w:sz="4" w:space="0" w:color="D2232A"/>
              <w:right w:val="single" w:sz="8" w:space="0" w:color="FFFFFF"/>
            </w:tcBorders>
            <w:shd w:val="clear" w:color="auto" w:fill="D2232A"/>
            <w:vAlign w:val="center"/>
            <w:hideMark/>
          </w:tcPr>
          <w:p w:rsidR="00207489" w:rsidRDefault="00207489" w:rsidP="00207489">
            <w:pPr>
              <w:spacing w:line="288" w:lineRule="auto"/>
              <w:jc w:val="center"/>
              <w:rPr>
                <w:b/>
                <w:color w:val="FFFFFF"/>
              </w:rPr>
            </w:pPr>
            <w:r w:rsidRPr="00054CDE">
              <w:rPr>
                <w:b/>
                <w:color w:val="FFFFFF"/>
              </w:rPr>
              <w:t>Power (in 10 MHz)</w:t>
            </w:r>
            <w:r>
              <w:rPr>
                <w:b/>
                <w:color w:val="FFFFFF"/>
              </w:rPr>
              <w:t xml:space="preserve"> (dBm)</w:t>
            </w:r>
          </w:p>
        </w:tc>
      </w:tr>
      <w:tr w:rsidR="00207489"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t>0</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rsidRPr="003159D7">
              <w:t>0.715</w:t>
            </w:r>
          </w:p>
        </w:tc>
      </w:tr>
      <w:tr w:rsidR="00207489"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t>5</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rsidRPr="003159D7">
              <w:t>-5.74</w:t>
            </w:r>
          </w:p>
        </w:tc>
      </w:tr>
      <w:tr w:rsidR="00207489" w:rsidTr="00FD12AC">
        <w:tc>
          <w:tcPr>
            <w:tcW w:w="4252"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t>10</w:t>
            </w:r>
          </w:p>
        </w:tc>
        <w:tc>
          <w:tcPr>
            <w:tcW w:w="2693" w:type="dxa"/>
            <w:tcBorders>
              <w:top w:val="single" w:sz="4" w:space="0" w:color="D2232A"/>
              <w:left w:val="single" w:sz="4" w:space="0" w:color="D2232A"/>
              <w:bottom w:val="single" w:sz="4" w:space="0" w:color="D2232A"/>
              <w:right w:val="single" w:sz="4" w:space="0" w:color="D2232A"/>
            </w:tcBorders>
            <w:vAlign w:val="center"/>
            <w:hideMark/>
          </w:tcPr>
          <w:p w:rsidR="00207489" w:rsidRDefault="00207489" w:rsidP="00207489">
            <w:pPr>
              <w:spacing w:line="288" w:lineRule="auto"/>
            </w:pPr>
            <w:r>
              <w:t>-15</w:t>
            </w:r>
          </w:p>
        </w:tc>
      </w:tr>
    </w:tbl>
    <w:p w:rsidR="00207489" w:rsidRDefault="00207489" w:rsidP="00207489"/>
    <w:p w:rsidR="009C1886" w:rsidRDefault="009C1886" w:rsidP="00DD33E6">
      <w:pPr>
        <w:pStyle w:val="ECCAnnexheading3"/>
      </w:pPr>
      <w:r>
        <w:t>FS PARAMETER</w:t>
      </w:r>
    </w:p>
    <w:p w:rsidR="00207489" w:rsidRDefault="00207489" w:rsidP="00207489">
      <w:pPr>
        <w:pStyle w:val="ECCParagraph"/>
        <w:jc w:val="left"/>
      </w:pPr>
      <w:r w:rsidRPr="003159D7">
        <w:t>The characteristics of the FS stations are extracted from revised ITU-R F.758-4</w:t>
      </w:r>
    </w:p>
    <w:p w:rsidR="00207489" w:rsidRDefault="00207489" w:rsidP="00207489">
      <w:pPr>
        <w:pStyle w:val="Beschriftung"/>
      </w:pPr>
      <w:r>
        <w:t xml:space="preserve">Table </w:t>
      </w:r>
      <w:r>
        <w:fldChar w:fldCharType="begin"/>
      </w:r>
      <w:r>
        <w:instrText xml:space="preserve"> SEQ Table \* ARABIC </w:instrText>
      </w:r>
      <w:r>
        <w:fldChar w:fldCharType="separate"/>
      </w:r>
      <w:r w:rsidR="002B2002">
        <w:rPr>
          <w:noProof/>
        </w:rPr>
        <w:t>78</w:t>
      </w:r>
      <w:r>
        <w:rPr>
          <w:noProof/>
        </w:rPr>
        <w:fldChar w:fldCharType="end"/>
      </w:r>
      <w:r>
        <w:t xml:space="preserve">: </w:t>
      </w:r>
      <w:r w:rsidRPr="00BD25C1">
        <w:t xml:space="preserve">Characteristics of the FS stations from revised ITU-R F.758-4 </w:t>
      </w:r>
    </w:p>
    <w:tbl>
      <w:tblPr>
        <w:tblW w:w="9861"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07"/>
        <w:gridCol w:w="2304"/>
        <w:gridCol w:w="2552"/>
        <w:gridCol w:w="2092"/>
        <w:gridCol w:w="6"/>
      </w:tblGrid>
      <w:tr w:rsidR="00207489" w:rsidRPr="00452FA1" w:rsidTr="00207489">
        <w:trPr>
          <w:gridAfter w:val="1"/>
          <w:wAfter w:w="6" w:type="dxa"/>
          <w:tblHeader/>
        </w:trPr>
        <w:tc>
          <w:tcPr>
            <w:tcW w:w="2907" w:type="dxa"/>
            <w:tcBorders>
              <w:top w:val="single" w:sz="4" w:space="0" w:color="D2232A"/>
              <w:left w:val="single" w:sz="4" w:space="0" w:color="D2232A"/>
              <w:bottom w:val="single" w:sz="4" w:space="0" w:color="FFFFFF" w:themeColor="background1"/>
              <w:right w:val="single" w:sz="4" w:space="0" w:color="FFFFFF"/>
            </w:tcBorders>
            <w:shd w:val="clear" w:color="auto" w:fill="D2232A"/>
            <w:vAlign w:val="center"/>
          </w:tcPr>
          <w:p w:rsidR="00207489" w:rsidRPr="00452FA1" w:rsidRDefault="00207489" w:rsidP="00207489">
            <w:pPr>
              <w:spacing w:line="288" w:lineRule="auto"/>
              <w:jc w:val="center"/>
              <w:rPr>
                <w:b/>
                <w:color w:val="FFFFFF"/>
              </w:rPr>
            </w:pPr>
            <w:r w:rsidRPr="00CF4B35">
              <w:rPr>
                <w:b/>
                <w:color w:val="FFFFFF"/>
              </w:rPr>
              <w:t>Frequency range (GHz)</w:t>
            </w:r>
          </w:p>
        </w:tc>
        <w:tc>
          <w:tcPr>
            <w:tcW w:w="4856" w:type="dxa"/>
            <w:gridSpan w:val="2"/>
            <w:tcBorders>
              <w:top w:val="single" w:sz="4" w:space="0" w:color="D2232A"/>
              <w:left w:val="single" w:sz="4" w:space="0" w:color="FFFFFF"/>
              <w:bottom w:val="single" w:sz="4" w:space="0" w:color="FFFFFF" w:themeColor="background1"/>
              <w:right w:val="single" w:sz="4" w:space="0" w:color="FFFFFF"/>
            </w:tcBorders>
            <w:shd w:val="clear" w:color="auto" w:fill="D2232A"/>
          </w:tcPr>
          <w:p w:rsidR="00207489" w:rsidRPr="00452FA1" w:rsidRDefault="00207489" w:rsidP="00207489">
            <w:pPr>
              <w:spacing w:line="288" w:lineRule="auto"/>
              <w:jc w:val="center"/>
              <w:rPr>
                <w:b/>
                <w:color w:val="FFFFFF"/>
              </w:rPr>
            </w:pPr>
            <w:r w:rsidRPr="00CF4B35">
              <w:rPr>
                <w:b/>
                <w:color w:val="FFFFFF"/>
              </w:rPr>
              <w:t>3.600-4.200</w:t>
            </w:r>
          </w:p>
        </w:tc>
        <w:tc>
          <w:tcPr>
            <w:tcW w:w="2092" w:type="dxa"/>
            <w:tcBorders>
              <w:top w:val="single" w:sz="4" w:space="0" w:color="D2232A"/>
              <w:left w:val="single" w:sz="4" w:space="0" w:color="FFFFFF"/>
              <w:bottom w:val="single" w:sz="4" w:space="0" w:color="FFFFFF" w:themeColor="background1"/>
              <w:right w:val="single" w:sz="4" w:space="0" w:color="FFFFFF"/>
            </w:tcBorders>
            <w:shd w:val="clear" w:color="auto" w:fill="D2232A"/>
          </w:tcPr>
          <w:p w:rsidR="00207489" w:rsidRPr="00452FA1" w:rsidRDefault="00207489" w:rsidP="00207489">
            <w:pPr>
              <w:spacing w:line="288" w:lineRule="auto"/>
              <w:jc w:val="center"/>
              <w:rPr>
                <w:b/>
                <w:color w:val="FFFFFF"/>
              </w:rPr>
            </w:pPr>
            <w:r w:rsidRPr="00CF4B35">
              <w:rPr>
                <w:b/>
                <w:color w:val="FFFFFF"/>
              </w:rPr>
              <w:t>3.700-4.200</w:t>
            </w:r>
          </w:p>
        </w:tc>
      </w:tr>
      <w:tr w:rsidR="00207489" w:rsidRPr="00452FA1" w:rsidTr="00207489">
        <w:trPr>
          <w:gridAfter w:val="1"/>
          <w:wAfter w:w="6" w:type="dxa"/>
          <w:tblHeader/>
        </w:trPr>
        <w:tc>
          <w:tcPr>
            <w:tcW w:w="2907" w:type="dxa"/>
            <w:tcBorders>
              <w:top w:val="single" w:sz="4" w:space="0" w:color="FFFFFF" w:themeColor="background1"/>
              <w:left w:val="single" w:sz="4" w:space="0" w:color="D2232A"/>
              <w:bottom w:val="single" w:sz="4" w:space="0" w:color="D2232A"/>
              <w:right w:val="single" w:sz="4" w:space="0" w:color="FFFFFF"/>
            </w:tcBorders>
            <w:shd w:val="clear" w:color="auto" w:fill="D2232A"/>
            <w:vAlign w:val="center"/>
          </w:tcPr>
          <w:p w:rsidR="00207489" w:rsidRPr="00452FA1" w:rsidRDefault="00207489" w:rsidP="00207489">
            <w:pPr>
              <w:spacing w:line="288" w:lineRule="auto"/>
              <w:jc w:val="center"/>
              <w:rPr>
                <w:b/>
                <w:color w:val="FFFFFF"/>
              </w:rPr>
            </w:pPr>
            <w:r w:rsidRPr="00CF4B35">
              <w:rPr>
                <w:b/>
                <w:color w:val="FFFFFF"/>
              </w:rPr>
              <w:t>Reference ITU-R Rec.</w:t>
            </w:r>
          </w:p>
        </w:tc>
        <w:tc>
          <w:tcPr>
            <w:tcW w:w="4856" w:type="dxa"/>
            <w:gridSpan w:val="2"/>
            <w:tcBorders>
              <w:top w:val="single" w:sz="4" w:space="0" w:color="FFFFFF" w:themeColor="background1"/>
              <w:left w:val="single" w:sz="4" w:space="0" w:color="FFFFFF"/>
              <w:bottom w:val="single" w:sz="4" w:space="0" w:color="D2232A"/>
              <w:right w:val="single" w:sz="4" w:space="0" w:color="FFFFFF"/>
            </w:tcBorders>
            <w:shd w:val="clear" w:color="auto" w:fill="D2232A"/>
          </w:tcPr>
          <w:p w:rsidR="00207489" w:rsidRPr="00452FA1" w:rsidRDefault="00207489" w:rsidP="00207489">
            <w:pPr>
              <w:spacing w:line="288" w:lineRule="auto"/>
              <w:jc w:val="center"/>
              <w:rPr>
                <w:b/>
                <w:color w:val="FFFFFF"/>
              </w:rPr>
            </w:pPr>
            <w:r w:rsidRPr="00CF4B35">
              <w:rPr>
                <w:b/>
                <w:color w:val="FFFFFF"/>
              </w:rPr>
              <w:t>F.635</w:t>
            </w:r>
          </w:p>
        </w:tc>
        <w:tc>
          <w:tcPr>
            <w:tcW w:w="2092" w:type="dxa"/>
            <w:tcBorders>
              <w:top w:val="single" w:sz="4" w:space="0" w:color="FFFFFF" w:themeColor="background1"/>
              <w:left w:val="single" w:sz="4" w:space="0" w:color="FFFFFF"/>
              <w:bottom w:val="single" w:sz="4" w:space="0" w:color="D2232A"/>
              <w:right w:val="single" w:sz="4" w:space="0" w:color="FFFFFF"/>
            </w:tcBorders>
            <w:shd w:val="clear" w:color="auto" w:fill="D2232A"/>
          </w:tcPr>
          <w:p w:rsidR="00207489" w:rsidRPr="00452FA1" w:rsidRDefault="00207489" w:rsidP="00207489">
            <w:pPr>
              <w:spacing w:line="288" w:lineRule="auto"/>
              <w:jc w:val="center"/>
              <w:rPr>
                <w:b/>
                <w:color w:val="FFFFFF"/>
              </w:rPr>
            </w:pPr>
            <w:r w:rsidRPr="00CF4B35">
              <w:rPr>
                <w:b/>
                <w:color w:val="FFFFFF"/>
              </w:rPr>
              <w:t>F. 382</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Modulation</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64-QAM</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512-QAM</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QPSK</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Channel spacing and receiver noise bandwidth (MHz)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10,30, 40, 60, 80, 90</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10,30, 40, 60, 80, 90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28, 29</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Maximum Tx output power range (dBW)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7</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0</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Maximum Tx output power density range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−16…−11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−9.0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−15</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Minimum feeder/multiplexer loss range (dB)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 xml:space="preserve">0 </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3</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 xml:space="preserve">3 </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Maximum antenna gain range (dBi)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42</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40</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37</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Maximum e.i.r.p. range (dBW)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41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44</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38</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Maximum e.i.r.p. density range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26…31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28</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23</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Receiver noise figure (dB)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3</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2</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4</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Receiver noise power density typical (=NRX ) (dBW/MHz)</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−141</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−142</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−140</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Normalized Rx input level for 1 × 10–6 BER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−114.5</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−106.5</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−126.5</w:t>
            </w:r>
          </w:p>
        </w:tc>
      </w:tr>
      <w:tr w:rsidR="00207489" w:rsidTr="00207489">
        <w:tc>
          <w:tcPr>
            <w:tcW w:w="2907"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rPr>
                <w:lang w:val="en-GB"/>
              </w:rPr>
            </w:pPr>
            <w:r w:rsidRPr="00CF4B35">
              <w:rPr>
                <w:lang w:val="en-GB"/>
              </w:rPr>
              <w:t xml:space="preserve">Nominal long-term interference power density (dBW/MHz) </w:t>
            </w:r>
          </w:p>
        </w:tc>
        <w:tc>
          <w:tcPr>
            <w:tcW w:w="2304" w:type="dxa"/>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−141 + I/N</w:t>
            </w:r>
          </w:p>
        </w:tc>
        <w:tc>
          <w:tcPr>
            <w:tcW w:w="2552" w:type="dxa"/>
            <w:tcBorders>
              <w:top w:val="single" w:sz="4" w:space="0" w:color="D2232A"/>
              <w:left w:val="single" w:sz="4" w:space="0" w:color="D2232A"/>
              <w:bottom w:val="single" w:sz="4" w:space="0" w:color="D2232A"/>
              <w:right w:val="single" w:sz="4" w:space="0" w:color="D2232A"/>
            </w:tcBorders>
            <w:vAlign w:val="center"/>
          </w:tcPr>
          <w:p w:rsidR="00207489" w:rsidRPr="00CF4B35" w:rsidRDefault="00207489" w:rsidP="00207489">
            <w:pPr>
              <w:spacing w:line="288" w:lineRule="auto"/>
            </w:pPr>
            <w:r w:rsidRPr="00CF4B35">
              <w:t>−142 + I/N</w:t>
            </w:r>
          </w:p>
        </w:tc>
        <w:tc>
          <w:tcPr>
            <w:tcW w:w="2098" w:type="dxa"/>
            <w:gridSpan w:val="2"/>
            <w:tcBorders>
              <w:top w:val="single" w:sz="4" w:space="0" w:color="D2232A"/>
              <w:left w:val="single" w:sz="4" w:space="0" w:color="D2232A"/>
              <w:bottom w:val="single" w:sz="4" w:space="0" w:color="D2232A"/>
              <w:right w:val="single" w:sz="4" w:space="0" w:color="D2232A"/>
            </w:tcBorders>
          </w:tcPr>
          <w:p w:rsidR="00207489" w:rsidRPr="00CF4B35" w:rsidRDefault="00207489" w:rsidP="00207489">
            <w:pPr>
              <w:spacing w:line="288" w:lineRule="auto"/>
            </w:pPr>
            <w:r w:rsidRPr="00CF4B35">
              <w:t>−140 + I/N</w:t>
            </w:r>
          </w:p>
        </w:tc>
      </w:tr>
    </w:tbl>
    <w:p w:rsidR="00207489" w:rsidRDefault="00207489" w:rsidP="00207489">
      <w:pPr>
        <w:pStyle w:val="ECCTablenote"/>
      </w:pPr>
      <w:r w:rsidRPr="00CF4B35">
        <w:t>(3)</w:t>
      </w:r>
      <w:r w:rsidRPr="00CF4B35">
        <w:tab/>
        <w:t>There are two modulations (QPSK and 4FSK) described and QPSK is selected.</w:t>
      </w:r>
    </w:p>
    <w:p w:rsidR="00207489" w:rsidRDefault="00207489" w:rsidP="00207489">
      <w:pPr>
        <w:pStyle w:val="ECCParagraph"/>
        <w:rPr>
          <w:lang w:val="en-US"/>
        </w:rPr>
      </w:pPr>
    </w:p>
    <w:p w:rsidR="00207489" w:rsidRPr="00CF4B35" w:rsidRDefault="00207489" w:rsidP="00207489">
      <w:pPr>
        <w:pStyle w:val="ECCParagraph"/>
        <w:rPr>
          <w:lang w:val="en-US"/>
        </w:rPr>
      </w:pPr>
      <w:r>
        <w:rPr>
          <w:lang w:val="en-US"/>
        </w:rPr>
        <w:t>The</w:t>
      </w:r>
      <w:r w:rsidRPr="00CF4B35">
        <w:rPr>
          <w:lang w:val="en-US"/>
        </w:rPr>
        <w:t xml:space="preserve"> formulas retained for the calculation of the antenna radiation patterns for FS-PP are the ones of the Recommendation ITU-R F.699 which is usually assumed in sharing studies when a single FS system is considered as victim/interferer. </w:t>
      </w:r>
    </w:p>
    <w:p w:rsidR="00207489" w:rsidRPr="00CF4B35" w:rsidRDefault="00207489" w:rsidP="00207489">
      <w:pPr>
        <w:pStyle w:val="ECCParagraph"/>
        <w:rPr>
          <w:lang w:val="en-US"/>
        </w:rPr>
      </w:pPr>
      <w:r w:rsidRPr="00CF4B35">
        <w:rPr>
          <w:lang w:val="en-US"/>
        </w:rPr>
        <w:t xml:space="preserve">For the antenna elevation, some countries reported an elevation range of 3 to 10 degree. Note that a range of maximum elevation angle from 15 to 30 degree has been reported in some countries in rare cases. </w:t>
      </w:r>
    </w:p>
    <w:p w:rsidR="00207489" w:rsidRPr="00CF4B35" w:rsidRDefault="00207489" w:rsidP="00207489">
      <w:pPr>
        <w:pStyle w:val="ECCParagraph"/>
        <w:rPr>
          <w:lang w:val="en-US"/>
        </w:rPr>
      </w:pPr>
      <w:r w:rsidRPr="00CF4B35">
        <w:rPr>
          <w:lang w:val="en-US"/>
        </w:rPr>
        <w:t xml:space="preserve">In order to stay in a neutral way and to simplify the calculation, an elevation angle of 0° for P-P FS links was retained to perform the studies. An azimuth direction of 45° was assumed. </w:t>
      </w:r>
    </w:p>
    <w:p w:rsidR="00207489" w:rsidRDefault="00207489" w:rsidP="00207489">
      <w:pPr>
        <w:pStyle w:val="ECCParagraph"/>
        <w:jc w:val="left"/>
        <w:rPr>
          <w:lang w:val="en-US"/>
        </w:rPr>
      </w:pPr>
      <w:r>
        <w:rPr>
          <w:highlight w:val="yellow"/>
          <w:lang w:val="en-US"/>
        </w:rPr>
        <w:fldChar w:fldCharType="begin"/>
      </w:r>
      <w:r>
        <w:rPr>
          <w:lang w:val="en-US"/>
        </w:rPr>
        <w:instrText xml:space="preserve"> REF _Ref324253083 \h </w:instrText>
      </w:r>
      <w:r>
        <w:rPr>
          <w:highlight w:val="yellow"/>
          <w:lang w:val="en-US"/>
        </w:rPr>
      </w:r>
      <w:r>
        <w:rPr>
          <w:highlight w:val="yellow"/>
          <w:lang w:val="en-US"/>
        </w:rPr>
        <w:fldChar w:fldCharType="separate"/>
      </w:r>
      <w:r w:rsidR="00FD12AC">
        <w:rPr>
          <w:lang w:val="en-US"/>
        </w:rPr>
        <w:fldChar w:fldCharType="begin"/>
      </w:r>
      <w:r w:rsidR="00FD12AC">
        <w:rPr>
          <w:highlight w:val="yellow"/>
          <w:lang w:val="en-US"/>
        </w:rPr>
        <w:instrText xml:space="preserve"> REF _Ref324253083 \h </w:instrText>
      </w:r>
      <w:r w:rsidR="00FD12AC">
        <w:rPr>
          <w:lang w:val="en-US"/>
        </w:rPr>
      </w:r>
      <w:r w:rsidR="00FD12AC">
        <w:rPr>
          <w:lang w:val="en-US"/>
        </w:rPr>
        <w:fldChar w:fldCharType="separate"/>
      </w:r>
      <w:r w:rsidR="00FD12AC">
        <w:t xml:space="preserve">Figure </w:t>
      </w:r>
      <w:r w:rsidR="00FD12AC">
        <w:rPr>
          <w:noProof/>
        </w:rPr>
        <w:t>212</w:t>
      </w:r>
      <w:r w:rsidR="00FD12AC">
        <w:rPr>
          <w:lang w:val="en-US"/>
        </w:rPr>
        <w:fldChar w:fldCharType="end"/>
      </w:r>
      <w:r>
        <w:rPr>
          <w:highlight w:val="yellow"/>
          <w:lang w:val="en-US"/>
        </w:rPr>
        <w:fldChar w:fldCharType="end"/>
      </w:r>
      <w:r>
        <w:rPr>
          <w:lang w:val="en-US"/>
        </w:rPr>
        <w:t xml:space="preserve"> </w:t>
      </w:r>
      <w:r w:rsidRPr="00CF4B35">
        <w:rPr>
          <w:lang w:val="en-US"/>
        </w:rPr>
        <w:t>shows the antenna gain towards an aircraft flying at 3000m and 13000m altitude considering a FS station which main beam is 45° in azimuth and 0° in elevation.</w:t>
      </w:r>
    </w:p>
    <w:tbl>
      <w:tblPr>
        <w:tblW w:w="0" w:type="auto"/>
        <w:tblLook w:val="04A0" w:firstRow="1" w:lastRow="0" w:firstColumn="1" w:lastColumn="0" w:noHBand="0" w:noVBand="1"/>
      </w:tblPr>
      <w:tblGrid>
        <w:gridCol w:w="9500"/>
      </w:tblGrid>
      <w:tr w:rsidR="00207489" w:rsidTr="00207489">
        <w:tc>
          <w:tcPr>
            <w:tcW w:w="9500" w:type="dxa"/>
            <w:hideMark/>
          </w:tcPr>
          <w:p w:rsidR="00207489" w:rsidRDefault="00207489" w:rsidP="00207489">
            <w:pPr>
              <w:jc w:val="center"/>
              <w:rPr>
                <w:sz w:val="24"/>
                <w:lang w:val="en-GB" w:eastAsia="fr-FR"/>
              </w:rPr>
            </w:pPr>
            <w:r>
              <w:rPr>
                <w:noProof/>
                <w:sz w:val="24"/>
                <w:lang w:val="en-GB" w:eastAsia="en-GB"/>
              </w:rPr>
              <w:drawing>
                <wp:inline distT="0" distB="0" distL="0" distR="0" wp14:anchorId="5C6F1B9F" wp14:editId="2D839A33">
                  <wp:extent cx="4076700" cy="3057525"/>
                  <wp:effectExtent l="0" t="0" r="0" b="952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076700" cy="3057525"/>
                          </a:xfrm>
                          <a:prstGeom prst="rect">
                            <a:avLst/>
                          </a:prstGeom>
                          <a:noFill/>
                        </pic:spPr>
                      </pic:pic>
                    </a:graphicData>
                  </a:graphic>
                </wp:inline>
              </w:drawing>
            </w:r>
          </w:p>
        </w:tc>
      </w:tr>
      <w:tr w:rsidR="00207489" w:rsidTr="00207489">
        <w:tc>
          <w:tcPr>
            <w:tcW w:w="9500" w:type="dxa"/>
            <w:hideMark/>
          </w:tcPr>
          <w:p w:rsidR="00207489" w:rsidRDefault="00207489" w:rsidP="00207489">
            <w:pPr>
              <w:jc w:val="center"/>
              <w:rPr>
                <w:sz w:val="24"/>
                <w:lang w:val="en-GB" w:eastAsia="fr-FR"/>
              </w:rPr>
            </w:pPr>
            <w:r>
              <w:rPr>
                <w:noProof/>
                <w:sz w:val="24"/>
                <w:lang w:val="en-GB" w:eastAsia="en-GB"/>
              </w:rPr>
              <w:drawing>
                <wp:inline distT="0" distB="0" distL="0" distR="0" wp14:anchorId="2CBF5E89" wp14:editId="449A769A">
                  <wp:extent cx="4133850" cy="3086100"/>
                  <wp:effectExtent l="0" t="0" r="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133850" cy="3086100"/>
                          </a:xfrm>
                          <a:prstGeom prst="rect">
                            <a:avLst/>
                          </a:prstGeom>
                          <a:noFill/>
                        </pic:spPr>
                      </pic:pic>
                    </a:graphicData>
                  </a:graphic>
                </wp:inline>
              </w:drawing>
            </w:r>
          </w:p>
        </w:tc>
      </w:tr>
    </w:tbl>
    <w:p w:rsidR="00207489" w:rsidRDefault="00207489" w:rsidP="00207489">
      <w:pPr>
        <w:pStyle w:val="Beschriftung"/>
      </w:pPr>
      <w:bookmarkStart w:id="1646" w:name="_Ref324253083"/>
      <w:r>
        <w:t xml:space="preserve">Figure </w:t>
      </w:r>
      <w:r>
        <w:fldChar w:fldCharType="begin"/>
      </w:r>
      <w:r>
        <w:instrText xml:space="preserve"> SEQ Figure \* ARABIC </w:instrText>
      </w:r>
      <w:r>
        <w:fldChar w:fldCharType="separate"/>
      </w:r>
      <w:ins w:id="1647" w:author="412-8" w:date="2013-12-17T23:37:00Z">
        <w:r w:rsidR="00991BD8">
          <w:rPr>
            <w:noProof/>
          </w:rPr>
          <w:t>215</w:t>
        </w:r>
      </w:ins>
      <w:del w:id="1648" w:author="412-8" w:date="2013-12-17T23:30:00Z">
        <w:r w:rsidR="00991BD8" w:rsidDel="00991BD8">
          <w:rPr>
            <w:noProof/>
          </w:rPr>
          <w:delText>212</w:delText>
        </w:r>
      </w:del>
      <w:r>
        <w:fldChar w:fldCharType="end"/>
      </w:r>
      <w:bookmarkEnd w:id="1646"/>
      <w:r>
        <w:t xml:space="preserve">: </w:t>
      </w:r>
      <w:r w:rsidRPr="00570484">
        <w:t>Antenna gain towards an aircraft located at 3000m altitude (top) and 13000m altitude (bottom) for a FS link of 45° azimuth and 0° elevation.</w:t>
      </w:r>
    </w:p>
    <w:p w:rsidR="00207489" w:rsidRPr="00215E9A" w:rsidRDefault="00207489" w:rsidP="00207489">
      <w:pPr>
        <w:pStyle w:val="ECCParagraph"/>
        <w:rPr>
          <w:lang w:val="en-US"/>
        </w:rPr>
      </w:pPr>
      <w:r w:rsidRPr="00215E9A">
        <w:rPr>
          <w:lang w:val="en-US"/>
        </w:rPr>
        <w:t xml:space="preserve">Regarding the I/N protection criteria, FS systems (for both P-P and P-MP systems) commonly adopt I/N ≤ </w:t>
      </w:r>
      <w:r w:rsidRPr="00215E9A">
        <w:rPr>
          <w:lang w:val="en-US"/>
        </w:rPr>
        <w:t>10 dB. It should be noted that ITU-R SG5 has recently confirmed this criterion in the draft revision of Rec. F.758-4.</w:t>
      </w:r>
    </w:p>
    <w:p w:rsidR="00207489" w:rsidRPr="00215E9A" w:rsidRDefault="00207489" w:rsidP="00207489">
      <w:pPr>
        <w:pStyle w:val="ECCParagraph"/>
        <w:rPr>
          <w:lang w:val="en-US"/>
        </w:rPr>
      </w:pPr>
      <w:r w:rsidRPr="00215E9A">
        <w:rPr>
          <w:lang w:val="en-US"/>
        </w:rPr>
        <w:t>Furthermore it is important to hig</w:t>
      </w:r>
      <w:r>
        <w:rPr>
          <w:lang w:val="en-US"/>
        </w:rPr>
        <w:t xml:space="preserve">hlight that </w:t>
      </w:r>
      <w:r w:rsidRPr="00215E9A">
        <w:rPr>
          <w:lang w:val="en-US"/>
        </w:rPr>
        <w:t>the same characteristics for 3.6-3.8 GHz frequency band can be used for the 3.4-3.6 GHz band.</w:t>
      </w:r>
    </w:p>
    <w:p w:rsidR="00207489" w:rsidRDefault="00207489" w:rsidP="00207489">
      <w:pPr>
        <w:pStyle w:val="ECCParagraph"/>
        <w:jc w:val="left"/>
        <w:rPr>
          <w:lang w:val="en-US"/>
        </w:rPr>
      </w:pPr>
      <w:r w:rsidRPr="00215E9A">
        <w:rPr>
          <w:lang w:val="en-US"/>
        </w:rPr>
        <w:t xml:space="preserve">The OOB emissions for the Fixed Service are described in Annex 12 of Recommendation ITU-R SM.1541. The </w:t>
      </w:r>
      <w:r w:rsidR="00FD12AC">
        <w:rPr>
          <w:lang w:val="en-US"/>
        </w:rPr>
        <w:t>emission mask is represented in</w:t>
      </w:r>
      <w:r w:rsidR="00FD12AC">
        <w:rPr>
          <w:lang w:val="en-US"/>
        </w:rPr>
        <w:fldChar w:fldCharType="begin"/>
      </w:r>
      <w:r w:rsidR="00FD12AC">
        <w:rPr>
          <w:lang w:val="en-US"/>
        </w:rPr>
        <w:instrText xml:space="preserve"> REF _Ref324253084 \h </w:instrText>
      </w:r>
      <w:r w:rsidR="00FD12AC">
        <w:rPr>
          <w:lang w:val="en-US"/>
        </w:rPr>
      </w:r>
      <w:r w:rsidR="00FD12AC">
        <w:rPr>
          <w:lang w:val="en-US"/>
        </w:rPr>
        <w:fldChar w:fldCharType="separate"/>
      </w:r>
      <w:r w:rsidR="00FD12AC">
        <w:t xml:space="preserve">Figure </w:t>
      </w:r>
      <w:r w:rsidR="00FD12AC">
        <w:rPr>
          <w:noProof/>
        </w:rPr>
        <w:t>213</w:t>
      </w:r>
      <w:r w:rsidR="00FD12AC">
        <w:rPr>
          <w:lang w:val="en-US"/>
        </w:rPr>
        <w:fldChar w:fldCharType="end"/>
      </w:r>
      <w:r w:rsidR="00FD12AC">
        <w:rPr>
          <w:lang w:val="en-US"/>
        </w:rPr>
        <w:t xml:space="preserve"> </w:t>
      </w:r>
      <w:r w:rsidRPr="00215E9A">
        <w:rPr>
          <w:lang w:val="en-US"/>
        </w:rPr>
        <w:t xml:space="preserve"> and </w:t>
      </w:r>
      <w:r>
        <w:rPr>
          <w:lang w:val="en-US"/>
        </w:rPr>
        <w:t xml:space="preserve">is </w:t>
      </w:r>
      <w:r w:rsidRPr="00215E9A">
        <w:rPr>
          <w:lang w:val="en-US"/>
        </w:rPr>
        <w:t>used for studies in adjacent bands with the FS station as interferer.</w:t>
      </w:r>
    </w:p>
    <w:p w:rsidR="00207489" w:rsidRDefault="00207489" w:rsidP="00207489">
      <w:pPr>
        <w:pStyle w:val="ECCParagraph"/>
        <w:jc w:val="left"/>
        <w:rPr>
          <w:lang w:val="en-US"/>
        </w:rPr>
      </w:pPr>
      <w:r>
        <w:rPr>
          <w:noProof/>
          <w:lang w:eastAsia="en-GB"/>
        </w:rPr>
        <w:drawing>
          <wp:inline distT="0" distB="0" distL="0" distR="0" wp14:anchorId="74C4BAB3" wp14:editId="3A3B4D2E">
            <wp:extent cx="5715000" cy="4286250"/>
            <wp:effectExtent l="0" t="0" r="0"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pic:spPr>
                </pic:pic>
              </a:graphicData>
            </a:graphic>
          </wp:inline>
        </w:drawing>
      </w:r>
    </w:p>
    <w:p w:rsidR="00207489" w:rsidRDefault="00207489" w:rsidP="00207489">
      <w:pPr>
        <w:pStyle w:val="Beschriftung"/>
      </w:pPr>
      <w:bookmarkStart w:id="1649" w:name="_Ref324253084"/>
      <w:r>
        <w:t xml:space="preserve">Figure </w:t>
      </w:r>
      <w:r>
        <w:fldChar w:fldCharType="begin"/>
      </w:r>
      <w:r>
        <w:instrText xml:space="preserve"> SEQ Figure \* ARABIC </w:instrText>
      </w:r>
      <w:r>
        <w:fldChar w:fldCharType="separate"/>
      </w:r>
      <w:ins w:id="1650" w:author="412-8" w:date="2013-12-17T23:37:00Z">
        <w:r w:rsidR="00991BD8">
          <w:rPr>
            <w:noProof/>
          </w:rPr>
          <w:t>216</w:t>
        </w:r>
      </w:ins>
      <w:del w:id="1651" w:author="412-8" w:date="2013-12-17T23:30:00Z">
        <w:r w:rsidR="00991BD8" w:rsidDel="00991BD8">
          <w:rPr>
            <w:noProof/>
          </w:rPr>
          <w:delText>213</w:delText>
        </w:r>
      </w:del>
      <w:r>
        <w:fldChar w:fldCharType="end"/>
      </w:r>
      <w:bookmarkEnd w:id="1649"/>
      <w:r>
        <w:t xml:space="preserve">: </w:t>
      </w:r>
      <w:r w:rsidRPr="00570484">
        <w:t xml:space="preserve">OOB emissions of the FS station </w:t>
      </w:r>
    </w:p>
    <w:p w:rsidR="009C1886" w:rsidRDefault="009C1886" w:rsidP="00207489">
      <w:pPr>
        <w:pStyle w:val="ECCParagraph"/>
        <w:rPr>
          <w:lang w:val="en-US"/>
        </w:rPr>
      </w:pPr>
    </w:p>
    <w:p w:rsidR="009C1886" w:rsidRDefault="009C1886" w:rsidP="00DD33E6">
      <w:pPr>
        <w:pStyle w:val="ECCAnnexheading3"/>
      </w:pPr>
      <w:r>
        <w:t>METHODOLOGY</w:t>
      </w:r>
    </w:p>
    <w:p w:rsidR="00207489" w:rsidRPr="00570484" w:rsidRDefault="00207489" w:rsidP="00207489">
      <w:pPr>
        <w:pStyle w:val="ECCParagraph"/>
        <w:rPr>
          <w:lang w:val="en-US"/>
        </w:rPr>
      </w:pPr>
      <w:r w:rsidRPr="00570484">
        <w:rPr>
          <w:lang w:val="en-US"/>
        </w:rPr>
        <w:t>The aim is to study the compatibility between a FS station and a DA2GC AS located on board an aircaft in both directions (i.e DA2GC as an interferer and then as a victim).</w:t>
      </w:r>
    </w:p>
    <w:p w:rsidR="00207489" w:rsidRPr="00570484" w:rsidRDefault="00207489" w:rsidP="00207489">
      <w:pPr>
        <w:pStyle w:val="ECCParagraph"/>
        <w:rPr>
          <w:lang w:val="en-US"/>
        </w:rPr>
      </w:pPr>
      <w:r w:rsidRPr="00570484">
        <w:rPr>
          <w:lang w:val="en-US"/>
        </w:rPr>
        <w:t>The FS station is located at (G0, L0).</w:t>
      </w:r>
    </w:p>
    <w:p w:rsidR="00207489" w:rsidRPr="00570484" w:rsidRDefault="00207489" w:rsidP="00207489">
      <w:pPr>
        <w:pStyle w:val="ECCParagraph"/>
        <w:rPr>
          <w:lang w:val="en-US"/>
        </w:rPr>
      </w:pPr>
      <w:r w:rsidRPr="00570484">
        <w:rPr>
          <w:lang w:val="en-US"/>
        </w:rPr>
        <w:t xml:space="preserve">When considering the FS station as the victim and DA2GC AS as the interferer, the interference level arriving to the victim receiver from an aircraft at a given altitude H (from 3000 m up to 13 000 m) around the FS station location (i.e. 1° by 1° horizontal square around (G0,L0)) is calculated and mapped with Matlab as illustrated </w:t>
      </w:r>
      <w:r>
        <w:rPr>
          <w:lang w:val="en-US"/>
        </w:rPr>
        <w:fldChar w:fldCharType="begin"/>
      </w:r>
      <w:r>
        <w:rPr>
          <w:lang w:val="en-US"/>
        </w:rPr>
        <w:instrText xml:space="preserve"> REF _Ref324253085 \h </w:instrText>
      </w:r>
      <w:r>
        <w:rPr>
          <w:lang w:val="en-US"/>
        </w:rPr>
      </w:r>
      <w:r>
        <w:rPr>
          <w:lang w:val="en-US"/>
        </w:rPr>
        <w:fldChar w:fldCharType="separate"/>
      </w:r>
      <w:r w:rsidR="00DD120C">
        <w:t xml:space="preserve">Figure </w:t>
      </w:r>
      <w:r w:rsidR="00DD120C">
        <w:rPr>
          <w:noProof/>
        </w:rPr>
        <w:t>213</w:t>
      </w:r>
      <w:r>
        <w:rPr>
          <w:lang w:val="en-US"/>
        </w:rPr>
        <w:fldChar w:fldCharType="end"/>
      </w:r>
      <w:r w:rsidRPr="00570484">
        <w:rPr>
          <w:lang w:val="en-US"/>
        </w:rPr>
        <w:t>.</w:t>
      </w:r>
    </w:p>
    <w:p w:rsidR="00207489" w:rsidRDefault="00207489" w:rsidP="00207489">
      <w:pPr>
        <w:pStyle w:val="ECCParagraph"/>
        <w:jc w:val="left"/>
        <w:rPr>
          <w:lang w:val="en-US"/>
        </w:rPr>
      </w:pPr>
      <w:r w:rsidRPr="00570484">
        <w:rPr>
          <w:lang w:val="en-US"/>
        </w:rPr>
        <w:t>When considering the FS station as the interferer and DA2GC AS as the victim, the calculations are very similar since the antenna gains remain unchanged for both systems. The only difference lies in the protection criterion and the emission levels.</w:t>
      </w:r>
    </w:p>
    <w:p w:rsidR="00207489" w:rsidRDefault="00207489" w:rsidP="00207489">
      <w:pPr>
        <w:pStyle w:val="ECCParagraph"/>
        <w:jc w:val="left"/>
        <w:rPr>
          <w:lang w:val="en-US"/>
        </w:rPr>
      </w:pPr>
      <w:r>
        <w:rPr>
          <w:noProof/>
          <w:lang w:eastAsia="en-GB"/>
        </w:rPr>
        <w:drawing>
          <wp:inline distT="0" distB="0" distL="0" distR="0" wp14:anchorId="100CA39F" wp14:editId="4FEDD04B">
            <wp:extent cx="5791200" cy="3505200"/>
            <wp:effectExtent l="0" t="0" r="0" b="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91200" cy="3505200"/>
                    </a:xfrm>
                    <a:prstGeom prst="rect">
                      <a:avLst/>
                    </a:prstGeom>
                    <a:noFill/>
                  </pic:spPr>
                </pic:pic>
              </a:graphicData>
            </a:graphic>
          </wp:inline>
        </w:drawing>
      </w:r>
    </w:p>
    <w:p w:rsidR="00207489" w:rsidRDefault="00207489" w:rsidP="00207489">
      <w:pPr>
        <w:pStyle w:val="Beschriftung"/>
      </w:pPr>
      <w:bookmarkStart w:id="1652" w:name="_Ref324253085"/>
      <w:r>
        <w:t xml:space="preserve">Figure </w:t>
      </w:r>
      <w:r>
        <w:fldChar w:fldCharType="begin"/>
      </w:r>
      <w:r>
        <w:instrText xml:space="preserve"> SEQ Figure \* ARABIC </w:instrText>
      </w:r>
      <w:r>
        <w:fldChar w:fldCharType="separate"/>
      </w:r>
      <w:ins w:id="1653" w:author="412-8" w:date="2013-12-17T23:37:00Z">
        <w:r w:rsidR="00991BD8">
          <w:rPr>
            <w:noProof/>
          </w:rPr>
          <w:t>217</w:t>
        </w:r>
      </w:ins>
      <w:del w:id="1654" w:author="412-8" w:date="2013-12-17T23:30:00Z">
        <w:r w:rsidR="00991BD8" w:rsidDel="00991BD8">
          <w:rPr>
            <w:noProof/>
          </w:rPr>
          <w:delText>214</w:delText>
        </w:r>
      </w:del>
      <w:r>
        <w:fldChar w:fldCharType="end"/>
      </w:r>
      <w:bookmarkEnd w:id="1652"/>
      <w:r>
        <w:t xml:space="preserve">: </w:t>
      </w:r>
      <w:r w:rsidRPr="00DF4409">
        <w:t>Illustration of the configuration used for interferences calculations</w:t>
      </w:r>
      <w:r w:rsidRPr="00570484">
        <w:t xml:space="preserve"> </w:t>
      </w:r>
    </w:p>
    <w:p w:rsidR="00207489" w:rsidRPr="00DF4409" w:rsidRDefault="00207489" w:rsidP="00207489">
      <w:r w:rsidRPr="00DF4409">
        <w:t>Negative aircraft elevations relative to the victim receiver are suppressed. For positive aircraft elevations, the free space loss attenuation is used.</w:t>
      </w:r>
    </w:p>
    <w:p w:rsidR="009C1886" w:rsidRDefault="009C1886" w:rsidP="00DD33E6">
      <w:pPr>
        <w:pStyle w:val="ECCAnnexheading3"/>
      </w:pPr>
      <w:r>
        <w:t>IMPACT FROM DA2GC AS ON FSS</w:t>
      </w:r>
    </w:p>
    <w:p w:rsidR="00207489" w:rsidRPr="001A2350" w:rsidRDefault="00207489" w:rsidP="00DD33E6">
      <w:pPr>
        <w:pStyle w:val="ECCAnnexheading4"/>
      </w:pPr>
      <w:r w:rsidRPr="001A2350">
        <w:t>Co-channel case</w:t>
      </w:r>
    </w:p>
    <w:p w:rsidR="00207489" w:rsidRPr="001A2350" w:rsidRDefault="00207489" w:rsidP="00207489">
      <w:pPr>
        <w:pStyle w:val="ECCParagraph"/>
        <w:rPr>
          <w:lang w:val="en-US"/>
        </w:rPr>
      </w:pPr>
      <w:r w:rsidRPr="001A2350">
        <w:rPr>
          <w:lang w:val="en-US"/>
        </w:rPr>
        <w:t>By co-channel emission, it is meant that the DA2GC AS emission bandwidth covers the FS receiver bandwidth. Since the receiver bandwidth (10 MHz) is larger than the emission bandwidth (9 MHz), the power received by the FS station is the total emission of the DA2GC AS.</w:t>
      </w:r>
    </w:p>
    <w:p w:rsidR="00207489" w:rsidRPr="001A2350" w:rsidRDefault="00207489" w:rsidP="00207489">
      <w:pPr>
        <w:pStyle w:val="ECCParagraph"/>
        <w:rPr>
          <w:lang w:val="en-US"/>
        </w:rPr>
      </w:pPr>
      <w:r w:rsidRPr="001A2350">
        <w:rPr>
          <w:lang w:val="en-US"/>
        </w:rPr>
        <w:t>The maximum interference level is -111 dBm (-141 dBW) at the FS station receiver.</w:t>
      </w:r>
    </w:p>
    <w:p w:rsidR="00207489" w:rsidRDefault="00207489" w:rsidP="00207489">
      <w:pPr>
        <w:pStyle w:val="ECCParagraph"/>
        <w:jc w:val="left"/>
        <w:rPr>
          <w:lang w:val="en-US"/>
        </w:rPr>
      </w:pPr>
      <w:r w:rsidRPr="001A2350">
        <w:rPr>
          <w:lang w:val="en-US"/>
        </w:rPr>
        <w:t xml:space="preserve">Considering a DA2GC AS with full power (40 dBm), the FS station I/N criterion is largely exceeded at 3000m and also at 13000m, whatever the aircraft position (see </w:t>
      </w:r>
      <w:r>
        <w:rPr>
          <w:highlight w:val="yellow"/>
          <w:lang w:val="en-US"/>
        </w:rPr>
        <w:fldChar w:fldCharType="begin"/>
      </w:r>
      <w:r>
        <w:rPr>
          <w:lang w:val="en-US"/>
        </w:rPr>
        <w:instrText xml:space="preserve"> REF _Ref324253093 \h </w:instrText>
      </w:r>
      <w:r>
        <w:rPr>
          <w:highlight w:val="yellow"/>
          <w:lang w:val="en-US"/>
        </w:rPr>
      </w:r>
      <w:r>
        <w:rPr>
          <w:highlight w:val="yellow"/>
          <w:lang w:val="en-US"/>
        </w:rPr>
        <w:fldChar w:fldCharType="separate"/>
      </w:r>
      <w:r w:rsidR="00DD120C">
        <w:t xml:space="preserve">Figure </w:t>
      </w:r>
      <w:r w:rsidR="00DD120C">
        <w:rPr>
          <w:noProof/>
        </w:rPr>
        <w:t>214</w:t>
      </w:r>
      <w:r>
        <w:rPr>
          <w:highlight w:val="yellow"/>
          <w:lang w:val="en-US"/>
        </w:rPr>
        <w:fldChar w:fldCharType="end"/>
      </w:r>
      <w:r>
        <w:rPr>
          <w:lang w:val="en-US"/>
        </w:rPr>
        <w:t>)</w:t>
      </w:r>
    </w:p>
    <w:tbl>
      <w:tblPr>
        <w:tblW w:w="0" w:type="auto"/>
        <w:tblLook w:val="04A0" w:firstRow="1" w:lastRow="0" w:firstColumn="1" w:lastColumn="0" w:noHBand="0" w:noVBand="1"/>
      </w:tblPr>
      <w:tblGrid>
        <w:gridCol w:w="9500"/>
      </w:tblGrid>
      <w:tr w:rsidR="00207489" w:rsidTr="00207489">
        <w:tc>
          <w:tcPr>
            <w:tcW w:w="9500" w:type="dxa"/>
            <w:hideMark/>
          </w:tcPr>
          <w:p w:rsidR="00207489" w:rsidRDefault="00207489" w:rsidP="00207489">
            <w:pPr>
              <w:pStyle w:val="CorpsdutexteDGA"/>
              <w:ind w:left="0"/>
              <w:jc w:val="center"/>
              <w:rPr>
                <w:b/>
                <w:i/>
                <w:szCs w:val="22"/>
              </w:rPr>
            </w:pPr>
            <w:r>
              <w:rPr>
                <w:b/>
                <w:i/>
                <w:szCs w:val="22"/>
                <w:lang w:eastAsia="en-GB"/>
              </w:rPr>
              <w:drawing>
                <wp:inline distT="0" distB="0" distL="0" distR="0" wp14:anchorId="715CBCA9" wp14:editId="0DBEA36C">
                  <wp:extent cx="4552950" cy="3419475"/>
                  <wp:effectExtent l="0" t="0" r="0" b="952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552950" cy="3419475"/>
                          </a:xfrm>
                          <a:prstGeom prst="rect">
                            <a:avLst/>
                          </a:prstGeom>
                          <a:noFill/>
                        </pic:spPr>
                      </pic:pic>
                    </a:graphicData>
                  </a:graphic>
                </wp:inline>
              </w:drawing>
            </w:r>
          </w:p>
        </w:tc>
      </w:tr>
      <w:tr w:rsidR="00207489" w:rsidTr="00207489">
        <w:tc>
          <w:tcPr>
            <w:tcW w:w="9500" w:type="dxa"/>
            <w:hideMark/>
          </w:tcPr>
          <w:p w:rsidR="00207489" w:rsidRDefault="00207489" w:rsidP="00207489">
            <w:pPr>
              <w:pStyle w:val="CorpsdutexteDGA"/>
              <w:ind w:left="0"/>
              <w:jc w:val="center"/>
              <w:rPr>
                <w:b/>
                <w:i/>
                <w:szCs w:val="22"/>
              </w:rPr>
            </w:pPr>
            <w:r>
              <w:rPr>
                <w:b/>
                <w:i/>
                <w:szCs w:val="22"/>
                <w:lang w:eastAsia="en-GB"/>
              </w:rPr>
              <w:drawing>
                <wp:inline distT="0" distB="0" distL="0" distR="0" wp14:anchorId="65901BA8" wp14:editId="6481E96D">
                  <wp:extent cx="4533900" cy="3409950"/>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533900" cy="3409950"/>
                          </a:xfrm>
                          <a:prstGeom prst="rect">
                            <a:avLst/>
                          </a:prstGeom>
                          <a:noFill/>
                        </pic:spPr>
                      </pic:pic>
                    </a:graphicData>
                  </a:graphic>
                </wp:inline>
              </w:drawing>
            </w:r>
          </w:p>
        </w:tc>
      </w:tr>
    </w:tbl>
    <w:p w:rsidR="00207489" w:rsidRDefault="00207489" w:rsidP="00207489">
      <w:pPr>
        <w:pStyle w:val="Beschriftung"/>
      </w:pPr>
      <w:bookmarkStart w:id="1655" w:name="_Ref324253093"/>
      <w:r>
        <w:t xml:space="preserve">Figure </w:t>
      </w:r>
      <w:r>
        <w:fldChar w:fldCharType="begin"/>
      </w:r>
      <w:r>
        <w:instrText xml:space="preserve"> SEQ Figure \* ARABIC </w:instrText>
      </w:r>
      <w:r>
        <w:fldChar w:fldCharType="separate"/>
      </w:r>
      <w:ins w:id="1656" w:author="412-8" w:date="2013-12-17T23:37:00Z">
        <w:r w:rsidR="00991BD8">
          <w:rPr>
            <w:noProof/>
          </w:rPr>
          <w:t>218</w:t>
        </w:r>
      </w:ins>
      <w:del w:id="1657" w:author="412-8" w:date="2013-12-17T23:30:00Z">
        <w:r w:rsidR="00991BD8" w:rsidDel="00991BD8">
          <w:rPr>
            <w:noProof/>
          </w:rPr>
          <w:delText>215</w:delText>
        </w:r>
      </w:del>
      <w:r>
        <w:fldChar w:fldCharType="end"/>
      </w:r>
      <w:bookmarkEnd w:id="1655"/>
      <w:r>
        <w:t xml:space="preserve">: </w:t>
      </w:r>
      <w:r w:rsidRPr="001A2350">
        <w:t>I/N level at the FS station from a DA2GC AS with 40 dBm emission power at 3000m (top) and 13000m (bottom) altitude</w:t>
      </w:r>
      <w:r>
        <w:t>.</w:t>
      </w:r>
      <w:r w:rsidRPr="00570484">
        <w:t xml:space="preserve"> </w:t>
      </w:r>
    </w:p>
    <w:p w:rsidR="00207489" w:rsidRDefault="00207489" w:rsidP="00207489">
      <w:pPr>
        <w:pStyle w:val="ECCParagraph"/>
        <w:rPr>
          <w:lang w:val="en-US"/>
        </w:rPr>
      </w:pPr>
      <w:r w:rsidRPr="001A2350">
        <w:rPr>
          <w:lang w:val="en-US"/>
        </w:rPr>
        <w:t>When considering an aircraft at 3000m, interferences disappear when Pe is below 3 dBm</w:t>
      </w:r>
      <w:r>
        <w:rPr>
          <w:lang w:val="en-US"/>
        </w:rPr>
        <w:t xml:space="preserve"> and w</w:t>
      </w:r>
      <w:r w:rsidRPr="001A2350">
        <w:rPr>
          <w:lang w:val="en-US"/>
        </w:rPr>
        <w:t>hen considering an aircraft at 13000m, interferences disappear when Pe is below 20 dBm.</w:t>
      </w:r>
    </w:p>
    <w:p w:rsidR="00207489" w:rsidRDefault="00207489" w:rsidP="00207489">
      <w:pPr>
        <w:pStyle w:val="ECCParagraph"/>
        <w:rPr>
          <w:lang w:val="en-US"/>
        </w:rPr>
      </w:pPr>
      <w:r w:rsidRPr="00E35E6E">
        <w:rPr>
          <w:lang w:val="en-US"/>
        </w:rPr>
        <w:t>Full power emissions (40 dBm) from DA2GC-AS lead to interferences to the FS station whatever the aircraft altitude. To avoid interferences, the emission power of the DA2GC must not exceed 3 dBm.</w:t>
      </w:r>
    </w:p>
    <w:p w:rsidR="00207489" w:rsidRPr="001A2350" w:rsidRDefault="00207489" w:rsidP="00FD12AC">
      <w:pPr>
        <w:pStyle w:val="ECCAnnexheading4"/>
        <w:keepNext/>
        <w:ind w:left="862" w:hanging="862"/>
      </w:pPr>
      <w:r w:rsidRPr="001A2350">
        <w:t>Emissions in adjacent bands</w:t>
      </w:r>
    </w:p>
    <w:p w:rsidR="00207489" w:rsidRDefault="00207489" w:rsidP="00207489">
      <w:pPr>
        <w:pStyle w:val="ECCParagraph"/>
        <w:rPr>
          <w:lang w:val="en-US"/>
        </w:rPr>
      </w:pPr>
      <w:r w:rsidRPr="001A2350">
        <w:rPr>
          <w:lang w:val="en-US"/>
        </w:rPr>
        <w:t xml:space="preserve">From </w:t>
      </w:r>
      <w:r>
        <w:rPr>
          <w:highlight w:val="yellow"/>
          <w:lang w:val="en-US"/>
        </w:rPr>
        <w:fldChar w:fldCharType="begin"/>
      </w:r>
      <w:r>
        <w:rPr>
          <w:lang w:val="en-US"/>
        </w:rPr>
        <w:instrText xml:space="preserve"> REF _Ref324252918 \h </w:instrText>
      </w:r>
      <w:r>
        <w:rPr>
          <w:highlight w:val="yellow"/>
          <w:lang w:val="en-US"/>
        </w:rPr>
      </w:r>
      <w:r>
        <w:rPr>
          <w:highlight w:val="yellow"/>
          <w:lang w:val="en-US"/>
        </w:rPr>
        <w:fldChar w:fldCharType="separate"/>
      </w:r>
      <w:r w:rsidR="00DD120C">
        <w:t xml:space="preserve">Figure </w:t>
      </w:r>
      <w:r w:rsidR="00DD120C">
        <w:rPr>
          <w:noProof/>
        </w:rPr>
        <w:t>209</w:t>
      </w:r>
      <w:r>
        <w:rPr>
          <w:highlight w:val="yellow"/>
          <w:lang w:val="en-US"/>
        </w:rPr>
        <w:fldChar w:fldCharType="end"/>
      </w:r>
      <w:r w:rsidRPr="001A2350">
        <w:rPr>
          <w:lang w:val="en-US"/>
        </w:rPr>
        <w:t>, the power in a 10 MHz receiver in the first adjacent channel is 0.715 dBm, which is below the value of 3 dBm identified above for the DA2GC AS to cause no interferences. Therefore no interferences are expected if the FS receiver is in the first adjacent channel.</w:t>
      </w:r>
    </w:p>
    <w:p w:rsidR="009C1886" w:rsidRDefault="009C1886" w:rsidP="00DD33E6">
      <w:pPr>
        <w:pStyle w:val="ECCAnnexheading3"/>
      </w:pPr>
      <w:r>
        <w:t>IMPACT FROM FSS ON DA2GC AS</w:t>
      </w:r>
    </w:p>
    <w:p w:rsidR="00207489" w:rsidRPr="001A2350" w:rsidRDefault="00207489" w:rsidP="00DD33E6">
      <w:pPr>
        <w:pStyle w:val="ECCAnnexheading4"/>
      </w:pPr>
      <w:r w:rsidRPr="001A2350">
        <w:t>Co-channel case</w:t>
      </w:r>
    </w:p>
    <w:p w:rsidR="00207489" w:rsidRPr="001A2350" w:rsidRDefault="00207489" w:rsidP="00207489">
      <w:pPr>
        <w:pStyle w:val="ECCParagraph"/>
        <w:rPr>
          <w:lang w:val="en-US"/>
        </w:rPr>
      </w:pPr>
      <w:r w:rsidRPr="001A2350">
        <w:rPr>
          <w:lang w:val="en-US"/>
        </w:rPr>
        <w:t>The maximum e.i.r.p. for the FS station is 41 dBW at 0° elevation and 45° azimuth, which correspond to a power emission of 0 dBW (30 dBm).</w:t>
      </w:r>
    </w:p>
    <w:p w:rsidR="00207489" w:rsidRPr="001A2350" w:rsidRDefault="00207489" w:rsidP="00207489">
      <w:pPr>
        <w:pStyle w:val="ECCParagraph"/>
        <w:rPr>
          <w:lang w:val="en-US"/>
        </w:rPr>
      </w:pPr>
      <w:r w:rsidRPr="001A2350">
        <w:rPr>
          <w:lang w:val="en-US"/>
        </w:rPr>
        <w:t>The maximum interference level is -101.5 dBm at the DA2GC receiver.</w:t>
      </w:r>
    </w:p>
    <w:p w:rsidR="00207489" w:rsidRDefault="00207489" w:rsidP="00207489">
      <w:pPr>
        <w:pStyle w:val="ECCParagraph"/>
        <w:rPr>
          <w:lang w:val="en-US"/>
        </w:rPr>
      </w:pPr>
      <w:r w:rsidRPr="001A2350">
        <w:rPr>
          <w:lang w:val="en-US"/>
        </w:rPr>
        <w:t>Thus the FS emission power is 10 dB lower than the maximum AS emission power and the protection criterion is about 10 dB less stringent, therefore the interferences from the SF station to the AS exist</w:t>
      </w:r>
      <w:r>
        <w:rPr>
          <w:lang w:val="en-US"/>
        </w:rPr>
        <w:t>s</w:t>
      </w:r>
      <w:r w:rsidRPr="001A2350">
        <w:rPr>
          <w:lang w:val="en-US"/>
        </w:rPr>
        <w:t xml:space="preserve">.  As </w:t>
      </w:r>
      <w:r>
        <w:rPr>
          <w:highlight w:val="yellow"/>
          <w:lang w:val="en-US"/>
        </w:rPr>
        <w:fldChar w:fldCharType="begin"/>
      </w:r>
      <w:r>
        <w:rPr>
          <w:lang w:val="en-US"/>
        </w:rPr>
        <w:instrText xml:space="preserve"> REF _Ref324253377 \h </w:instrText>
      </w:r>
      <w:r>
        <w:rPr>
          <w:highlight w:val="yellow"/>
          <w:lang w:val="en-US"/>
        </w:rPr>
      </w:r>
      <w:r>
        <w:rPr>
          <w:highlight w:val="yellow"/>
          <w:lang w:val="en-US"/>
        </w:rPr>
        <w:fldChar w:fldCharType="separate"/>
      </w:r>
      <w:r w:rsidR="00DD120C">
        <w:t xml:space="preserve">Figure </w:t>
      </w:r>
      <w:r w:rsidR="00DD120C">
        <w:rPr>
          <w:noProof/>
        </w:rPr>
        <w:t>215</w:t>
      </w:r>
      <w:r>
        <w:rPr>
          <w:highlight w:val="yellow"/>
          <w:lang w:val="en-US"/>
        </w:rPr>
        <w:fldChar w:fldCharType="end"/>
      </w:r>
      <w:r w:rsidRPr="001A2350">
        <w:rPr>
          <w:lang w:val="en-US"/>
        </w:rPr>
        <w:t xml:space="preserve"> shows, an aircraft AS at 3000m altitude will suffer from interferences when the aircraft crosses the SF main lobe azimuth or fly just above the FS station. At 13000m, interferences are observed in the FS main lobe for elevations lower than 0.285°.</w:t>
      </w:r>
    </w:p>
    <w:p w:rsidR="00207489" w:rsidRDefault="00207489" w:rsidP="00207489">
      <w:pPr>
        <w:pStyle w:val="ECCParagraph"/>
        <w:rPr>
          <w:lang w:val="en-US"/>
        </w:rPr>
      </w:pPr>
      <w:r w:rsidRPr="00E35E6E">
        <w:rPr>
          <w:lang w:val="en-US"/>
        </w:rPr>
        <w:t>Interferences from the FS station to the DA2GC AS occur when the aircraft is in the same azimuth as the FS link (even at 13000m altitude).</w:t>
      </w:r>
    </w:p>
    <w:p w:rsidR="00207489" w:rsidRDefault="00207489" w:rsidP="00207489">
      <w:pPr>
        <w:pStyle w:val="ECCParagraph"/>
        <w:jc w:val="center"/>
        <w:rPr>
          <w:lang w:val="en-US"/>
        </w:rPr>
      </w:pPr>
      <w:r>
        <w:rPr>
          <w:noProof/>
          <w:lang w:eastAsia="en-GB"/>
        </w:rPr>
        <w:drawing>
          <wp:inline distT="0" distB="0" distL="0" distR="0" wp14:anchorId="66E4DBED" wp14:editId="74D6116D">
            <wp:extent cx="4533900" cy="3409950"/>
            <wp:effectExtent l="0" t="0" r="0" b="0"/>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533900" cy="3409950"/>
                    </a:xfrm>
                    <a:prstGeom prst="rect">
                      <a:avLst/>
                    </a:prstGeom>
                    <a:noFill/>
                  </pic:spPr>
                </pic:pic>
              </a:graphicData>
            </a:graphic>
          </wp:inline>
        </w:drawing>
      </w:r>
    </w:p>
    <w:p w:rsidR="00207489" w:rsidRDefault="00207489" w:rsidP="00207489">
      <w:pPr>
        <w:pStyle w:val="Beschriftung"/>
      </w:pPr>
      <w:bookmarkStart w:id="1658" w:name="_Ref324253377"/>
      <w:r>
        <w:t xml:space="preserve">Figure </w:t>
      </w:r>
      <w:r>
        <w:fldChar w:fldCharType="begin"/>
      </w:r>
      <w:r>
        <w:instrText xml:space="preserve"> SEQ Figure \* ARABIC </w:instrText>
      </w:r>
      <w:r>
        <w:fldChar w:fldCharType="separate"/>
      </w:r>
      <w:ins w:id="1659" w:author="412-8" w:date="2013-12-17T23:37:00Z">
        <w:r w:rsidR="00991BD8">
          <w:rPr>
            <w:noProof/>
          </w:rPr>
          <w:t>219</w:t>
        </w:r>
      </w:ins>
      <w:del w:id="1660" w:author="412-8" w:date="2013-12-17T23:30:00Z">
        <w:r w:rsidR="00991BD8" w:rsidDel="00991BD8">
          <w:rPr>
            <w:noProof/>
          </w:rPr>
          <w:delText>216</w:delText>
        </w:r>
      </w:del>
      <w:r>
        <w:fldChar w:fldCharType="end"/>
      </w:r>
      <w:bookmarkEnd w:id="1658"/>
      <w:r>
        <w:t xml:space="preserve">: </w:t>
      </w:r>
      <w:r w:rsidRPr="001A2350">
        <w:t>I/N level at the DA2GC AS at 3000m altitude from a FS station</w:t>
      </w:r>
      <w:r w:rsidRPr="00570484">
        <w:t xml:space="preserve"> </w:t>
      </w:r>
    </w:p>
    <w:p w:rsidR="00207489" w:rsidRPr="00E35E6E" w:rsidRDefault="00207489" w:rsidP="00DD33E6">
      <w:pPr>
        <w:pStyle w:val="ECCAnnexheading4"/>
      </w:pPr>
      <w:r w:rsidRPr="00E35E6E">
        <w:t>Emissions in adjacent bands</w:t>
      </w:r>
    </w:p>
    <w:p w:rsidR="00207489" w:rsidRDefault="00207489" w:rsidP="00207489">
      <w:pPr>
        <w:pStyle w:val="ECCParagraph"/>
        <w:rPr>
          <w:lang w:val="en-US"/>
        </w:rPr>
      </w:pPr>
      <w:r w:rsidRPr="00E35E6E">
        <w:rPr>
          <w:lang w:val="en-US"/>
        </w:rPr>
        <w:t xml:space="preserve">Considering the OOB FS emission mask of Figure 3, the power received in the first adjacent channel of 10 MHz is about 22 dBm. This leads to interferences at the DA2GC-AS receiver in the FS link azimuth for aircraft altitudes lower than 6500m. </w:t>
      </w:r>
      <w:r>
        <w:rPr>
          <w:highlight w:val="yellow"/>
          <w:lang w:val="en-US"/>
        </w:rPr>
        <w:fldChar w:fldCharType="begin"/>
      </w:r>
      <w:r>
        <w:rPr>
          <w:lang w:val="en-US"/>
        </w:rPr>
        <w:instrText xml:space="preserve"> REF _Ref324253416 \h </w:instrText>
      </w:r>
      <w:r>
        <w:rPr>
          <w:highlight w:val="yellow"/>
          <w:lang w:val="en-US"/>
        </w:rPr>
      </w:r>
      <w:r>
        <w:rPr>
          <w:highlight w:val="yellow"/>
          <w:lang w:val="en-US"/>
        </w:rPr>
        <w:fldChar w:fldCharType="separate"/>
      </w:r>
      <w:r w:rsidR="00DD120C">
        <w:t xml:space="preserve">Figure </w:t>
      </w:r>
      <w:r w:rsidR="00DD120C">
        <w:rPr>
          <w:noProof/>
        </w:rPr>
        <w:t>216</w:t>
      </w:r>
      <w:r>
        <w:rPr>
          <w:highlight w:val="yellow"/>
          <w:lang w:val="en-US"/>
        </w:rPr>
        <w:fldChar w:fldCharType="end"/>
      </w:r>
      <w:r w:rsidRPr="00E35E6E">
        <w:rPr>
          <w:lang w:val="en-US"/>
        </w:rPr>
        <w:t xml:space="preserve"> show that the I/N criterion of -6 dB is exceeded when the aircraft crosses the FS link azimuth at 6000m altitude. For altitudes higher than 6500m, no interferences are observed.</w:t>
      </w:r>
    </w:p>
    <w:p w:rsidR="00207489" w:rsidRDefault="00207489" w:rsidP="00207489">
      <w:pPr>
        <w:pStyle w:val="Beschriftung"/>
      </w:pPr>
      <w:r>
        <w:rPr>
          <w:noProof/>
          <w:lang w:val="en-GB" w:eastAsia="en-GB"/>
        </w:rPr>
        <w:drawing>
          <wp:inline distT="0" distB="0" distL="0" distR="0" wp14:anchorId="536765E0" wp14:editId="40BC3624">
            <wp:extent cx="4514850" cy="3381375"/>
            <wp:effectExtent l="0" t="0" r="0" b="9525"/>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14850" cy="3381375"/>
                    </a:xfrm>
                    <a:prstGeom prst="rect">
                      <a:avLst/>
                    </a:prstGeom>
                    <a:noFill/>
                  </pic:spPr>
                </pic:pic>
              </a:graphicData>
            </a:graphic>
          </wp:inline>
        </w:drawing>
      </w:r>
      <w:r w:rsidRPr="00E35E6E">
        <w:t xml:space="preserve"> </w:t>
      </w:r>
    </w:p>
    <w:p w:rsidR="00207489" w:rsidRDefault="00207489" w:rsidP="00207489">
      <w:pPr>
        <w:pStyle w:val="Beschriftung"/>
      </w:pPr>
      <w:bookmarkStart w:id="1661" w:name="_Ref324253416"/>
      <w:r>
        <w:t xml:space="preserve">Figure </w:t>
      </w:r>
      <w:r>
        <w:fldChar w:fldCharType="begin"/>
      </w:r>
      <w:r>
        <w:instrText xml:space="preserve"> SEQ Figure \* ARABIC </w:instrText>
      </w:r>
      <w:r>
        <w:fldChar w:fldCharType="separate"/>
      </w:r>
      <w:ins w:id="1662" w:author="412-8" w:date="2013-12-17T23:37:00Z">
        <w:r w:rsidR="00991BD8">
          <w:rPr>
            <w:noProof/>
          </w:rPr>
          <w:t>220</w:t>
        </w:r>
      </w:ins>
      <w:del w:id="1663" w:author="412-8" w:date="2013-12-17T23:30:00Z">
        <w:r w:rsidR="00991BD8" w:rsidDel="00991BD8">
          <w:rPr>
            <w:noProof/>
          </w:rPr>
          <w:delText>217</w:delText>
        </w:r>
      </w:del>
      <w:r>
        <w:fldChar w:fldCharType="end"/>
      </w:r>
      <w:bookmarkEnd w:id="1661"/>
      <w:r>
        <w:t xml:space="preserve">: </w:t>
      </w:r>
      <w:r w:rsidRPr="00E35E6E">
        <w:t>I/N level at the DA2GC AS at 6000m altitude from a FS station</w:t>
      </w:r>
      <w:r w:rsidRPr="00570484">
        <w:t xml:space="preserve"> </w:t>
      </w:r>
    </w:p>
    <w:p w:rsidR="009C1886" w:rsidRDefault="009C1886" w:rsidP="00207489">
      <w:pPr>
        <w:pStyle w:val="ECCParagraph"/>
        <w:rPr>
          <w:lang w:val="en-US"/>
        </w:rPr>
      </w:pPr>
    </w:p>
    <w:p w:rsidR="009C1886" w:rsidRDefault="009C1886" w:rsidP="00DD33E6">
      <w:pPr>
        <w:pStyle w:val="ECCAnnexheading3"/>
      </w:pPr>
      <w:r>
        <w:t>CONCLUSIONS</w:t>
      </w:r>
    </w:p>
    <w:p w:rsidR="00207489" w:rsidRPr="003159D7" w:rsidRDefault="00207489" w:rsidP="00207489">
      <w:pPr>
        <w:pStyle w:val="ECCParagraph"/>
        <w:rPr>
          <w:lang w:val="en-US"/>
        </w:rPr>
      </w:pPr>
      <w:r w:rsidRPr="00E35E6E">
        <w:rPr>
          <w:lang w:val="en-US"/>
        </w:rPr>
        <w:t>The scenarios studied here show that coexistence in co-channel is not possible. Co-existence with an offset of 10 MHz (first adjacent channel) is possible, but interferences from FS link to DA2GC-AS may occur when aircraft is in the same azimuth as FS links.</w:t>
      </w:r>
    </w:p>
    <w:p w:rsidR="00207489" w:rsidRPr="00207489" w:rsidRDefault="00207489" w:rsidP="00207489">
      <w:pPr>
        <w:pStyle w:val="ECCParagraph"/>
        <w:rPr>
          <w:lang w:val="en-US"/>
        </w:rPr>
      </w:pPr>
    </w:p>
    <w:p w:rsidR="008A54FC" w:rsidRPr="00215B1E" w:rsidRDefault="006F2307" w:rsidP="007C4B0E">
      <w:pPr>
        <w:pStyle w:val="ECCAnnexheading1"/>
      </w:pPr>
      <w:bookmarkStart w:id="1664" w:name="_Toc375088203"/>
      <w:r>
        <w:t>Capacity estimations for B</w:t>
      </w:r>
      <w:r w:rsidR="007E2AAB">
        <w:t>ro</w:t>
      </w:r>
      <w:r w:rsidR="005507DD">
        <w:t>A</w:t>
      </w:r>
      <w:r w:rsidR="007E2AAB">
        <w:t xml:space="preserve">dband </w:t>
      </w:r>
      <w:r>
        <w:t>DA2GC based on lte</w:t>
      </w:r>
      <w:bookmarkEnd w:id="1183"/>
      <w:bookmarkEnd w:id="1184"/>
      <w:bookmarkEnd w:id="1664"/>
    </w:p>
    <w:p w:rsidR="006F2307" w:rsidRDefault="006F2307" w:rsidP="00A95ADA">
      <w:pPr>
        <w:pStyle w:val="ECCParagraph"/>
      </w:pPr>
      <w:r>
        <w:t xml:space="preserve">This </w:t>
      </w:r>
      <w:r w:rsidR="001700E8">
        <w:t>study</w:t>
      </w:r>
      <w:r>
        <w:t xml:space="preserve"> tries to investigate what capacity and throughput a BDA2GC system based on LTE can achieve in a rural deployment scenario. The calculations are based on the Shannon bound with LTE specific corrections for effective frequency usage, overhead and pilot tones. </w:t>
      </w:r>
    </w:p>
    <w:p w:rsidR="006F2307" w:rsidRDefault="006F2307" w:rsidP="00A95ADA">
      <w:pPr>
        <w:pStyle w:val="ECCParagraph"/>
      </w:pPr>
      <w:r>
        <w:t>Possible uplink/downlink configurations for a LTE-TDD system are summarized in</w:t>
      </w:r>
      <w:r w:rsidR="0013333E">
        <w:t xml:space="preserve"> </w:t>
      </w:r>
      <w:r w:rsidR="0013333E">
        <w:fldChar w:fldCharType="begin"/>
      </w:r>
      <w:r w:rsidR="0013333E">
        <w:instrText xml:space="preserve"> REF _Ref324279805 \h </w:instrText>
      </w:r>
      <w:r w:rsidR="0013333E">
        <w:fldChar w:fldCharType="separate"/>
      </w:r>
      <w:r w:rsidR="0013333E">
        <w:t xml:space="preserve">Table </w:t>
      </w:r>
      <w:r w:rsidR="0013333E">
        <w:rPr>
          <w:noProof/>
        </w:rPr>
        <w:t>79</w:t>
      </w:r>
      <w:r w:rsidR="0013333E">
        <w:fldChar w:fldCharType="end"/>
      </w:r>
      <w:r w:rsidR="0013333E">
        <w:t>.</w:t>
      </w:r>
    </w:p>
    <w:p w:rsidR="001700E8" w:rsidRDefault="001700E8" w:rsidP="001700E8">
      <w:pPr>
        <w:pStyle w:val="Beschriftung"/>
      </w:pPr>
      <w:bookmarkStart w:id="1665" w:name="_Ref324279805"/>
      <w:r>
        <w:t xml:space="preserve">Table </w:t>
      </w:r>
      <w:r>
        <w:fldChar w:fldCharType="begin"/>
      </w:r>
      <w:r>
        <w:instrText xml:space="preserve"> SEQ Table \* ARABIC </w:instrText>
      </w:r>
      <w:r>
        <w:fldChar w:fldCharType="separate"/>
      </w:r>
      <w:r w:rsidR="002B2002">
        <w:rPr>
          <w:noProof/>
        </w:rPr>
        <w:t>79</w:t>
      </w:r>
      <w:r>
        <w:rPr>
          <w:noProof/>
        </w:rPr>
        <w:fldChar w:fldCharType="end"/>
      </w:r>
      <w:bookmarkEnd w:id="1665"/>
      <w:r>
        <w:t xml:space="preserve">: </w:t>
      </w:r>
      <w:r w:rsidRPr="001700E8">
        <w:t xml:space="preserve">LTE-TDD uplink/downlink configurations. </w:t>
      </w:r>
      <w:r w:rsidR="00CB0123">
        <w:br/>
      </w:r>
      <w:r w:rsidRPr="001700E8">
        <w:t>D means downlink, U means uplink and S is the switch between downlink and uplink and consists of three parts, DwPTS(downlink part), GP(guard</w:t>
      </w:r>
      <w:r w:rsidR="00CB0123">
        <w:t xml:space="preserve"> period) and UpPTS(uplink part)</w:t>
      </w:r>
    </w:p>
    <w:p w:rsidR="00CB0123" w:rsidRDefault="00CB0123" w:rsidP="00CB0123"/>
    <w:p w:rsidR="006F2307" w:rsidRDefault="006F2307" w:rsidP="006F2307">
      <w:pPr>
        <w:jc w:val="center"/>
      </w:pPr>
      <w:r>
        <w:rPr>
          <w:noProof/>
          <w:lang w:val="en-GB" w:eastAsia="en-GB"/>
        </w:rPr>
        <w:drawing>
          <wp:inline distT="0" distB="0" distL="0" distR="0" wp14:anchorId="5FE12EBF" wp14:editId="5CCB44F4">
            <wp:extent cx="4714875" cy="1638300"/>
            <wp:effectExtent l="19050" t="0" r="9525" b="0"/>
            <wp:docPr id="4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pic:cNvPicPr>
                      <a:picLocks noChangeAspect="1" noChangeArrowheads="1"/>
                    </pic:cNvPicPr>
                  </pic:nvPicPr>
                  <pic:blipFill>
                    <a:blip r:embed="rId274" cstate="print"/>
                    <a:srcRect/>
                    <a:stretch>
                      <a:fillRect/>
                    </a:stretch>
                  </pic:blipFill>
                  <pic:spPr bwMode="auto">
                    <a:xfrm>
                      <a:off x="0" y="0"/>
                      <a:ext cx="4714875" cy="1638300"/>
                    </a:xfrm>
                    <a:prstGeom prst="rect">
                      <a:avLst/>
                    </a:prstGeom>
                    <a:noFill/>
                    <a:ln w="9525">
                      <a:noFill/>
                      <a:miter lim="800000"/>
                      <a:headEnd/>
                      <a:tailEnd/>
                    </a:ln>
                  </pic:spPr>
                </pic:pic>
              </a:graphicData>
            </a:graphic>
          </wp:inline>
        </w:drawing>
      </w:r>
    </w:p>
    <w:p w:rsidR="006F2307" w:rsidRDefault="006F2307" w:rsidP="006F2307"/>
    <w:p w:rsidR="006F2307" w:rsidRDefault="006F2307" w:rsidP="00A95ADA">
      <w:pPr>
        <w:pStyle w:val="ECCParagraph"/>
      </w:pPr>
      <w:r>
        <w:t>The different DwPTS, GP and UpPTS configurations are in the normal case:</w:t>
      </w:r>
    </w:p>
    <w:p w:rsidR="00CB0123" w:rsidRDefault="00CB0123" w:rsidP="00A95ADA">
      <w:pPr>
        <w:pStyle w:val="ECCParagraph"/>
      </w:pPr>
    </w:p>
    <w:p w:rsidR="001700E8" w:rsidRDefault="001700E8" w:rsidP="001700E8">
      <w:pPr>
        <w:pStyle w:val="Beschriftung"/>
      </w:pPr>
      <w:r>
        <w:t xml:space="preserve">Table </w:t>
      </w:r>
      <w:r>
        <w:fldChar w:fldCharType="begin"/>
      </w:r>
      <w:r>
        <w:instrText xml:space="preserve"> SEQ Table \* ARABIC </w:instrText>
      </w:r>
      <w:r>
        <w:fldChar w:fldCharType="separate"/>
      </w:r>
      <w:r w:rsidR="002B2002">
        <w:rPr>
          <w:noProof/>
        </w:rPr>
        <w:t>80</w:t>
      </w:r>
      <w:r>
        <w:rPr>
          <w:noProof/>
        </w:rPr>
        <w:fldChar w:fldCharType="end"/>
      </w:r>
      <w:r>
        <w:t xml:space="preserve">: </w:t>
      </w:r>
      <w:r w:rsidRPr="001700E8">
        <w:t xml:space="preserve">Normal LTE-TDD uplink/downlink configurations. </w:t>
      </w:r>
      <w:r w:rsidR="00CB0123">
        <w:br/>
      </w:r>
      <w:r w:rsidRPr="001700E8">
        <w:t xml:space="preserve">The downlink part (DwPTS) can be 3, 9, 10, 11 or 12 symbols. </w:t>
      </w:r>
      <w:r w:rsidR="00CB0123">
        <w:br/>
      </w:r>
      <w:r w:rsidRPr="001700E8">
        <w:t>Depending on the DwPTS value the guard period</w:t>
      </w:r>
      <w:r w:rsidR="00FD12AC">
        <w:t xml:space="preserve"> (GP) and the uplink can differ</w:t>
      </w:r>
    </w:p>
    <w:p w:rsidR="00CB0123" w:rsidRDefault="00CB0123" w:rsidP="00CB0123"/>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417"/>
        <w:gridCol w:w="709"/>
        <w:gridCol w:w="779"/>
        <w:gridCol w:w="780"/>
        <w:gridCol w:w="709"/>
        <w:gridCol w:w="737"/>
        <w:gridCol w:w="765"/>
        <w:gridCol w:w="766"/>
        <w:gridCol w:w="850"/>
        <w:gridCol w:w="851"/>
      </w:tblGrid>
      <w:tr w:rsidR="00CB0123" w:rsidRPr="00FE1795" w:rsidTr="00CB0123">
        <w:trPr>
          <w:tblHeader/>
        </w:trPr>
        <w:tc>
          <w:tcPr>
            <w:tcW w:w="1417" w:type="dxa"/>
            <w:tcBorders>
              <w:right w:val="single" w:sz="8" w:space="0" w:color="FFFFFF"/>
            </w:tcBorders>
            <w:shd w:val="clear" w:color="auto" w:fill="D2232A"/>
            <w:vAlign w:val="center"/>
          </w:tcPr>
          <w:p w:rsidR="00CB0123" w:rsidRPr="00FE1795" w:rsidRDefault="00CB0123" w:rsidP="0050738F">
            <w:pPr>
              <w:spacing w:line="288" w:lineRule="auto"/>
              <w:jc w:val="center"/>
              <w:rPr>
                <w:b/>
                <w:color w:val="FFFFFF"/>
              </w:rPr>
            </w:pPr>
          </w:p>
        </w:tc>
        <w:tc>
          <w:tcPr>
            <w:tcW w:w="6946" w:type="dxa"/>
            <w:gridSpan w:val="9"/>
            <w:tcBorders>
              <w:left w:val="single" w:sz="8" w:space="0" w:color="FFFFFF"/>
              <w:right w:val="single" w:sz="8" w:space="0" w:color="FFFFFF"/>
            </w:tcBorders>
            <w:shd w:val="clear" w:color="auto" w:fill="D2232A"/>
            <w:vAlign w:val="center"/>
          </w:tcPr>
          <w:p w:rsidR="00CB0123" w:rsidRPr="00CB0123" w:rsidRDefault="00CB0123" w:rsidP="0050738F">
            <w:pPr>
              <w:spacing w:line="288" w:lineRule="auto"/>
              <w:jc w:val="center"/>
              <w:rPr>
                <w:b/>
                <w:i/>
                <w:color w:val="FFFFFF"/>
              </w:rPr>
            </w:pPr>
            <w:r w:rsidRPr="00CB0123">
              <w:rPr>
                <w:b/>
                <w:i/>
                <w:color w:val="FFFFFF"/>
              </w:rPr>
              <w:t>DwPTS</w:t>
            </w:r>
          </w:p>
        </w:tc>
      </w:tr>
      <w:tr w:rsidR="00CB0123" w:rsidTr="0050738F">
        <w:tc>
          <w:tcPr>
            <w:tcW w:w="1417" w:type="dxa"/>
          </w:tcPr>
          <w:p w:rsidR="00CB0123" w:rsidRDefault="00CB0123" w:rsidP="0050738F">
            <w:pPr>
              <w:rPr>
                <w:rFonts w:cs="Arial"/>
                <w:szCs w:val="20"/>
              </w:rPr>
            </w:pPr>
          </w:p>
        </w:tc>
        <w:tc>
          <w:tcPr>
            <w:tcW w:w="709" w:type="dxa"/>
          </w:tcPr>
          <w:p w:rsidR="00CB0123" w:rsidRDefault="00CB0123" w:rsidP="0050738F">
            <w:pPr>
              <w:rPr>
                <w:rFonts w:cs="Arial"/>
                <w:szCs w:val="20"/>
              </w:rPr>
            </w:pPr>
            <w:r>
              <w:rPr>
                <w:rFonts w:cs="Arial"/>
                <w:szCs w:val="20"/>
              </w:rPr>
              <w:t>12</w:t>
            </w:r>
          </w:p>
        </w:tc>
        <w:tc>
          <w:tcPr>
            <w:tcW w:w="1559" w:type="dxa"/>
            <w:gridSpan w:val="2"/>
          </w:tcPr>
          <w:p w:rsidR="00CB0123" w:rsidRDefault="00CB0123" w:rsidP="00CB0123">
            <w:pPr>
              <w:jc w:val="center"/>
              <w:rPr>
                <w:rFonts w:cs="Arial"/>
                <w:szCs w:val="20"/>
              </w:rPr>
            </w:pPr>
            <w:r>
              <w:rPr>
                <w:rFonts w:cs="Arial"/>
                <w:szCs w:val="20"/>
              </w:rPr>
              <w:t>11</w:t>
            </w:r>
          </w:p>
        </w:tc>
        <w:tc>
          <w:tcPr>
            <w:tcW w:w="1446" w:type="dxa"/>
            <w:gridSpan w:val="2"/>
          </w:tcPr>
          <w:p w:rsidR="00CB0123" w:rsidRDefault="00CB0123" w:rsidP="00CB0123">
            <w:pPr>
              <w:jc w:val="center"/>
              <w:rPr>
                <w:rFonts w:cs="Arial"/>
                <w:szCs w:val="20"/>
              </w:rPr>
            </w:pPr>
            <w:r>
              <w:rPr>
                <w:rFonts w:cs="Arial"/>
                <w:szCs w:val="20"/>
              </w:rPr>
              <w:t>10</w:t>
            </w:r>
          </w:p>
        </w:tc>
        <w:tc>
          <w:tcPr>
            <w:tcW w:w="1531" w:type="dxa"/>
            <w:gridSpan w:val="2"/>
          </w:tcPr>
          <w:p w:rsidR="00CB0123" w:rsidRDefault="00CB0123" w:rsidP="00CB0123">
            <w:pPr>
              <w:jc w:val="center"/>
              <w:rPr>
                <w:rFonts w:cs="Arial"/>
                <w:szCs w:val="20"/>
              </w:rPr>
            </w:pPr>
            <w:r>
              <w:rPr>
                <w:rFonts w:cs="Arial"/>
                <w:szCs w:val="20"/>
              </w:rPr>
              <w:t>9</w:t>
            </w:r>
          </w:p>
        </w:tc>
        <w:tc>
          <w:tcPr>
            <w:tcW w:w="1701" w:type="dxa"/>
            <w:gridSpan w:val="2"/>
          </w:tcPr>
          <w:p w:rsidR="00CB0123" w:rsidRDefault="00CB0123" w:rsidP="00CB0123">
            <w:pPr>
              <w:jc w:val="center"/>
              <w:rPr>
                <w:rFonts w:cs="Arial"/>
                <w:szCs w:val="20"/>
              </w:rPr>
            </w:pPr>
            <w:r>
              <w:rPr>
                <w:rFonts w:cs="Arial"/>
                <w:szCs w:val="20"/>
              </w:rPr>
              <w:t>3</w:t>
            </w:r>
          </w:p>
        </w:tc>
      </w:tr>
      <w:tr w:rsidR="00CB0123" w:rsidTr="00CB0123">
        <w:tc>
          <w:tcPr>
            <w:tcW w:w="1417" w:type="dxa"/>
          </w:tcPr>
          <w:p w:rsidR="00CB0123" w:rsidRPr="00CB0123" w:rsidRDefault="00CB0123" w:rsidP="0050738F">
            <w:pPr>
              <w:rPr>
                <w:rFonts w:cs="Arial"/>
                <w:b/>
                <w:szCs w:val="20"/>
              </w:rPr>
            </w:pPr>
            <w:r w:rsidRPr="00CB0123">
              <w:rPr>
                <w:rFonts w:cs="Arial"/>
                <w:b/>
                <w:szCs w:val="20"/>
              </w:rPr>
              <w:t>GP</w:t>
            </w:r>
          </w:p>
        </w:tc>
        <w:tc>
          <w:tcPr>
            <w:tcW w:w="709" w:type="dxa"/>
          </w:tcPr>
          <w:p w:rsidR="00CB0123" w:rsidRDefault="00CB0123" w:rsidP="0050738F">
            <w:pPr>
              <w:rPr>
                <w:rFonts w:cs="Arial"/>
                <w:szCs w:val="20"/>
              </w:rPr>
            </w:pPr>
            <w:r>
              <w:rPr>
                <w:rFonts w:cs="Arial"/>
                <w:szCs w:val="20"/>
              </w:rPr>
              <w:t>1</w:t>
            </w:r>
          </w:p>
        </w:tc>
        <w:tc>
          <w:tcPr>
            <w:tcW w:w="779" w:type="dxa"/>
          </w:tcPr>
          <w:p w:rsidR="00CB0123" w:rsidRDefault="00CB0123" w:rsidP="0050738F">
            <w:pPr>
              <w:rPr>
                <w:rFonts w:cs="Arial"/>
                <w:szCs w:val="20"/>
              </w:rPr>
            </w:pPr>
            <w:r>
              <w:rPr>
                <w:rFonts w:cs="Arial"/>
                <w:szCs w:val="20"/>
              </w:rPr>
              <w:t>1</w:t>
            </w:r>
          </w:p>
        </w:tc>
        <w:tc>
          <w:tcPr>
            <w:tcW w:w="780" w:type="dxa"/>
          </w:tcPr>
          <w:p w:rsidR="00CB0123" w:rsidRDefault="00CB0123" w:rsidP="0050738F">
            <w:pPr>
              <w:rPr>
                <w:rFonts w:cs="Arial"/>
                <w:szCs w:val="20"/>
              </w:rPr>
            </w:pPr>
            <w:r>
              <w:rPr>
                <w:rFonts w:cs="Arial"/>
                <w:szCs w:val="20"/>
              </w:rPr>
              <w:t>2</w:t>
            </w:r>
          </w:p>
        </w:tc>
        <w:tc>
          <w:tcPr>
            <w:tcW w:w="709" w:type="dxa"/>
          </w:tcPr>
          <w:p w:rsidR="00CB0123" w:rsidRDefault="00CB0123" w:rsidP="0050738F">
            <w:pPr>
              <w:rPr>
                <w:rFonts w:cs="Arial"/>
                <w:szCs w:val="20"/>
              </w:rPr>
            </w:pPr>
            <w:r>
              <w:rPr>
                <w:rFonts w:cs="Arial"/>
                <w:szCs w:val="20"/>
              </w:rPr>
              <w:t>2</w:t>
            </w:r>
          </w:p>
        </w:tc>
        <w:tc>
          <w:tcPr>
            <w:tcW w:w="737" w:type="dxa"/>
          </w:tcPr>
          <w:p w:rsidR="00CB0123" w:rsidRDefault="00CB0123" w:rsidP="0050738F">
            <w:pPr>
              <w:rPr>
                <w:rFonts w:cs="Arial"/>
                <w:szCs w:val="20"/>
              </w:rPr>
            </w:pPr>
            <w:r>
              <w:rPr>
                <w:rFonts w:cs="Arial"/>
                <w:szCs w:val="20"/>
              </w:rPr>
              <w:t>3</w:t>
            </w:r>
          </w:p>
        </w:tc>
        <w:tc>
          <w:tcPr>
            <w:tcW w:w="765" w:type="dxa"/>
          </w:tcPr>
          <w:p w:rsidR="00CB0123" w:rsidRDefault="00CB0123" w:rsidP="0050738F">
            <w:pPr>
              <w:rPr>
                <w:rFonts w:cs="Arial"/>
                <w:szCs w:val="20"/>
              </w:rPr>
            </w:pPr>
            <w:r>
              <w:rPr>
                <w:rFonts w:cs="Arial"/>
                <w:szCs w:val="20"/>
              </w:rPr>
              <w:t>3</w:t>
            </w:r>
          </w:p>
        </w:tc>
        <w:tc>
          <w:tcPr>
            <w:tcW w:w="766" w:type="dxa"/>
          </w:tcPr>
          <w:p w:rsidR="00CB0123" w:rsidRDefault="00CB0123" w:rsidP="0050738F">
            <w:pPr>
              <w:rPr>
                <w:rFonts w:cs="Arial"/>
                <w:szCs w:val="20"/>
              </w:rPr>
            </w:pPr>
            <w:r>
              <w:rPr>
                <w:rFonts w:cs="Arial"/>
                <w:szCs w:val="20"/>
              </w:rPr>
              <w:t>4</w:t>
            </w:r>
          </w:p>
        </w:tc>
        <w:tc>
          <w:tcPr>
            <w:tcW w:w="850" w:type="dxa"/>
          </w:tcPr>
          <w:p w:rsidR="00CB0123" w:rsidRDefault="00CB0123" w:rsidP="0050738F">
            <w:pPr>
              <w:rPr>
                <w:rFonts w:cs="Arial"/>
                <w:szCs w:val="20"/>
              </w:rPr>
            </w:pPr>
            <w:r>
              <w:rPr>
                <w:rFonts w:cs="Arial"/>
                <w:szCs w:val="20"/>
              </w:rPr>
              <w:t>9</w:t>
            </w:r>
          </w:p>
        </w:tc>
        <w:tc>
          <w:tcPr>
            <w:tcW w:w="851" w:type="dxa"/>
          </w:tcPr>
          <w:p w:rsidR="00CB0123" w:rsidRDefault="00CB0123" w:rsidP="0050738F">
            <w:pPr>
              <w:rPr>
                <w:rFonts w:cs="Arial"/>
                <w:szCs w:val="20"/>
              </w:rPr>
            </w:pPr>
            <w:r>
              <w:rPr>
                <w:rFonts w:cs="Arial"/>
                <w:szCs w:val="20"/>
              </w:rPr>
              <w:t>10</w:t>
            </w:r>
          </w:p>
        </w:tc>
      </w:tr>
      <w:tr w:rsidR="00CB0123" w:rsidTr="00CB0123">
        <w:tc>
          <w:tcPr>
            <w:tcW w:w="1417" w:type="dxa"/>
          </w:tcPr>
          <w:p w:rsidR="00CB0123" w:rsidRPr="00CB0123" w:rsidRDefault="00CB0123" w:rsidP="0050738F">
            <w:pPr>
              <w:rPr>
                <w:rFonts w:cs="Arial"/>
                <w:b/>
                <w:szCs w:val="20"/>
              </w:rPr>
            </w:pPr>
            <w:r w:rsidRPr="00CB0123">
              <w:rPr>
                <w:rFonts w:cs="Arial"/>
                <w:b/>
                <w:szCs w:val="20"/>
              </w:rPr>
              <w:t>UpPTS</w:t>
            </w:r>
          </w:p>
        </w:tc>
        <w:tc>
          <w:tcPr>
            <w:tcW w:w="709" w:type="dxa"/>
          </w:tcPr>
          <w:p w:rsidR="00CB0123" w:rsidRDefault="00CB0123" w:rsidP="0050738F">
            <w:pPr>
              <w:rPr>
                <w:rFonts w:cs="Arial"/>
                <w:szCs w:val="20"/>
              </w:rPr>
            </w:pPr>
            <w:r>
              <w:rPr>
                <w:rFonts w:cs="Arial"/>
                <w:szCs w:val="20"/>
              </w:rPr>
              <w:t>1</w:t>
            </w:r>
          </w:p>
        </w:tc>
        <w:tc>
          <w:tcPr>
            <w:tcW w:w="779" w:type="dxa"/>
          </w:tcPr>
          <w:p w:rsidR="00CB0123" w:rsidRDefault="00CB0123" w:rsidP="0050738F">
            <w:pPr>
              <w:rPr>
                <w:rFonts w:cs="Arial"/>
                <w:szCs w:val="20"/>
              </w:rPr>
            </w:pPr>
            <w:r>
              <w:rPr>
                <w:rFonts w:cs="Arial"/>
                <w:szCs w:val="20"/>
              </w:rPr>
              <w:t>2</w:t>
            </w:r>
          </w:p>
        </w:tc>
        <w:tc>
          <w:tcPr>
            <w:tcW w:w="780" w:type="dxa"/>
          </w:tcPr>
          <w:p w:rsidR="00CB0123" w:rsidRDefault="00CB0123" w:rsidP="0050738F">
            <w:pPr>
              <w:rPr>
                <w:rFonts w:cs="Arial"/>
                <w:szCs w:val="20"/>
              </w:rPr>
            </w:pPr>
            <w:r>
              <w:rPr>
                <w:rFonts w:cs="Arial"/>
                <w:szCs w:val="20"/>
              </w:rPr>
              <w:t>1</w:t>
            </w:r>
          </w:p>
        </w:tc>
        <w:tc>
          <w:tcPr>
            <w:tcW w:w="709" w:type="dxa"/>
          </w:tcPr>
          <w:p w:rsidR="00CB0123" w:rsidRDefault="00CB0123" w:rsidP="0050738F">
            <w:pPr>
              <w:rPr>
                <w:rFonts w:cs="Arial"/>
                <w:szCs w:val="20"/>
              </w:rPr>
            </w:pPr>
            <w:r>
              <w:rPr>
                <w:rFonts w:cs="Arial"/>
                <w:szCs w:val="20"/>
              </w:rPr>
              <w:t>2</w:t>
            </w:r>
          </w:p>
        </w:tc>
        <w:tc>
          <w:tcPr>
            <w:tcW w:w="737" w:type="dxa"/>
          </w:tcPr>
          <w:p w:rsidR="00CB0123" w:rsidRDefault="00CB0123" w:rsidP="0050738F">
            <w:pPr>
              <w:rPr>
                <w:rFonts w:cs="Arial"/>
                <w:szCs w:val="20"/>
              </w:rPr>
            </w:pPr>
            <w:r>
              <w:rPr>
                <w:rFonts w:cs="Arial"/>
                <w:szCs w:val="20"/>
              </w:rPr>
              <w:t>1</w:t>
            </w:r>
          </w:p>
        </w:tc>
        <w:tc>
          <w:tcPr>
            <w:tcW w:w="765" w:type="dxa"/>
          </w:tcPr>
          <w:p w:rsidR="00CB0123" w:rsidRDefault="00CB0123" w:rsidP="0050738F">
            <w:pPr>
              <w:rPr>
                <w:rFonts w:cs="Arial"/>
                <w:szCs w:val="20"/>
              </w:rPr>
            </w:pPr>
            <w:r>
              <w:rPr>
                <w:rFonts w:cs="Arial"/>
                <w:szCs w:val="20"/>
              </w:rPr>
              <w:t>2</w:t>
            </w:r>
          </w:p>
        </w:tc>
        <w:tc>
          <w:tcPr>
            <w:tcW w:w="766" w:type="dxa"/>
          </w:tcPr>
          <w:p w:rsidR="00CB0123" w:rsidRDefault="00CB0123" w:rsidP="0050738F">
            <w:pPr>
              <w:rPr>
                <w:rFonts w:cs="Arial"/>
                <w:szCs w:val="20"/>
              </w:rPr>
            </w:pPr>
            <w:r>
              <w:rPr>
                <w:rFonts w:cs="Arial"/>
                <w:szCs w:val="20"/>
              </w:rPr>
              <w:t>1</w:t>
            </w:r>
          </w:p>
        </w:tc>
        <w:tc>
          <w:tcPr>
            <w:tcW w:w="850" w:type="dxa"/>
          </w:tcPr>
          <w:p w:rsidR="00CB0123" w:rsidRDefault="00CB0123" w:rsidP="0050738F">
            <w:pPr>
              <w:rPr>
                <w:rFonts w:cs="Arial"/>
                <w:szCs w:val="20"/>
              </w:rPr>
            </w:pPr>
            <w:r>
              <w:rPr>
                <w:rFonts w:cs="Arial"/>
                <w:szCs w:val="20"/>
              </w:rPr>
              <w:t>2</w:t>
            </w:r>
          </w:p>
        </w:tc>
        <w:tc>
          <w:tcPr>
            <w:tcW w:w="851" w:type="dxa"/>
          </w:tcPr>
          <w:p w:rsidR="00CB0123" w:rsidRDefault="00CB0123" w:rsidP="0050738F">
            <w:pPr>
              <w:rPr>
                <w:rFonts w:cs="Arial"/>
                <w:szCs w:val="20"/>
              </w:rPr>
            </w:pPr>
            <w:r>
              <w:rPr>
                <w:rFonts w:cs="Arial"/>
                <w:szCs w:val="20"/>
              </w:rPr>
              <w:t>1</w:t>
            </w:r>
          </w:p>
        </w:tc>
      </w:tr>
    </w:tbl>
    <w:p w:rsidR="00CB0123" w:rsidRDefault="00CB0123" w:rsidP="00CB0123"/>
    <w:p w:rsidR="006F2307" w:rsidRDefault="006F2307" w:rsidP="00A95ADA">
      <w:pPr>
        <w:pStyle w:val="ECCParagraph"/>
      </w:pPr>
      <w:r>
        <w:t>Capacity estimations are based on different uplink/downlink configurations as well as different configurations of the special subframe S in order to establish both a best case and a worst case configuration scenario.</w:t>
      </w:r>
    </w:p>
    <w:p w:rsidR="006F2307" w:rsidRPr="00EE39F6" w:rsidRDefault="006F2307" w:rsidP="00CB0123">
      <w:pPr>
        <w:pStyle w:val="ECCAnnexheading3"/>
        <w:numPr>
          <w:ilvl w:val="2"/>
          <w:numId w:val="22"/>
        </w:numPr>
      </w:pPr>
      <w:r w:rsidRPr="00EE39F6">
        <w:t>The Shannon bound</w:t>
      </w:r>
    </w:p>
    <w:p w:rsidR="006F2307" w:rsidRDefault="006F2307" w:rsidP="00A95ADA">
      <w:pPr>
        <w:pStyle w:val="ECCParagraph"/>
      </w:pPr>
      <w:r w:rsidRPr="000B2006">
        <w:t xml:space="preserve">The channel capacity is the tightest upper bound on the amount of </w:t>
      </w:r>
      <w:hyperlink r:id="rId275" w:tooltip="Information" w:history="1">
        <w:r w:rsidRPr="000B2006">
          <w:t>information</w:t>
        </w:r>
      </w:hyperlink>
      <w:r w:rsidRPr="000B2006">
        <w:t xml:space="preserve"> that can be reliably transmitted over a </w:t>
      </w:r>
      <w:hyperlink r:id="rId276" w:tooltip="Channel (communications)" w:history="1">
        <w:r w:rsidRPr="000B2006">
          <w:t>communications channel</w:t>
        </w:r>
      </w:hyperlink>
      <w:r>
        <w:t xml:space="preserve"> in a given scenario (bandwidth, noise and interference).</w:t>
      </w:r>
      <w:r w:rsidRPr="000B2006">
        <w:t xml:space="preserve"> </w:t>
      </w:r>
    </w:p>
    <w:p w:rsidR="006F2307" w:rsidRDefault="006F2307" w:rsidP="00A95ADA">
      <w:pPr>
        <w:pStyle w:val="ECCParagraph"/>
      </w:pPr>
      <w:r>
        <w:t>For a SiSo (single input, single output) system the Shannon bound is (in bits per Hertz). All equations are in logarithmic scale (dB)</w:t>
      </w:r>
    </w:p>
    <w:p w:rsidR="006F2307" w:rsidRPr="000B2006" w:rsidRDefault="006F2307" w:rsidP="006F2307">
      <m:oMath>
        <m:r>
          <w:rPr>
            <w:rFonts w:ascii="Cambria Math" w:hAnsi="Cambria Math"/>
          </w:rPr>
          <m:t>SiSo=</m:t>
        </m:r>
        <m:sSub>
          <m:sSubPr>
            <m:ctrlPr>
              <w:rPr>
                <w:rFonts w:ascii="Cambria Math" w:hAnsi="Cambria Math"/>
                <w:i/>
              </w:rPr>
            </m:ctrlPr>
          </m:sSubPr>
          <m:e>
            <m:r>
              <w:rPr>
                <w:rFonts w:ascii="Cambria Math" w:hAnsi="Cambria Math"/>
              </w:rPr>
              <m:t>log</m:t>
            </m:r>
          </m:e>
          <m:sub>
            <m:r>
              <w:rPr>
                <w:rFonts w:ascii="Cambria Math" w:hAnsi="Cambria Math"/>
              </w:rPr>
              <m:t>2</m:t>
            </m:r>
          </m:sub>
        </m:sSub>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f>
                  <m:fPr>
                    <m:type m:val="skw"/>
                    <m:ctrlPr>
                      <w:rPr>
                        <w:rFonts w:ascii="Cambria Math" w:hAnsi="Cambria Math"/>
                        <w:i/>
                      </w:rPr>
                    </m:ctrlPr>
                  </m:fPr>
                  <m:num>
                    <m:r>
                      <w:rPr>
                        <w:rFonts w:ascii="Cambria Math" w:hAnsi="Cambria Math"/>
                      </w:rPr>
                      <m:t>S</m:t>
                    </m:r>
                  </m:num>
                  <m:den>
                    <m:r>
                      <w:rPr>
                        <w:rFonts w:ascii="Cambria Math" w:hAnsi="Cambria Math"/>
                      </w:rPr>
                      <m:t>10×N</m:t>
                    </m:r>
                  </m:den>
                </m:f>
              </m:sup>
            </m:sSup>
          </m:e>
        </m:d>
      </m:oMath>
      <w:r>
        <w:t xml:space="preserve">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Bit</m:t>
                </m:r>
              </m:num>
              <m:den>
                <m:r>
                  <w:rPr>
                    <w:rFonts w:ascii="Cambria Math" w:hAnsi="Cambria Math"/>
                  </w:rPr>
                  <m:t>Hz</m:t>
                </m:r>
              </m:den>
            </m:f>
          </m:e>
        </m:d>
      </m:oMath>
    </w:p>
    <w:p w:rsidR="006F2307" w:rsidRDefault="006F2307" w:rsidP="00A95ADA">
      <w:pPr>
        <w:pStyle w:val="ECCParagraph"/>
      </w:pPr>
      <w:r w:rsidRPr="007027F4">
        <w:t>For multi</w:t>
      </w:r>
      <w:r>
        <w:t xml:space="preserve"> </w:t>
      </w:r>
      <w:r w:rsidRPr="007027F4">
        <w:t>antenna systems the theoretical increase in SNR is maximum = N</w:t>
      </w:r>
      <w:r w:rsidRPr="007027F4">
        <w:rPr>
          <w:vertAlign w:val="subscript"/>
        </w:rPr>
        <w:t>receive</w:t>
      </w:r>
      <w:r w:rsidRPr="007027F4">
        <w:t xml:space="preserve"> </w:t>
      </w:r>
      <w:r>
        <w:t>×</w:t>
      </w:r>
      <w:r w:rsidRPr="007027F4">
        <w:t xml:space="preserve"> N</w:t>
      </w:r>
      <w:r w:rsidRPr="007027F4">
        <w:rPr>
          <w:vertAlign w:val="subscript"/>
        </w:rPr>
        <w:t>transmit</w:t>
      </w:r>
      <w:r w:rsidRPr="007027F4">
        <w:t xml:space="preserve"> for none correlated paths</w:t>
      </w:r>
      <w:r>
        <w:t>.</w:t>
      </w:r>
    </w:p>
    <w:p w:rsidR="006F2307" w:rsidRDefault="006F2307" w:rsidP="00A95ADA">
      <w:pPr>
        <w:pStyle w:val="ECCParagraph"/>
      </w:pPr>
      <w:r>
        <w:t xml:space="preserve">In figure 1 the Shannon bound for different antenna configurations are depicted. Perfect orthogonality is assumed. </w:t>
      </w:r>
    </w:p>
    <w:p w:rsidR="006F2307" w:rsidRDefault="006F2307" w:rsidP="006F2307">
      <w:pPr>
        <w:autoSpaceDE w:val="0"/>
        <w:autoSpaceDN w:val="0"/>
        <w:adjustRightInd w:val="0"/>
        <w:jc w:val="center"/>
        <w:rPr>
          <w:rFonts w:ascii="Courier New" w:hAnsi="Courier New" w:cs="Courier New"/>
          <w:color w:val="228B22"/>
          <w:lang w:val="sv-SE"/>
        </w:rPr>
      </w:pPr>
      <w:r>
        <w:rPr>
          <w:rFonts w:ascii="Courier New" w:hAnsi="Courier New" w:cs="Courier New"/>
          <w:noProof/>
          <w:color w:val="228B22"/>
          <w:lang w:val="en-GB" w:eastAsia="en-GB"/>
        </w:rPr>
        <w:drawing>
          <wp:inline distT="0" distB="0" distL="0" distR="0" wp14:anchorId="1BB9EB2A" wp14:editId="467F7689">
            <wp:extent cx="4714875" cy="3333750"/>
            <wp:effectExtent l="19050" t="0" r="9525" b="0"/>
            <wp:docPr id="43"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277" cstate="print"/>
                    <a:srcRect/>
                    <a:stretch>
                      <a:fillRect/>
                    </a:stretch>
                  </pic:blipFill>
                  <pic:spPr bwMode="auto">
                    <a:xfrm>
                      <a:off x="0" y="0"/>
                      <a:ext cx="4714875" cy="3333750"/>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1666" w:author="412-8" w:date="2013-12-17T23:37:00Z">
        <w:r w:rsidR="00991BD8">
          <w:rPr>
            <w:noProof/>
          </w:rPr>
          <w:t>221</w:t>
        </w:r>
      </w:ins>
      <w:del w:id="1667" w:author="412-8" w:date="2013-12-17T23:30:00Z">
        <w:r w:rsidR="00991BD8" w:rsidDel="00991BD8">
          <w:rPr>
            <w:noProof/>
          </w:rPr>
          <w:delText>218</w:delText>
        </w:r>
      </w:del>
      <w:r>
        <w:fldChar w:fldCharType="end"/>
      </w:r>
      <w:r>
        <w:t xml:space="preserve">: </w:t>
      </w:r>
      <w:r w:rsidRPr="001700E8">
        <w:t>The Shannon bound from SiSo up to 4×4×4 MiMo (4 streams).</w:t>
      </w:r>
    </w:p>
    <w:p w:rsidR="006F2307" w:rsidRPr="001700E8" w:rsidRDefault="006F2307" w:rsidP="00CB0123">
      <w:pPr>
        <w:pStyle w:val="ECCAnnexheading3"/>
        <w:numPr>
          <w:ilvl w:val="2"/>
          <w:numId w:val="22"/>
        </w:numPr>
        <w:rPr>
          <w:u w:val="single"/>
        </w:rPr>
      </w:pPr>
      <w:r w:rsidRPr="001700E8">
        <w:rPr>
          <w:u w:val="single"/>
        </w:rPr>
        <w:t>Transport capacity of LTE</w:t>
      </w:r>
    </w:p>
    <w:p w:rsidR="006F2307" w:rsidRDefault="006F2307" w:rsidP="00A95ADA">
      <w:pPr>
        <w:pStyle w:val="ECCParagraph"/>
      </w:pPr>
      <w:r>
        <w:t>From a radio point of view, LTE is very close to the Shannon bound and in the following calculations LTE is assumed to have a channel capacity that is only limited by the Shannon bound. This slightly overestimates the LTE capacity but is accurate enough for this study.</w:t>
      </w:r>
    </w:p>
    <w:p w:rsidR="006F2307" w:rsidRPr="001700E8" w:rsidRDefault="006F2307" w:rsidP="00CB0123">
      <w:pPr>
        <w:pStyle w:val="ECCAnnexheading3"/>
        <w:numPr>
          <w:ilvl w:val="2"/>
          <w:numId w:val="22"/>
        </w:numPr>
        <w:rPr>
          <w:u w:val="single"/>
        </w:rPr>
      </w:pPr>
      <w:r w:rsidRPr="001700E8">
        <w:rPr>
          <w:u w:val="single"/>
        </w:rPr>
        <w:t>Spectral efficiency</w:t>
      </w:r>
    </w:p>
    <w:p w:rsidR="006F2307" w:rsidRDefault="006F2307" w:rsidP="00A95ADA">
      <w:pPr>
        <w:pStyle w:val="ECCParagraph"/>
      </w:pPr>
      <w:r>
        <w:t>The spectral efficiency of a LTE system can be calculated as</w:t>
      </w:r>
    </w:p>
    <w:p w:rsidR="006F2307" w:rsidRPr="00CB0123" w:rsidRDefault="006F2307" w:rsidP="006F2307">
      <m:oMathPara>
        <m:oMathParaPr>
          <m:jc m:val="center"/>
        </m:oMathParaPr>
        <m:oMath>
          <m:r>
            <w:rPr>
              <w:rFonts w:ascii="Cambria Math" w:hAnsi="Cambria Math"/>
            </w:rPr>
            <m:t>Spectral efficiency=</m:t>
          </m:r>
          <m:f>
            <m:fPr>
              <m:ctrlPr>
                <w:rPr>
                  <w:rFonts w:ascii="Cambria Math" w:hAnsi="Cambria Math"/>
                  <w:i/>
                </w:rPr>
              </m:ctrlPr>
            </m:fPr>
            <m:num>
              <m:r>
                <w:rPr>
                  <w:rFonts w:ascii="Cambria Math" w:hAnsi="Cambria Math"/>
                </w:rPr>
                <m:t>BW</m:t>
              </m:r>
            </m:num>
            <m:den>
              <m:r>
                <w:rPr>
                  <w:rFonts w:ascii="Cambria Math" w:hAnsi="Cambria Math"/>
                </w:rPr>
                <m:t>ChBW</m:t>
              </m:r>
            </m:den>
          </m:f>
        </m:oMath>
      </m:oMathPara>
    </w:p>
    <w:p w:rsidR="006F2307" w:rsidRDefault="006F2307" w:rsidP="00A95ADA">
      <w:pPr>
        <w:pStyle w:val="ECCParagraph"/>
      </w:pPr>
      <w:r>
        <w:t>Where BW is the bandwidth and ChBW is the channel bandwidth.</w:t>
      </w:r>
    </w:p>
    <w:p w:rsidR="006F2307" w:rsidRDefault="006F2307" w:rsidP="00A95ADA">
      <w:pPr>
        <w:pStyle w:val="ECCParagraph"/>
      </w:pPr>
      <w:r>
        <w:t>BW is calculated by multiplying the number of resource blocks with the subcarrier spacing and the number of subcarriers per resource block.</w:t>
      </w:r>
    </w:p>
    <w:p w:rsidR="006F2307" w:rsidRDefault="006F2307" w:rsidP="00A95ADA">
      <w:pPr>
        <w:pStyle w:val="ECCParagraph"/>
      </w:pPr>
      <w:r>
        <w:t>That is</w:t>
      </w:r>
    </w:p>
    <w:p w:rsidR="006F2307" w:rsidRPr="00CB0123" w:rsidRDefault="006F2307" w:rsidP="00A95ADA">
      <w:pPr>
        <w:pStyle w:val="ECCParagraph"/>
      </w:pPr>
      <m:oMathPara>
        <m:oMathParaPr>
          <m:jc m:val="center"/>
        </m:oMathParaPr>
        <m:oMath>
          <m:r>
            <w:rPr>
              <w:rFonts w:ascii="Cambria Math" w:hAnsi="Cambria Math"/>
            </w:rPr>
            <m:t>SE=</m:t>
          </m:r>
          <m:f>
            <m:fPr>
              <m:ctrlPr>
                <w:rPr>
                  <w:rFonts w:ascii="Cambria Math" w:hAnsi="Cambria Math"/>
                  <w:i/>
                </w:rPr>
              </m:ctrlPr>
            </m:fPr>
            <m:num>
              <m:r>
                <w:rPr>
                  <w:rFonts w:ascii="Cambria Math" w:hAnsi="Cambria Math"/>
                </w:rPr>
                <m:t>NRB×SCS×RB</m:t>
              </m:r>
            </m:num>
            <m:den>
              <m:r>
                <w:rPr>
                  <w:rFonts w:ascii="Cambria Math" w:hAnsi="Cambria Math"/>
                </w:rPr>
                <m:t>ChBW</m:t>
              </m:r>
            </m:den>
          </m:f>
        </m:oMath>
      </m:oMathPara>
    </w:p>
    <w:p w:rsidR="006F2307" w:rsidRDefault="006F2307" w:rsidP="00A95ADA">
      <w:pPr>
        <w:pStyle w:val="ECCParagraph"/>
      </w:pPr>
      <w:r>
        <w:t>For a 20 MHz (ChBW) LTE system:</w:t>
      </w:r>
    </w:p>
    <w:p w:rsidR="006F2307" w:rsidRDefault="006F2307" w:rsidP="00A95ADA">
      <w:pPr>
        <w:pStyle w:val="ECCParagraph"/>
      </w:pPr>
      <w:r w:rsidRPr="00D30CE5">
        <w:rPr>
          <w:b/>
        </w:rPr>
        <w:t>NRB</w:t>
      </w:r>
      <w:r>
        <w:t xml:space="preserve"> (</w:t>
      </w:r>
      <w:r w:rsidRPr="00F03DCC">
        <w:rPr>
          <w:b/>
        </w:rPr>
        <w:t>N</w:t>
      </w:r>
      <w:r>
        <w:t xml:space="preserve">umber of </w:t>
      </w:r>
      <w:r w:rsidRPr="00F03DCC">
        <w:rPr>
          <w:b/>
        </w:rPr>
        <w:t>R</w:t>
      </w:r>
      <w:r>
        <w:t xml:space="preserve">esource </w:t>
      </w:r>
      <w:r w:rsidRPr="00F03DCC">
        <w:rPr>
          <w:b/>
        </w:rPr>
        <w:t>B</w:t>
      </w:r>
      <w:r>
        <w:t>locks) = 100</w:t>
      </w:r>
    </w:p>
    <w:p w:rsidR="006F2307" w:rsidRDefault="006F2307" w:rsidP="00A95ADA">
      <w:pPr>
        <w:pStyle w:val="ECCParagraph"/>
      </w:pPr>
      <w:r w:rsidRPr="00D30CE5">
        <w:rPr>
          <w:b/>
        </w:rPr>
        <w:t>SCS</w:t>
      </w:r>
      <w:r>
        <w:t xml:space="preserve"> (</w:t>
      </w:r>
      <w:r w:rsidRPr="00F03DCC">
        <w:rPr>
          <w:b/>
        </w:rPr>
        <w:t>S</w:t>
      </w:r>
      <w:r>
        <w:t xml:space="preserve">ub </w:t>
      </w:r>
      <w:r w:rsidRPr="00F03DCC">
        <w:rPr>
          <w:b/>
        </w:rPr>
        <w:t>C</w:t>
      </w:r>
      <w:r>
        <w:t xml:space="preserve">arrier </w:t>
      </w:r>
      <w:r w:rsidRPr="00F03DCC">
        <w:rPr>
          <w:b/>
        </w:rPr>
        <w:t>S</w:t>
      </w:r>
      <w:r>
        <w:t>pacing) = 15×10</w:t>
      </w:r>
      <w:r>
        <w:rPr>
          <w:vertAlign w:val="superscript"/>
        </w:rPr>
        <w:t>3</w:t>
      </w:r>
      <w:r>
        <w:t xml:space="preserve"> </w:t>
      </w:r>
    </w:p>
    <w:p w:rsidR="006F2307" w:rsidRDefault="006F2307" w:rsidP="00A95ADA">
      <w:pPr>
        <w:pStyle w:val="ECCParagraph"/>
      </w:pPr>
      <w:r w:rsidRPr="00D30CE5">
        <w:rPr>
          <w:b/>
        </w:rPr>
        <w:t>RB</w:t>
      </w:r>
      <w:r>
        <w:t xml:space="preserve"> (Number of subcarriers per </w:t>
      </w:r>
      <w:r w:rsidRPr="00F03DCC">
        <w:rPr>
          <w:b/>
        </w:rPr>
        <w:t>R</w:t>
      </w:r>
      <w:r>
        <w:t xml:space="preserve">esource </w:t>
      </w:r>
      <w:r w:rsidRPr="00F03DCC">
        <w:rPr>
          <w:b/>
        </w:rPr>
        <w:t>B</w:t>
      </w:r>
      <w:r>
        <w:t>lock)</w:t>
      </w:r>
    </w:p>
    <w:p w:rsidR="006F2307" w:rsidRDefault="006F2307" w:rsidP="00A95ADA">
      <w:pPr>
        <w:pStyle w:val="ECCParagraph"/>
      </w:pPr>
      <w:r>
        <w:t>Hence the spectral efficiency of a 20 MHz LTE system is 0,90.</w:t>
      </w:r>
    </w:p>
    <w:p w:rsidR="006F2307" w:rsidRPr="00EE39F6" w:rsidRDefault="006F2307" w:rsidP="00CB0123">
      <w:pPr>
        <w:pStyle w:val="ECCAnnexheading3"/>
        <w:keepNext/>
        <w:numPr>
          <w:ilvl w:val="2"/>
          <w:numId w:val="22"/>
        </w:numPr>
        <w:ind w:left="1020" w:hanging="340"/>
        <w:rPr>
          <w:u w:val="single"/>
        </w:rPr>
      </w:pPr>
      <w:r w:rsidRPr="00EE39F6">
        <w:rPr>
          <w:u w:val="single"/>
        </w:rPr>
        <w:t>Time domain structure</w:t>
      </w:r>
    </w:p>
    <w:p w:rsidR="006F2307" w:rsidRPr="0073787F" w:rsidRDefault="006F2307" w:rsidP="00A95ADA">
      <w:pPr>
        <w:pStyle w:val="ECCParagraph"/>
      </w:pPr>
      <w:r>
        <w:t xml:space="preserve">With normal prefix structure a LTE system transmits 14 OFDM symbols per  subframe. With extended prefix structure 12 OFDM symbols are transmitted in one  subframe. Each symbol is nominally (1/spectral efficiency). </w:t>
      </w:r>
    </w:p>
    <w:p w:rsidR="006F2307" w:rsidRDefault="006F2307" w:rsidP="00A95ADA">
      <w:pPr>
        <w:pStyle w:val="ECCParagraph"/>
      </w:pPr>
      <w:r w:rsidRPr="00C35958">
        <w:t xml:space="preserve">The efficiency in the time domain can be calculated as </w:t>
      </w:r>
    </w:p>
    <w:p w:rsidR="006F2307" w:rsidRPr="00CB0123" w:rsidRDefault="006F2307" w:rsidP="00A95ADA">
      <w:pPr>
        <w:pStyle w:val="ECCParagraph"/>
      </w:pPr>
      <m:oMathPara>
        <m:oMathParaPr>
          <m:jc m:val="center"/>
        </m:oMathParaPr>
        <m:oMath>
          <m:r>
            <w:rPr>
              <w:rFonts w:ascii="Cambria Math" w:hAnsi="Cambria Math"/>
            </w:rPr>
            <m:t>TD efficiency=</m:t>
          </m:r>
          <m:f>
            <m:fPr>
              <m:ctrlPr>
                <w:rPr>
                  <w:rFonts w:ascii="Cambria Math" w:hAnsi="Cambria Math"/>
                  <w:i/>
                </w:rPr>
              </m:ctrlPr>
            </m:fPr>
            <m:num>
              <m:r>
                <w:rPr>
                  <w:rFonts w:ascii="Cambria Math" w:hAnsi="Cambria Math"/>
                </w:rPr>
                <m:t>Number of OFDM symbols per frame</m:t>
              </m:r>
            </m:num>
            <m:den>
              <m:r>
                <w:rPr>
                  <w:rFonts w:ascii="Cambria Math" w:hAnsi="Cambria Math"/>
                </w:rPr>
                <m:t>Length of subframe×spectral efficiency</m:t>
              </m:r>
            </m:den>
          </m:f>
        </m:oMath>
      </m:oMathPara>
    </w:p>
    <w:p w:rsidR="006F2307" w:rsidRDefault="006F2307" w:rsidP="00A95ADA">
      <w:pPr>
        <w:pStyle w:val="ECCParagraph"/>
      </w:pPr>
      <w:r w:rsidRPr="00B0534C">
        <w:t xml:space="preserve">The length of a </w:t>
      </w:r>
      <w:r>
        <w:t xml:space="preserve"> subframe</w:t>
      </w:r>
      <w:r w:rsidRPr="00B0534C">
        <w:t xml:space="preserve"> is 1 ms, the number of OFDM symbols are 14 or 12 depending on the structure (normal structure gives 12 OFDM symbols per </w:t>
      </w:r>
      <w:r>
        <w:t xml:space="preserve"> subframe</w:t>
      </w:r>
      <w:r w:rsidRPr="00B0534C">
        <w:t>)</w:t>
      </w:r>
      <w:r>
        <w:t>. The spectral efficiency can be calculated as explained in the previous section.</w:t>
      </w:r>
    </w:p>
    <w:p w:rsidR="006F2307" w:rsidRDefault="006F2307" w:rsidP="00A95ADA">
      <w:pPr>
        <w:pStyle w:val="ECCParagraph"/>
      </w:pPr>
      <w:r>
        <w:t xml:space="preserve">For a LTE system with spectral efficiency of 0,9 that is transmitting 14 OFDM symbols each  subframe the TD efficiency is </w:t>
      </w:r>
    </w:p>
    <w:p w:rsidR="006F2307" w:rsidRPr="00B0534C" w:rsidRDefault="006F2307" w:rsidP="00CB0123">
      <w:pPr>
        <w:pStyle w:val="ECCParagraph"/>
        <w:jc w:val="center"/>
      </w:pPr>
      <m:oMath>
        <m:r>
          <w:rPr>
            <w:rFonts w:ascii="Cambria Math" w:hAnsi="Cambria Math"/>
          </w:rPr>
          <m:t>TD E=</m:t>
        </m:r>
        <m:f>
          <m:fPr>
            <m:ctrlPr>
              <w:rPr>
                <w:rFonts w:ascii="Cambria Math" w:hAnsi="Cambria Math"/>
                <w:i/>
              </w:rPr>
            </m:ctrlPr>
          </m:fPr>
          <m:num>
            <m:r>
              <w:rPr>
                <w:rFonts w:ascii="Cambria Math" w:hAnsi="Cambria Math"/>
              </w:rPr>
              <m:t>14</m:t>
            </m:r>
          </m:num>
          <m:den>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×0,9</m:t>
            </m:r>
          </m:den>
        </m:f>
        <m:r>
          <w:rPr>
            <w:rFonts w:ascii="Cambria Math" w:hAnsi="Cambria Math"/>
          </w:rPr>
          <m:t>=</m:t>
        </m:r>
      </m:oMath>
      <w:r>
        <w:t xml:space="preserve"> 0,93</w:t>
      </w:r>
    </w:p>
    <w:p w:rsidR="006F2307" w:rsidRPr="00EE39F6" w:rsidRDefault="006F2307" w:rsidP="00CB0123">
      <w:pPr>
        <w:pStyle w:val="ECCAnnexheading3"/>
        <w:numPr>
          <w:ilvl w:val="2"/>
          <w:numId w:val="22"/>
        </w:numPr>
        <w:rPr>
          <w:u w:val="single"/>
        </w:rPr>
      </w:pPr>
      <w:r w:rsidRPr="00EE39F6">
        <w:rPr>
          <w:u w:val="single"/>
        </w:rPr>
        <w:t>Pilot tones</w:t>
      </w:r>
    </w:p>
    <w:p w:rsidR="006F2307" w:rsidRDefault="006F2307" w:rsidP="00A95ADA">
      <w:pPr>
        <w:pStyle w:val="ECCParagraph"/>
      </w:pPr>
      <w:r w:rsidRPr="009808F2">
        <w:t xml:space="preserve">During </w:t>
      </w:r>
      <w:r>
        <w:t>o</w:t>
      </w:r>
      <w:r w:rsidRPr="009808F2">
        <w:t>ne slot (7 symbols, 0,5 ms) 4 reference symbols are transmitted in each resource block. This leads to a reduction of 4/(12*7) for a SiSo system</w:t>
      </w:r>
      <w:r>
        <w:t xml:space="preserve">. </w:t>
      </w:r>
    </w:p>
    <w:p w:rsidR="006F2307" w:rsidRDefault="006F2307" w:rsidP="00A95ADA">
      <w:pPr>
        <w:pStyle w:val="ECCParagraph"/>
      </w:pPr>
      <w:r>
        <w:t>For MiMo systems the</w:t>
      </w:r>
      <w:r w:rsidRPr="009808F2">
        <w:t xml:space="preserve"> overhead is increased due to the fact that only one antenna can send a reference si</w:t>
      </w:r>
      <w:r>
        <w:t>g</w:t>
      </w:r>
      <w:r w:rsidRPr="009808F2">
        <w:t>nal on each carrier at a specific time.</w:t>
      </w:r>
      <w:r w:rsidRPr="00CE0F0F">
        <w:t xml:space="preserve"> This gives 4</w:t>
      </w:r>
      <w:r>
        <w:t>×</w:t>
      </w:r>
      <w:r w:rsidRPr="00CE0F0F">
        <w:t>2</w:t>
      </w:r>
      <w:r>
        <w:t>×</w:t>
      </w:r>
      <w:r w:rsidRPr="00CE0F0F">
        <w:t>2 occupied slots and a reduction of 2</w:t>
      </w:r>
      <w:r>
        <w:t>×</w:t>
      </w:r>
      <w:r w:rsidRPr="00CE0F0F">
        <w:t>2</w:t>
      </w:r>
      <w:r>
        <w:t>×</w:t>
      </w:r>
      <w:r w:rsidRPr="00CE0F0F">
        <w:t>4/(12</w:t>
      </w:r>
      <w:r>
        <w:t>×</w:t>
      </w:r>
      <w:r w:rsidRPr="00CE0F0F">
        <w:t>7</w:t>
      </w:r>
      <w:r>
        <w:t>×</w:t>
      </w:r>
      <w:r w:rsidRPr="00CE0F0F">
        <w:t xml:space="preserve">2) for a 2 MiMo system. </w:t>
      </w:r>
    </w:p>
    <w:p w:rsidR="006F2307" w:rsidRPr="00CE0F0F" w:rsidRDefault="006F2307" w:rsidP="00A95ADA">
      <w:pPr>
        <w:pStyle w:val="ECCParagraph"/>
      </w:pPr>
      <w:r w:rsidRPr="00CE0F0F">
        <w:t xml:space="preserve">A 4 MiMo system </w:t>
      </w:r>
      <w:r>
        <w:t>has</w:t>
      </w:r>
      <w:r w:rsidRPr="00CE0F0F">
        <w:t xml:space="preserve"> a reduction of (4</w:t>
      </w:r>
      <w:r>
        <w:t>×</w:t>
      </w:r>
      <w:r w:rsidRPr="00CE0F0F">
        <w:t>2+2</w:t>
      </w:r>
      <w:r>
        <w:t>×</w:t>
      </w:r>
      <w:r w:rsidRPr="00CE0F0F">
        <w:t xml:space="preserve">2) </w:t>
      </w:r>
      <w:r>
        <w:t>×</w:t>
      </w:r>
      <w:r w:rsidRPr="00CE0F0F">
        <w:t>4/(12</w:t>
      </w:r>
      <w:r>
        <w:t>×</w:t>
      </w:r>
      <w:r w:rsidRPr="00CE0F0F">
        <w:t>7</w:t>
      </w:r>
      <w:r>
        <w:t>×</w:t>
      </w:r>
      <w:r w:rsidRPr="00CE0F0F">
        <w:t>4)</w:t>
      </w:r>
      <w:r>
        <w:t>.</w:t>
      </w:r>
    </w:p>
    <w:p w:rsidR="006F2307" w:rsidRPr="00EE39F6" w:rsidRDefault="006F2307" w:rsidP="00CB0123">
      <w:pPr>
        <w:pStyle w:val="ECCAnnexheading3"/>
        <w:numPr>
          <w:ilvl w:val="2"/>
          <w:numId w:val="22"/>
        </w:numPr>
        <w:rPr>
          <w:u w:val="single"/>
        </w:rPr>
      </w:pPr>
      <w:r w:rsidRPr="00EE39F6">
        <w:rPr>
          <w:u w:val="single"/>
        </w:rPr>
        <w:t>Control signaling overhead</w:t>
      </w:r>
    </w:p>
    <w:p w:rsidR="006F2307" w:rsidRPr="00697446" w:rsidRDefault="006F2307" w:rsidP="00A95ADA">
      <w:pPr>
        <w:pStyle w:val="ECCParagraph"/>
      </w:pPr>
      <w:r w:rsidRPr="00697446">
        <w:t>In each subframe the 1-3 first symbols are used for control signaling</w:t>
      </w:r>
      <w:r>
        <w:t>,</w:t>
      </w:r>
      <w:r w:rsidRPr="00697446">
        <w:t xml:space="preserve"> </w:t>
      </w:r>
      <w:r>
        <w:t>s</w:t>
      </w:r>
      <w:r w:rsidRPr="00697446">
        <w:t>ince there is no mixing of control signaling and data in an OFDM symbol. The more users in a cell, the more control signaling is needed, for the BDA2GC system only 1 symbol for control signaling is assumed.</w:t>
      </w:r>
    </w:p>
    <w:p w:rsidR="006F2307" w:rsidRPr="009937AF" w:rsidRDefault="006F2307" w:rsidP="00A95ADA">
      <w:pPr>
        <w:pStyle w:val="ECCParagraph"/>
      </w:pPr>
      <w:r>
        <w:t xml:space="preserve">This gives an available payload of </w:t>
      </w:r>
      <m:oMath>
        <m:f>
          <m:fPr>
            <m:ctrlPr>
              <w:rPr>
                <w:rFonts w:ascii="Cambria Math" w:hAnsi="Cambria Math"/>
                <w:i/>
              </w:rPr>
            </m:ctrlPr>
          </m:fPr>
          <m:num>
            <m:r>
              <w:rPr>
                <w:rFonts w:ascii="Cambria Math" w:hAnsi="Cambria Math"/>
              </w:rPr>
              <m:t>14-1</m:t>
            </m:r>
          </m:num>
          <m:den>
            <m:r>
              <w:rPr>
                <w:rFonts w:ascii="Cambria Math" w:hAnsi="Cambria Math"/>
              </w:rPr>
              <m:t>14</m:t>
            </m:r>
          </m:den>
        </m:f>
      </m:oMath>
      <w:r>
        <w:t>.</w:t>
      </w:r>
    </w:p>
    <w:p w:rsidR="006F2307" w:rsidRPr="00EE39F6" w:rsidRDefault="006F2307" w:rsidP="00CB0123">
      <w:pPr>
        <w:pStyle w:val="ECCAnnexheading3"/>
        <w:numPr>
          <w:ilvl w:val="2"/>
          <w:numId w:val="22"/>
        </w:numPr>
        <w:rPr>
          <w:u w:val="single"/>
        </w:rPr>
      </w:pPr>
      <w:r w:rsidRPr="00EE39F6">
        <w:rPr>
          <w:u w:val="single"/>
        </w:rPr>
        <w:t xml:space="preserve">Uplink/downlink configuration </w:t>
      </w:r>
    </w:p>
    <w:p w:rsidR="006F2307" w:rsidRDefault="006F2307" w:rsidP="00A95ADA">
      <w:pPr>
        <w:pStyle w:val="ECCParagraph"/>
      </w:pPr>
      <w:r>
        <w:t>If uplink/downl</w:t>
      </w:r>
      <w:r w:rsidR="00097EEC">
        <w:t xml:space="preserve">ink configuration number 1 (in </w:t>
      </w:r>
      <w:r w:rsidR="00097EEC">
        <w:fldChar w:fldCharType="begin"/>
      </w:r>
      <w:r w:rsidR="00097EEC">
        <w:instrText xml:space="preserve"> REF _Ref324279805 \h </w:instrText>
      </w:r>
      <w:r w:rsidR="00097EEC">
        <w:fldChar w:fldCharType="separate"/>
      </w:r>
      <w:r w:rsidR="00DD120C">
        <w:t xml:space="preserve">Table </w:t>
      </w:r>
      <w:r w:rsidR="00DD120C">
        <w:rPr>
          <w:noProof/>
        </w:rPr>
        <w:t>78</w:t>
      </w:r>
      <w:r w:rsidR="00097EEC">
        <w:fldChar w:fldCharType="end"/>
      </w:r>
      <w:r w:rsidR="00097EEC">
        <w:t>)</w:t>
      </w:r>
      <w:r>
        <w:t xml:space="preserve"> is used, 4 out of 10 subframes are used for downlink. 2 subframes are switch subframes and 4 are used for uplink. In the switch subframes 3-12 symbols can be used for downlink transmission. This gives a downlink efficiency of</w:t>
      </w:r>
    </w:p>
    <w:p w:rsidR="006F2307" w:rsidRDefault="006F2307" w:rsidP="00A95ADA">
      <w:pPr>
        <w:pStyle w:val="ECCParagraph"/>
        <w:rPr>
          <w:rFonts w:ascii="Courier New" w:hAnsi="Courier New" w:cs="Courier New"/>
          <w:color w:val="000000"/>
          <w:lang w:val="sv-SE"/>
        </w:rPr>
      </w:pPr>
      <w:r>
        <w:t xml:space="preserve"> ((4×14+2×3)/(10×14) to (4×14+2×12)/(10×14) = 44 to 57 [%] </w:t>
      </w:r>
    </w:p>
    <w:p w:rsidR="006F2307" w:rsidRPr="00EE39F6" w:rsidRDefault="006F2307" w:rsidP="00CB0123">
      <w:pPr>
        <w:pStyle w:val="ECCAnnexheading3"/>
        <w:numPr>
          <w:ilvl w:val="2"/>
          <w:numId w:val="22"/>
        </w:numPr>
        <w:rPr>
          <w:u w:val="single"/>
        </w:rPr>
      </w:pPr>
      <w:r w:rsidRPr="00EE39F6">
        <w:rPr>
          <w:u w:val="single"/>
        </w:rPr>
        <w:t>Capacity for a LTE system as a function of SNR</w:t>
      </w:r>
    </w:p>
    <w:p w:rsidR="006F2307" w:rsidRDefault="006F2307" w:rsidP="00A95ADA">
      <w:pPr>
        <w:pStyle w:val="ECCParagraph"/>
      </w:pPr>
      <w:r>
        <w:t>A</w:t>
      </w:r>
      <w:r w:rsidRPr="009937AF">
        <w:t xml:space="preserve"> LTE system (considered to be on the Shannon boundary</w:t>
      </w:r>
      <w:r>
        <w:rPr>
          <w:rStyle w:val="Funotenzeichen"/>
        </w:rPr>
        <w:footnoteReference w:id="8"/>
      </w:r>
      <w:r w:rsidRPr="009937AF">
        <w:t xml:space="preserve">) </w:t>
      </w:r>
      <w:r>
        <w:t xml:space="preserve">that </w:t>
      </w:r>
      <w:r w:rsidRPr="009937AF">
        <w:t>is subject to the above reductions the result (as a function of Signal to Noise ratio)</w:t>
      </w:r>
      <w:r>
        <w:t xml:space="preserve"> have a channel capacity that is depicted below, this capacity includes the payload header that needs to be removed before the “user data capacity” is calculated.</w:t>
      </w:r>
    </w:p>
    <w:p w:rsidR="006F2307" w:rsidRPr="009937AF" w:rsidRDefault="006F2307" w:rsidP="006F2307">
      <w:pPr>
        <w:jc w:val="center"/>
      </w:pPr>
      <w:r>
        <w:rPr>
          <w:noProof/>
          <w:lang w:val="en-GB" w:eastAsia="en-GB"/>
        </w:rPr>
        <w:drawing>
          <wp:inline distT="0" distB="0" distL="0" distR="0" wp14:anchorId="22F33C2A" wp14:editId="6857DB4A">
            <wp:extent cx="4714875" cy="2628900"/>
            <wp:effectExtent l="19050" t="0" r="9525" b="0"/>
            <wp:docPr id="44"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278"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r>
        <w:rPr>
          <w:noProof/>
          <w:lang w:val="en-GB" w:eastAsia="en-GB"/>
        </w:rPr>
        <w:drawing>
          <wp:inline distT="0" distB="0" distL="0" distR="0" wp14:anchorId="0D84A364" wp14:editId="347CF052">
            <wp:extent cx="4714875" cy="2628900"/>
            <wp:effectExtent l="19050" t="0" r="9525" b="0"/>
            <wp:docPr id="45"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a:picLocks noChangeAspect="1" noChangeArrowheads="1"/>
                    </pic:cNvPicPr>
                  </pic:nvPicPr>
                  <pic:blipFill>
                    <a:blip r:embed="rId279" cstate="print"/>
                    <a:srcRect/>
                    <a:stretch>
                      <a:fillRect/>
                    </a:stretch>
                  </pic:blipFill>
                  <pic:spPr bwMode="auto">
                    <a:xfrm>
                      <a:off x="0" y="0"/>
                      <a:ext cx="4714875" cy="2628900"/>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1668" w:author="412-8" w:date="2013-12-17T23:37:00Z">
        <w:r w:rsidR="00991BD8">
          <w:rPr>
            <w:noProof/>
          </w:rPr>
          <w:t>222</w:t>
        </w:r>
      </w:ins>
      <w:del w:id="1669" w:author="412-8" w:date="2013-12-17T23:30:00Z">
        <w:r w:rsidR="00991BD8" w:rsidDel="00991BD8">
          <w:rPr>
            <w:noProof/>
          </w:rPr>
          <w:delText>219</w:delText>
        </w:r>
      </w:del>
      <w:r>
        <w:fldChar w:fldCharType="end"/>
      </w:r>
      <w:r>
        <w:t xml:space="preserve">: </w:t>
      </w:r>
      <w:r w:rsidRPr="001700E8">
        <w:t>Channel capacity for a 20 MHz LTE TDD with different uplink/downlink configurations that gives a downlink efficiency of 44 % and 57 %.</w:t>
      </w:r>
    </w:p>
    <w:p w:rsidR="006F2307" w:rsidRPr="001700E8" w:rsidRDefault="006F2307" w:rsidP="00DD33E6">
      <w:pPr>
        <w:pStyle w:val="ECCAnnexheading3"/>
      </w:pPr>
      <w:r w:rsidRPr="001700E8">
        <w:t>Sharing between RL</w:t>
      </w:r>
      <w:r w:rsidR="0050738F">
        <w:t>AN and BDA2GC in the 2.</w:t>
      </w:r>
      <w:r w:rsidRPr="001700E8">
        <w:t>4 GHz band.</w:t>
      </w:r>
    </w:p>
    <w:p w:rsidR="006F2307" w:rsidRDefault="006F2307" w:rsidP="00A95ADA">
      <w:pPr>
        <w:pStyle w:val="ECCParagraph"/>
      </w:pPr>
      <w:r>
        <w:t>In the license exempt 2,4 GHz band numerous transmitters are deployed, the most common are RLAN and Bluetooth. RLAN has been chosen as the aggressor in this sharing study.</w:t>
      </w:r>
    </w:p>
    <w:p w:rsidR="006F2307" w:rsidRPr="001700E8" w:rsidRDefault="006F2307" w:rsidP="00DD33E6">
      <w:pPr>
        <w:pStyle w:val="ECCAnnexheading4"/>
      </w:pPr>
      <w:r w:rsidRPr="001700E8">
        <w:t>Deployment scenario of BDA2GC Base stations</w:t>
      </w:r>
      <w:r w:rsidR="008A1431">
        <w:t xml:space="preserve"> according to ETSI TR 103 054</w:t>
      </w:r>
      <w:r w:rsidRPr="001700E8">
        <w:t>.</w:t>
      </w:r>
    </w:p>
    <w:p w:rsidR="006F2307" w:rsidRPr="00952A05" w:rsidRDefault="006F2307" w:rsidP="00A95ADA">
      <w:pPr>
        <w:pStyle w:val="ECCParagraph"/>
      </w:pPr>
      <w:r w:rsidRPr="00952A05">
        <w:t xml:space="preserve">A BDA2GC cell radius is 150 km and the base station </w:t>
      </w:r>
      <w:r w:rsidR="0050738F">
        <w:t>e.i.r.p.</w:t>
      </w:r>
      <w:r w:rsidRPr="00952A05">
        <w:t xml:space="preserve"> is 55 dBm.</w:t>
      </w:r>
    </w:p>
    <w:p w:rsidR="006F2307" w:rsidRDefault="006F2307" w:rsidP="00A95ADA">
      <w:pPr>
        <w:pStyle w:val="ECCParagraph"/>
      </w:pPr>
      <w:r w:rsidRPr="00952A05">
        <w:t xml:space="preserve">The RLAN density is 50 RLAN per square km for the rural </w:t>
      </w:r>
      <w:r>
        <w:t xml:space="preserve">case. </w:t>
      </w:r>
      <w:r w:rsidRPr="00952A05">
        <w:t>It is assumed that RLAN frequencies are equally spaced in the 2.4 GHz band, i.e. ¼ of the RLAN is transmitting co-</w:t>
      </w:r>
      <w:r>
        <w:t>channel with the BDA2GC system, resulting in an effective density of 12.5 transmitters per square kilometer.</w:t>
      </w:r>
    </w:p>
    <w:p w:rsidR="006F2307" w:rsidRPr="001700E8" w:rsidRDefault="006F2307" w:rsidP="00CB0123">
      <w:pPr>
        <w:pStyle w:val="ECCAnnexheading4"/>
        <w:numPr>
          <w:ilvl w:val="3"/>
          <w:numId w:val="22"/>
        </w:numPr>
      </w:pPr>
      <w:r w:rsidRPr="001700E8">
        <w:t>Rural case</w:t>
      </w:r>
    </w:p>
    <w:p w:rsidR="006F2307" w:rsidRDefault="006F2307" w:rsidP="00A95ADA">
      <w:pPr>
        <w:pStyle w:val="ECCParagraph"/>
      </w:pPr>
      <w:r>
        <w:t xml:space="preserve">Assuming free space attenuation between the BDA2GC terminal (aircraft) and both the BDA2GC base station </w:t>
      </w:r>
      <w:r w:rsidRPr="00C73DFC">
        <w:t>and all RLAN</w:t>
      </w:r>
      <w:r>
        <w:t>s.</w:t>
      </w:r>
      <w:r w:rsidRPr="00C73DFC">
        <w:t xml:space="preserve"> </w:t>
      </w:r>
      <w:r>
        <w:t>T</w:t>
      </w:r>
      <w:r w:rsidRPr="00C73DFC">
        <w:t>he RLANs</w:t>
      </w:r>
      <w:r>
        <w:t xml:space="preserve"> are considered to be equally spaced in a circle with 150 km radius. All RLANs are assumed to transmit with 20 dBm (</w:t>
      </w:r>
      <w:r w:rsidR="0050738F">
        <w:t>e.i.r.p.</w:t>
      </w:r>
      <w:r>
        <w:t>)</w:t>
      </w:r>
    </w:p>
    <w:p w:rsidR="006F2307" w:rsidRDefault="006F2307" w:rsidP="00A95ADA">
      <w:pPr>
        <w:pStyle w:val="ECCParagraph"/>
      </w:pPr>
      <w:r>
        <w:t>The aggregated co-channel interference from RLAN to the BDA2GC terminal is plotted below as a function of radius, as can be seen in the picture the aggregated interference from RLAN is asymptotically approaching -57 dBm.</w:t>
      </w:r>
    </w:p>
    <w:p w:rsidR="006F2307" w:rsidRDefault="006F2307" w:rsidP="006F2307">
      <w:pPr>
        <w:jc w:val="center"/>
      </w:pPr>
      <w:r>
        <w:rPr>
          <w:noProof/>
          <w:lang w:val="en-GB" w:eastAsia="en-GB"/>
        </w:rPr>
        <w:drawing>
          <wp:inline distT="0" distB="0" distL="0" distR="0" wp14:anchorId="381C4E16" wp14:editId="30EC62BB">
            <wp:extent cx="6372225" cy="3914775"/>
            <wp:effectExtent l="19050" t="0" r="9525" b="0"/>
            <wp:docPr id="5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0" cstate="print"/>
                    <a:srcRect/>
                    <a:stretch>
                      <a:fillRect/>
                    </a:stretch>
                  </pic:blipFill>
                  <pic:spPr bwMode="auto">
                    <a:xfrm>
                      <a:off x="0" y="0"/>
                      <a:ext cx="6372225" cy="3914775"/>
                    </a:xfrm>
                    <a:prstGeom prst="rect">
                      <a:avLst/>
                    </a:prstGeom>
                    <a:noFill/>
                    <a:ln w="9525">
                      <a:noFill/>
                      <a:miter lim="800000"/>
                      <a:headEnd/>
                      <a:tailEnd/>
                    </a:ln>
                  </pic:spPr>
                </pic:pic>
              </a:graphicData>
            </a:graphic>
          </wp:inline>
        </w:drawing>
      </w:r>
    </w:p>
    <w:p w:rsidR="001700E8" w:rsidRDefault="001700E8" w:rsidP="001700E8">
      <w:pPr>
        <w:pStyle w:val="Beschriftung"/>
      </w:pPr>
      <w:r>
        <w:t xml:space="preserve">Figure </w:t>
      </w:r>
      <w:r>
        <w:fldChar w:fldCharType="begin"/>
      </w:r>
      <w:r>
        <w:instrText xml:space="preserve"> SEQ Figure \* ARABIC </w:instrText>
      </w:r>
      <w:r>
        <w:fldChar w:fldCharType="separate"/>
      </w:r>
      <w:ins w:id="1670" w:author="412-8" w:date="2013-12-17T23:37:00Z">
        <w:r w:rsidR="00991BD8">
          <w:rPr>
            <w:noProof/>
          </w:rPr>
          <w:t>223</w:t>
        </w:r>
      </w:ins>
      <w:del w:id="1671" w:author="412-8" w:date="2013-12-17T23:30:00Z">
        <w:r w:rsidR="00991BD8" w:rsidDel="00991BD8">
          <w:rPr>
            <w:noProof/>
          </w:rPr>
          <w:delText>220</w:delText>
        </w:r>
      </w:del>
      <w:r>
        <w:fldChar w:fldCharType="end"/>
      </w:r>
      <w:r>
        <w:t xml:space="preserve">: </w:t>
      </w:r>
      <w:r w:rsidR="00B22C12">
        <w:t>Aggregated co-channel interference from RLAN to AS</w:t>
      </w:r>
    </w:p>
    <w:p w:rsidR="001700E8" w:rsidRDefault="001700E8" w:rsidP="006F2307">
      <w:pPr>
        <w:jc w:val="center"/>
      </w:pPr>
    </w:p>
    <w:p w:rsidR="006F2307" w:rsidRDefault="006F2307" w:rsidP="00A95ADA">
      <w:pPr>
        <w:pStyle w:val="ECCParagraph"/>
      </w:pPr>
      <w:r w:rsidRPr="009D1F65">
        <w:t xml:space="preserve">Interference from adjacent bands </w:t>
      </w:r>
      <w:r>
        <w:t xml:space="preserve">as </w:t>
      </w:r>
      <w:r w:rsidRPr="009D1F65">
        <w:t>well as the channel leakage is assumed to be magnitudes lower than the co channel interference and is therefore not part</w:t>
      </w:r>
      <w:r>
        <w:t xml:space="preserve"> of the study.</w:t>
      </w:r>
    </w:p>
    <w:p w:rsidR="006F2307" w:rsidRDefault="006F2307" w:rsidP="00A95ADA">
      <w:pPr>
        <w:pStyle w:val="ECCParagraph"/>
      </w:pPr>
      <w:r>
        <w:t xml:space="preserve">One can easily see that the aggregated interference is asymptotically reaching -57 dBm. As this value is roughly 40 dB higher than the internal noise in the BDA2GC receiver the internal noise is not a limiting factor in the sharing between RLAN and BDA2GC and thus the Signal to Interference ratio will be used in the channel capacity calculations. </w:t>
      </w:r>
    </w:p>
    <w:p w:rsidR="006F2307" w:rsidRPr="00EE39F6" w:rsidRDefault="006F2307" w:rsidP="00CB0123">
      <w:pPr>
        <w:pStyle w:val="ECCAnnexheading4"/>
        <w:numPr>
          <w:ilvl w:val="3"/>
          <w:numId w:val="22"/>
        </w:numPr>
        <w:rPr>
          <w:u w:val="single"/>
        </w:rPr>
      </w:pPr>
      <w:r w:rsidRPr="00EE39F6">
        <w:rPr>
          <w:u w:val="single"/>
        </w:rPr>
        <w:t>BDA2GC channel capacity in the rural case, aircraft on cell edge</w:t>
      </w:r>
    </w:p>
    <w:p w:rsidR="006F2307" w:rsidRDefault="006F2307" w:rsidP="00A95ADA">
      <w:pPr>
        <w:pStyle w:val="ECCParagraph"/>
      </w:pPr>
      <w:r>
        <w:t xml:space="preserve">The BDA2GC base station, when transmitting 55 dBm to an aircraft on 10 000 m height at the cell edge, is approximately 150 km away from aircraft and will give a received power of 55 (TX </w:t>
      </w:r>
      <w:r w:rsidR="0050738F">
        <w:t>e.i.r.p.</w:t>
      </w:r>
      <w:r>
        <w:t xml:space="preserve">) – 144 (Free space loss) = -89 dBm. </w:t>
      </w:r>
    </w:p>
    <w:p w:rsidR="006F2307" w:rsidRDefault="006F2307" w:rsidP="00A95ADA">
      <w:pPr>
        <w:pStyle w:val="ECCParagraph"/>
      </w:pPr>
      <w:r>
        <w:t>Since the aggregated co channel interference is -57 dBm /20 MHz the signal to interference ratio is -32 dBm.</w:t>
      </w:r>
    </w:p>
    <w:p w:rsidR="006F2307" w:rsidRDefault="006F2307" w:rsidP="00A95ADA">
      <w:pPr>
        <w:pStyle w:val="ECCParagraph"/>
      </w:pPr>
      <w:r>
        <w:t>When the signal to interference ratio is used as SNR in the Shannon model one can see that the maximal channel capacity is almost zero.</w:t>
      </w:r>
    </w:p>
    <w:p w:rsidR="006F2307" w:rsidRPr="005D2299" w:rsidRDefault="006F2307" w:rsidP="00CB0123">
      <w:pPr>
        <w:pStyle w:val="ECCAnnexheading4"/>
        <w:numPr>
          <w:ilvl w:val="3"/>
          <w:numId w:val="22"/>
        </w:numPr>
        <w:rPr>
          <w:u w:val="single"/>
        </w:rPr>
      </w:pPr>
      <w:r w:rsidRPr="005D2299">
        <w:rPr>
          <w:u w:val="single"/>
        </w:rPr>
        <w:t>Interference from other base stations</w:t>
      </w:r>
    </w:p>
    <w:p w:rsidR="006F2307" w:rsidRPr="00644055" w:rsidRDefault="006F2307" w:rsidP="00A95ADA">
      <w:pPr>
        <w:pStyle w:val="ECCParagraph"/>
      </w:pPr>
      <w:r w:rsidRPr="00644055">
        <w:t xml:space="preserve">On the border between two cells a terminal, belonging to one of the cells, will experience interference from the other cell. </w:t>
      </w:r>
      <w:r w:rsidRPr="000D5B1A">
        <w:t xml:space="preserve">This interference will </w:t>
      </w:r>
      <w:r w:rsidRPr="00644055">
        <w:t>increase the interference and thereby influence the maximal throughput.</w:t>
      </w:r>
    </w:p>
    <w:p w:rsidR="006F2307" w:rsidRPr="005D2299" w:rsidRDefault="006F2307" w:rsidP="00CB0123">
      <w:pPr>
        <w:pStyle w:val="ECCAnnexheading4"/>
        <w:numPr>
          <w:ilvl w:val="3"/>
          <w:numId w:val="22"/>
        </w:numPr>
        <w:rPr>
          <w:u w:val="single"/>
        </w:rPr>
      </w:pPr>
      <w:r w:rsidRPr="005D2299">
        <w:rPr>
          <w:u w:val="single"/>
        </w:rPr>
        <w:t>Network scheduling</w:t>
      </w:r>
    </w:p>
    <w:p w:rsidR="006F2307" w:rsidRDefault="006F2307" w:rsidP="00A95ADA">
      <w:pPr>
        <w:pStyle w:val="ECCParagraph"/>
      </w:pPr>
      <w:r w:rsidRPr="00644055">
        <w:t>The scheduler controls the allocation of available resources among users at each given time. Depending on the chosen scheduling algorithm and radio environment, a terminal (in a multi terminal environment) is given a ratio of the available resources.</w:t>
      </w:r>
    </w:p>
    <w:p w:rsidR="004477BA" w:rsidRPr="00227F3F" w:rsidRDefault="004477BA" w:rsidP="004477BA">
      <w:pPr>
        <w:pStyle w:val="ECCAnnexheading4"/>
      </w:pPr>
      <w:r w:rsidRPr="00227F3F">
        <w:t>Deployment scenario of BDA2GC Base stations according to ETSI TR 101 599.</w:t>
      </w:r>
    </w:p>
    <w:p w:rsidR="004477BA" w:rsidRDefault="004477BA" w:rsidP="004477BA">
      <w:pPr>
        <w:pStyle w:val="ECCParagraph"/>
      </w:pPr>
      <w:r>
        <w:t xml:space="preserve">A BDA2GC cell radius is 90 km and the base station </w:t>
      </w:r>
      <w:r w:rsidR="00FD12AC">
        <w:t>e.ir.p.</w:t>
      </w:r>
      <w:r>
        <w:t xml:space="preserve"> is 48 dBm.</w:t>
      </w:r>
    </w:p>
    <w:p w:rsidR="004477BA" w:rsidRDefault="004477BA" w:rsidP="004477BA">
      <w:pPr>
        <w:pStyle w:val="ECCParagraph"/>
      </w:pPr>
      <w:r>
        <w:t>The RLAN density is 50 RLAN per square km for the rural case. It is assumed that RLAN frequencies are equally spaced in the 2.4 GHz band, i.e. ¼ of the RLAN is transmitting co-channel with the BDA2GC system, resulting in an effective density of 12.5 RLAN transmitters per square kilometer. At any instant, half of the RLAN’s is considered to be transmitting. This gives a density of RLAN’s that can interfere with the aircraft station of 6,25 RLAN’s per square kilometer.</w:t>
      </w:r>
    </w:p>
    <w:p w:rsidR="004477BA" w:rsidRPr="00227F3F" w:rsidRDefault="004477BA" w:rsidP="00CB0123">
      <w:pPr>
        <w:pStyle w:val="ECCAnnexheading4"/>
        <w:numPr>
          <w:ilvl w:val="3"/>
          <w:numId w:val="22"/>
        </w:numPr>
        <w:rPr>
          <w:u w:val="single"/>
        </w:rPr>
      </w:pPr>
      <w:r w:rsidRPr="00227F3F">
        <w:rPr>
          <w:u w:val="single"/>
        </w:rPr>
        <w:t>Rural case</w:t>
      </w:r>
    </w:p>
    <w:p w:rsidR="004477BA" w:rsidRDefault="004477BA" w:rsidP="004477BA">
      <w:pPr>
        <w:pStyle w:val="ECCParagraph"/>
      </w:pPr>
      <w:r>
        <w:t>Assuming free space attenuation between the BDA2GC terminal (aircraft) and both the BDA2GC base station and all RLANs. The RLANs are considered to be equally spaced in a circle with 150 km radius. All RLANs are assumed to transmit with 20 dBm (</w:t>
      </w:r>
      <w:r w:rsidR="0050738F">
        <w:t>e.i.r.p.</w:t>
      </w:r>
      <w:r>
        <w:t>)</w:t>
      </w:r>
    </w:p>
    <w:p w:rsidR="004477BA" w:rsidRPr="00227F3F" w:rsidRDefault="004477BA" w:rsidP="00CB0123">
      <w:pPr>
        <w:pStyle w:val="ECCAnnexheading4"/>
        <w:numPr>
          <w:ilvl w:val="3"/>
          <w:numId w:val="22"/>
        </w:numPr>
        <w:rPr>
          <w:u w:val="single"/>
        </w:rPr>
      </w:pPr>
      <w:r w:rsidRPr="00227F3F">
        <w:rPr>
          <w:u w:val="single"/>
        </w:rPr>
        <w:t>Interference from RLAN’s in a rural scenario.</w:t>
      </w:r>
    </w:p>
    <w:p w:rsidR="004477BA" w:rsidRPr="001F49CF" w:rsidRDefault="004477BA" w:rsidP="00FD12AC">
      <w:pPr>
        <w:pStyle w:val="ECCParagraph"/>
      </w:pPr>
      <w:r>
        <w:t>In order to investigate the effect from the aggregated interference from all (from the aircraft visible) RLANs the aircraft station beamforming antenna must be taken into account.</w:t>
      </w:r>
      <w:r w:rsidRPr="008A1431">
        <w:t xml:space="preserve"> </w:t>
      </w:r>
      <w:r w:rsidRPr="001F49CF">
        <w:t>Since the system uses beamforming the received interfering power is depending on the angle (as seen from the aircraft station) between the (wanted) signal from the base station and the interfering signal from each RLAN. All affecting RLANs in each square kilometer is (</w:t>
      </w:r>
      <w:r>
        <w:t>6,25</w:t>
      </w:r>
      <w:r w:rsidRPr="001F49CF">
        <w:t xml:space="preserve"> RLAN tranmitters, see above), for computational reasons, replaced with one transmitter (with increased power </w:t>
      </w:r>
      <w:r>
        <w:t>6,25×20 dBm = 28</w:t>
      </w:r>
      <w:r w:rsidRPr="001F49CF">
        <w:t xml:space="preserve"> dBm) in the center of each square kilometer. This does not affect the outcome of the following calculations. </w:t>
      </w:r>
    </w:p>
    <w:p w:rsidR="004477BA" w:rsidRDefault="004477BA" w:rsidP="004477BA">
      <w:pPr>
        <w:pStyle w:val="ECCParagraph"/>
        <w:rPr>
          <w:lang w:val="en-US"/>
        </w:rPr>
      </w:pPr>
      <w:r w:rsidRPr="00F25A02">
        <w:rPr>
          <w:lang w:val="en-US"/>
        </w:rPr>
        <w:t>The interference is calculated in the following way:</w:t>
      </w:r>
    </w:p>
    <w:p w:rsidR="004477BA" w:rsidRDefault="004477BA" w:rsidP="00CB0123">
      <w:pPr>
        <w:pStyle w:val="ECCParagraph"/>
        <w:numPr>
          <w:ilvl w:val="0"/>
          <w:numId w:val="13"/>
        </w:numPr>
        <w:rPr>
          <w:lang w:val="en-US"/>
        </w:rPr>
      </w:pPr>
      <w:r w:rsidRPr="00F25A02">
        <w:rPr>
          <w:lang w:val="en-US"/>
        </w:rPr>
        <w:t>A position for the base station is fixed, and the angle (and thereby the antenna gain), a1, b1, c1 etc, to each of the combined transmitters (in each square kilometer) is calculated (assuming free space loss) and the cumulative interfering power is stored as belonging to this position.</w:t>
      </w:r>
    </w:p>
    <w:p w:rsidR="004477BA" w:rsidRDefault="00F83318" w:rsidP="00F83318">
      <w:pPr>
        <w:pStyle w:val="ECCParagraph"/>
        <w:jc w:val="center"/>
      </w:pPr>
      <w:r>
        <w:rPr>
          <w:noProof/>
          <w:lang w:eastAsia="en-GB"/>
        </w:rPr>
        <w:drawing>
          <wp:inline distT="0" distB="0" distL="0" distR="0" wp14:anchorId="349F5663" wp14:editId="2B79C448">
            <wp:extent cx="3461657" cy="2260908"/>
            <wp:effectExtent l="0" t="0" r="5715"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463044" cy="2261814"/>
                    </a:xfrm>
                    <a:prstGeom prst="rect">
                      <a:avLst/>
                    </a:prstGeom>
                  </pic:spPr>
                </pic:pic>
              </a:graphicData>
            </a:graphic>
          </wp:inline>
        </w:drawing>
      </w:r>
    </w:p>
    <w:p w:rsidR="00F83318" w:rsidRDefault="00F83318" w:rsidP="00F83318">
      <w:pPr>
        <w:pStyle w:val="Beschriftung"/>
      </w:pPr>
      <w:r>
        <w:t xml:space="preserve">Figure </w:t>
      </w:r>
      <w:r>
        <w:fldChar w:fldCharType="begin"/>
      </w:r>
      <w:r>
        <w:instrText xml:space="preserve"> SEQ Figure \* ARABIC </w:instrText>
      </w:r>
      <w:r>
        <w:fldChar w:fldCharType="separate"/>
      </w:r>
      <w:ins w:id="1672" w:author="412-8" w:date="2013-12-17T23:37:00Z">
        <w:r w:rsidR="00991BD8">
          <w:rPr>
            <w:noProof/>
          </w:rPr>
          <w:t>224</w:t>
        </w:r>
      </w:ins>
      <w:del w:id="1673" w:author="412-8" w:date="2013-12-17T23:29:00Z">
        <w:r w:rsidDel="00991BD8">
          <w:rPr>
            <w:noProof/>
          </w:rPr>
          <w:delText>220</w:delText>
        </w:r>
      </w:del>
      <w:r>
        <w:fldChar w:fldCharType="end"/>
      </w:r>
      <w:r>
        <w:t xml:space="preserve">: Illustration where the </w:t>
      </w:r>
      <w:r w:rsidRPr="00F83318">
        <w:t>position for the base station is fixed</w:t>
      </w:r>
    </w:p>
    <w:p w:rsidR="004477BA" w:rsidRDefault="004477BA" w:rsidP="00CB0123">
      <w:pPr>
        <w:pStyle w:val="ECCParagraph"/>
        <w:numPr>
          <w:ilvl w:val="0"/>
          <w:numId w:val="13"/>
        </w:numPr>
      </w:pPr>
      <w:r w:rsidRPr="00F25A02">
        <w:t>The base station position is moved to another position and the process in 1. is repeated.</w:t>
      </w:r>
    </w:p>
    <w:p w:rsidR="004477BA" w:rsidRDefault="00F83318" w:rsidP="00F83318">
      <w:pPr>
        <w:pStyle w:val="ECCParagraph"/>
        <w:jc w:val="center"/>
      </w:pPr>
      <w:r>
        <w:rPr>
          <w:noProof/>
          <w:lang w:eastAsia="en-GB"/>
        </w:rPr>
        <w:drawing>
          <wp:inline distT="0" distB="0" distL="0" distR="0" wp14:anchorId="5E5FE825" wp14:editId="2F1F4960">
            <wp:extent cx="3152899" cy="2069999"/>
            <wp:effectExtent l="0" t="0" r="0" b="698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152402" cy="2069673"/>
                    </a:xfrm>
                    <a:prstGeom prst="rect">
                      <a:avLst/>
                    </a:prstGeom>
                  </pic:spPr>
                </pic:pic>
              </a:graphicData>
            </a:graphic>
          </wp:inline>
        </w:drawing>
      </w:r>
    </w:p>
    <w:p w:rsidR="00F83318" w:rsidRDefault="00F83318" w:rsidP="00F83318">
      <w:pPr>
        <w:pStyle w:val="Beschriftung"/>
      </w:pPr>
      <w:r>
        <w:t xml:space="preserve">Figure </w:t>
      </w:r>
      <w:r>
        <w:fldChar w:fldCharType="begin"/>
      </w:r>
      <w:r>
        <w:instrText xml:space="preserve"> SEQ Figure \* ARABIC </w:instrText>
      </w:r>
      <w:r>
        <w:fldChar w:fldCharType="separate"/>
      </w:r>
      <w:ins w:id="1674" w:author="412-8" w:date="2013-12-17T23:37:00Z">
        <w:r w:rsidR="00991BD8">
          <w:rPr>
            <w:noProof/>
          </w:rPr>
          <w:t>225</w:t>
        </w:r>
      </w:ins>
      <w:del w:id="1675" w:author="412-8" w:date="2013-12-17T23:29:00Z">
        <w:r w:rsidR="0013333E" w:rsidDel="00991BD8">
          <w:rPr>
            <w:noProof/>
          </w:rPr>
          <w:delText>221</w:delText>
        </w:r>
      </w:del>
      <w:r>
        <w:fldChar w:fldCharType="end"/>
      </w:r>
      <w:r>
        <w:t xml:space="preserve">: Illustration where the </w:t>
      </w:r>
      <w:r w:rsidRPr="00F83318">
        <w:t xml:space="preserve">position for the base station is </w:t>
      </w:r>
      <w:r>
        <w:t>moved</w:t>
      </w:r>
    </w:p>
    <w:p w:rsidR="004477BA" w:rsidRDefault="004477BA" w:rsidP="00CB0123">
      <w:pPr>
        <w:pStyle w:val="ECCParagraph"/>
        <w:numPr>
          <w:ilvl w:val="0"/>
          <w:numId w:val="13"/>
        </w:numPr>
      </w:pPr>
      <w:r w:rsidRPr="00F25A02">
        <w:t xml:space="preserve">This is repeated for all possible base station positions, giving </w:t>
      </w:r>
      <w:r>
        <w:t>the next Figure</w:t>
      </w:r>
    </w:p>
    <w:p w:rsidR="004477BA" w:rsidRDefault="004477BA" w:rsidP="00F83318">
      <w:pPr>
        <w:pStyle w:val="ECCParagraph"/>
        <w:jc w:val="center"/>
      </w:pPr>
      <w:r>
        <w:rPr>
          <w:noProof/>
          <w:lang w:eastAsia="en-GB"/>
        </w:rPr>
        <w:drawing>
          <wp:inline distT="0" distB="0" distL="0" distR="0" wp14:anchorId="552F778A" wp14:editId="1909BC4E">
            <wp:extent cx="4756068" cy="4144489"/>
            <wp:effectExtent l="0" t="0" r="6985" b="889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62530" cy="4150120"/>
                    </a:xfrm>
                    <a:prstGeom prst="rect">
                      <a:avLst/>
                    </a:prstGeom>
                    <a:noFill/>
                  </pic:spPr>
                </pic:pic>
              </a:graphicData>
            </a:graphic>
          </wp:inline>
        </w:drawing>
      </w:r>
    </w:p>
    <w:p w:rsidR="00F83318" w:rsidRDefault="00F83318" w:rsidP="00F83318">
      <w:pPr>
        <w:pStyle w:val="Beschriftung"/>
      </w:pPr>
      <w:r>
        <w:t xml:space="preserve">Figure </w:t>
      </w:r>
      <w:r>
        <w:fldChar w:fldCharType="begin"/>
      </w:r>
      <w:r>
        <w:instrText xml:space="preserve"> SEQ Figure \* ARABIC </w:instrText>
      </w:r>
      <w:r>
        <w:fldChar w:fldCharType="separate"/>
      </w:r>
      <w:ins w:id="1676" w:author="412-8" w:date="2013-12-17T23:37:00Z">
        <w:r w:rsidR="00991BD8">
          <w:rPr>
            <w:noProof/>
          </w:rPr>
          <w:t>226</w:t>
        </w:r>
      </w:ins>
      <w:del w:id="1677" w:author="412-8" w:date="2013-12-17T23:29:00Z">
        <w:r w:rsidR="0013333E" w:rsidDel="00991BD8">
          <w:rPr>
            <w:noProof/>
          </w:rPr>
          <w:delText>222</w:delText>
        </w:r>
      </w:del>
      <w:r>
        <w:fldChar w:fldCharType="end"/>
      </w:r>
      <w:r>
        <w:t xml:space="preserve">: </w:t>
      </w:r>
      <w:r w:rsidRPr="00F83318">
        <w:t>Signal strength from different base station positions relative to the aircraft station and resulting signal to interference ratio.</w:t>
      </w:r>
    </w:p>
    <w:p w:rsidR="004477BA" w:rsidRDefault="004477BA" w:rsidP="004477BA">
      <w:pPr>
        <w:pStyle w:val="ECCParagraph"/>
      </w:pPr>
      <w:r>
        <w:t>The received signal strength from each base station position is calculated using the same free space assumption as above, giving the Figure below.</w:t>
      </w:r>
    </w:p>
    <w:p w:rsidR="004477BA" w:rsidRDefault="004477BA" w:rsidP="004477BA">
      <w:pPr>
        <w:pStyle w:val="ECCParagraph"/>
      </w:pPr>
    </w:p>
    <w:p w:rsidR="004477BA" w:rsidRDefault="004477BA" w:rsidP="00F83318">
      <w:pPr>
        <w:pStyle w:val="ECCParagraph"/>
        <w:jc w:val="center"/>
      </w:pPr>
      <w:r>
        <w:rPr>
          <w:noProof/>
          <w:lang w:eastAsia="en-GB"/>
        </w:rPr>
        <w:drawing>
          <wp:inline distT="0" distB="0" distL="0" distR="0" wp14:anchorId="2589C7A4" wp14:editId="31BCA71C">
            <wp:extent cx="4500748" cy="3350020"/>
            <wp:effectExtent l="0" t="0" r="0" b="317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501936" cy="3350904"/>
                    </a:xfrm>
                    <a:prstGeom prst="rect">
                      <a:avLst/>
                    </a:prstGeom>
                    <a:noFill/>
                  </pic:spPr>
                </pic:pic>
              </a:graphicData>
            </a:graphic>
          </wp:inline>
        </w:drawing>
      </w:r>
    </w:p>
    <w:p w:rsidR="00F83318" w:rsidRDefault="00F83318" w:rsidP="00F83318">
      <w:pPr>
        <w:pStyle w:val="Beschriftung"/>
      </w:pPr>
      <w:r>
        <w:t xml:space="preserve">Figure </w:t>
      </w:r>
      <w:r>
        <w:fldChar w:fldCharType="begin"/>
      </w:r>
      <w:r>
        <w:instrText xml:space="preserve"> SEQ Figure \* ARABIC </w:instrText>
      </w:r>
      <w:r>
        <w:fldChar w:fldCharType="separate"/>
      </w:r>
      <w:ins w:id="1678" w:author="412-8" w:date="2013-12-17T23:37:00Z">
        <w:r w:rsidR="00991BD8">
          <w:rPr>
            <w:noProof/>
          </w:rPr>
          <w:t>227</w:t>
        </w:r>
      </w:ins>
      <w:del w:id="1679" w:author="412-8" w:date="2013-12-17T23:29:00Z">
        <w:r w:rsidR="0013333E" w:rsidDel="00991BD8">
          <w:rPr>
            <w:noProof/>
          </w:rPr>
          <w:delText>223</w:delText>
        </w:r>
      </w:del>
      <w:r>
        <w:fldChar w:fldCharType="end"/>
      </w:r>
      <w:r>
        <w:t>: R</w:t>
      </w:r>
      <w:r w:rsidRPr="00F83318">
        <w:t xml:space="preserve">eceived signal strength from each base station position </w:t>
      </w:r>
      <w:r>
        <w:t>(F</w:t>
      </w:r>
      <w:r w:rsidRPr="00F83318">
        <w:t>ree space</w:t>
      </w:r>
      <w:r>
        <w:t>)</w:t>
      </w:r>
    </w:p>
    <w:p w:rsidR="004477BA" w:rsidRDefault="004477BA" w:rsidP="004477BA">
      <w:pPr>
        <w:pStyle w:val="ECCParagraph"/>
      </w:pPr>
      <w:r>
        <w:t>T</w:t>
      </w:r>
      <w:r w:rsidRPr="00F25A02">
        <w:t>he resulting signal to interference ratio is</w:t>
      </w:r>
      <w:r>
        <w:t>:</w:t>
      </w:r>
    </w:p>
    <w:p w:rsidR="004477BA" w:rsidRDefault="004477BA" w:rsidP="004477BA">
      <w:pPr>
        <w:pStyle w:val="ECCParagraph"/>
      </w:pPr>
      <w:r>
        <w:rPr>
          <w:noProof/>
          <w:lang w:eastAsia="en-GB"/>
        </w:rPr>
        <w:drawing>
          <wp:inline distT="0" distB="0" distL="0" distR="0" wp14:anchorId="2D63B06B" wp14:editId="6473CB24">
            <wp:extent cx="4471060" cy="3119592"/>
            <wp:effectExtent l="0" t="0" r="5715" b="508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472551" cy="3120632"/>
                    </a:xfrm>
                    <a:prstGeom prst="rect">
                      <a:avLst/>
                    </a:prstGeom>
                    <a:noFill/>
                  </pic:spPr>
                </pic:pic>
              </a:graphicData>
            </a:graphic>
          </wp:inline>
        </w:drawing>
      </w:r>
    </w:p>
    <w:p w:rsidR="00F83318" w:rsidRDefault="00F83318" w:rsidP="00F83318">
      <w:pPr>
        <w:pStyle w:val="Beschriftung"/>
      </w:pPr>
      <w:r>
        <w:t xml:space="preserve">Figure </w:t>
      </w:r>
      <w:r>
        <w:fldChar w:fldCharType="begin"/>
      </w:r>
      <w:r>
        <w:instrText xml:space="preserve"> SEQ Figure \* ARABIC </w:instrText>
      </w:r>
      <w:r>
        <w:fldChar w:fldCharType="separate"/>
      </w:r>
      <w:ins w:id="1680" w:author="412-8" w:date="2013-12-17T23:37:00Z">
        <w:r w:rsidR="00991BD8">
          <w:rPr>
            <w:noProof/>
          </w:rPr>
          <w:t>228</w:t>
        </w:r>
      </w:ins>
      <w:del w:id="1681" w:author="412-8" w:date="2013-12-17T23:29:00Z">
        <w:r w:rsidR="0013333E" w:rsidDel="00991BD8">
          <w:rPr>
            <w:noProof/>
          </w:rPr>
          <w:delText>224</w:delText>
        </w:r>
      </w:del>
      <w:r>
        <w:fldChar w:fldCharType="end"/>
      </w:r>
      <w:r>
        <w:t xml:space="preserve">: </w:t>
      </w:r>
      <w:r w:rsidRPr="00F83318">
        <w:t>resulting signal to interference ratio</w:t>
      </w:r>
      <w:r>
        <w:t xml:space="preserve"> (Free space)</w:t>
      </w:r>
    </w:p>
    <w:p w:rsidR="004477BA" w:rsidRDefault="004477BA" w:rsidP="004477BA">
      <w:pPr>
        <w:pStyle w:val="ECCParagraph"/>
      </w:pPr>
      <w:r>
        <w:t>The best signal to interference ratio is achieved when the base station is located directly under the aircraft, in this position there are two conditions that are maximizing the signal to interference ratio; 1. the distance between aircraft station and ground station is minimized and 2. the main lobe foot print is also minimized compared to all other main lobe directions. The signal to interference ratio is however very low even when the base station is located directly under the aircraft, -5 dB.</w:t>
      </w:r>
    </w:p>
    <w:p w:rsidR="004477BA" w:rsidRDefault="004477BA" w:rsidP="004477BA">
      <w:pPr>
        <w:pStyle w:val="ECCParagraph"/>
      </w:pPr>
      <w:r>
        <w:t>Interference from adjacent bands as well as the channel leakage is assumed to be magnitudes lower than the co channel interference and is therefore not part of the study.</w:t>
      </w:r>
    </w:p>
    <w:p w:rsidR="004477BA" w:rsidRPr="00227F3F" w:rsidRDefault="004477BA" w:rsidP="00CB0123">
      <w:pPr>
        <w:pStyle w:val="ECCParagraph"/>
        <w:numPr>
          <w:ilvl w:val="0"/>
          <w:numId w:val="23"/>
        </w:numPr>
        <w:rPr>
          <w:u w:val="single"/>
        </w:rPr>
      </w:pPr>
      <w:r w:rsidRPr="00227F3F">
        <w:rPr>
          <w:u w:val="single"/>
        </w:rPr>
        <w:t>BDA2GC channel capacity in the rural case.</w:t>
      </w:r>
    </w:p>
    <w:p w:rsidR="004477BA" w:rsidRDefault="004477BA" w:rsidP="004477BA">
      <w:pPr>
        <w:pStyle w:val="ECCParagraph"/>
      </w:pPr>
      <w:r>
        <w:t>The BDA2GC base station, when transmitting 25+23 = 48 dBm (</w:t>
      </w:r>
      <w:r w:rsidR="0050738F">
        <w:t>e.i.r.p.</w:t>
      </w:r>
      <w:r>
        <w:t xml:space="preserve">) to an aircraft on 10 000 m height at the cell edge, is approximately 90 km away from aircraft and will give a received power of 48 (TX </w:t>
      </w:r>
      <w:r w:rsidR="00FD12AC">
        <w:t>e.i.r.p.</w:t>
      </w:r>
      <w:r>
        <w:t xml:space="preserve">) + 10 dB (antenna gain in aircraft receiver) – 139 (Free space loss) = -81 dBm. </w:t>
      </w:r>
    </w:p>
    <w:p w:rsidR="004477BA" w:rsidRDefault="004477BA" w:rsidP="004477BA">
      <w:pPr>
        <w:pStyle w:val="ECCParagraph"/>
      </w:pPr>
      <w:r>
        <w:t>The aggregated co channel interference from all RLANs (when the aircraft is on the cell edge) is -55 dBm /20 MHz the signal to interference ratio is -36 dBm  When the aircraft is right above the base station the received signal is 48 dBm (</w:t>
      </w:r>
      <w:r w:rsidR="0050738F">
        <w:t>e.i.r.p.</w:t>
      </w:r>
      <w:r>
        <w:t>) + 10 dB (antenna gain in aircraft receiver) – 120 dB = -62 dBm. The interference seen from the aircraft is -57 dBm. This gives a signal to interference ratio of -5 dBm. When the signal to interference ratio is used as SNR in the Shannon model one can see that the maximal channel capacity is almost zero.</w:t>
      </w:r>
    </w:p>
    <w:p w:rsidR="004477BA" w:rsidRPr="00227F3F" w:rsidRDefault="004477BA" w:rsidP="00CB0123">
      <w:pPr>
        <w:pStyle w:val="ECCParagraph"/>
        <w:numPr>
          <w:ilvl w:val="0"/>
          <w:numId w:val="23"/>
        </w:numPr>
        <w:rPr>
          <w:u w:val="single"/>
        </w:rPr>
      </w:pPr>
      <w:r w:rsidRPr="00227F3F">
        <w:rPr>
          <w:u w:val="single"/>
        </w:rPr>
        <w:t>Interference from other base stations</w:t>
      </w:r>
    </w:p>
    <w:p w:rsidR="004477BA" w:rsidRDefault="004477BA" w:rsidP="004477BA">
      <w:pPr>
        <w:pStyle w:val="ECCParagraph"/>
      </w:pPr>
      <w:r>
        <w:t>On the border between two cells a terminal, belonging to one of the cells, will experience interference from the other cell. This interference will increase the interference and thereby influence the maximal throughput.</w:t>
      </w:r>
    </w:p>
    <w:p w:rsidR="004477BA" w:rsidRPr="00227F3F" w:rsidRDefault="004477BA" w:rsidP="00CB0123">
      <w:pPr>
        <w:pStyle w:val="ECCParagraph"/>
        <w:numPr>
          <w:ilvl w:val="0"/>
          <w:numId w:val="23"/>
        </w:numPr>
        <w:rPr>
          <w:u w:val="single"/>
        </w:rPr>
      </w:pPr>
      <w:r w:rsidRPr="00227F3F">
        <w:rPr>
          <w:u w:val="single"/>
        </w:rPr>
        <w:t>Network scheduling</w:t>
      </w:r>
    </w:p>
    <w:p w:rsidR="004477BA" w:rsidRDefault="004477BA" w:rsidP="004477BA">
      <w:pPr>
        <w:pStyle w:val="ECCParagraph"/>
      </w:pPr>
      <w:r>
        <w:t>The scheduler controls the allocation of available resources among users at each given time. Depending on the chosen scheduling algorithm and radio environment, a terminal (in a multi terminal environment) is given a ratio of the available resources.</w:t>
      </w:r>
    </w:p>
    <w:p w:rsidR="006F2307" w:rsidRPr="005D2299" w:rsidRDefault="006F2307" w:rsidP="00DD33E6">
      <w:pPr>
        <w:pStyle w:val="ECCAnnexheading3"/>
      </w:pPr>
      <w:r w:rsidRPr="005D2299">
        <w:t>Conclusion</w:t>
      </w:r>
      <w:r w:rsidR="008A1431">
        <w:t xml:space="preserve"> on DA2GC according to ETSI TR 103 054</w:t>
      </w:r>
    </w:p>
    <w:p w:rsidR="006F2307" w:rsidRDefault="006F2307" w:rsidP="00A95ADA">
      <w:pPr>
        <w:pStyle w:val="ECCParagraph"/>
      </w:pPr>
      <w:r>
        <w:t>The interference produced by RLANs in the 2400 to 2483.5 MHz frequency range will severely reduce the throughput in the BDA2GC system and for this reason the 2.4 GHz band is not viable for BDA2GC deployment.</w:t>
      </w:r>
    </w:p>
    <w:p w:rsidR="004477BA" w:rsidRPr="00227F3F" w:rsidRDefault="004477BA" w:rsidP="00DD33E6">
      <w:pPr>
        <w:pStyle w:val="ECCAnnexheading3"/>
        <w:rPr>
          <w:u w:val="single"/>
        </w:rPr>
      </w:pPr>
      <w:r w:rsidRPr="00227F3F">
        <w:rPr>
          <w:u w:val="single"/>
        </w:rPr>
        <w:t>Conclusion</w:t>
      </w:r>
      <w:r w:rsidRPr="00F25A02">
        <w:rPr>
          <w:u w:val="single"/>
        </w:rPr>
        <w:t xml:space="preserve"> </w:t>
      </w:r>
      <w:r>
        <w:rPr>
          <w:u w:val="single"/>
        </w:rPr>
        <w:t>on DA2GC according to ETSI TR 101 599</w:t>
      </w:r>
    </w:p>
    <w:p w:rsidR="004477BA" w:rsidRDefault="004477BA" w:rsidP="004477BA">
      <w:pPr>
        <w:pStyle w:val="ECCParagraph"/>
      </w:pPr>
      <w:r>
        <w:t>The interference produced by RLANs in the 2400 to 2483.5 MHz frequency range will severely reduce the throughput in the BDA2GC system even when the BDA2GC system is equipped with a beamforming antenna and for this reason the 2.4 GHz band is not viable for BDA2GC deployment.</w:t>
      </w:r>
    </w:p>
    <w:p w:rsidR="004477BA" w:rsidRDefault="004477BA" w:rsidP="00A95ADA">
      <w:pPr>
        <w:pStyle w:val="ECCParagraph"/>
      </w:pPr>
    </w:p>
    <w:p w:rsidR="008A54FC" w:rsidRDefault="008A54FC" w:rsidP="00CB0123">
      <w:pPr>
        <w:pStyle w:val="ECCAnnexheading1"/>
        <w:numPr>
          <w:ilvl w:val="0"/>
          <w:numId w:val="21"/>
        </w:numPr>
      </w:pPr>
      <w:bookmarkStart w:id="1682" w:name="_Toc375088204"/>
      <w:r>
        <w:t>List of reference</w:t>
      </w:r>
      <w:bookmarkEnd w:id="1682"/>
    </w:p>
    <w:p w:rsidR="00C53783" w:rsidRDefault="00C53783" w:rsidP="004756C5">
      <w:pPr>
        <w:pStyle w:val="reference"/>
        <w:numPr>
          <w:ilvl w:val="0"/>
          <w:numId w:val="6"/>
        </w:numPr>
      </w:pPr>
      <w:bookmarkStart w:id="1683" w:name="_Ref339020770"/>
      <w:r>
        <w:t>3GPP TS 36.300: Evolved Universal Terrestrial Radio Access (E-UTRA) and Evolved Universal Terrestrial Radio Access Network (E-UTRAN); Overall description; Stage 2; V10.4.0, June 2011.</w:t>
      </w:r>
      <w:bookmarkEnd w:id="1683"/>
    </w:p>
    <w:p w:rsidR="00C53783" w:rsidRDefault="00C53783" w:rsidP="004756C5">
      <w:pPr>
        <w:pStyle w:val="reference"/>
        <w:numPr>
          <w:ilvl w:val="0"/>
          <w:numId w:val="6"/>
        </w:numPr>
      </w:pPr>
      <w:bookmarkStart w:id="1684" w:name="_Ref339020775"/>
      <w:r>
        <w:t>Holma, H.; Toskala, A.: LTE for UMTS – OFDMA and SC-FDMA Based Radio Access; John Wiley &amp; Sons, 2009.</w:t>
      </w:r>
      <w:bookmarkEnd w:id="1684"/>
    </w:p>
    <w:p w:rsidR="00C53783" w:rsidRDefault="00C53783" w:rsidP="004756C5">
      <w:pPr>
        <w:pStyle w:val="reference"/>
        <w:numPr>
          <w:ilvl w:val="0"/>
          <w:numId w:val="6"/>
        </w:numPr>
      </w:pPr>
      <w:r>
        <w:t>ETSI TR 103 054: Electromagnetic compatibility and Radio spectrum Matters (ERM); System Reference Document; Broadband Direct-Air-to-Ground Communications operating in part of the frequency range from 790 MHz to 5 150 MHz; V1.1.1, July 2010.</w:t>
      </w:r>
    </w:p>
    <w:p w:rsidR="00C53783" w:rsidRDefault="00C53783" w:rsidP="004756C5">
      <w:pPr>
        <w:pStyle w:val="reference"/>
        <w:numPr>
          <w:ilvl w:val="0"/>
          <w:numId w:val="6"/>
        </w:numPr>
      </w:pPr>
      <w:bookmarkStart w:id="1685" w:name="_Ref339016996"/>
      <w:r>
        <w:t>ECC Report 93: Compatibility between GSM equipment on board aircraft and terrestrial networks; May 2008.</w:t>
      </w:r>
      <w:bookmarkEnd w:id="1685"/>
    </w:p>
    <w:p w:rsidR="00C53783" w:rsidRDefault="00C53783" w:rsidP="004756C5">
      <w:pPr>
        <w:pStyle w:val="reference"/>
        <w:numPr>
          <w:ilvl w:val="0"/>
          <w:numId w:val="6"/>
        </w:numPr>
      </w:pPr>
      <w:bookmarkStart w:id="1686" w:name="_Ref339021787"/>
      <w:r>
        <w:t>European Communications Office (ECO): SEAMCAT handbook; January 2010.</w:t>
      </w:r>
      <w:bookmarkEnd w:id="1686"/>
    </w:p>
    <w:p w:rsidR="00C53783" w:rsidRDefault="00C53783" w:rsidP="004756C5">
      <w:pPr>
        <w:pStyle w:val="reference"/>
        <w:numPr>
          <w:ilvl w:val="0"/>
          <w:numId w:val="6"/>
        </w:numPr>
      </w:pPr>
      <w:bookmarkStart w:id="1687" w:name="_Ref303947100"/>
      <w:r>
        <w:t>3GPP TS 36.101: User equipment (UE) radio transmission and reception; V10.3.0, June 2011.</w:t>
      </w:r>
      <w:bookmarkEnd w:id="1687"/>
    </w:p>
    <w:p w:rsidR="00C53783" w:rsidRDefault="00C53783" w:rsidP="004756C5">
      <w:pPr>
        <w:pStyle w:val="reference"/>
        <w:numPr>
          <w:ilvl w:val="0"/>
          <w:numId w:val="6"/>
        </w:numPr>
      </w:pPr>
      <w:bookmarkStart w:id="1688" w:name="_Ref303946926"/>
      <w:r>
        <w:t>3GPP TS 36.104: Base station (BS) radio transmission and reception</w:t>
      </w:r>
      <w:bookmarkEnd w:id="1688"/>
    </w:p>
    <w:p w:rsidR="00F4782B" w:rsidRPr="00F4782B" w:rsidRDefault="00F4782B" w:rsidP="00F4782B">
      <w:pPr>
        <w:pStyle w:val="reference"/>
        <w:numPr>
          <w:ilvl w:val="0"/>
          <w:numId w:val="6"/>
        </w:numPr>
      </w:pPr>
      <w:bookmarkStart w:id="1689" w:name="_Ref342641150"/>
      <w:r w:rsidRPr="00F4782B">
        <w:t>3GPP TS 25.104: Base station (BS) radio transmission and reception (FDD).</w:t>
      </w:r>
      <w:bookmarkEnd w:id="1689"/>
    </w:p>
    <w:p w:rsidR="00F4782B" w:rsidRDefault="00F4782B" w:rsidP="00F4782B">
      <w:pPr>
        <w:pStyle w:val="reference"/>
        <w:numPr>
          <w:ilvl w:val="0"/>
          <w:numId w:val="6"/>
        </w:numPr>
      </w:pPr>
      <w:bookmarkStart w:id="1690" w:name="_Ref342641157"/>
      <w:r w:rsidRPr="00F4782B">
        <w:t>3GPP TS 25.101: User equipment (UE) radio transmission and reception (FDD).</w:t>
      </w:r>
      <w:bookmarkEnd w:id="1690"/>
    </w:p>
    <w:p w:rsidR="00B6216A" w:rsidRDefault="00B6216A" w:rsidP="00B6216A">
      <w:pPr>
        <w:pStyle w:val="reference"/>
        <w:numPr>
          <w:ilvl w:val="0"/>
          <w:numId w:val="6"/>
        </w:numPr>
      </w:pPr>
      <w:bookmarkStart w:id="1691" w:name="_Ref342641776"/>
      <w:r w:rsidRPr="00B6216A">
        <w:t>ETSI EN 300 175-2 “Digital Enhanced Cordless Telecommunications (DECT); Common Interface (CI); Part 2: Physical Layer”.</w:t>
      </w:r>
      <w:bookmarkEnd w:id="1691"/>
    </w:p>
    <w:p w:rsidR="00B6216A" w:rsidRPr="00B6216A" w:rsidRDefault="00B6216A" w:rsidP="00B6216A">
      <w:pPr>
        <w:pStyle w:val="reference"/>
        <w:numPr>
          <w:ilvl w:val="0"/>
          <w:numId w:val="6"/>
        </w:numPr>
      </w:pPr>
      <w:bookmarkStart w:id="1692" w:name="_Ref342641788"/>
      <w:r w:rsidRPr="00B6216A">
        <w:t>CEPT SE7(12)020: Reference information from DECT Forum to the Guidance paper on DECT antenna gain.</w:t>
      </w:r>
      <w:bookmarkEnd w:id="1692"/>
    </w:p>
    <w:p w:rsidR="00C53783" w:rsidRDefault="00C53783" w:rsidP="004756C5">
      <w:pPr>
        <w:pStyle w:val="reference"/>
        <w:numPr>
          <w:ilvl w:val="0"/>
          <w:numId w:val="6"/>
        </w:numPr>
      </w:pPr>
      <w:r>
        <w:t>ITU-R Report M.2109: Sharing studies between IMT-Advanced systems and geostationary satellite networks in the fixed-satellite service in the 3400-4200 and 4500-4800 MHz frequency bands; 2007.</w:t>
      </w:r>
    </w:p>
    <w:p w:rsidR="00C53783" w:rsidRDefault="00C53783" w:rsidP="004756C5">
      <w:pPr>
        <w:pStyle w:val="reference"/>
        <w:numPr>
          <w:ilvl w:val="0"/>
          <w:numId w:val="6"/>
        </w:numPr>
      </w:pPr>
      <w:bookmarkStart w:id="1693" w:name="_Ref339021849"/>
      <w:r>
        <w:t>ITU-R Report M.2111: Sharing studies between IMT-Advanced and the radiolocation service in the 3400 – 3700 MHz bands; 2007.</w:t>
      </w:r>
      <w:bookmarkEnd w:id="1693"/>
    </w:p>
    <w:p w:rsidR="00C53783" w:rsidRDefault="00C53783" w:rsidP="004756C5">
      <w:pPr>
        <w:pStyle w:val="reference"/>
        <w:numPr>
          <w:ilvl w:val="0"/>
          <w:numId w:val="6"/>
        </w:numPr>
      </w:pPr>
      <w:bookmarkStart w:id="1694" w:name="_Ref339018383"/>
      <w:r>
        <w:t>ITU-R Report M.2039: Characteristics of terrestrial IMT-2000 systems for frequency sharing/ interference analyses; November 2010.</w:t>
      </w:r>
      <w:bookmarkEnd w:id="1694"/>
    </w:p>
    <w:p w:rsidR="00C53783" w:rsidRDefault="00C53783" w:rsidP="004756C5">
      <w:pPr>
        <w:pStyle w:val="reference"/>
        <w:numPr>
          <w:ilvl w:val="0"/>
          <w:numId w:val="6"/>
        </w:numPr>
      </w:pPr>
      <w:bookmarkStart w:id="1695" w:name="_Ref339018716"/>
      <w:r>
        <w:t>3GPP TS 36.814: Technical Specification Group Radio Access Network; Evolved Universal Terrestrial Radio Access (E-UTRA); Further advancements for E-UTRA physical layer aspects; V9.0.0, March 2010.</w:t>
      </w:r>
      <w:bookmarkEnd w:id="1695"/>
    </w:p>
    <w:p w:rsidR="00617A71" w:rsidRDefault="00617A71" w:rsidP="00617A71">
      <w:pPr>
        <w:pStyle w:val="reference"/>
        <w:numPr>
          <w:ilvl w:val="0"/>
          <w:numId w:val="6"/>
        </w:numPr>
      </w:pPr>
      <w:bookmarkStart w:id="1696" w:name="_Ref342476822"/>
      <w:bookmarkStart w:id="1697" w:name="_Ref339018963"/>
      <w:r w:rsidRPr="00617A71">
        <w:t>ITU-R Rec. P.528-3: Propagation curves for aeronautical mobile and radionavigation services using the VHF, UHF and SHF bands; February 2012.</w:t>
      </w:r>
      <w:bookmarkEnd w:id="1696"/>
    </w:p>
    <w:p w:rsidR="00D4188A" w:rsidRDefault="00D4188A" w:rsidP="00D4188A">
      <w:pPr>
        <w:pStyle w:val="reference"/>
        <w:numPr>
          <w:ilvl w:val="0"/>
          <w:numId w:val="6"/>
        </w:numPr>
      </w:pPr>
      <w:bookmarkStart w:id="1698" w:name="_Ref342477429"/>
      <w:r w:rsidRPr="00D4188A">
        <w:t>CEPT ERC/Recommendation 74-01: Unwanted emissions in the spurious domain; January 2011</w:t>
      </w:r>
      <w:bookmarkEnd w:id="1698"/>
    </w:p>
    <w:p w:rsidR="008512E5" w:rsidRDefault="008512E5" w:rsidP="004756C5">
      <w:pPr>
        <w:pStyle w:val="reference"/>
        <w:numPr>
          <w:ilvl w:val="0"/>
          <w:numId w:val="6"/>
        </w:numPr>
      </w:pPr>
      <w:bookmarkStart w:id="1699" w:name="_Ref342479095"/>
      <w:r w:rsidRPr="008512E5">
        <w:t>ITU-R Rec. SA.1154: Provisions to protect the space research (SR), space operations (SO) and Earth exploration-satellite services (EES) and to facilitate sharing with the mobile service in the 2 025-2 110 MHz and 2 200-2 290 MHz bands; 1995.</w:t>
      </w:r>
      <w:bookmarkEnd w:id="1699"/>
      <w:r>
        <w:t xml:space="preserve"> </w:t>
      </w:r>
    </w:p>
    <w:p w:rsidR="00C53783" w:rsidRDefault="00C53783" w:rsidP="004756C5">
      <w:pPr>
        <w:pStyle w:val="reference"/>
        <w:numPr>
          <w:ilvl w:val="0"/>
          <w:numId w:val="6"/>
        </w:numPr>
      </w:pPr>
      <w:r>
        <w:t>Ng, M.H.; Lin, S.; Li, J.; Tatesh, S.: Coexistence studies for 3GPP LTE with other mobile systems; IEEE Communications Magazine, April 2009.</w:t>
      </w:r>
      <w:bookmarkEnd w:id="1697"/>
    </w:p>
    <w:p w:rsidR="00C53783" w:rsidRDefault="00C53783" w:rsidP="004756C5">
      <w:pPr>
        <w:pStyle w:val="reference"/>
        <w:numPr>
          <w:ilvl w:val="0"/>
          <w:numId w:val="6"/>
        </w:numPr>
      </w:pPr>
      <w:bookmarkStart w:id="1700" w:name="_Ref339018753"/>
      <w:r>
        <w:t>ITU-R Rec. F.1336-2: Reference radiation patterns of omnidirectional, sectoral and other antennas in point-to-multipoint systems for use in sharing studies in the frequency range from 1 GHz to about 70 GHz; 2007.</w:t>
      </w:r>
      <w:bookmarkEnd w:id="1700"/>
    </w:p>
    <w:p w:rsidR="00C53783" w:rsidRDefault="00C53783" w:rsidP="004756C5">
      <w:pPr>
        <w:pStyle w:val="reference"/>
        <w:numPr>
          <w:ilvl w:val="0"/>
          <w:numId w:val="6"/>
        </w:numPr>
      </w:pPr>
      <w:bookmarkStart w:id="1701" w:name="_Ref339021571"/>
      <w:r>
        <w:t>ITU-R Rec. P.525-2: Calculation of free-space attenuation; August 1994.</w:t>
      </w:r>
      <w:bookmarkEnd w:id="1701"/>
    </w:p>
    <w:p w:rsidR="00C53783" w:rsidRDefault="00C53783" w:rsidP="004756C5">
      <w:pPr>
        <w:pStyle w:val="reference"/>
        <w:numPr>
          <w:ilvl w:val="0"/>
          <w:numId w:val="6"/>
        </w:numPr>
      </w:pPr>
      <w:bookmarkStart w:id="1702" w:name="_Ref339021537"/>
      <w:r>
        <w:t>ITU-R Rec. P.452-14: Prediction procedure for the evaluation of interference between stations on the surface of the Earth at frequencies above about 0.1 GHz; October 2009</w:t>
      </w:r>
      <w:bookmarkEnd w:id="1702"/>
    </w:p>
    <w:p w:rsidR="0093408C" w:rsidRPr="009346ED" w:rsidRDefault="0093408C" w:rsidP="004756C5">
      <w:pPr>
        <w:pStyle w:val="reference"/>
        <w:numPr>
          <w:ilvl w:val="0"/>
          <w:numId w:val="6"/>
        </w:numPr>
      </w:pPr>
      <w:bookmarkStart w:id="1703" w:name="_Ref339019253"/>
      <w:r>
        <w:rPr>
          <w:rFonts w:cs="Arial"/>
          <w:szCs w:val="20"/>
        </w:rPr>
        <w:t xml:space="preserve">CEPT FM(11)008: Qualcomm / </w:t>
      </w:r>
      <w:r w:rsidRPr="002F6B45">
        <w:rPr>
          <w:rFonts w:cs="Arial"/>
          <w:szCs w:val="20"/>
        </w:rPr>
        <w:t>Information about the impact of antenna selection on the design, practical implementation and performance of a DA2GC system</w:t>
      </w:r>
      <w:r>
        <w:rPr>
          <w:rFonts w:cs="Arial"/>
          <w:szCs w:val="20"/>
        </w:rPr>
        <w:t>; March 2011</w:t>
      </w:r>
      <w:bookmarkEnd w:id="1703"/>
    </w:p>
    <w:p w:rsidR="009346ED" w:rsidRDefault="009346ED" w:rsidP="009346ED">
      <w:pPr>
        <w:pStyle w:val="reference"/>
        <w:numPr>
          <w:ilvl w:val="0"/>
          <w:numId w:val="6"/>
        </w:numPr>
        <w:jc w:val="both"/>
        <w:rPr>
          <w:rFonts w:cs="Arial"/>
          <w:szCs w:val="20"/>
        </w:rPr>
      </w:pPr>
      <w:bookmarkStart w:id="1704" w:name="_Ref317605318"/>
      <w:r w:rsidRPr="009346ED">
        <w:rPr>
          <w:rFonts w:cs="Arial"/>
          <w:szCs w:val="20"/>
        </w:rPr>
        <w:t>ECC/DEC/(11)06: Harmonised frequency arrangements for MFCN operating in the bands 3400-3600 MHz/3600-3800 MHz; December 2011.</w:t>
      </w:r>
      <w:bookmarkEnd w:id="1704"/>
    </w:p>
    <w:p w:rsidR="0031333F" w:rsidRDefault="0095595F" w:rsidP="00227F3F">
      <w:pPr>
        <w:pStyle w:val="reference"/>
        <w:numPr>
          <w:ilvl w:val="0"/>
          <w:numId w:val="6"/>
        </w:numPr>
        <w:jc w:val="both"/>
        <w:rPr>
          <w:rFonts w:cs="Arial"/>
          <w:szCs w:val="20"/>
        </w:rPr>
      </w:pPr>
      <w:bookmarkStart w:id="1705" w:name="_Ref339265559"/>
      <w:r w:rsidRPr="00F106F8">
        <w:rPr>
          <w:rFonts w:cs="Arial"/>
          <w:szCs w:val="20"/>
        </w:rPr>
        <w:t>ITU-R Rec. M.</w:t>
      </w:r>
      <w:r w:rsidR="0031333F" w:rsidRPr="00F106F8">
        <w:rPr>
          <w:rFonts w:cs="Arial"/>
          <w:szCs w:val="20"/>
        </w:rPr>
        <w:t>1638:</w:t>
      </w:r>
      <w:bookmarkEnd w:id="1705"/>
      <w:r w:rsidR="0031333F" w:rsidRPr="00F106F8">
        <w:rPr>
          <w:rFonts w:cs="Arial"/>
          <w:szCs w:val="20"/>
        </w:rPr>
        <w:t xml:space="preserve"> Characteristics of and protection criteria for sharing studies for radiolocation, aeronautical radionavigation and meteorological radars operating in the frequency bands</w:t>
      </w:r>
      <w:r w:rsidR="0031333F">
        <w:rPr>
          <w:rFonts w:cs="Arial"/>
          <w:szCs w:val="20"/>
        </w:rPr>
        <w:t xml:space="preserve"> </w:t>
      </w:r>
      <w:r w:rsidR="0031333F" w:rsidRPr="00F106F8">
        <w:rPr>
          <w:rFonts w:cs="Arial"/>
          <w:szCs w:val="20"/>
        </w:rPr>
        <w:t>between 5 250 and 5 850 MHz</w:t>
      </w:r>
      <w:r>
        <w:rPr>
          <w:rFonts w:cs="Arial"/>
          <w:szCs w:val="20"/>
        </w:rPr>
        <w:t xml:space="preserve"> (2003)</w:t>
      </w:r>
    </w:p>
    <w:p w:rsidR="00166BB2" w:rsidRPr="00227F3F" w:rsidRDefault="00166BB2" w:rsidP="00227F3F">
      <w:pPr>
        <w:pStyle w:val="reference"/>
        <w:numPr>
          <w:ilvl w:val="0"/>
          <w:numId w:val="6"/>
        </w:numPr>
        <w:jc w:val="both"/>
        <w:rPr>
          <w:rFonts w:cs="Arial"/>
          <w:szCs w:val="20"/>
        </w:rPr>
      </w:pPr>
      <w:bookmarkStart w:id="1706" w:name="_Ref339284119"/>
      <w:r w:rsidRPr="00817DDB">
        <w:rPr>
          <w:szCs w:val="20"/>
          <w:lang w:val="en-GB"/>
        </w:rPr>
        <w:t>ITU-R Rec. S.465</w:t>
      </w:r>
      <w:r w:rsidR="00817DDB">
        <w:rPr>
          <w:szCs w:val="20"/>
          <w:lang w:val="en-GB"/>
        </w:rPr>
        <w:t>-6</w:t>
      </w:r>
      <w:r w:rsidRPr="00817DDB">
        <w:rPr>
          <w:szCs w:val="20"/>
          <w:lang w:val="en-GB"/>
        </w:rPr>
        <w:t>:</w:t>
      </w:r>
      <w:bookmarkEnd w:id="1706"/>
      <w:r w:rsidRPr="00817DDB">
        <w:rPr>
          <w:szCs w:val="20"/>
          <w:lang w:val="en-GB"/>
        </w:rPr>
        <w:t xml:space="preserve"> </w:t>
      </w:r>
      <w:r w:rsidR="00817DDB" w:rsidRPr="00817DDB">
        <w:rPr>
          <w:szCs w:val="20"/>
          <w:lang w:val="en-GB"/>
        </w:rPr>
        <w:t xml:space="preserve">Reference radiation pattern of earth station antennas in the fixed-satellite service for use in coordination and interference assessment in the frequency range from 2 to 31 GHz </w:t>
      </w:r>
      <w:r w:rsidR="00817DDB">
        <w:rPr>
          <w:szCs w:val="20"/>
          <w:lang w:val="en-GB"/>
        </w:rPr>
        <w:t>(01/2010)</w:t>
      </w:r>
    </w:p>
    <w:p w:rsidR="005441AA" w:rsidRPr="00227F3F" w:rsidRDefault="005441AA" w:rsidP="00227F3F">
      <w:pPr>
        <w:pStyle w:val="reference"/>
        <w:numPr>
          <w:ilvl w:val="0"/>
          <w:numId w:val="6"/>
        </w:numPr>
        <w:jc w:val="both"/>
        <w:rPr>
          <w:rFonts w:cs="Arial"/>
          <w:szCs w:val="20"/>
        </w:rPr>
      </w:pPr>
      <w:bookmarkStart w:id="1707" w:name="_Ref340650269"/>
      <w:r w:rsidRPr="00E55FC8">
        <w:t>ITU Radio Regulations (Edition of 2008).</w:t>
      </w:r>
      <w:bookmarkEnd w:id="1707"/>
    </w:p>
    <w:p w:rsidR="005441AA" w:rsidRPr="00297149" w:rsidRDefault="005441AA" w:rsidP="00227F3F">
      <w:pPr>
        <w:pStyle w:val="reference"/>
        <w:numPr>
          <w:ilvl w:val="0"/>
          <w:numId w:val="6"/>
        </w:numPr>
        <w:jc w:val="both"/>
        <w:rPr>
          <w:rFonts w:cs="Arial"/>
          <w:szCs w:val="20"/>
        </w:rPr>
      </w:pPr>
      <w:bookmarkStart w:id="1708" w:name="_Ref340650153"/>
      <w:r w:rsidRPr="00E55FC8">
        <w:t>ETSI EN 300 328 (V1.8.1): "Electromagnetic compatibility and Radio spectrum Matters (ERM); Wideband transmission systems; Data transmission equipment operating in the 2,4 GHz ISM band and using wide band modulation techniques; Harmonized EN covering the essential requirements of article 3.2 of the R&amp;TTE Directive".</w:t>
      </w:r>
      <w:bookmarkEnd w:id="1708"/>
    </w:p>
    <w:p w:rsidR="0074466D" w:rsidRPr="0074466D" w:rsidRDefault="0074466D" w:rsidP="0074466D">
      <w:pPr>
        <w:pStyle w:val="reference"/>
        <w:numPr>
          <w:ilvl w:val="0"/>
          <w:numId w:val="6"/>
        </w:numPr>
        <w:jc w:val="both"/>
        <w:rPr>
          <w:rFonts w:cs="Arial"/>
          <w:szCs w:val="20"/>
        </w:rPr>
      </w:pPr>
      <w:bookmarkStart w:id="1709" w:name="_Ref362959635"/>
      <w:r w:rsidRPr="0074466D">
        <w:rPr>
          <w:rFonts w:cs="Arial"/>
          <w:szCs w:val="20"/>
        </w:rPr>
        <w:t>NTIA, “Irregular Terrain Model (ITM),” http://ntiacsd.ntia.doc.gov/msam/.</w:t>
      </w:r>
      <w:bookmarkEnd w:id="1709"/>
    </w:p>
    <w:p w:rsidR="008A54FC" w:rsidRPr="00C53783" w:rsidRDefault="008A54FC" w:rsidP="008A54FC">
      <w:pPr>
        <w:pStyle w:val="ECCParagraph"/>
        <w:rPr>
          <w:lang w:val="en-US"/>
        </w:rPr>
      </w:pPr>
    </w:p>
    <w:sectPr w:rsidR="008A54FC" w:rsidRPr="00C53783" w:rsidSect="00CC0692">
      <w:pgSz w:w="11907" w:h="16840" w:code="9"/>
      <w:pgMar w:top="1440" w:right="1134" w:bottom="144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1BD8" w:rsidRDefault="00991BD8" w:rsidP="008A54FC">
      <w:r>
        <w:separator/>
      </w:r>
    </w:p>
  </w:endnote>
  <w:endnote w:type="continuationSeparator" w:id="0">
    <w:p w:rsidR="00991BD8" w:rsidRDefault="00991BD8"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altName w:val="Times New Roman"/>
    <w:charset w:val="59"/>
    <w:family w:val="auto"/>
    <w:pitch w:val="variable"/>
    <w:sig w:usb0="00000201" w:usb1="00000000" w:usb2="00000000" w:usb3="00000000" w:csb0="00000004" w:csb1="00000000"/>
  </w:font>
  <w:font w:name="Arial">
    <w:panose1 w:val="020B0604020202020204"/>
    <w:charset w:val="00"/>
    <w:family w:val="swiss"/>
    <w:pitch w:val="variable"/>
    <w:sig w:usb0="E0002AFF" w:usb1="C0007843" w:usb2="00000009" w:usb3="00000000" w:csb0="000001FF" w:csb1="00000000"/>
  </w:font>
  <w:font w:name="Lucida Grande">
    <w:altName w:val="Times New Roman"/>
    <w:charset w:val="00"/>
    <w:family w:val="auto"/>
    <w:pitch w:val="variable"/>
    <w:sig w:usb0="00000000"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v5.0.0">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1BD8" w:rsidRDefault="00991BD8" w:rsidP="008A54FC">
      <w:r>
        <w:separator/>
      </w:r>
    </w:p>
  </w:footnote>
  <w:footnote w:type="continuationSeparator" w:id="0">
    <w:p w:rsidR="00991BD8" w:rsidRDefault="00991BD8" w:rsidP="008A54FC">
      <w:r>
        <w:continuationSeparator/>
      </w:r>
    </w:p>
  </w:footnote>
  <w:footnote w:id="1">
    <w:p w:rsidR="00991BD8" w:rsidRPr="00227F3F" w:rsidRDefault="00991BD8" w:rsidP="00E74E7B">
      <w:pPr>
        <w:pStyle w:val="Funotentext"/>
        <w:rPr>
          <w:sz w:val="16"/>
          <w:szCs w:val="16"/>
        </w:rPr>
      </w:pPr>
      <w:r>
        <w:rPr>
          <w:rStyle w:val="Funotenzeichen"/>
        </w:rPr>
        <w:footnoteRef/>
      </w:r>
      <w:r>
        <w:t xml:space="preserve"> </w:t>
      </w:r>
      <w:r w:rsidRPr="00227F3F">
        <w:rPr>
          <w:sz w:val="16"/>
          <w:szCs w:val="16"/>
        </w:rPr>
        <w:t xml:space="preserve">The quoted TX output power level is the total transmit power delivered to all antennas and antenna elements of a single ground station </w:t>
      </w:r>
      <w:r>
        <w:rPr>
          <w:sz w:val="16"/>
          <w:szCs w:val="16"/>
        </w:rPr>
        <w:t xml:space="preserve">or aircraft station </w:t>
      </w:r>
      <w:r w:rsidRPr="00227F3F">
        <w:rPr>
          <w:sz w:val="16"/>
          <w:szCs w:val="16"/>
        </w:rPr>
        <w:t xml:space="preserve">antenna array when the transmitter is operating at its maximum power level.  . </w:t>
      </w:r>
    </w:p>
  </w:footnote>
  <w:footnote w:id="2">
    <w:p w:rsidR="00991BD8" w:rsidRDefault="00991BD8" w:rsidP="00827A6B">
      <w:pPr>
        <w:pStyle w:val="Funotentext"/>
      </w:pPr>
      <w:r>
        <w:rPr>
          <w:rStyle w:val="Funotenzeichen"/>
        </w:rPr>
        <w:footnoteRef/>
      </w:r>
      <w:r>
        <w:t xml:space="preserve"> This is the level of the first sidelobe.</w:t>
      </w:r>
    </w:p>
  </w:footnote>
  <w:footnote w:id="3">
    <w:p w:rsidR="00991BD8" w:rsidRDefault="00991BD8" w:rsidP="00827A6B">
      <w:pPr>
        <w:pStyle w:val="Funotentext"/>
      </w:pPr>
      <w:r>
        <w:rPr>
          <w:rStyle w:val="Funotenzeichen"/>
        </w:rPr>
        <w:footnoteRef/>
      </w:r>
      <w:r>
        <w:t xml:space="preserve"> Power control is exercised over a 14.7 dB range.</w:t>
      </w:r>
    </w:p>
  </w:footnote>
  <w:footnote w:id="4">
    <w:p w:rsidR="00991BD8" w:rsidRDefault="00991BD8" w:rsidP="00B8052D">
      <w:pPr>
        <w:pStyle w:val="Funotentext"/>
      </w:pPr>
      <w:r>
        <w:rPr>
          <w:rStyle w:val="Funotenzeichen"/>
        </w:rPr>
        <w:footnoteRef/>
      </w:r>
      <w:r>
        <w:t xml:space="preserve"> Power control is exercised over a 14.7 dB range.</w:t>
      </w:r>
    </w:p>
  </w:footnote>
  <w:footnote w:id="5">
    <w:p w:rsidR="00991BD8" w:rsidRPr="00A32A49" w:rsidRDefault="00991BD8">
      <w:pPr>
        <w:pStyle w:val="Funotentext"/>
      </w:pPr>
      <w:ins w:id="597" w:author="412-8" w:date="2013-12-17T23:19:00Z">
        <w:r>
          <w:rPr>
            <w:rStyle w:val="Funotenzeichen"/>
          </w:rPr>
          <w:footnoteRef/>
        </w:r>
        <w:r>
          <w:t xml:space="preserve"> </w:t>
        </w:r>
        <w:r w:rsidRPr="00A32A49">
          <w:t>It should be noted that the Recommendation ITU-R M.1638-0 was under revision in point of time when this ECC Report was adopted.</w:t>
        </w:r>
      </w:ins>
    </w:p>
  </w:footnote>
  <w:footnote w:id="6">
    <w:p w:rsidR="00991BD8" w:rsidRPr="00227F3F" w:rsidRDefault="00991BD8">
      <w:pPr>
        <w:pStyle w:val="Funotentext"/>
        <w:rPr>
          <w:lang w:val="en-GB"/>
        </w:rPr>
      </w:pPr>
      <w:r>
        <w:rPr>
          <w:rStyle w:val="Funotenzeichen"/>
        </w:rPr>
        <w:footnoteRef/>
      </w:r>
      <w:r>
        <w:t xml:space="preserve"> </w:t>
      </w:r>
      <w:r w:rsidRPr="00954362">
        <w:rPr>
          <w:color w:val="000000"/>
          <w:lang w:val="en-GB"/>
        </w:rPr>
        <w:t>No value is provided in Recommendation ITU-R M.</w:t>
      </w:r>
      <w:del w:id="603" w:author="412-8" w:date="2013-12-17T16:28:00Z">
        <w:r w:rsidRPr="00954362" w:rsidDel="00AB69F3">
          <w:rPr>
            <w:color w:val="000000"/>
            <w:lang w:val="en-GB"/>
          </w:rPr>
          <w:delText>1368</w:delText>
        </w:r>
      </w:del>
      <w:ins w:id="604" w:author="412-8" w:date="2013-12-17T16:28:00Z">
        <w:r w:rsidRPr="00954362">
          <w:rPr>
            <w:color w:val="000000"/>
            <w:lang w:val="en-GB"/>
          </w:rPr>
          <w:t>1</w:t>
        </w:r>
        <w:r>
          <w:rPr>
            <w:color w:val="000000"/>
            <w:lang w:val="en-GB"/>
          </w:rPr>
          <w:t>63</w:t>
        </w:r>
        <w:r w:rsidRPr="00954362">
          <w:rPr>
            <w:color w:val="000000"/>
            <w:lang w:val="en-GB"/>
          </w:rPr>
          <w:t>8</w:t>
        </w:r>
      </w:ins>
      <w:r w:rsidRPr="00954362">
        <w:rPr>
          <w:color w:val="000000"/>
          <w:lang w:val="en-GB"/>
        </w:rPr>
        <w:t>, therefore for the compatibility analyses a value of -40dB was considered.</w:t>
      </w:r>
    </w:p>
  </w:footnote>
  <w:footnote w:id="7">
    <w:p w:rsidR="00991BD8" w:rsidRPr="008E47ED" w:rsidRDefault="00991BD8">
      <w:pPr>
        <w:pStyle w:val="Funotentext"/>
        <w:rPr>
          <w:lang w:val="en-GB"/>
          <w:rPrChange w:id="672" w:author="412-8" w:date="2013-12-17T23:22:00Z">
            <w:rPr/>
          </w:rPrChange>
        </w:rPr>
      </w:pPr>
      <w:ins w:id="673" w:author="412-8" w:date="2013-12-17T23:21:00Z">
        <w:r>
          <w:rPr>
            <w:rStyle w:val="Funotenzeichen"/>
          </w:rPr>
          <w:footnoteRef/>
        </w:r>
        <w:r>
          <w:t xml:space="preserve"> </w:t>
        </w:r>
      </w:ins>
      <w:ins w:id="674" w:author="412-8" w:date="2013-12-17T23:22:00Z">
        <w:r w:rsidRPr="008E47ED">
          <w:t>It is noted that according to Recommendation ITU-R P.528 [16] the propagation loss could be slightly lower than the free-space-loss for very low probabilities.</w:t>
        </w:r>
      </w:ins>
    </w:p>
  </w:footnote>
  <w:footnote w:id="8">
    <w:p w:rsidR="00991BD8" w:rsidRPr="00644055" w:rsidRDefault="00991BD8" w:rsidP="006F2307">
      <w:pPr>
        <w:pStyle w:val="Funotentext"/>
        <w:rPr>
          <w:lang w:val="sv-SE"/>
        </w:rPr>
      </w:pPr>
      <w:r>
        <w:rPr>
          <w:rStyle w:val="Funotenzeichen"/>
        </w:rPr>
        <w:footnoteRef/>
      </w:r>
      <w:r>
        <w:t xml:space="preserve"> </w:t>
      </w:r>
      <w:r>
        <w:rPr>
          <w:lang w:val="sv-SE"/>
        </w:rPr>
        <w:t>Intentional overly positive assumption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7C5F95" w:rsidRDefault="00991BD8">
    <w:pPr>
      <w:pStyle w:val="Kopfzeile"/>
      <w:rPr>
        <w:b w:val="0"/>
        <w:lang w:val="da-DK"/>
      </w:rPr>
    </w:pPr>
    <w:r w:rsidRPr="007C5F95">
      <w:rPr>
        <w:b w:val="0"/>
        <w:lang w:val="da-DK"/>
      </w:rPr>
      <w:t>Draft ECC REPORT XXX</w:t>
    </w:r>
  </w:p>
  <w:p w:rsidR="00991BD8" w:rsidRPr="007C5F95" w:rsidRDefault="00991BD8">
    <w:pPr>
      <w:pStyle w:val="Kopfzeile"/>
      <w:rPr>
        <w:szCs w:val="16"/>
        <w:lang w:val="da-DK"/>
      </w:rPr>
    </w:pPr>
    <w:r>
      <w:rPr>
        <w:szCs w:val="16"/>
        <w:lang w:val="da-DK"/>
      </w:rPr>
      <w:t xml:space="preserve">Page </w:t>
    </w:r>
    <w:r>
      <w:fldChar w:fldCharType="begin"/>
    </w:r>
    <w:r>
      <w:instrText xml:space="preserve"> PAGE  \* Arabic  \* MERGEFORMAT </w:instrText>
    </w:r>
    <w:r>
      <w:fldChar w:fldCharType="separate"/>
    </w:r>
    <w:r>
      <w:rPr>
        <w:noProof/>
      </w:rPr>
      <w:t>28</w:t>
    </w:r>
    <w:r>
      <w:rPr>
        <w:noProof/>
        <w:szCs w:val="16"/>
        <w:lang w:val="da-DK"/>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Default="00991BD8" w:rsidP="0057648C">
    <w:pPr>
      <w:pStyle w:val="Kopfzeile"/>
    </w:pPr>
    <w:r>
      <w:rPr>
        <w:lang w:val="da-DK"/>
      </w:rPr>
      <w:t>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1C5CE7">
      <w:rPr>
        <w:noProof/>
      </w:rPr>
      <w:t>214</w:t>
    </w:r>
    <w:r>
      <w:rPr>
        <w:noProof/>
        <w:szCs w:val="16"/>
        <w:lang w:val="da-DK"/>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1223D0" w:rsidRDefault="00991BD8" w:rsidP="008A54FC">
    <w:pPr>
      <w:pStyle w:val="Kopfzeile"/>
      <w:rPr>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7C5F95" w:rsidRDefault="00991BD8" w:rsidP="008A54FC">
    <w:pPr>
      <w:pStyle w:val="Kopfzeile"/>
      <w:jc w:val="right"/>
      <w:rPr>
        <w:b w:val="0"/>
        <w:lang w:val="da-DK"/>
      </w:rPr>
    </w:pPr>
    <w:r w:rsidRPr="007C5F95">
      <w:rPr>
        <w:b w:val="0"/>
        <w:lang w:val="da-DK"/>
      </w:rPr>
      <w:t>Draft ECC REPORT XXX</w:t>
    </w:r>
  </w:p>
  <w:p w:rsidR="00991BD8" w:rsidRPr="007C5F95" w:rsidRDefault="00991BD8" w:rsidP="008A54FC">
    <w:pPr>
      <w:pStyle w:val="Kopfzeile"/>
      <w:jc w:val="right"/>
      <w:rPr>
        <w:szCs w:val="16"/>
        <w:lang w:val="da-DK"/>
      </w:rPr>
    </w:pPr>
    <w:r>
      <w:rPr>
        <w:szCs w:val="16"/>
        <w:lang w:val="da-DK"/>
      </w:rPr>
      <w:t xml:space="preserve">Page </w:t>
    </w:r>
    <w:r>
      <w:fldChar w:fldCharType="begin"/>
    </w:r>
    <w:r>
      <w:instrText xml:space="preserve"> PAGE  \* Arabic  \* MERGEFORMAT </w:instrText>
    </w:r>
    <w:r>
      <w:fldChar w:fldCharType="separate"/>
    </w:r>
    <w:r>
      <w:rPr>
        <w:noProof/>
      </w:rPr>
      <w:t>29</w:t>
    </w:r>
    <w:r>
      <w:rPr>
        <w:noProof/>
        <w:szCs w:val="16"/>
        <w:lang w:val="da-DK"/>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Default="00991BD8" w:rsidP="00711550">
    <w:pPr>
      <w:pStyle w:val="Kopfzeile"/>
      <w:tabs>
        <w:tab w:val="clear" w:pos="4320"/>
        <w:tab w:val="clear" w:pos="8640"/>
        <w:tab w:val="center" w:pos="4819"/>
      </w:tabs>
    </w:pPr>
    <w:r>
      <w:rPr>
        <w:noProof/>
        <w:szCs w:val="20"/>
        <w:lang w:val="en-GB" w:eastAsia="en-GB"/>
      </w:rPr>
      <w:drawing>
        <wp:anchor distT="0" distB="0" distL="114300" distR="114300" simplePos="0" relativeHeight="251658240" behindDoc="0" locked="0" layoutInCell="1" allowOverlap="1" wp14:anchorId="49239E56" wp14:editId="767E34E9">
          <wp:simplePos x="0" y="0"/>
          <wp:positionH relativeFrom="page">
            <wp:posOffset>5717540</wp:posOffset>
          </wp:positionH>
          <wp:positionV relativeFrom="page">
            <wp:posOffset>648335</wp:posOffset>
          </wp:positionV>
          <wp:extent cx="1461770" cy="546100"/>
          <wp:effectExtent l="25400" t="0" r="11430" b="0"/>
          <wp:wrapNone/>
          <wp:docPr id="63"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Pr>
        <w:noProof/>
        <w:szCs w:val="20"/>
        <w:lang w:val="en-GB" w:eastAsia="en-GB"/>
      </w:rPr>
      <w:drawing>
        <wp:anchor distT="0" distB="0" distL="114300" distR="114300" simplePos="0" relativeHeight="251657216" behindDoc="0" locked="0" layoutInCell="1" allowOverlap="1" wp14:anchorId="62C0CF85" wp14:editId="19E60B58">
          <wp:simplePos x="0" y="0"/>
          <wp:positionH relativeFrom="page">
            <wp:posOffset>572770</wp:posOffset>
          </wp:positionH>
          <wp:positionV relativeFrom="page">
            <wp:posOffset>457200</wp:posOffset>
          </wp:positionV>
          <wp:extent cx="889000" cy="889000"/>
          <wp:effectExtent l="25400" t="0" r="0" b="0"/>
          <wp:wrapNone/>
          <wp:docPr id="154"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Default="00991BD8" w:rsidP="00711550">
    <w:pPr>
      <w:pStyle w:val="Kopfzeile"/>
    </w:pPr>
    <w:r>
      <w:rPr>
        <w:lang w:val="da-DK"/>
      </w:rPr>
      <w:t>DRAFT 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DE6802">
      <w:rPr>
        <w:noProof/>
      </w:rPr>
      <w:t>120</w:t>
    </w:r>
    <w:r>
      <w:rPr>
        <w:noProof/>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7C5F95" w:rsidRDefault="00991BD8" w:rsidP="008A54FC">
    <w:pPr>
      <w:pStyle w:val="Kopfzeile"/>
      <w:jc w:val="right"/>
      <w:rPr>
        <w:szCs w:val="16"/>
        <w:lang w:val="da-DK"/>
      </w:rPr>
    </w:pPr>
    <w:r>
      <w:rPr>
        <w:lang w:val="da-DK"/>
      </w:rPr>
      <w:t>DRAFT ECC REPORT 210 -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00DE6802">
      <w:rPr>
        <w:noProof/>
      </w:rPr>
      <w:t>121</w:t>
    </w:r>
    <w:r>
      <w:rPr>
        <w:noProof/>
        <w:szCs w:val="16"/>
        <w:lang w:val="da-DK"/>
      </w:rPr>
      <w:fldChar w:fldCharType="end"/>
    </w:r>
  </w:p>
  <w:p w:rsidR="00991BD8" w:rsidRDefault="00991BD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1223D0" w:rsidRDefault="00991BD8" w:rsidP="008A54FC">
    <w:pPr>
      <w:pStyle w:val="Kopfzeile"/>
      <w:rPr>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7C5F95" w:rsidRDefault="00991BD8">
    <w:pPr>
      <w:pStyle w:val="Kopfzeile"/>
      <w:rPr>
        <w:szCs w:val="16"/>
        <w:lang w:val="da-DK"/>
      </w:rPr>
    </w:pPr>
    <w:r>
      <w:rPr>
        <w:lang w:val="da-DK"/>
      </w:rPr>
      <w:t xml:space="preserve">ECC REPORT 210- </w:t>
    </w:r>
    <w:r>
      <w:rPr>
        <w:szCs w:val="16"/>
        <w:lang w:val="da-DK"/>
      </w:rPr>
      <w:t xml:space="preserve">Page </w:t>
    </w:r>
    <w:r>
      <w:fldChar w:fldCharType="begin"/>
    </w:r>
    <w:r>
      <w:instrText xml:space="preserve"> PAGE  \* Arabic  \* MERGEFORMAT </w:instrText>
    </w:r>
    <w:r>
      <w:fldChar w:fldCharType="separate"/>
    </w:r>
    <w:r w:rsidR="00DE6802">
      <w:rPr>
        <w:noProof/>
      </w:rPr>
      <w:t>122</w:t>
    </w:r>
    <w:r>
      <w:rPr>
        <w:noProof/>
        <w:szCs w:val="16"/>
        <w:lang w:val="da-DK"/>
      </w:rPr>
      <w:fldChar w:fldCharType="end"/>
    </w:r>
  </w:p>
  <w:p w:rsidR="00991BD8" w:rsidRDefault="00991BD8"/>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Default="00991BD8" w:rsidP="0057648C">
    <w:pPr>
      <w:pStyle w:val="Kopfzeile"/>
      <w:jc w:val="right"/>
    </w:pPr>
    <w:r>
      <w:rPr>
        <w:lang w:val="da-DK"/>
      </w:rPr>
      <w:t xml:space="preserve">ECC REPORT 210 - </w:t>
    </w:r>
    <w:r>
      <w:rPr>
        <w:szCs w:val="16"/>
        <w:lang w:val="da-DK"/>
      </w:rPr>
      <w:t xml:space="preserve">Page </w:t>
    </w:r>
    <w:r>
      <w:fldChar w:fldCharType="begin"/>
    </w:r>
    <w:r>
      <w:instrText xml:space="preserve"> PAGE  \* Arabic  \* MERGEFORMAT </w:instrText>
    </w:r>
    <w:r>
      <w:fldChar w:fldCharType="separate"/>
    </w:r>
    <w:r w:rsidR="001C5CE7" w:rsidRPr="001C5CE7">
      <w:rPr>
        <w:noProof/>
        <w:szCs w:val="16"/>
        <w:lang w:val="da-DK"/>
      </w:rPr>
      <w:t>123</w:t>
    </w:r>
    <w:r>
      <w:rPr>
        <w:noProof/>
        <w:szCs w:val="16"/>
        <w:lang w:val="da-DK"/>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BD8" w:rsidRPr="001223D0" w:rsidRDefault="00991BD8" w:rsidP="008A54FC">
    <w:pPr>
      <w:pStyle w:val="Kopfzeile"/>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518CD"/>
    <w:multiLevelType w:val="hybridMultilevel"/>
    <w:tmpl w:val="57E4601A"/>
    <w:lvl w:ilvl="0" w:tplc="1C8A616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CD4A13"/>
    <w:multiLevelType w:val="multilevel"/>
    <w:tmpl w:val="FCEC7FBC"/>
    <w:numStyleLink w:val="ECCBullets"/>
  </w:abstractNum>
  <w:abstractNum w:abstractNumId="2">
    <w:nsid w:val="0A701885"/>
    <w:multiLevelType w:val="hybridMultilevel"/>
    <w:tmpl w:val="1234CBD4"/>
    <w:lvl w:ilvl="0" w:tplc="1C8A6162">
      <w:start w:val="1"/>
      <w:numFmt w:val="bullet"/>
      <w:lvlText w:val=""/>
      <w:lvlJc w:val="left"/>
      <w:pPr>
        <w:ind w:left="1080" w:hanging="360"/>
      </w:pPr>
      <w:rPr>
        <w:rFonts w:ascii="Wingdings" w:hAnsi="Wingdings" w:hint="default"/>
        <w:color w:val="D2232A"/>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0CBF2865"/>
    <w:multiLevelType w:val="multilevel"/>
    <w:tmpl w:val="FCEC7FBC"/>
    <w:numStyleLink w:val="ECCBullets"/>
  </w:abstractNum>
  <w:abstractNum w:abstractNumId="4">
    <w:nsid w:val="10BF2656"/>
    <w:multiLevelType w:val="multilevel"/>
    <w:tmpl w:val="FCEC7FBC"/>
    <w:numStyleLink w:val="ECCBullets"/>
  </w:abstractNum>
  <w:abstractNum w:abstractNumId="5">
    <w:nsid w:val="11C430CC"/>
    <w:multiLevelType w:val="multilevel"/>
    <w:tmpl w:val="FCEC7FBC"/>
    <w:numStyleLink w:val="ECCBullets"/>
  </w:abstractNum>
  <w:abstractNum w:abstractNumId="6">
    <w:nsid w:val="138E6A65"/>
    <w:multiLevelType w:val="multilevel"/>
    <w:tmpl w:val="FCEC7FBC"/>
    <w:numStyleLink w:val="ECCBullets"/>
  </w:abstractNum>
  <w:abstractNum w:abstractNumId="7">
    <w:nsid w:val="13EE35FC"/>
    <w:multiLevelType w:val="multilevel"/>
    <w:tmpl w:val="FCEC7FBC"/>
    <w:numStyleLink w:val="ECCBullets"/>
  </w:abstractNum>
  <w:abstractNum w:abstractNumId="8">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9">
    <w:nsid w:val="20A87A02"/>
    <w:multiLevelType w:val="hybridMultilevel"/>
    <w:tmpl w:val="BD76D2E0"/>
    <w:lvl w:ilvl="0" w:tplc="6E3A243C">
      <w:start w:val="1"/>
      <w:numFmt w:val="bullet"/>
      <w:pStyle w:val="ECCParBulleted"/>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AF8E6542">
      <w:numFmt w:val="bullet"/>
      <w:lvlText w:val="-"/>
      <w:lvlJc w:val="left"/>
      <w:pPr>
        <w:ind w:left="5459" w:hanging="360"/>
      </w:pPr>
      <w:rPr>
        <w:rFonts w:ascii="Arial" w:eastAsia="Times New Roman" w:hAnsi="Arial" w:cs="Arial" w:hint="default"/>
      </w:rPr>
    </w:lvl>
  </w:abstractNum>
  <w:abstractNum w:abstractNumId="10">
    <w:nsid w:val="212F4188"/>
    <w:multiLevelType w:val="multilevel"/>
    <w:tmpl w:val="269E09C2"/>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24BF6B51"/>
    <w:multiLevelType w:val="multilevel"/>
    <w:tmpl w:val="FCEC7FBC"/>
    <w:numStyleLink w:val="ECCBullets"/>
  </w:abstractNum>
  <w:abstractNum w:abstractNumId="12">
    <w:nsid w:val="29335681"/>
    <w:multiLevelType w:val="multilevel"/>
    <w:tmpl w:val="FCEC7FBC"/>
    <w:numStyleLink w:val="ECCBullets"/>
  </w:abstractNum>
  <w:abstractNum w:abstractNumId="13">
    <w:nsid w:val="29F978E9"/>
    <w:multiLevelType w:val="hybridMultilevel"/>
    <w:tmpl w:val="669A7826"/>
    <w:lvl w:ilvl="0" w:tplc="9704FDD4">
      <w:start w:val="1"/>
      <w:numFmt w:val="bullet"/>
      <w:pStyle w:val="B1"/>
      <w:lvlText w:val=""/>
      <w:lvlJc w:val="left"/>
      <w:pPr>
        <w:tabs>
          <w:tab w:val="num" w:pos="737"/>
        </w:tabs>
        <w:ind w:left="737" w:hanging="45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D4A3110"/>
    <w:multiLevelType w:val="hybridMultilevel"/>
    <w:tmpl w:val="C380BA64"/>
    <w:lvl w:ilvl="0" w:tplc="6E3A243C">
      <w:start w:val="1"/>
      <w:numFmt w:val="bullet"/>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1C8A6162">
      <w:start w:val="1"/>
      <w:numFmt w:val="bullet"/>
      <w:lvlText w:val=""/>
      <w:lvlJc w:val="left"/>
      <w:pPr>
        <w:tabs>
          <w:tab w:val="num" w:pos="1139"/>
        </w:tabs>
        <w:ind w:left="1139" w:hanging="360"/>
      </w:pPr>
      <w:rPr>
        <w:rFonts w:ascii="Wingdings" w:hAnsi="Wingdings" w:hint="default"/>
        <w:color w:val="D2232A"/>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AF8E6542">
      <w:numFmt w:val="bullet"/>
      <w:lvlText w:val="-"/>
      <w:lvlJc w:val="left"/>
      <w:pPr>
        <w:ind w:left="5459" w:hanging="360"/>
      </w:pPr>
      <w:rPr>
        <w:rFonts w:ascii="Arial" w:eastAsia="Times New Roman" w:hAnsi="Arial" w:cs="Arial" w:hint="default"/>
      </w:rPr>
    </w:lvl>
  </w:abstractNum>
  <w:abstractNum w:abstractNumId="15">
    <w:nsid w:val="352F7C80"/>
    <w:multiLevelType w:val="hybridMultilevel"/>
    <w:tmpl w:val="39C21AE8"/>
    <w:lvl w:ilvl="0" w:tplc="1C8A6162">
      <w:start w:val="1"/>
      <w:numFmt w:val="bullet"/>
      <w:lvlText w:val=""/>
      <w:lvlJc w:val="left"/>
      <w:pPr>
        <w:tabs>
          <w:tab w:val="num" w:pos="720"/>
        </w:tabs>
        <w:ind w:left="720" w:hanging="360"/>
      </w:pPr>
      <w:rPr>
        <w:rFonts w:ascii="Wingdings" w:hAnsi="Wingdings" w:hint="default"/>
        <w:color w:val="D2232A"/>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37E4684C"/>
    <w:multiLevelType w:val="hybridMultilevel"/>
    <w:tmpl w:val="65109234"/>
    <w:lvl w:ilvl="0" w:tplc="C928A84A">
      <w:start w:val="1"/>
      <w:numFmt w:val="decimal"/>
      <w:lvlText w:val="%1."/>
      <w:lvlJc w:val="left"/>
      <w:pPr>
        <w:ind w:left="360" w:hanging="360"/>
      </w:pPr>
      <w:rPr>
        <w:rFonts w:hint="default"/>
        <w:color w:val="C0000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A7E21F6"/>
    <w:multiLevelType w:val="multilevel"/>
    <w:tmpl w:val="8C809C72"/>
    <w:numStyleLink w:val="ECCNumbers-Letters"/>
  </w:abstractNum>
  <w:abstractNum w:abstractNumId="18">
    <w:nsid w:val="3D163F7A"/>
    <w:multiLevelType w:val="multilevel"/>
    <w:tmpl w:val="C0BA1CE8"/>
    <w:lvl w:ilvl="0">
      <w:numFmt w:val="decimal"/>
      <w:pStyle w:val="berschrift1"/>
      <w:lvlText w:val="%1"/>
      <w:lvlJc w:val="left"/>
      <w:pPr>
        <w:tabs>
          <w:tab w:val="num" w:pos="432"/>
        </w:tabs>
        <w:ind w:left="432" w:hanging="432"/>
      </w:pPr>
      <w:rPr>
        <w:rFonts w:ascii="Arial" w:hAnsi="Arial" w:hint="default"/>
        <w:b/>
        <w:i w:val="0"/>
        <w:color w:val="D2232A"/>
        <w:sz w:val="20"/>
        <w:szCs w:val="20"/>
        <w:lang w:val="en-US"/>
      </w:rPr>
    </w:lvl>
    <w:lvl w:ilvl="1">
      <w:start w:val="1"/>
      <w:numFmt w:val="decimal"/>
      <w:pStyle w:val="berschrift2"/>
      <w:lvlText w:val="%1.%2"/>
      <w:lvlJc w:val="left"/>
      <w:pPr>
        <w:tabs>
          <w:tab w:val="num" w:pos="576"/>
        </w:tabs>
        <w:ind w:left="576" w:hanging="576"/>
      </w:pPr>
      <w:rPr>
        <w:rFonts w:ascii="Arial" w:hAnsi="Arial" w:hint="default"/>
        <w:b/>
        <w:i w:val="0"/>
        <w:sz w:val="20"/>
      </w:rPr>
    </w:lvl>
    <w:lvl w:ilvl="2">
      <w:start w:val="1"/>
      <w:numFmt w:val="decimal"/>
      <w:pStyle w:val="berschrift3"/>
      <w:lvlText w:val="%1.%2.%3"/>
      <w:lvlJc w:val="left"/>
      <w:pPr>
        <w:tabs>
          <w:tab w:val="num" w:pos="720"/>
        </w:tabs>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tabs>
          <w:tab w:val="num" w:pos="864"/>
        </w:tabs>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berschrift5"/>
      <w:lvlText w:val="%1.%2.%3.%4.%5"/>
      <w:lvlJc w:val="left"/>
      <w:pPr>
        <w:tabs>
          <w:tab w:val="num" w:pos="1008"/>
        </w:tabs>
        <w:ind w:left="1008" w:hanging="1008"/>
      </w:pPr>
      <w:rPr>
        <w:rFonts w:hint="default"/>
        <w:sz w:val="24"/>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9">
    <w:nsid w:val="41A930F9"/>
    <w:multiLevelType w:val="multilevel"/>
    <w:tmpl w:val="FCEC7FBC"/>
    <w:numStyleLink w:val="ECCBullets"/>
  </w:abstractNum>
  <w:abstractNum w:abstractNumId="20">
    <w:nsid w:val="434F7E31"/>
    <w:multiLevelType w:val="multilevel"/>
    <w:tmpl w:val="FCEC7FBC"/>
    <w:numStyleLink w:val="ECCBullets"/>
  </w:abstractNum>
  <w:abstractNum w:abstractNumId="21">
    <w:nsid w:val="44F9400B"/>
    <w:multiLevelType w:val="hybridMultilevel"/>
    <w:tmpl w:val="FD44B12C"/>
    <w:lvl w:ilvl="0" w:tplc="C928A84A">
      <w:start w:val="1"/>
      <w:numFmt w:val="decimal"/>
      <w:lvlText w:val="%1."/>
      <w:lvlJc w:val="left"/>
      <w:pPr>
        <w:ind w:left="720" w:hanging="360"/>
      </w:pPr>
      <w:rPr>
        <w:rFonts w:hint="default"/>
        <w:color w:val="C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6E6242A"/>
    <w:multiLevelType w:val="hybridMultilevel"/>
    <w:tmpl w:val="9146C086"/>
    <w:lvl w:ilvl="0" w:tplc="5D1C976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9686E3A"/>
    <w:multiLevelType w:val="hybridMultilevel"/>
    <w:tmpl w:val="DA242C02"/>
    <w:lvl w:ilvl="0" w:tplc="1C8A6162">
      <w:start w:val="1"/>
      <w:numFmt w:val="bullet"/>
      <w:lvlText w:val=""/>
      <w:lvlJc w:val="left"/>
      <w:pPr>
        <w:ind w:left="720" w:hanging="360"/>
      </w:pPr>
      <w:rPr>
        <w:rFonts w:ascii="Wingdings" w:hAnsi="Wingdings" w:hint="default"/>
        <w:color w:val="D2232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9755ED3"/>
    <w:multiLevelType w:val="hybridMultilevel"/>
    <w:tmpl w:val="B2FE4ED8"/>
    <w:lvl w:ilvl="0" w:tplc="FFFFFFFF">
      <w:start w:val="1"/>
      <w:numFmt w:val="decimal"/>
      <w:lvlText w:val="(%1)"/>
      <w:lvlJc w:val="left"/>
      <w:pPr>
        <w:tabs>
          <w:tab w:val="num" w:pos="900"/>
        </w:tabs>
        <w:ind w:left="162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08090001">
      <w:start w:val="1"/>
      <w:numFmt w:val="lowerLetter"/>
      <w:pStyle w:val="bodyCharCharCharChar"/>
      <w:lvlText w:val="(%2)"/>
      <w:lvlJc w:val="left"/>
      <w:pPr>
        <w:tabs>
          <w:tab w:val="num" w:pos="1080"/>
        </w:tabs>
        <w:ind w:left="1800" w:hanging="72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2" w:tplc="FFFFFFFF">
      <w:start w:val="1"/>
      <w:numFmt w:val="lowerRoman"/>
      <w:lvlText w:val="%3."/>
      <w:lvlJc w:val="right"/>
      <w:pPr>
        <w:tabs>
          <w:tab w:val="num" w:pos="2160"/>
        </w:tabs>
        <w:ind w:left="2160" w:hanging="180"/>
      </w:pPr>
      <w:rPr>
        <w:rFonts w:cs="Times New Roman"/>
      </w:rPr>
    </w:lvl>
    <w:lvl w:ilvl="3" w:tplc="FFFFFFFF">
      <w:numFmt w:val="bullet"/>
      <w:lvlText w:val="-"/>
      <w:lvlJc w:val="left"/>
      <w:pPr>
        <w:tabs>
          <w:tab w:val="num" w:pos="2880"/>
        </w:tabs>
        <w:ind w:left="2880" w:hanging="360"/>
      </w:pPr>
      <w:rPr>
        <w:rFonts w:ascii="Arial" w:eastAsia="Times New Roman" w:hAnsi="Arial" w:hint="default"/>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5">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nsid w:val="4DC70C2F"/>
    <w:multiLevelType w:val="hybridMultilevel"/>
    <w:tmpl w:val="2FE2470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nsid w:val="4E264B24"/>
    <w:multiLevelType w:val="multilevel"/>
    <w:tmpl w:val="8C809C72"/>
    <w:styleLink w:val="ECCNumbers-Letters"/>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8">
    <w:nsid w:val="572326EE"/>
    <w:multiLevelType w:val="multilevel"/>
    <w:tmpl w:val="2034D866"/>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9">
    <w:nsid w:val="588D73BE"/>
    <w:multiLevelType w:val="multilevel"/>
    <w:tmpl w:val="FCEC7FBC"/>
    <w:numStyleLink w:val="ECCBullets"/>
  </w:abstractNum>
  <w:abstractNum w:abstractNumId="30">
    <w:nsid w:val="5D2530C9"/>
    <w:multiLevelType w:val="multilevel"/>
    <w:tmpl w:val="FCEC7FBC"/>
    <w:numStyleLink w:val="ECCBullets"/>
  </w:abstractNum>
  <w:abstractNum w:abstractNumId="31">
    <w:nsid w:val="61651F1E"/>
    <w:multiLevelType w:val="hybridMultilevel"/>
    <w:tmpl w:val="430A2EBA"/>
    <w:lvl w:ilvl="0" w:tplc="B7469A74">
      <w:start w:val="1"/>
      <w:numFmt w:val="decimal"/>
      <w:pStyle w:val="bodyChar"/>
      <w:lvlText w:val="(%1)"/>
      <w:lvlJc w:val="left"/>
      <w:pPr>
        <w:tabs>
          <w:tab w:val="num" w:pos="900"/>
        </w:tabs>
        <w:ind w:left="1620" w:hanging="72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B3FEAD38">
      <w:start w:val="1"/>
      <w:numFmt w:val="bullet"/>
      <w:lvlText w:val="-"/>
      <w:lvlJc w:val="left"/>
      <w:pPr>
        <w:tabs>
          <w:tab w:val="num" w:pos="1440"/>
        </w:tabs>
        <w:ind w:left="1440" w:hanging="360"/>
      </w:pPr>
      <w:rPr>
        <w:rFonts w:ascii="Times New Roman" w:hAnsi="Times New Roman" w:hint="default"/>
        <w:b w:val="0"/>
        <w:i w:val="0"/>
        <w:caps w:val="0"/>
        <w:smallCaps w:val="0"/>
        <w:strike w:val="0"/>
        <w:dstrike w:val="0"/>
        <w:vanish w:val="0"/>
        <w:color w:val="auto"/>
        <w:spacing w:val="0"/>
        <w:kern w:val="0"/>
        <w:position w:val="0"/>
        <w:u w:val="none"/>
        <w:vertAlign w:val="baseline"/>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2">
    <w:nsid w:val="64FC6721"/>
    <w:multiLevelType w:val="multilevel"/>
    <w:tmpl w:val="FCEC7FBC"/>
    <w:numStyleLink w:val="ECCBullets"/>
  </w:abstractNum>
  <w:abstractNum w:abstractNumId="33">
    <w:nsid w:val="6A981D38"/>
    <w:multiLevelType w:val="multilevel"/>
    <w:tmpl w:val="FCEC7FBC"/>
    <w:numStyleLink w:val="ECCBullets"/>
  </w:abstractNum>
  <w:abstractNum w:abstractNumId="34">
    <w:nsid w:val="6FB716D6"/>
    <w:multiLevelType w:val="multilevel"/>
    <w:tmpl w:val="FCEC7FBC"/>
    <w:numStyleLink w:val="ECCBullets"/>
  </w:abstractNum>
  <w:abstractNum w:abstractNumId="35">
    <w:nsid w:val="76D47DE4"/>
    <w:multiLevelType w:val="hybridMultilevel"/>
    <w:tmpl w:val="7FD48010"/>
    <w:lvl w:ilvl="0" w:tplc="1C8A6162">
      <w:start w:val="1"/>
      <w:numFmt w:val="bullet"/>
      <w:lvlText w:val=""/>
      <w:lvlJc w:val="left"/>
      <w:pPr>
        <w:ind w:left="720" w:hanging="360"/>
      </w:pPr>
      <w:rPr>
        <w:rFonts w:ascii="Wingdings" w:hAnsi="Wingdings" w:hint="default"/>
        <w:color w:val="D2232A"/>
      </w:rPr>
    </w:lvl>
    <w:lvl w:ilvl="1" w:tplc="1C8A6162">
      <w:start w:val="1"/>
      <w:numFmt w:val="bullet"/>
      <w:lvlText w:val=""/>
      <w:lvlJc w:val="left"/>
      <w:pPr>
        <w:ind w:left="1440" w:hanging="360"/>
      </w:pPr>
      <w:rPr>
        <w:rFonts w:ascii="Wingdings" w:hAnsi="Wingdings" w:hint="default"/>
        <w:color w:val="D2232A"/>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BF251C9"/>
    <w:multiLevelType w:val="multilevel"/>
    <w:tmpl w:val="FCEC7FBC"/>
    <w:numStyleLink w:val="ECCBullets"/>
  </w:abstractNum>
  <w:abstractNum w:abstractNumId="37">
    <w:nsid w:val="7C841EA6"/>
    <w:multiLevelType w:val="singleLevel"/>
    <w:tmpl w:val="E43A47FE"/>
    <w:lvl w:ilvl="0">
      <w:start w:val="1"/>
      <w:numFmt w:val="bullet"/>
      <w:pStyle w:val="sisrans18X"/>
      <w:lvlText w:val=""/>
      <w:lvlJc w:val="left"/>
      <w:pPr>
        <w:tabs>
          <w:tab w:val="num" w:pos="360"/>
        </w:tabs>
        <w:ind w:left="360" w:hanging="360"/>
      </w:pPr>
      <w:rPr>
        <w:rFonts w:ascii="Symbol" w:hAnsi="Symbol" w:hint="default"/>
      </w:rPr>
    </w:lvl>
  </w:abstractNum>
  <w:num w:numId="1">
    <w:abstractNumId w:val="9"/>
  </w:num>
  <w:num w:numId="2">
    <w:abstractNumId w:val="18"/>
  </w:num>
  <w:num w:numId="3">
    <w:abstractNumId w:val="25"/>
  </w:num>
  <w:num w:numId="4">
    <w:abstractNumId w:val="10"/>
  </w:num>
  <w:num w:numId="5">
    <w:abstractNumId w:val="22"/>
  </w:num>
  <w:num w:numId="6">
    <w:abstractNumId w:val="22"/>
    <w:lvlOverride w:ilvl="0">
      <w:startOverride w:val="1"/>
    </w:lvlOverride>
  </w:num>
  <w:num w:numId="7">
    <w:abstractNumId w:val="8"/>
  </w:num>
  <w:num w:numId="8">
    <w:abstractNumId w:val="28"/>
    <w:lvlOverride w:ilvl="0">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lvl w:ilvl="1">
        <w:start w:val="1"/>
        <w:numFmt w:val="bullet"/>
        <w:lvlText w:val=""/>
        <w:lvlJc w:val="left"/>
        <w:pPr>
          <w:tabs>
            <w:tab w:val="num" w:pos="680"/>
          </w:tabs>
          <w:ind w:left="680" w:hanging="340"/>
        </w:pPr>
        <w:rPr>
          <w:rFonts w:ascii="Wingdings" w:hAnsi="Wingdings" w:hint="default"/>
          <w:color w:val="D2232A"/>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9">
    <w:abstractNumId w:val="13"/>
  </w:num>
  <w:num w:numId="10">
    <w:abstractNumId w:val="37"/>
  </w:num>
  <w:num w:numId="11">
    <w:abstractNumId w:val="24"/>
    <w:lvlOverride w:ilvl="0">
      <w:startOverride w:val="1"/>
    </w:lvlOverride>
  </w:num>
  <w:num w:numId="12">
    <w:abstractNumId w:val="31"/>
  </w:num>
  <w:num w:numId="13">
    <w:abstractNumId w:val="21"/>
  </w:num>
  <w:num w:numId="14">
    <w:abstractNumId w:val="26"/>
  </w:num>
  <w:num w:numId="15">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16">
    <w:abstractNumId w:val="27"/>
  </w:num>
  <w:num w:numId="17">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18">
    <w:abstractNumId w:val="17"/>
    <w:lvlOverride w:ilvl="0">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19">
    <w:abstractNumId w:val="29"/>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
  </w:num>
  <w:num w:numId="22">
    <w:abstractNumId w:val="19"/>
  </w:num>
  <w:num w:numId="23">
    <w:abstractNumId w:val="4"/>
  </w:num>
  <w:num w:numId="24">
    <w:abstractNumId w:val="28"/>
  </w:num>
  <w:num w:numId="25">
    <w:abstractNumId w:val="1"/>
  </w:num>
  <w:num w:numId="26">
    <w:abstractNumId w:val="6"/>
  </w:num>
  <w:num w:numId="27">
    <w:abstractNumId w:val="32"/>
  </w:num>
  <w:num w:numId="28">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29">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0">
    <w:abstractNumId w:val="12"/>
  </w:num>
  <w:num w:numId="31">
    <w:abstractNumId w:val="2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2">
    <w:abstractNumId w:val="30"/>
  </w:num>
  <w:num w:numId="33">
    <w:abstractNumId w:val="20"/>
  </w:num>
  <w:num w:numId="34">
    <w:abstractNumId w:val="33"/>
  </w:num>
  <w:num w:numId="35">
    <w:abstractNumId w:val="1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6">
    <w:abstractNumId w:val="7"/>
  </w:num>
  <w:num w:numId="37">
    <w:abstractNumId w:val="3"/>
  </w:num>
  <w:num w:numId="38">
    <w:abstractNumId w:val="17"/>
    <w:lvlOverride w:ilvl="0">
      <w:startOverride w:val="1"/>
      <w:lvl w:ilvl="0">
        <w:start w:val="1"/>
        <w:numFmt w:val="decimal"/>
        <w:pStyle w:val="ECCNumbered-LetteredList"/>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lowerLetter"/>
        <w:lvlText w:val="%2)"/>
        <w:lvlJc w:val="left"/>
        <w:pPr>
          <w:tabs>
            <w:tab w:val="num" w:pos="680"/>
          </w:tabs>
          <w:ind w:left="680" w:hanging="340"/>
        </w:pPr>
        <w:rPr>
          <w:rFonts w:ascii="Arial" w:hAnsi="Arial" w:hint="default"/>
          <w:b w:val="0"/>
          <w:i w:val="0"/>
          <w:color w:val="D2232A"/>
          <w:sz w:val="20"/>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none"/>
        <w:lvlText w:val=""/>
        <w:lvlJc w:val="left"/>
        <w:pPr>
          <w:tabs>
            <w:tab w:val="num" w:pos="1077"/>
          </w:tabs>
          <w:ind w:left="1728" w:hanging="648"/>
        </w:pPr>
        <w:rPr>
          <w:rFonts w:hint="default"/>
        </w:rPr>
      </w:lvl>
    </w:lvlOverride>
    <w:lvlOverride w:ilvl="4">
      <w:startOverride w:val="1"/>
      <w:lvl w:ilvl="4">
        <w:start w:val="1"/>
        <w:numFmt w:val="none"/>
        <w:lvlText w:val=""/>
        <w:lvlJc w:val="left"/>
        <w:pPr>
          <w:ind w:left="2232" w:hanging="792"/>
        </w:pPr>
        <w:rPr>
          <w:rFonts w:hint="default"/>
        </w:rPr>
      </w:lvl>
    </w:lvlOverride>
    <w:lvlOverride w:ilvl="5">
      <w:startOverride w:val="1"/>
      <w:lvl w:ilvl="5">
        <w:start w:val="1"/>
        <w:numFmt w:val="none"/>
        <w:lvlText w:val=""/>
        <w:lvlJc w:val="left"/>
        <w:pPr>
          <w:ind w:left="2736" w:hanging="936"/>
        </w:pPr>
        <w:rPr>
          <w:rFonts w:hint="default"/>
        </w:rPr>
      </w:lvl>
    </w:lvlOverride>
    <w:lvlOverride w:ilvl="6">
      <w:startOverride w:val="1"/>
      <w:lvl w:ilvl="6">
        <w:start w:val="1"/>
        <w:numFmt w:val="none"/>
        <w:lvlText w:val=""/>
        <w:lvlJc w:val="left"/>
        <w:pPr>
          <w:ind w:left="3240" w:hanging="1080"/>
        </w:pPr>
        <w:rPr>
          <w:rFonts w:hint="default"/>
        </w:rPr>
      </w:lvl>
    </w:lvlOverride>
    <w:lvlOverride w:ilvl="7">
      <w:startOverride w:val="1"/>
      <w:lvl w:ilvl="7">
        <w:start w:val="1"/>
        <w:numFmt w:val="none"/>
        <w:lvlText w:val=""/>
        <w:lvlJc w:val="left"/>
        <w:pPr>
          <w:ind w:left="3744" w:hanging="1224"/>
        </w:pPr>
        <w:rPr>
          <w:rFonts w:hint="default"/>
        </w:rPr>
      </w:lvl>
    </w:lvlOverride>
    <w:lvlOverride w:ilvl="8">
      <w:startOverride w:val="1"/>
      <w:lvl w:ilvl="8">
        <w:start w:val="1"/>
        <w:numFmt w:val="none"/>
        <w:lvlText w:val=""/>
        <w:lvlJc w:val="left"/>
        <w:pPr>
          <w:ind w:left="4320" w:hanging="1440"/>
        </w:pPr>
        <w:rPr>
          <w:rFonts w:hint="default"/>
        </w:rPr>
      </w:lvl>
    </w:lvlOverride>
  </w:num>
  <w:num w:numId="39">
    <w:abstractNumId w:val="36"/>
  </w:num>
  <w:num w:numId="40">
    <w:abstractNumId w:val="11"/>
  </w:num>
  <w:num w:numId="41">
    <w:abstractNumId w:val="28"/>
    <w:lvlOverride w:ilvl="0">
      <w:startOverride w:val="1"/>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Override>
    <w:lvlOverride w:ilvl="1">
      <w:startOverride w:val="1"/>
      <w:lvl w:ilvl="1">
        <w:start w:val="1"/>
        <w:numFmt w:val="bullet"/>
        <w:lvlText w:val=""/>
        <w:lvlJc w:val="left"/>
        <w:pPr>
          <w:tabs>
            <w:tab w:val="num" w:pos="680"/>
          </w:tabs>
          <w:ind w:left="680" w:hanging="340"/>
        </w:pPr>
        <w:rPr>
          <w:rFonts w:ascii="Wingdings" w:hAnsi="Wingdings" w:hint="default"/>
          <w:color w:val="D2232A"/>
        </w:rPr>
      </w:lvl>
    </w:lvlOverride>
    <w:lvlOverride w:ilvl="2">
      <w:startOverride w:val="1"/>
      <w:lvl w:ilvl="2">
        <w:start w:val="1"/>
        <w:numFmt w:val="bullet"/>
        <w:lvlText w:val=""/>
        <w:lvlJc w:val="left"/>
        <w:pPr>
          <w:tabs>
            <w:tab w:val="num" w:pos="1021"/>
          </w:tabs>
          <w:ind w:left="1021" w:hanging="341"/>
        </w:pPr>
        <w:rPr>
          <w:rFonts w:ascii="Wingdings" w:hAnsi="Wingdings" w:hint="default"/>
          <w:color w:val="D2232A"/>
        </w:rPr>
      </w:lvl>
    </w:lvlOverride>
    <w:lvlOverride w:ilvl="3">
      <w:startOverride w:val="1"/>
      <w:lvl w:ilvl="3">
        <w:start w:val="1"/>
        <w:numFmt w:val="decimal"/>
        <w:lvlText w:val="(%4)"/>
        <w:lvlJc w:val="left"/>
        <w:pPr>
          <w:ind w:left="1043" w:hanging="360"/>
        </w:pPr>
        <w:rPr>
          <w:rFonts w:hint="default"/>
        </w:rPr>
      </w:lvl>
    </w:lvlOverride>
    <w:lvlOverride w:ilvl="4">
      <w:startOverride w:val="1"/>
      <w:lvl w:ilvl="4">
        <w:start w:val="1"/>
        <w:numFmt w:val="lowerLetter"/>
        <w:lvlText w:val="(%5)"/>
        <w:lvlJc w:val="left"/>
        <w:pPr>
          <w:ind w:left="1403" w:hanging="360"/>
        </w:pPr>
        <w:rPr>
          <w:rFonts w:hint="default"/>
        </w:rPr>
      </w:lvl>
    </w:lvlOverride>
    <w:lvlOverride w:ilvl="5">
      <w:startOverride w:val="1"/>
      <w:lvl w:ilvl="5">
        <w:start w:val="1"/>
        <w:numFmt w:val="lowerRoman"/>
        <w:lvlText w:val="(%6)"/>
        <w:lvlJc w:val="left"/>
        <w:pPr>
          <w:ind w:left="1763" w:hanging="360"/>
        </w:pPr>
        <w:rPr>
          <w:rFonts w:hint="default"/>
        </w:rPr>
      </w:lvl>
    </w:lvlOverride>
    <w:lvlOverride w:ilvl="6">
      <w:startOverride w:val="1"/>
      <w:lvl w:ilvl="6">
        <w:start w:val="1"/>
        <w:numFmt w:val="decimal"/>
        <w:lvlText w:val="%7."/>
        <w:lvlJc w:val="left"/>
        <w:pPr>
          <w:ind w:left="2123" w:hanging="360"/>
        </w:pPr>
        <w:rPr>
          <w:rFonts w:hint="default"/>
        </w:rPr>
      </w:lvl>
    </w:lvlOverride>
    <w:lvlOverride w:ilvl="7">
      <w:startOverride w:val="1"/>
      <w:lvl w:ilvl="7">
        <w:start w:val="1"/>
        <w:numFmt w:val="lowerLetter"/>
        <w:lvlText w:val="%8."/>
        <w:lvlJc w:val="left"/>
        <w:pPr>
          <w:ind w:left="2483" w:hanging="360"/>
        </w:pPr>
        <w:rPr>
          <w:rFonts w:hint="default"/>
        </w:rPr>
      </w:lvl>
    </w:lvlOverride>
    <w:lvlOverride w:ilvl="8">
      <w:startOverride w:val="1"/>
      <w:lvl w:ilvl="8">
        <w:start w:val="1"/>
        <w:numFmt w:val="lowerRoman"/>
        <w:lvlText w:val="%9."/>
        <w:lvlJc w:val="left"/>
        <w:pPr>
          <w:ind w:left="2843" w:hanging="360"/>
        </w:pPr>
        <w:rPr>
          <w:rFonts w:hint="default"/>
        </w:rPr>
      </w:lvl>
    </w:lvlOverride>
  </w:num>
  <w:num w:numId="42">
    <w:abstractNumId w:val="5"/>
  </w:num>
  <w:num w:numId="43">
    <w:abstractNumId w:val="16"/>
  </w:num>
  <w:num w:numId="44">
    <w:abstractNumId w:val="23"/>
  </w:num>
  <w:num w:numId="45">
    <w:abstractNumId w:val="0"/>
  </w:num>
  <w:num w:numId="46">
    <w:abstractNumId w:val="35"/>
  </w:num>
  <w:num w:numId="47">
    <w:abstractNumId w:val="2"/>
  </w:num>
  <w:num w:numId="48">
    <w:abstractNumId w:val="15"/>
  </w:num>
  <w:num w:numId="49">
    <w:abstractNumId w:val="1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trackRevisions/>
  <w:defaultTabStop w:val="720"/>
  <w:hyphenationZone w:val="425"/>
  <w:evenAndOddHeaders/>
  <w:characterSpacingControl w:val="doNotCompress"/>
  <w:hdrShapeDefaults>
    <o:shapedefaults v:ext="edit" spidmax="28673">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030"/>
    <w:rsid w:val="0000376E"/>
    <w:rsid w:val="00003F57"/>
    <w:rsid w:val="00005430"/>
    <w:rsid w:val="000060FF"/>
    <w:rsid w:val="00007B7B"/>
    <w:rsid w:val="00013202"/>
    <w:rsid w:val="00013B4E"/>
    <w:rsid w:val="00014A1C"/>
    <w:rsid w:val="00014BF6"/>
    <w:rsid w:val="00015332"/>
    <w:rsid w:val="0001792A"/>
    <w:rsid w:val="000202E5"/>
    <w:rsid w:val="000208C1"/>
    <w:rsid w:val="00020B5E"/>
    <w:rsid w:val="00022FC0"/>
    <w:rsid w:val="00024E2A"/>
    <w:rsid w:val="000314B7"/>
    <w:rsid w:val="00032014"/>
    <w:rsid w:val="000330A6"/>
    <w:rsid w:val="00037339"/>
    <w:rsid w:val="00037F76"/>
    <w:rsid w:val="0004059E"/>
    <w:rsid w:val="000405AA"/>
    <w:rsid w:val="00041D17"/>
    <w:rsid w:val="00042205"/>
    <w:rsid w:val="00042F88"/>
    <w:rsid w:val="00042F94"/>
    <w:rsid w:val="000433D1"/>
    <w:rsid w:val="000448A2"/>
    <w:rsid w:val="000459F2"/>
    <w:rsid w:val="0005061C"/>
    <w:rsid w:val="00054CDE"/>
    <w:rsid w:val="00060BCE"/>
    <w:rsid w:val="00061D1C"/>
    <w:rsid w:val="00063472"/>
    <w:rsid w:val="000644B3"/>
    <w:rsid w:val="00067793"/>
    <w:rsid w:val="00067AAE"/>
    <w:rsid w:val="000705C1"/>
    <w:rsid w:val="00070995"/>
    <w:rsid w:val="00075BDC"/>
    <w:rsid w:val="00076770"/>
    <w:rsid w:val="00082583"/>
    <w:rsid w:val="000830BD"/>
    <w:rsid w:val="0008389B"/>
    <w:rsid w:val="0008570D"/>
    <w:rsid w:val="00085911"/>
    <w:rsid w:val="00090307"/>
    <w:rsid w:val="000915DE"/>
    <w:rsid w:val="00093038"/>
    <w:rsid w:val="0009413C"/>
    <w:rsid w:val="000960B5"/>
    <w:rsid w:val="000966A2"/>
    <w:rsid w:val="00097EEC"/>
    <w:rsid w:val="000A23DD"/>
    <w:rsid w:val="000A5BCD"/>
    <w:rsid w:val="000B190B"/>
    <w:rsid w:val="000B1CD3"/>
    <w:rsid w:val="000B3602"/>
    <w:rsid w:val="000B5A9C"/>
    <w:rsid w:val="000B71A3"/>
    <w:rsid w:val="000C028F"/>
    <w:rsid w:val="000C157E"/>
    <w:rsid w:val="000C4A16"/>
    <w:rsid w:val="000C6A07"/>
    <w:rsid w:val="000E15F2"/>
    <w:rsid w:val="000E42F5"/>
    <w:rsid w:val="000E4B31"/>
    <w:rsid w:val="000F0B85"/>
    <w:rsid w:val="000F1577"/>
    <w:rsid w:val="000F3786"/>
    <w:rsid w:val="000F3AE1"/>
    <w:rsid w:val="000F4967"/>
    <w:rsid w:val="000F56A6"/>
    <w:rsid w:val="001015AD"/>
    <w:rsid w:val="00101E95"/>
    <w:rsid w:val="00102046"/>
    <w:rsid w:val="001044CB"/>
    <w:rsid w:val="00111A19"/>
    <w:rsid w:val="001148D0"/>
    <w:rsid w:val="00120024"/>
    <w:rsid w:val="00120CC5"/>
    <w:rsid w:val="001219D2"/>
    <w:rsid w:val="00121FD8"/>
    <w:rsid w:val="00125389"/>
    <w:rsid w:val="0012607C"/>
    <w:rsid w:val="00127085"/>
    <w:rsid w:val="00131DF7"/>
    <w:rsid w:val="0013333E"/>
    <w:rsid w:val="00134F20"/>
    <w:rsid w:val="00137C2D"/>
    <w:rsid w:val="00140F6E"/>
    <w:rsid w:val="0014409E"/>
    <w:rsid w:val="00144ADD"/>
    <w:rsid w:val="00145478"/>
    <w:rsid w:val="00147498"/>
    <w:rsid w:val="001527B7"/>
    <w:rsid w:val="001533FF"/>
    <w:rsid w:val="00154582"/>
    <w:rsid w:val="001623A4"/>
    <w:rsid w:val="0016260F"/>
    <w:rsid w:val="00162C7A"/>
    <w:rsid w:val="001636CA"/>
    <w:rsid w:val="00166BB2"/>
    <w:rsid w:val="001700E8"/>
    <w:rsid w:val="0018243D"/>
    <w:rsid w:val="00185121"/>
    <w:rsid w:val="00185EA2"/>
    <w:rsid w:val="00190CB2"/>
    <w:rsid w:val="00194D3D"/>
    <w:rsid w:val="001A02DB"/>
    <w:rsid w:val="001A17FC"/>
    <w:rsid w:val="001A2350"/>
    <w:rsid w:val="001A2D90"/>
    <w:rsid w:val="001A73B1"/>
    <w:rsid w:val="001B5BDF"/>
    <w:rsid w:val="001C2276"/>
    <w:rsid w:val="001C5CE7"/>
    <w:rsid w:val="001C6C56"/>
    <w:rsid w:val="001D5874"/>
    <w:rsid w:val="001D6A41"/>
    <w:rsid w:val="001E2536"/>
    <w:rsid w:val="001E3C59"/>
    <w:rsid w:val="001E6B06"/>
    <w:rsid w:val="001F091C"/>
    <w:rsid w:val="001F2516"/>
    <w:rsid w:val="001F3910"/>
    <w:rsid w:val="001F5136"/>
    <w:rsid w:val="001F6718"/>
    <w:rsid w:val="002019AD"/>
    <w:rsid w:val="00201AC8"/>
    <w:rsid w:val="00202874"/>
    <w:rsid w:val="0020485F"/>
    <w:rsid w:val="002055E4"/>
    <w:rsid w:val="00205BFB"/>
    <w:rsid w:val="002063A8"/>
    <w:rsid w:val="0020743C"/>
    <w:rsid w:val="00207489"/>
    <w:rsid w:val="00215E9A"/>
    <w:rsid w:val="002170A1"/>
    <w:rsid w:val="0022198F"/>
    <w:rsid w:val="00221C39"/>
    <w:rsid w:val="00224A97"/>
    <w:rsid w:val="00226811"/>
    <w:rsid w:val="00227F3F"/>
    <w:rsid w:val="00231261"/>
    <w:rsid w:val="00231BCC"/>
    <w:rsid w:val="00240A6E"/>
    <w:rsid w:val="00240FC5"/>
    <w:rsid w:val="0024162D"/>
    <w:rsid w:val="0024335C"/>
    <w:rsid w:val="0024359D"/>
    <w:rsid w:val="00247260"/>
    <w:rsid w:val="002528FD"/>
    <w:rsid w:val="002549FF"/>
    <w:rsid w:val="00260B09"/>
    <w:rsid w:val="002627EB"/>
    <w:rsid w:val="00264B93"/>
    <w:rsid w:val="00271043"/>
    <w:rsid w:val="00274F84"/>
    <w:rsid w:val="002776C7"/>
    <w:rsid w:val="0028050B"/>
    <w:rsid w:val="00282229"/>
    <w:rsid w:val="00282E75"/>
    <w:rsid w:val="00284387"/>
    <w:rsid w:val="002858DB"/>
    <w:rsid w:val="00287544"/>
    <w:rsid w:val="002932B9"/>
    <w:rsid w:val="00294839"/>
    <w:rsid w:val="00297149"/>
    <w:rsid w:val="00297CA8"/>
    <w:rsid w:val="002A0283"/>
    <w:rsid w:val="002A297E"/>
    <w:rsid w:val="002B1354"/>
    <w:rsid w:val="002B1371"/>
    <w:rsid w:val="002B2002"/>
    <w:rsid w:val="002B2336"/>
    <w:rsid w:val="002B351E"/>
    <w:rsid w:val="002B72EF"/>
    <w:rsid w:val="002B7EBA"/>
    <w:rsid w:val="002C5620"/>
    <w:rsid w:val="002D4AFE"/>
    <w:rsid w:val="002E6056"/>
    <w:rsid w:val="002E6D49"/>
    <w:rsid w:val="002F22AB"/>
    <w:rsid w:val="002F2675"/>
    <w:rsid w:val="002F4E44"/>
    <w:rsid w:val="002F5CDC"/>
    <w:rsid w:val="002F7012"/>
    <w:rsid w:val="0030214B"/>
    <w:rsid w:val="0030741E"/>
    <w:rsid w:val="00307C1D"/>
    <w:rsid w:val="0031017D"/>
    <w:rsid w:val="00311CF8"/>
    <w:rsid w:val="0031333F"/>
    <w:rsid w:val="00314CBC"/>
    <w:rsid w:val="00314FEA"/>
    <w:rsid w:val="003159D7"/>
    <w:rsid w:val="003234E9"/>
    <w:rsid w:val="0032428D"/>
    <w:rsid w:val="00326749"/>
    <w:rsid w:val="00326949"/>
    <w:rsid w:val="00327E15"/>
    <w:rsid w:val="00330948"/>
    <w:rsid w:val="0033540D"/>
    <w:rsid w:val="0033570A"/>
    <w:rsid w:val="00337E0F"/>
    <w:rsid w:val="00346919"/>
    <w:rsid w:val="003505B8"/>
    <w:rsid w:val="00353AAE"/>
    <w:rsid w:val="00354303"/>
    <w:rsid w:val="00354AAE"/>
    <w:rsid w:val="00360248"/>
    <w:rsid w:val="00360326"/>
    <w:rsid w:val="00362783"/>
    <w:rsid w:val="00367A93"/>
    <w:rsid w:val="00367BB3"/>
    <w:rsid w:val="003703EA"/>
    <w:rsid w:val="00371318"/>
    <w:rsid w:val="00372414"/>
    <w:rsid w:val="003748E7"/>
    <w:rsid w:val="00374EBF"/>
    <w:rsid w:val="003753C3"/>
    <w:rsid w:val="003769A3"/>
    <w:rsid w:val="003811CE"/>
    <w:rsid w:val="0038252B"/>
    <w:rsid w:val="0038495E"/>
    <w:rsid w:val="0038539B"/>
    <w:rsid w:val="00386C48"/>
    <w:rsid w:val="00387336"/>
    <w:rsid w:val="00391C8F"/>
    <w:rsid w:val="003964D1"/>
    <w:rsid w:val="003A07AD"/>
    <w:rsid w:val="003B13C8"/>
    <w:rsid w:val="003B18AF"/>
    <w:rsid w:val="003B1F0B"/>
    <w:rsid w:val="003B2DB7"/>
    <w:rsid w:val="003C0EE7"/>
    <w:rsid w:val="003C1591"/>
    <w:rsid w:val="003C4DD1"/>
    <w:rsid w:val="003C52F4"/>
    <w:rsid w:val="003C6015"/>
    <w:rsid w:val="003C7277"/>
    <w:rsid w:val="003D1536"/>
    <w:rsid w:val="003E296F"/>
    <w:rsid w:val="003E5C6F"/>
    <w:rsid w:val="003E6CC1"/>
    <w:rsid w:val="003E722E"/>
    <w:rsid w:val="003F07E7"/>
    <w:rsid w:val="003F20C0"/>
    <w:rsid w:val="003F5896"/>
    <w:rsid w:val="00400D04"/>
    <w:rsid w:val="00403D1F"/>
    <w:rsid w:val="00403EE8"/>
    <w:rsid w:val="00404095"/>
    <w:rsid w:val="00405559"/>
    <w:rsid w:val="00406C2E"/>
    <w:rsid w:val="00407D0F"/>
    <w:rsid w:val="00411765"/>
    <w:rsid w:val="00412862"/>
    <w:rsid w:val="00415FE3"/>
    <w:rsid w:val="0042068A"/>
    <w:rsid w:val="00424000"/>
    <w:rsid w:val="00424969"/>
    <w:rsid w:val="00425302"/>
    <w:rsid w:val="004253AA"/>
    <w:rsid w:val="00427D79"/>
    <w:rsid w:val="00432249"/>
    <w:rsid w:val="00432553"/>
    <w:rsid w:val="00434FC5"/>
    <w:rsid w:val="00435DF6"/>
    <w:rsid w:val="00436642"/>
    <w:rsid w:val="00436AAD"/>
    <w:rsid w:val="00436B6A"/>
    <w:rsid w:val="004373FF"/>
    <w:rsid w:val="00437EFB"/>
    <w:rsid w:val="00440B61"/>
    <w:rsid w:val="00440F10"/>
    <w:rsid w:val="0044223D"/>
    <w:rsid w:val="00443BC7"/>
    <w:rsid w:val="00444A8E"/>
    <w:rsid w:val="004477BA"/>
    <w:rsid w:val="004510BD"/>
    <w:rsid w:val="004538E0"/>
    <w:rsid w:val="00455746"/>
    <w:rsid w:val="00461F86"/>
    <w:rsid w:val="004621E1"/>
    <w:rsid w:val="00465103"/>
    <w:rsid w:val="00466D06"/>
    <w:rsid w:val="00466DDB"/>
    <w:rsid w:val="004712B3"/>
    <w:rsid w:val="004726CE"/>
    <w:rsid w:val="0047435E"/>
    <w:rsid w:val="004756C5"/>
    <w:rsid w:val="004762A1"/>
    <w:rsid w:val="00481229"/>
    <w:rsid w:val="00481BA2"/>
    <w:rsid w:val="00481E33"/>
    <w:rsid w:val="00482642"/>
    <w:rsid w:val="00483100"/>
    <w:rsid w:val="00485AED"/>
    <w:rsid w:val="00485FC2"/>
    <w:rsid w:val="0048751B"/>
    <w:rsid w:val="0049024C"/>
    <w:rsid w:val="00495BB7"/>
    <w:rsid w:val="00497B53"/>
    <w:rsid w:val="004A0134"/>
    <w:rsid w:val="004A221E"/>
    <w:rsid w:val="004A6707"/>
    <w:rsid w:val="004B2FAA"/>
    <w:rsid w:val="004C1D71"/>
    <w:rsid w:val="004C2608"/>
    <w:rsid w:val="004C2668"/>
    <w:rsid w:val="004C4106"/>
    <w:rsid w:val="004C68BC"/>
    <w:rsid w:val="004D027F"/>
    <w:rsid w:val="004D2926"/>
    <w:rsid w:val="004D4E48"/>
    <w:rsid w:val="004D6327"/>
    <w:rsid w:val="004E1A84"/>
    <w:rsid w:val="004E1B6B"/>
    <w:rsid w:val="004E6EFC"/>
    <w:rsid w:val="004F24FC"/>
    <w:rsid w:val="004F2CF9"/>
    <w:rsid w:val="004F2D49"/>
    <w:rsid w:val="004F35ED"/>
    <w:rsid w:val="004F4227"/>
    <w:rsid w:val="004F5525"/>
    <w:rsid w:val="0050126F"/>
    <w:rsid w:val="00501376"/>
    <w:rsid w:val="00501E74"/>
    <w:rsid w:val="00504A1D"/>
    <w:rsid w:val="0050528B"/>
    <w:rsid w:val="00505DE8"/>
    <w:rsid w:val="00506BA6"/>
    <w:rsid w:val="0050738F"/>
    <w:rsid w:val="0051154A"/>
    <w:rsid w:val="00512A08"/>
    <w:rsid w:val="005132C2"/>
    <w:rsid w:val="005144C1"/>
    <w:rsid w:val="005207D9"/>
    <w:rsid w:val="00520CA7"/>
    <w:rsid w:val="00520CF9"/>
    <w:rsid w:val="00521406"/>
    <w:rsid w:val="00523672"/>
    <w:rsid w:val="005238B4"/>
    <w:rsid w:val="005240BC"/>
    <w:rsid w:val="00524830"/>
    <w:rsid w:val="00527F8C"/>
    <w:rsid w:val="005328BF"/>
    <w:rsid w:val="00534729"/>
    <w:rsid w:val="00540868"/>
    <w:rsid w:val="00543D4B"/>
    <w:rsid w:val="00544051"/>
    <w:rsid w:val="005441AA"/>
    <w:rsid w:val="005507DD"/>
    <w:rsid w:val="00550D79"/>
    <w:rsid w:val="005550D4"/>
    <w:rsid w:val="0055523F"/>
    <w:rsid w:val="00555497"/>
    <w:rsid w:val="00556004"/>
    <w:rsid w:val="005568AB"/>
    <w:rsid w:val="00556D2A"/>
    <w:rsid w:val="00557B5A"/>
    <w:rsid w:val="0056020D"/>
    <w:rsid w:val="0056324F"/>
    <w:rsid w:val="00565BD8"/>
    <w:rsid w:val="00570484"/>
    <w:rsid w:val="005709A0"/>
    <w:rsid w:val="005714CA"/>
    <w:rsid w:val="00571959"/>
    <w:rsid w:val="0057238B"/>
    <w:rsid w:val="00572636"/>
    <w:rsid w:val="00574158"/>
    <w:rsid w:val="0057648C"/>
    <w:rsid w:val="0058188C"/>
    <w:rsid w:val="00593134"/>
    <w:rsid w:val="00593861"/>
    <w:rsid w:val="00594186"/>
    <w:rsid w:val="00594A7F"/>
    <w:rsid w:val="00595ACB"/>
    <w:rsid w:val="005A55CB"/>
    <w:rsid w:val="005B02D5"/>
    <w:rsid w:val="005B5BD5"/>
    <w:rsid w:val="005B7135"/>
    <w:rsid w:val="005C10EB"/>
    <w:rsid w:val="005C1DE4"/>
    <w:rsid w:val="005C6ED8"/>
    <w:rsid w:val="005C73A0"/>
    <w:rsid w:val="005D3A72"/>
    <w:rsid w:val="005D4E22"/>
    <w:rsid w:val="005D5CDF"/>
    <w:rsid w:val="005E457E"/>
    <w:rsid w:val="005E4D98"/>
    <w:rsid w:val="005E6750"/>
    <w:rsid w:val="005E73B1"/>
    <w:rsid w:val="005F18DF"/>
    <w:rsid w:val="005F3630"/>
    <w:rsid w:val="005F5EED"/>
    <w:rsid w:val="005F681B"/>
    <w:rsid w:val="005F6E37"/>
    <w:rsid w:val="006028EE"/>
    <w:rsid w:val="00612247"/>
    <w:rsid w:val="00613F78"/>
    <w:rsid w:val="00617A71"/>
    <w:rsid w:val="006222EF"/>
    <w:rsid w:val="006230EC"/>
    <w:rsid w:val="0063000B"/>
    <w:rsid w:val="00631BB9"/>
    <w:rsid w:val="006327B4"/>
    <w:rsid w:val="00635D9B"/>
    <w:rsid w:val="0063754D"/>
    <w:rsid w:val="00637667"/>
    <w:rsid w:val="00641190"/>
    <w:rsid w:val="00641B4D"/>
    <w:rsid w:val="006430B1"/>
    <w:rsid w:val="00644FAB"/>
    <w:rsid w:val="00645364"/>
    <w:rsid w:val="006476EF"/>
    <w:rsid w:val="0065212D"/>
    <w:rsid w:val="00653EC0"/>
    <w:rsid w:val="00657076"/>
    <w:rsid w:val="00657E76"/>
    <w:rsid w:val="00661E37"/>
    <w:rsid w:val="00662C6B"/>
    <w:rsid w:val="00665CCE"/>
    <w:rsid w:val="00666C1C"/>
    <w:rsid w:val="00666CF1"/>
    <w:rsid w:val="00671F73"/>
    <w:rsid w:val="00672B44"/>
    <w:rsid w:val="00674F84"/>
    <w:rsid w:val="00676EF4"/>
    <w:rsid w:val="00683751"/>
    <w:rsid w:val="00683C53"/>
    <w:rsid w:val="0068626E"/>
    <w:rsid w:val="006929F7"/>
    <w:rsid w:val="00693608"/>
    <w:rsid w:val="006940BD"/>
    <w:rsid w:val="00697329"/>
    <w:rsid w:val="006A1D69"/>
    <w:rsid w:val="006A44F8"/>
    <w:rsid w:val="006A4DA0"/>
    <w:rsid w:val="006A65E8"/>
    <w:rsid w:val="006A7A4B"/>
    <w:rsid w:val="006B0625"/>
    <w:rsid w:val="006B07CA"/>
    <w:rsid w:val="006B1AFB"/>
    <w:rsid w:val="006B324C"/>
    <w:rsid w:val="006B5D93"/>
    <w:rsid w:val="006C1C47"/>
    <w:rsid w:val="006D33D3"/>
    <w:rsid w:val="006D37CB"/>
    <w:rsid w:val="006D3A62"/>
    <w:rsid w:val="006D4562"/>
    <w:rsid w:val="006D5D00"/>
    <w:rsid w:val="006E0570"/>
    <w:rsid w:val="006F03F7"/>
    <w:rsid w:val="006F2307"/>
    <w:rsid w:val="006F320E"/>
    <w:rsid w:val="006F3A9E"/>
    <w:rsid w:val="006F4DE4"/>
    <w:rsid w:val="006F4F56"/>
    <w:rsid w:val="007014DF"/>
    <w:rsid w:val="0070497F"/>
    <w:rsid w:val="00704F7C"/>
    <w:rsid w:val="00705E8B"/>
    <w:rsid w:val="007069E3"/>
    <w:rsid w:val="00710198"/>
    <w:rsid w:val="007107D3"/>
    <w:rsid w:val="0071118F"/>
    <w:rsid w:val="00711550"/>
    <w:rsid w:val="007142FC"/>
    <w:rsid w:val="00714DDF"/>
    <w:rsid w:val="0071549F"/>
    <w:rsid w:val="007178FF"/>
    <w:rsid w:val="007208ED"/>
    <w:rsid w:val="0072201F"/>
    <w:rsid w:val="00730274"/>
    <w:rsid w:val="0073040E"/>
    <w:rsid w:val="00731254"/>
    <w:rsid w:val="00731E15"/>
    <w:rsid w:val="007335C2"/>
    <w:rsid w:val="007343EA"/>
    <w:rsid w:val="00734A4F"/>
    <w:rsid w:val="00740D11"/>
    <w:rsid w:val="00741852"/>
    <w:rsid w:val="00742DEC"/>
    <w:rsid w:val="0074466D"/>
    <w:rsid w:val="00752BBC"/>
    <w:rsid w:val="007542E4"/>
    <w:rsid w:val="00756A21"/>
    <w:rsid w:val="00763BA3"/>
    <w:rsid w:val="0076494E"/>
    <w:rsid w:val="00764AE8"/>
    <w:rsid w:val="007674BE"/>
    <w:rsid w:val="0076782E"/>
    <w:rsid w:val="00767BB2"/>
    <w:rsid w:val="00770B12"/>
    <w:rsid w:val="00774703"/>
    <w:rsid w:val="00780A99"/>
    <w:rsid w:val="00781255"/>
    <w:rsid w:val="007813F0"/>
    <w:rsid w:val="0078152E"/>
    <w:rsid w:val="00785E72"/>
    <w:rsid w:val="00786742"/>
    <w:rsid w:val="00787CCC"/>
    <w:rsid w:val="007917EE"/>
    <w:rsid w:val="00791944"/>
    <w:rsid w:val="007924A9"/>
    <w:rsid w:val="00792782"/>
    <w:rsid w:val="007936F9"/>
    <w:rsid w:val="00793B6A"/>
    <w:rsid w:val="007961E8"/>
    <w:rsid w:val="00796FD2"/>
    <w:rsid w:val="00797D4C"/>
    <w:rsid w:val="007A03CB"/>
    <w:rsid w:val="007A0834"/>
    <w:rsid w:val="007A2F8B"/>
    <w:rsid w:val="007A552E"/>
    <w:rsid w:val="007A5E91"/>
    <w:rsid w:val="007B2BE8"/>
    <w:rsid w:val="007B337B"/>
    <w:rsid w:val="007C2D27"/>
    <w:rsid w:val="007C44D7"/>
    <w:rsid w:val="007C4B0E"/>
    <w:rsid w:val="007C7105"/>
    <w:rsid w:val="007D03DB"/>
    <w:rsid w:val="007D24C7"/>
    <w:rsid w:val="007D2921"/>
    <w:rsid w:val="007D4B8F"/>
    <w:rsid w:val="007D4C00"/>
    <w:rsid w:val="007D56EC"/>
    <w:rsid w:val="007D5DEB"/>
    <w:rsid w:val="007D7FD3"/>
    <w:rsid w:val="007E2AAB"/>
    <w:rsid w:val="007E5F18"/>
    <w:rsid w:val="007E7203"/>
    <w:rsid w:val="007F2A2E"/>
    <w:rsid w:val="00805285"/>
    <w:rsid w:val="00805D3C"/>
    <w:rsid w:val="00812CE6"/>
    <w:rsid w:val="0081368D"/>
    <w:rsid w:val="00813FA0"/>
    <w:rsid w:val="008161E4"/>
    <w:rsid w:val="00817C74"/>
    <w:rsid w:val="00817DDB"/>
    <w:rsid w:val="00820458"/>
    <w:rsid w:val="00824526"/>
    <w:rsid w:val="008252E7"/>
    <w:rsid w:val="00827A6B"/>
    <w:rsid w:val="0083004D"/>
    <w:rsid w:val="00831FB8"/>
    <w:rsid w:val="00834383"/>
    <w:rsid w:val="0083693C"/>
    <w:rsid w:val="00840BAC"/>
    <w:rsid w:val="00842017"/>
    <w:rsid w:val="00843104"/>
    <w:rsid w:val="00843A0D"/>
    <w:rsid w:val="0084402A"/>
    <w:rsid w:val="00844AA8"/>
    <w:rsid w:val="008457F9"/>
    <w:rsid w:val="008458E3"/>
    <w:rsid w:val="0084600D"/>
    <w:rsid w:val="008469F4"/>
    <w:rsid w:val="008473F3"/>
    <w:rsid w:val="008475DC"/>
    <w:rsid w:val="008507E6"/>
    <w:rsid w:val="008512E5"/>
    <w:rsid w:val="00851552"/>
    <w:rsid w:val="0085359C"/>
    <w:rsid w:val="00854788"/>
    <w:rsid w:val="0086361C"/>
    <w:rsid w:val="00866456"/>
    <w:rsid w:val="0087082A"/>
    <w:rsid w:val="00871057"/>
    <w:rsid w:val="00872C72"/>
    <w:rsid w:val="00874E75"/>
    <w:rsid w:val="008841AB"/>
    <w:rsid w:val="008924C2"/>
    <w:rsid w:val="00895CE9"/>
    <w:rsid w:val="008A0D80"/>
    <w:rsid w:val="008A1431"/>
    <w:rsid w:val="008A29AE"/>
    <w:rsid w:val="008A4EAA"/>
    <w:rsid w:val="008A54FC"/>
    <w:rsid w:val="008B0460"/>
    <w:rsid w:val="008B460D"/>
    <w:rsid w:val="008B70CD"/>
    <w:rsid w:val="008C14CE"/>
    <w:rsid w:val="008C20AA"/>
    <w:rsid w:val="008C34AF"/>
    <w:rsid w:val="008C7851"/>
    <w:rsid w:val="008D31C5"/>
    <w:rsid w:val="008D36DE"/>
    <w:rsid w:val="008D486A"/>
    <w:rsid w:val="008D48CC"/>
    <w:rsid w:val="008D7B5A"/>
    <w:rsid w:val="008E1A15"/>
    <w:rsid w:val="008E47ED"/>
    <w:rsid w:val="008E5E47"/>
    <w:rsid w:val="008E76DD"/>
    <w:rsid w:val="008F35D6"/>
    <w:rsid w:val="008F4943"/>
    <w:rsid w:val="008F759D"/>
    <w:rsid w:val="0090114C"/>
    <w:rsid w:val="0091174D"/>
    <w:rsid w:val="00912B1E"/>
    <w:rsid w:val="009159EE"/>
    <w:rsid w:val="00917333"/>
    <w:rsid w:val="00917C71"/>
    <w:rsid w:val="00920165"/>
    <w:rsid w:val="0092163A"/>
    <w:rsid w:val="00922D12"/>
    <w:rsid w:val="0092347E"/>
    <w:rsid w:val="009237EB"/>
    <w:rsid w:val="009264E3"/>
    <w:rsid w:val="00927075"/>
    <w:rsid w:val="0093408C"/>
    <w:rsid w:val="009344D7"/>
    <w:rsid w:val="009346ED"/>
    <w:rsid w:val="00934DA5"/>
    <w:rsid w:val="0093542D"/>
    <w:rsid w:val="00937E59"/>
    <w:rsid w:val="00941764"/>
    <w:rsid w:val="0095319F"/>
    <w:rsid w:val="0095595F"/>
    <w:rsid w:val="009654C6"/>
    <w:rsid w:val="00965AE3"/>
    <w:rsid w:val="00966D90"/>
    <w:rsid w:val="0097110D"/>
    <w:rsid w:val="0097276B"/>
    <w:rsid w:val="00975427"/>
    <w:rsid w:val="0098375B"/>
    <w:rsid w:val="00991306"/>
    <w:rsid w:val="00991611"/>
    <w:rsid w:val="00991BD8"/>
    <w:rsid w:val="00992E66"/>
    <w:rsid w:val="00993F3A"/>
    <w:rsid w:val="009945E1"/>
    <w:rsid w:val="009950D7"/>
    <w:rsid w:val="00996571"/>
    <w:rsid w:val="009A18A7"/>
    <w:rsid w:val="009A1B6A"/>
    <w:rsid w:val="009A1C0C"/>
    <w:rsid w:val="009A396F"/>
    <w:rsid w:val="009A5852"/>
    <w:rsid w:val="009A5884"/>
    <w:rsid w:val="009B095F"/>
    <w:rsid w:val="009B18E0"/>
    <w:rsid w:val="009B281B"/>
    <w:rsid w:val="009B2AB6"/>
    <w:rsid w:val="009B52C9"/>
    <w:rsid w:val="009B7AB8"/>
    <w:rsid w:val="009C1886"/>
    <w:rsid w:val="009C4441"/>
    <w:rsid w:val="009C49C1"/>
    <w:rsid w:val="009D39ED"/>
    <w:rsid w:val="009D5462"/>
    <w:rsid w:val="009D6A3B"/>
    <w:rsid w:val="009D77E4"/>
    <w:rsid w:val="009D79FA"/>
    <w:rsid w:val="009E3D3A"/>
    <w:rsid w:val="009E47EB"/>
    <w:rsid w:val="009E6576"/>
    <w:rsid w:val="009F0A20"/>
    <w:rsid w:val="009F1B86"/>
    <w:rsid w:val="00A03D9E"/>
    <w:rsid w:val="00A05E09"/>
    <w:rsid w:val="00A076B5"/>
    <w:rsid w:val="00A07BC3"/>
    <w:rsid w:val="00A101F4"/>
    <w:rsid w:val="00A10ECA"/>
    <w:rsid w:val="00A15477"/>
    <w:rsid w:val="00A22484"/>
    <w:rsid w:val="00A2408D"/>
    <w:rsid w:val="00A24E8B"/>
    <w:rsid w:val="00A259F2"/>
    <w:rsid w:val="00A260D8"/>
    <w:rsid w:val="00A2661F"/>
    <w:rsid w:val="00A30865"/>
    <w:rsid w:val="00A30C5D"/>
    <w:rsid w:val="00A30F92"/>
    <w:rsid w:val="00A32982"/>
    <w:rsid w:val="00A32A49"/>
    <w:rsid w:val="00A34D81"/>
    <w:rsid w:val="00A35028"/>
    <w:rsid w:val="00A3799C"/>
    <w:rsid w:val="00A379CE"/>
    <w:rsid w:val="00A43368"/>
    <w:rsid w:val="00A445F4"/>
    <w:rsid w:val="00A44C79"/>
    <w:rsid w:val="00A450AB"/>
    <w:rsid w:val="00A5009A"/>
    <w:rsid w:val="00A52191"/>
    <w:rsid w:val="00A54137"/>
    <w:rsid w:val="00A63263"/>
    <w:rsid w:val="00A6545C"/>
    <w:rsid w:val="00A705F9"/>
    <w:rsid w:val="00A707C8"/>
    <w:rsid w:val="00A70F45"/>
    <w:rsid w:val="00A70FF4"/>
    <w:rsid w:val="00A743FF"/>
    <w:rsid w:val="00A75E9C"/>
    <w:rsid w:val="00A7715E"/>
    <w:rsid w:val="00A77186"/>
    <w:rsid w:val="00A80A3D"/>
    <w:rsid w:val="00A831F2"/>
    <w:rsid w:val="00A854FA"/>
    <w:rsid w:val="00A871B4"/>
    <w:rsid w:val="00A90E2D"/>
    <w:rsid w:val="00A92343"/>
    <w:rsid w:val="00A926DB"/>
    <w:rsid w:val="00A93135"/>
    <w:rsid w:val="00A94922"/>
    <w:rsid w:val="00A95ACB"/>
    <w:rsid w:val="00A95ADA"/>
    <w:rsid w:val="00A97AAF"/>
    <w:rsid w:val="00AA086A"/>
    <w:rsid w:val="00AA1DD9"/>
    <w:rsid w:val="00AA31D9"/>
    <w:rsid w:val="00AA45D3"/>
    <w:rsid w:val="00AA4B24"/>
    <w:rsid w:val="00AA5A9B"/>
    <w:rsid w:val="00AA6682"/>
    <w:rsid w:val="00AA6717"/>
    <w:rsid w:val="00AB69F3"/>
    <w:rsid w:val="00AB71DF"/>
    <w:rsid w:val="00AC09F1"/>
    <w:rsid w:val="00AC4920"/>
    <w:rsid w:val="00AC5E91"/>
    <w:rsid w:val="00AC60F6"/>
    <w:rsid w:val="00AC6986"/>
    <w:rsid w:val="00AC6FE2"/>
    <w:rsid w:val="00AC7C49"/>
    <w:rsid w:val="00AD146B"/>
    <w:rsid w:val="00AD2871"/>
    <w:rsid w:val="00AD2D57"/>
    <w:rsid w:val="00AD3E23"/>
    <w:rsid w:val="00AE014B"/>
    <w:rsid w:val="00AE19D7"/>
    <w:rsid w:val="00AF2967"/>
    <w:rsid w:val="00AF2FA0"/>
    <w:rsid w:val="00AF301F"/>
    <w:rsid w:val="00AF3760"/>
    <w:rsid w:val="00AF3B79"/>
    <w:rsid w:val="00AF412D"/>
    <w:rsid w:val="00AF4B62"/>
    <w:rsid w:val="00AF739A"/>
    <w:rsid w:val="00B049A4"/>
    <w:rsid w:val="00B049DC"/>
    <w:rsid w:val="00B07B6E"/>
    <w:rsid w:val="00B1350F"/>
    <w:rsid w:val="00B1544A"/>
    <w:rsid w:val="00B1647B"/>
    <w:rsid w:val="00B22C12"/>
    <w:rsid w:val="00B27E47"/>
    <w:rsid w:val="00B30803"/>
    <w:rsid w:val="00B30D3B"/>
    <w:rsid w:val="00B31895"/>
    <w:rsid w:val="00B34786"/>
    <w:rsid w:val="00B35893"/>
    <w:rsid w:val="00B43288"/>
    <w:rsid w:val="00B432D4"/>
    <w:rsid w:val="00B444E5"/>
    <w:rsid w:val="00B44D2F"/>
    <w:rsid w:val="00B47A93"/>
    <w:rsid w:val="00B5280A"/>
    <w:rsid w:val="00B52902"/>
    <w:rsid w:val="00B53EF8"/>
    <w:rsid w:val="00B54C70"/>
    <w:rsid w:val="00B55BF6"/>
    <w:rsid w:val="00B56827"/>
    <w:rsid w:val="00B60AC5"/>
    <w:rsid w:val="00B60CA2"/>
    <w:rsid w:val="00B619EC"/>
    <w:rsid w:val="00B6216A"/>
    <w:rsid w:val="00B65734"/>
    <w:rsid w:val="00B674DF"/>
    <w:rsid w:val="00B8052D"/>
    <w:rsid w:val="00B807B1"/>
    <w:rsid w:val="00B80EFF"/>
    <w:rsid w:val="00B8128A"/>
    <w:rsid w:val="00B81F58"/>
    <w:rsid w:val="00B835A2"/>
    <w:rsid w:val="00B83A73"/>
    <w:rsid w:val="00B85BB8"/>
    <w:rsid w:val="00B95A7F"/>
    <w:rsid w:val="00B95F14"/>
    <w:rsid w:val="00B976FE"/>
    <w:rsid w:val="00BA1DBF"/>
    <w:rsid w:val="00BA27EB"/>
    <w:rsid w:val="00BA691B"/>
    <w:rsid w:val="00BA71C4"/>
    <w:rsid w:val="00BA7757"/>
    <w:rsid w:val="00BA7C32"/>
    <w:rsid w:val="00BB2EBC"/>
    <w:rsid w:val="00BB356D"/>
    <w:rsid w:val="00BB6879"/>
    <w:rsid w:val="00BC176E"/>
    <w:rsid w:val="00BC4DBA"/>
    <w:rsid w:val="00BC7B9A"/>
    <w:rsid w:val="00BD18FD"/>
    <w:rsid w:val="00BD25C1"/>
    <w:rsid w:val="00BD40C5"/>
    <w:rsid w:val="00BD4337"/>
    <w:rsid w:val="00BD4754"/>
    <w:rsid w:val="00BD62D2"/>
    <w:rsid w:val="00BD7026"/>
    <w:rsid w:val="00BE1BC7"/>
    <w:rsid w:val="00BE1C81"/>
    <w:rsid w:val="00BF3BC0"/>
    <w:rsid w:val="00BF4B54"/>
    <w:rsid w:val="00BF7D5D"/>
    <w:rsid w:val="00C02447"/>
    <w:rsid w:val="00C11992"/>
    <w:rsid w:val="00C166AA"/>
    <w:rsid w:val="00C2161F"/>
    <w:rsid w:val="00C21D80"/>
    <w:rsid w:val="00C22380"/>
    <w:rsid w:val="00C2317E"/>
    <w:rsid w:val="00C23BDA"/>
    <w:rsid w:val="00C23EBF"/>
    <w:rsid w:val="00C242B2"/>
    <w:rsid w:val="00C25178"/>
    <w:rsid w:val="00C256AC"/>
    <w:rsid w:val="00C27AC4"/>
    <w:rsid w:val="00C30F93"/>
    <w:rsid w:val="00C33524"/>
    <w:rsid w:val="00C33900"/>
    <w:rsid w:val="00C34744"/>
    <w:rsid w:val="00C414A9"/>
    <w:rsid w:val="00C471AE"/>
    <w:rsid w:val="00C510C3"/>
    <w:rsid w:val="00C51653"/>
    <w:rsid w:val="00C51A02"/>
    <w:rsid w:val="00C51FFF"/>
    <w:rsid w:val="00C533A6"/>
    <w:rsid w:val="00C53783"/>
    <w:rsid w:val="00C54577"/>
    <w:rsid w:val="00C5508C"/>
    <w:rsid w:val="00C5556E"/>
    <w:rsid w:val="00C60036"/>
    <w:rsid w:val="00C60579"/>
    <w:rsid w:val="00C62172"/>
    <w:rsid w:val="00C62363"/>
    <w:rsid w:val="00C623E1"/>
    <w:rsid w:val="00C62D67"/>
    <w:rsid w:val="00C6661B"/>
    <w:rsid w:val="00C7135C"/>
    <w:rsid w:val="00C7336F"/>
    <w:rsid w:val="00C7716A"/>
    <w:rsid w:val="00C87B6B"/>
    <w:rsid w:val="00C902B6"/>
    <w:rsid w:val="00C9361F"/>
    <w:rsid w:val="00C93EE9"/>
    <w:rsid w:val="00C9512E"/>
    <w:rsid w:val="00C96EEE"/>
    <w:rsid w:val="00C97794"/>
    <w:rsid w:val="00C97E0A"/>
    <w:rsid w:val="00CA197B"/>
    <w:rsid w:val="00CA5DF6"/>
    <w:rsid w:val="00CA5F42"/>
    <w:rsid w:val="00CA7EDB"/>
    <w:rsid w:val="00CB0123"/>
    <w:rsid w:val="00CB2869"/>
    <w:rsid w:val="00CB2E89"/>
    <w:rsid w:val="00CB3F2A"/>
    <w:rsid w:val="00CB6D08"/>
    <w:rsid w:val="00CC0692"/>
    <w:rsid w:val="00CC163B"/>
    <w:rsid w:val="00CC3F14"/>
    <w:rsid w:val="00CC7879"/>
    <w:rsid w:val="00CD0D84"/>
    <w:rsid w:val="00CD4AC0"/>
    <w:rsid w:val="00CD6DF1"/>
    <w:rsid w:val="00CD7574"/>
    <w:rsid w:val="00CD79AD"/>
    <w:rsid w:val="00CE0F51"/>
    <w:rsid w:val="00CE22B9"/>
    <w:rsid w:val="00CE7BBC"/>
    <w:rsid w:val="00CF0DB0"/>
    <w:rsid w:val="00CF4B35"/>
    <w:rsid w:val="00D04942"/>
    <w:rsid w:val="00D0564E"/>
    <w:rsid w:val="00D11C67"/>
    <w:rsid w:val="00D13992"/>
    <w:rsid w:val="00D14606"/>
    <w:rsid w:val="00D2019E"/>
    <w:rsid w:val="00D21095"/>
    <w:rsid w:val="00D2350B"/>
    <w:rsid w:val="00D33D26"/>
    <w:rsid w:val="00D345A2"/>
    <w:rsid w:val="00D34CB7"/>
    <w:rsid w:val="00D35677"/>
    <w:rsid w:val="00D356D1"/>
    <w:rsid w:val="00D36F97"/>
    <w:rsid w:val="00D4188A"/>
    <w:rsid w:val="00D4192E"/>
    <w:rsid w:val="00D41CBA"/>
    <w:rsid w:val="00D439C3"/>
    <w:rsid w:val="00D44132"/>
    <w:rsid w:val="00D441C2"/>
    <w:rsid w:val="00D54735"/>
    <w:rsid w:val="00D62D75"/>
    <w:rsid w:val="00D64453"/>
    <w:rsid w:val="00D65CD7"/>
    <w:rsid w:val="00D70D4A"/>
    <w:rsid w:val="00D7171E"/>
    <w:rsid w:val="00D7291A"/>
    <w:rsid w:val="00D73891"/>
    <w:rsid w:val="00D75FE7"/>
    <w:rsid w:val="00D76BDA"/>
    <w:rsid w:val="00D82ACA"/>
    <w:rsid w:val="00D82AF7"/>
    <w:rsid w:val="00D84336"/>
    <w:rsid w:val="00D900BC"/>
    <w:rsid w:val="00D90141"/>
    <w:rsid w:val="00D90681"/>
    <w:rsid w:val="00D91BAA"/>
    <w:rsid w:val="00D95C6F"/>
    <w:rsid w:val="00D961C1"/>
    <w:rsid w:val="00DA0682"/>
    <w:rsid w:val="00DA0881"/>
    <w:rsid w:val="00DA0A23"/>
    <w:rsid w:val="00DA36F4"/>
    <w:rsid w:val="00DA44B0"/>
    <w:rsid w:val="00DA503F"/>
    <w:rsid w:val="00DA6912"/>
    <w:rsid w:val="00DB0A4A"/>
    <w:rsid w:val="00DB1907"/>
    <w:rsid w:val="00DB289F"/>
    <w:rsid w:val="00DB421E"/>
    <w:rsid w:val="00DB44BD"/>
    <w:rsid w:val="00DB49B8"/>
    <w:rsid w:val="00DB4FA1"/>
    <w:rsid w:val="00DC0156"/>
    <w:rsid w:val="00DC2CDE"/>
    <w:rsid w:val="00DC42E4"/>
    <w:rsid w:val="00DC5C3D"/>
    <w:rsid w:val="00DC6735"/>
    <w:rsid w:val="00DC73DE"/>
    <w:rsid w:val="00DD120C"/>
    <w:rsid w:val="00DD1DF2"/>
    <w:rsid w:val="00DD264E"/>
    <w:rsid w:val="00DD33E6"/>
    <w:rsid w:val="00DD36AF"/>
    <w:rsid w:val="00DD58B2"/>
    <w:rsid w:val="00DD5E5A"/>
    <w:rsid w:val="00DE430B"/>
    <w:rsid w:val="00DE6802"/>
    <w:rsid w:val="00DF2C67"/>
    <w:rsid w:val="00DF42D1"/>
    <w:rsid w:val="00DF4409"/>
    <w:rsid w:val="00DF4D7F"/>
    <w:rsid w:val="00DF5534"/>
    <w:rsid w:val="00DF62F0"/>
    <w:rsid w:val="00DF7D78"/>
    <w:rsid w:val="00E05BD9"/>
    <w:rsid w:val="00E1344D"/>
    <w:rsid w:val="00E20B84"/>
    <w:rsid w:val="00E20E84"/>
    <w:rsid w:val="00E2179E"/>
    <w:rsid w:val="00E24DD7"/>
    <w:rsid w:val="00E25D8D"/>
    <w:rsid w:val="00E26023"/>
    <w:rsid w:val="00E26FCE"/>
    <w:rsid w:val="00E27161"/>
    <w:rsid w:val="00E274D1"/>
    <w:rsid w:val="00E32AE5"/>
    <w:rsid w:val="00E35E6E"/>
    <w:rsid w:val="00E37450"/>
    <w:rsid w:val="00E424CC"/>
    <w:rsid w:val="00E43A24"/>
    <w:rsid w:val="00E452BF"/>
    <w:rsid w:val="00E46E50"/>
    <w:rsid w:val="00E51C13"/>
    <w:rsid w:val="00E54A47"/>
    <w:rsid w:val="00E54F7C"/>
    <w:rsid w:val="00E56D90"/>
    <w:rsid w:val="00E57473"/>
    <w:rsid w:val="00E6291F"/>
    <w:rsid w:val="00E63B18"/>
    <w:rsid w:val="00E64CCB"/>
    <w:rsid w:val="00E67FC4"/>
    <w:rsid w:val="00E70593"/>
    <w:rsid w:val="00E71AE7"/>
    <w:rsid w:val="00E72E8F"/>
    <w:rsid w:val="00E74E7B"/>
    <w:rsid w:val="00E80C83"/>
    <w:rsid w:val="00E80DA2"/>
    <w:rsid w:val="00E8230B"/>
    <w:rsid w:val="00E83D65"/>
    <w:rsid w:val="00E85501"/>
    <w:rsid w:val="00E86547"/>
    <w:rsid w:val="00E86D44"/>
    <w:rsid w:val="00E91FAB"/>
    <w:rsid w:val="00E946CA"/>
    <w:rsid w:val="00E95081"/>
    <w:rsid w:val="00E97A4D"/>
    <w:rsid w:val="00E97A54"/>
    <w:rsid w:val="00EA3276"/>
    <w:rsid w:val="00EA55CD"/>
    <w:rsid w:val="00EA6088"/>
    <w:rsid w:val="00EA6A51"/>
    <w:rsid w:val="00EB2D57"/>
    <w:rsid w:val="00EB2E7F"/>
    <w:rsid w:val="00EB3E8E"/>
    <w:rsid w:val="00EC1BC7"/>
    <w:rsid w:val="00EC2080"/>
    <w:rsid w:val="00EC2D5B"/>
    <w:rsid w:val="00EC3744"/>
    <w:rsid w:val="00EC46EC"/>
    <w:rsid w:val="00EC67E7"/>
    <w:rsid w:val="00ED6727"/>
    <w:rsid w:val="00EE0F23"/>
    <w:rsid w:val="00EE1168"/>
    <w:rsid w:val="00EE1B7B"/>
    <w:rsid w:val="00EE2805"/>
    <w:rsid w:val="00EE37C0"/>
    <w:rsid w:val="00EE6220"/>
    <w:rsid w:val="00EE6753"/>
    <w:rsid w:val="00EF34DE"/>
    <w:rsid w:val="00EF4B8E"/>
    <w:rsid w:val="00EF5B68"/>
    <w:rsid w:val="00EF63ED"/>
    <w:rsid w:val="00F02BC6"/>
    <w:rsid w:val="00F0478C"/>
    <w:rsid w:val="00F05E31"/>
    <w:rsid w:val="00F075DE"/>
    <w:rsid w:val="00F106F8"/>
    <w:rsid w:val="00F1128F"/>
    <w:rsid w:val="00F1183A"/>
    <w:rsid w:val="00F13B51"/>
    <w:rsid w:val="00F14711"/>
    <w:rsid w:val="00F1532D"/>
    <w:rsid w:val="00F16EDB"/>
    <w:rsid w:val="00F21A12"/>
    <w:rsid w:val="00F22768"/>
    <w:rsid w:val="00F25A02"/>
    <w:rsid w:val="00F26F0C"/>
    <w:rsid w:val="00F307EB"/>
    <w:rsid w:val="00F30977"/>
    <w:rsid w:val="00F3279F"/>
    <w:rsid w:val="00F3350C"/>
    <w:rsid w:val="00F4368F"/>
    <w:rsid w:val="00F44FFE"/>
    <w:rsid w:val="00F45370"/>
    <w:rsid w:val="00F46D56"/>
    <w:rsid w:val="00F477AD"/>
    <w:rsid w:val="00F4782B"/>
    <w:rsid w:val="00F5083E"/>
    <w:rsid w:val="00F522A8"/>
    <w:rsid w:val="00F5310F"/>
    <w:rsid w:val="00F5796F"/>
    <w:rsid w:val="00F61063"/>
    <w:rsid w:val="00F61246"/>
    <w:rsid w:val="00F63E1E"/>
    <w:rsid w:val="00F646C7"/>
    <w:rsid w:val="00F6608E"/>
    <w:rsid w:val="00F66A72"/>
    <w:rsid w:val="00F711A0"/>
    <w:rsid w:val="00F71A4A"/>
    <w:rsid w:val="00F731C1"/>
    <w:rsid w:val="00F745E0"/>
    <w:rsid w:val="00F751CD"/>
    <w:rsid w:val="00F80345"/>
    <w:rsid w:val="00F813F8"/>
    <w:rsid w:val="00F83318"/>
    <w:rsid w:val="00F86042"/>
    <w:rsid w:val="00F914D0"/>
    <w:rsid w:val="00F91A02"/>
    <w:rsid w:val="00F9374E"/>
    <w:rsid w:val="00F9397F"/>
    <w:rsid w:val="00F93BAE"/>
    <w:rsid w:val="00F94CE9"/>
    <w:rsid w:val="00F967BA"/>
    <w:rsid w:val="00F97FE6"/>
    <w:rsid w:val="00FA0E45"/>
    <w:rsid w:val="00FA1EC4"/>
    <w:rsid w:val="00FA340E"/>
    <w:rsid w:val="00FA37C5"/>
    <w:rsid w:val="00FB025D"/>
    <w:rsid w:val="00FB056F"/>
    <w:rsid w:val="00FB2AD9"/>
    <w:rsid w:val="00FB4A37"/>
    <w:rsid w:val="00FB7496"/>
    <w:rsid w:val="00FB766C"/>
    <w:rsid w:val="00FC10DC"/>
    <w:rsid w:val="00FC19E9"/>
    <w:rsid w:val="00FC1A40"/>
    <w:rsid w:val="00FC6420"/>
    <w:rsid w:val="00FC6DFA"/>
    <w:rsid w:val="00FD12AC"/>
    <w:rsid w:val="00FD34D3"/>
    <w:rsid w:val="00FD54B0"/>
    <w:rsid w:val="00FE0556"/>
    <w:rsid w:val="00FE43AF"/>
    <w:rsid w:val="00FE4C62"/>
    <w:rsid w:val="00FF1530"/>
    <w:rsid w:val="00FF68D7"/>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colormru v:ext="edit" colors="#7b6c58,#887e6e,#b0a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berschrift2">
    <w:name w:val="heading 2"/>
    <w:aliases w:val="ECC Heading 2"/>
    <w:basedOn w:val="Standard"/>
    <w:next w:val="ECCParagraph"/>
    <w:autoRedefine/>
    <w:qFormat/>
    <w:rsid w:val="00E51C13"/>
    <w:pPr>
      <w:keepNext/>
      <w:numPr>
        <w:ilvl w:val="1"/>
        <w:numId w:val="2"/>
      </w:numPr>
      <w:spacing w:before="480" w:after="240"/>
      <w:outlineLvl w:val="1"/>
    </w:pPr>
    <w:rPr>
      <w:rFonts w:cs="Arial"/>
      <w:b/>
      <w:bCs/>
      <w:iCs/>
      <w:caps/>
      <w:szCs w:val="28"/>
    </w:rPr>
  </w:style>
  <w:style w:type="paragraph" w:styleId="berschrift3">
    <w:name w:val="heading 3"/>
    <w:aliases w:val="ECC Heading 3"/>
    <w:basedOn w:val="Standard"/>
    <w:next w:val="ECCParagraph"/>
    <w:autoRedefine/>
    <w:qFormat/>
    <w:rsid w:val="00DB44BD"/>
    <w:pPr>
      <w:keepNext/>
      <w:numPr>
        <w:ilvl w:val="2"/>
        <w:numId w:val="2"/>
      </w:numPr>
      <w:spacing w:before="360" w:after="120"/>
      <w:outlineLvl w:val="2"/>
    </w:pPr>
    <w:rPr>
      <w:rFonts w:cs="Arial"/>
      <w:b/>
      <w:bCs/>
      <w:szCs w:val="20"/>
    </w:rPr>
  </w:style>
  <w:style w:type="paragraph" w:styleId="berschrift4">
    <w:name w:val="heading 4"/>
    <w:aliases w:val="ECC Heading 4"/>
    <w:basedOn w:val="Standard"/>
    <w:next w:val="ECCParagraph"/>
    <w:autoRedefine/>
    <w:qFormat/>
    <w:rsid w:val="001D6A41"/>
    <w:pPr>
      <w:keepNext/>
      <w:numPr>
        <w:ilvl w:val="3"/>
        <w:numId w:val="2"/>
      </w:numPr>
      <w:spacing w:before="360" w:after="120"/>
      <w:ind w:left="862" w:hanging="862"/>
      <w:outlineLvl w:val="3"/>
    </w:pPr>
    <w:rPr>
      <w:rFonts w:cs="Arial"/>
      <w:color w:val="D2232A"/>
      <w:szCs w:val="26"/>
    </w:rPr>
  </w:style>
  <w:style w:type="paragraph" w:styleId="berschrift5">
    <w:name w:val="heading 5"/>
    <w:basedOn w:val="Standard"/>
    <w:next w:val="Standard"/>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qFormat/>
    <w:rsid w:val="009E47EB"/>
    <w:pPr>
      <w:numPr>
        <w:ilvl w:val="5"/>
        <w:numId w:val="2"/>
      </w:numPr>
      <w:spacing w:before="240" w:after="60"/>
      <w:outlineLvl w:val="5"/>
    </w:pPr>
    <w:rPr>
      <w:b/>
      <w:bCs/>
      <w:sz w:val="22"/>
      <w:szCs w:val="22"/>
    </w:rPr>
  </w:style>
  <w:style w:type="paragraph" w:styleId="berschrift7">
    <w:name w:val="heading 7"/>
    <w:basedOn w:val="Standard"/>
    <w:next w:val="Standard"/>
    <w:qFormat/>
    <w:rsid w:val="009E47EB"/>
    <w:pPr>
      <w:numPr>
        <w:ilvl w:val="6"/>
        <w:numId w:val="2"/>
      </w:numPr>
      <w:spacing w:before="240" w:after="60"/>
      <w:outlineLvl w:val="6"/>
    </w:pPr>
    <w:rPr>
      <w:sz w:val="24"/>
    </w:rPr>
  </w:style>
  <w:style w:type="paragraph" w:styleId="berschrift8">
    <w:name w:val="heading 8"/>
    <w:basedOn w:val="Standard"/>
    <w:next w:val="Standard"/>
    <w:qFormat/>
    <w:rsid w:val="009E47EB"/>
    <w:pPr>
      <w:numPr>
        <w:ilvl w:val="7"/>
        <w:numId w:val="2"/>
      </w:numPr>
      <w:spacing w:before="240" w:after="60"/>
      <w:outlineLvl w:val="7"/>
    </w:pPr>
    <w:rPr>
      <w:i/>
      <w:iCs/>
      <w:sz w:val="24"/>
    </w:rPr>
  </w:style>
  <w:style w:type="paragraph" w:styleId="berschrift9">
    <w:name w:val="heading 9"/>
    <w:basedOn w:val="Standard"/>
    <w:next w:val="Standard"/>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Kopfzeile">
    <w:name w:val="header"/>
    <w:aliases w:val="encabezado,he,header odd,header odd1,header odd2,header"/>
    <w:basedOn w:val="Standard"/>
    <w:rsid w:val="00C95C7C"/>
    <w:pPr>
      <w:tabs>
        <w:tab w:val="center" w:pos="4320"/>
        <w:tab w:val="right" w:pos="8640"/>
      </w:tabs>
    </w:pPr>
    <w:rPr>
      <w:b/>
      <w:sz w:val="16"/>
    </w:rPr>
  </w:style>
  <w:style w:type="paragraph" w:styleId="Fuzeile">
    <w:name w:val="footer"/>
    <w:basedOn w:val="Standard"/>
    <w:rsid w:val="0077244E"/>
    <w:pPr>
      <w:tabs>
        <w:tab w:val="center" w:pos="4320"/>
        <w:tab w:val="right" w:pos="8640"/>
      </w:tabs>
    </w:pPr>
  </w:style>
  <w:style w:type="paragraph" w:customStyle="1" w:styleId="ECCAnnexheading1">
    <w:name w:val="ECC Annex heading1"/>
    <w:basedOn w:val="berschrift1"/>
    <w:next w:val="ECCParagraph"/>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Standard"/>
    <w:autoRedefine/>
    <w:rsid w:val="008935B9"/>
    <w:pPr>
      <w:ind w:left="454" w:hanging="454"/>
    </w:pPr>
    <w:rPr>
      <w:sz w:val="16"/>
    </w:rPr>
  </w:style>
  <w:style w:type="paragraph" w:styleId="Funotentext">
    <w:name w:val="footnote text"/>
    <w:basedOn w:val="Standard"/>
    <w:link w:val="FunotentextZchn"/>
    <w:uiPriority w:val="99"/>
    <w:rsid w:val="008935B9"/>
    <w:rPr>
      <w:szCs w:val="20"/>
    </w:rPr>
  </w:style>
  <w:style w:type="character" w:styleId="Funotenzeichen">
    <w:name w:val="footnote reference"/>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basedOn w:val="Standard"/>
    <w:next w:val="Standard"/>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18"/>
      </w:numPr>
    </w:pPr>
  </w:style>
  <w:style w:type="paragraph" w:customStyle="1" w:styleId="ECCNumberedBullets">
    <w:name w:val="ECC Numbered Bullets"/>
    <w:basedOn w:val="Standard"/>
    <w:rsid w:val="00DF2C67"/>
    <w:pPr>
      <w:numPr>
        <w:numId w:val="8"/>
      </w:numPr>
    </w:pPr>
  </w:style>
  <w:style w:type="paragraph" w:styleId="Sprechblasentext">
    <w:name w:val="Balloon Text"/>
    <w:basedOn w:val="Standard"/>
    <w:link w:val="SprechblasentextZchn"/>
    <w:uiPriority w:val="99"/>
    <w:semiHidde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24"/>
      </w:numPr>
    </w:pPr>
  </w:style>
  <w:style w:type="numbering" w:customStyle="1" w:styleId="ECCNumbers-Letters">
    <w:name w:val="ECC Numbers-Letters"/>
    <w:uiPriority w:val="99"/>
    <w:rsid w:val="00DF2C67"/>
    <w:pPr>
      <w:numPr>
        <w:numId w:val="16"/>
      </w:numPr>
    </w:pPr>
  </w:style>
  <w:style w:type="character" w:customStyle="1" w:styleId="st1">
    <w:name w:val="st1"/>
    <w:basedOn w:val="Absatz-Standardschriftart"/>
    <w:rsid w:val="00D439C3"/>
  </w:style>
  <w:style w:type="paragraph" w:customStyle="1" w:styleId="Table">
    <w:name w:val="Table"/>
    <w:basedOn w:val="Standard"/>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Standard"/>
    <w:link w:val="NOChar"/>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Seitenzahl">
    <w:name w:val="page number"/>
    <w:basedOn w:val="Absatz-Standardschriftart"/>
    <w:rsid w:val="00E51C13"/>
  </w:style>
  <w:style w:type="paragraph" w:customStyle="1" w:styleId="B1">
    <w:name w:val="B1+"/>
    <w:basedOn w:val="Standard"/>
    <w:rsid w:val="00F3279F"/>
    <w:pPr>
      <w:numPr>
        <w:numId w:val="9"/>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Standard"/>
    <w:rsid w:val="006F2307"/>
    <w:pPr>
      <w:numPr>
        <w:numId w:val="10"/>
      </w:numPr>
      <w:ind w:left="1661" w:hanging="357"/>
    </w:pPr>
    <w:rPr>
      <w:sz w:val="24"/>
      <w:szCs w:val="20"/>
      <w:lang w:val="fi-FI"/>
    </w:rPr>
  </w:style>
  <w:style w:type="character" w:customStyle="1" w:styleId="FunotentextZchn">
    <w:name w:val="Fußnotentext Zchn"/>
    <w:basedOn w:val="Absatz-Standardschriftart"/>
    <w:link w:val="Funotentext"/>
    <w:uiPriority w:val="99"/>
    <w:rsid w:val="006F2307"/>
    <w:rPr>
      <w:rFonts w:ascii="Arial" w:hAnsi="Arial"/>
      <w:lang w:val="en-US"/>
    </w:rPr>
  </w:style>
  <w:style w:type="paragraph" w:customStyle="1" w:styleId="Normalaftertitle">
    <w:name w:val="Normal after title"/>
    <w:basedOn w:val="Standard"/>
    <w:next w:val="Standard"/>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Standard"/>
    <w:next w:val="Standard"/>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Standard"/>
    <w:autoRedefine/>
    <w:rsid w:val="00E57473"/>
    <w:pPr>
      <w:jc w:val="center"/>
    </w:pPr>
    <w:rPr>
      <w:rFonts w:ascii="Times New Roman" w:hAnsi="Times New Roman"/>
      <w:b/>
      <w:bCs/>
      <w:color w:val="000000"/>
      <w:szCs w:val="20"/>
      <w:lang w:val="en-GB" w:eastAsia="de-DE"/>
    </w:rPr>
  </w:style>
  <w:style w:type="paragraph" w:styleId="Listenabsatz">
    <w:name w:val="List Paragraph"/>
    <w:basedOn w:val="Standard"/>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berschrift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Textkrper-Zeileneinzug"/>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Textkrper-Zeileneinzug">
    <w:name w:val="Body Text Indent"/>
    <w:basedOn w:val="Standard"/>
    <w:link w:val="Textkrper-ZeileneinzugZchn"/>
    <w:uiPriority w:val="99"/>
    <w:semiHidden/>
    <w:unhideWhenUsed/>
    <w:rsid w:val="00F745E0"/>
    <w:pPr>
      <w:spacing w:after="120"/>
      <w:ind w:left="283"/>
    </w:pPr>
  </w:style>
  <w:style w:type="character" w:customStyle="1" w:styleId="Textkrper-ZeileneinzugZchn">
    <w:name w:val="Textkörper-Zeileneinzug Zchn"/>
    <w:basedOn w:val="Absatz-Standardschriftart"/>
    <w:link w:val="Textkrper-Zeileneinzug"/>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Standard"/>
    <w:link w:val="TACChar"/>
    <w:rsid w:val="00672B44"/>
    <w:pPr>
      <w:keepNext/>
      <w:keepLines/>
      <w:jc w:val="center"/>
    </w:pPr>
    <w:rPr>
      <w:sz w:val="18"/>
      <w:szCs w:val="20"/>
      <w:lang w:val="en-GB"/>
    </w:rPr>
  </w:style>
  <w:style w:type="character" w:customStyle="1" w:styleId="TACChar">
    <w:name w:val="TAC Char"/>
    <w:basedOn w:val="Absatz-Standardschriftart"/>
    <w:link w:val="TAC"/>
    <w:rsid w:val="00672B44"/>
    <w:rPr>
      <w:rFonts w:ascii="Arial" w:hAnsi="Arial"/>
      <w:sz w:val="18"/>
    </w:rPr>
  </w:style>
  <w:style w:type="character" w:customStyle="1" w:styleId="TAHCar">
    <w:name w:val="TAH Car"/>
    <w:basedOn w:val="Absatz-Standardschriftart"/>
    <w:link w:val="TAH"/>
    <w:rsid w:val="00672B44"/>
    <w:rPr>
      <w:rFonts w:ascii="Arial" w:hAnsi="Arial"/>
      <w:b/>
      <w:sz w:val="18"/>
    </w:rPr>
  </w:style>
  <w:style w:type="paragraph" w:styleId="Kommentartext">
    <w:name w:val="annotation text"/>
    <w:basedOn w:val="Standard"/>
    <w:link w:val="KommentartextZchn"/>
    <w:semiHidden/>
    <w:rsid w:val="00ED6727"/>
    <w:rPr>
      <w:rFonts w:ascii="Times New Roman" w:hAnsi="Times New Roman"/>
      <w:sz w:val="22"/>
      <w:szCs w:val="20"/>
      <w:lang w:val="en-GB" w:eastAsia="fr-FR"/>
    </w:rPr>
  </w:style>
  <w:style w:type="character" w:customStyle="1" w:styleId="KommentartextZchn">
    <w:name w:val="Kommentartext Zchn"/>
    <w:basedOn w:val="Absatz-Standardschriftart"/>
    <w:link w:val="Kommentartext"/>
    <w:semiHidden/>
    <w:rsid w:val="00ED6727"/>
    <w:rPr>
      <w:sz w:val="22"/>
      <w:lang w:eastAsia="fr-FR"/>
    </w:rPr>
  </w:style>
  <w:style w:type="paragraph" w:customStyle="1" w:styleId="Corpsdutextedocumentpermanent">
    <w:name w:val="Corps du texte document permanent"/>
    <w:basedOn w:val="Standard"/>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Standard"/>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Standard"/>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Verzeichnis5">
    <w:name w:val="toc 5"/>
    <w:basedOn w:val="Standard"/>
    <w:next w:val="Standard"/>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Verzeichnis6">
    <w:name w:val="toc 6"/>
    <w:basedOn w:val="Standard"/>
    <w:next w:val="Standard"/>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Verzeichnis7">
    <w:name w:val="toc 7"/>
    <w:basedOn w:val="Standard"/>
    <w:next w:val="Standard"/>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Verzeichnis8">
    <w:name w:val="toc 8"/>
    <w:basedOn w:val="Standard"/>
    <w:next w:val="Standard"/>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Verzeichnis9">
    <w:name w:val="toc 9"/>
    <w:basedOn w:val="Standard"/>
    <w:next w:val="Standard"/>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Standard"/>
    <w:uiPriority w:val="99"/>
    <w:rsid w:val="00B83A73"/>
    <w:pPr>
      <w:numPr>
        <w:ilvl w:val="1"/>
        <w:numId w:val="11"/>
      </w:numPr>
      <w:tabs>
        <w:tab w:val="clear" w:pos="1080"/>
      </w:tabs>
      <w:spacing w:line="360" w:lineRule="auto"/>
      <w:ind w:left="0" w:firstLine="0"/>
      <w:jc w:val="both"/>
    </w:pPr>
    <w:rPr>
      <w:sz w:val="22"/>
    </w:rPr>
  </w:style>
  <w:style w:type="paragraph" w:customStyle="1" w:styleId="Equationlegend">
    <w:name w:val="Equation_legend"/>
    <w:basedOn w:val="Standardeinzug"/>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Standardeinzug">
    <w:name w:val="Normal Indent"/>
    <w:basedOn w:val="Standard"/>
    <w:uiPriority w:val="99"/>
    <w:semiHidden/>
    <w:unhideWhenUsed/>
    <w:rsid w:val="00B83A73"/>
    <w:pPr>
      <w:ind w:left="720"/>
    </w:pPr>
  </w:style>
  <w:style w:type="paragraph" w:customStyle="1" w:styleId="bodyChar">
    <w:name w:val="body Char"/>
    <w:basedOn w:val="Standard"/>
    <w:uiPriority w:val="99"/>
    <w:rsid w:val="00B83A73"/>
    <w:pPr>
      <w:numPr>
        <w:numId w:val="12"/>
      </w:numPr>
      <w:spacing w:line="360" w:lineRule="auto"/>
      <w:jc w:val="both"/>
    </w:pPr>
    <w:rPr>
      <w:sz w:val="22"/>
    </w:rPr>
  </w:style>
  <w:style w:type="character" w:customStyle="1" w:styleId="EquationChar">
    <w:name w:val="Equation Char"/>
    <w:basedOn w:val="Absatz-Standardschriftart"/>
    <w:link w:val="Equation"/>
    <w:locked/>
    <w:rsid w:val="00B83A73"/>
    <w:rPr>
      <w:sz w:val="24"/>
      <w:lang w:val="fr-FR"/>
    </w:rPr>
  </w:style>
  <w:style w:type="paragraph" w:customStyle="1" w:styleId="Equation">
    <w:name w:val="Equation"/>
    <w:basedOn w:val="Standard"/>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Standard"/>
    <w:next w:val="Standard"/>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Standard"/>
    <w:rsid w:val="00AF301F"/>
    <w:pPr>
      <w:jc w:val="center"/>
    </w:pPr>
    <w:rPr>
      <w:rFonts w:ascii="Times New Roman" w:hAnsi="Times New Roman"/>
      <w:b/>
      <w:snapToGrid w:val="0"/>
      <w:szCs w:val="20"/>
      <w:lang w:val="en-GB" w:eastAsia="fr-FR"/>
    </w:rPr>
  </w:style>
  <w:style w:type="paragraph" w:styleId="berarbeitung">
    <w:name w:val="Revision"/>
    <w:hidden/>
    <w:uiPriority w:val="99"/>
    <w:semiHidden/>
    <w:rsid w:val="00F106F8"/>
    <w:rPr>
      <w:rFonts w:ascii="Arial" w:hAnsi="Arial"/>
      <w:szCs w:val="24"/>
      <w:lang w:val="en-US"/>
    </w:rPr>
  </w:style>
  <w:style w:type="paragraph" w:customStyle="1" w:styleId="FL">
    <w:name w:val="FL"/>
    <w:basedOn w:val="Standard"/>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StandardWeb">
    <w:name w:val="Normal (Web)"/>
    <w:basedOn w:val="Standard"/>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Kommentarzeichen">
    <w:name w:val="annotation reference"/>
    <w:basedOn w:val="Absatz-Standardschriftart"/>
    <w:uiPriority w:val="99"/>
    <w:semiHidden/>
    <w:unhideWhenUsed/>
    <w:rsid w:val="00EC67E7"/>
    <w:rPr>
      <w:sz w:val="16"/>
      <w:szCs w:val="16"/>
    </w:rPr>
  </w:style>
  <w:style w:type="paragraph" w:styleId="Kommentarthema">
    <w:name w:val="annotation subject"/>
    <w:basedOn w:val="Kommentartext"/>
    <w:next w:val="Kommentartext"/>
    <w:link w:val="KommentarthemaZchn"/>
    <w:uiPriority w:val="99"/>
    <w:semiHidden/>
    <w:unhideWhenUsed/>
    <w:rsid w:val="00EC67E7"/>
    <w:rPr>
      <w:rFonts w:ascii="Arial" w:hAnsi="Arial"/>
      <w:b/>
      <w:bCs/>
      <w:sz w:val="20"/>
      <w:lang w:val="en-US" w:eastAsia="en-US"/>
    </w:rPr>
  </w:style>
  <w:style w:type="character" w:customStyle="1" w:styleId="KommentarthemaZchn">
    <w:name w:val="Kommentarthema Zchn"/>
    <w:basedOn w:val="KommentartextZchn"/>
    <w:link w:val="Kommentarthema"/>
    <w:uiPriority w:val="99"/>
    <w:semiHidden/>
    <w:rsid w:val="00EC67E7"/>
    <w:rPr>
      <w:rFonts w:ascii="Arial" w:hAnsi="Arial"/>
      <w:b/>
      <w:bCs/>
      <w:sz w:val="22"/>
      <w:lang w:val="en-US" w:eastAsia="fr-FR"/>
    </w:rPr>
  </w:style>
  <w:style w:type="character" w:styleId="BesuchterHyperlink">
    <w:name w:val="FollowedHyperlink"/>
    <w:basedOn w:val="Absatz-Standardschriftart"/>
    <w:uiPriority w:val="99"/>
    <w:semiHidden/>
    <w:unhideWhenUsed/>
    <w:rsid w:val="00EC67E7"/>
    <w:rPr>
      <w:color w:val="800080" w:themeColor="followedHyperlink"/>
      <w:u w:val="single"/>
    </w:rPr>
  </w:style>
  <w:style w:type="paragraph" w:customStyle="1" w:styleId="ZchnZchn1Char">
    <w:name w:val="Zchn Zchn1 Char"/>
    <w:basedOn w:val="Standard"/>
    <w:rsid w:val="00DC73DE"/>
    <w:pPr>
      <w:tabs>
        <w:tab w:val="left" w:pos="540"/>
        <w:tab w:val="left" w:pos="1260"/>
        <w:tab w:val="left" w:pos="1800"/>
      </w:tabs>
      <w:spacing w:before="240" w:after="160" w:line="240" w:lineRule="exact"/>
    </w:pPr>
    <w:rPr>
      <w:rFonts w:ascii="Verdana" w:eastAsia="SimSun" w:hAnsi="Verdana"/>
      <w:sz w:val="24"/>
      <w:szCs w:val="20"/>
    </w:rPr>
  </w:style>
  <w:style w:type="paragraph" w:styleId="KeinLeerraum">
    <w:name w:val="No Spacing"/>
    <w:uiPriority w:val="1"/>
    <w:qFormat/>
    <w:rsid w:val="009B18E0"/>
    <w:pPr>
      <w:jc w:val="both"/>
    </w:pPr>
    <w:rPr>
      <w:rFonts w:ascii="Arial" w:hAnsi="Arial"/>
      <w:sz w:val="22"/>
      <w:lang w:val="nb-NO" w:eastAsia="de-DE"/>
    </w:rPr>
  </w:style>
  <w:style w:type="paragraph" w:styleId="NurText">
    <w:name w:val="Plain Text"/>
    <w:basedOn w:val="Standard"/>
    <w:link w:val="NurTextZchn"/>
    <w:uiPriority w:val="99"/>
    <w:semiHidden/>
    <w:unhideWhenUsed/>
    <w:rsid w:val="00920165"/>
    <w:rPr>
      <w:rFonts w:ascii="Calibri" w:eastAsiaTheme="minorHAnsi" w:hAnsi="Calibri" w:cs="Calibri"/>
      <w:sz w:val="22"/>
      <w:szCs w:val="22"/>
      <w:lang w:val="en-GB"/>
    </w:rPr>
  </w:style>
  <w:style w:type="character" w:customStyle="1" w:styleId="NurTextZchn">
    <w:name w:val="Nur Text Zchn"/>
    <w:basedOn w:val="Absatz-Standardschriftart"/>
    <w:link w:val="NurText"/>
    <w:uiPriority w:val="99"/>
    <w:semiHidden/>
    <w:rsid w:val="00920165"/>
    <w:rPr>
      <w:rFonts w:ascii="Calibri" w:eastAsiaTheme="minorHAnsi" w:hAnsi="Calibri" w:cs="Calibri"/>
      <w:sz w:val="22"/>
      <w:szCs w:val="22"/>
    </w:rPr>
  </w:style>
  <w:style w:type="character" w:customStyle="1" w:styleId="TANChar">
    <w:name w:val="TAN Char"/>
    <w:basedOn w:val="Absatz-Standardschriftart"/>
    <w:link w:val="TAN"/>
    <w:locked/>
    <w:rsid w:val="0038539B"/>
    <w:rPr>
      <w:rFonts w:ascii="Arial" w:hAnsi="Arial" w:cs="Arial"/>
      <w:sz w:val="18"/>
      <w:lang w:eastAsia="ko-KR"/>
    </w:rPr>
  </w:style>
  <w:style w:type="paragraph" w:customStyle="1" w:styleId="TAN">
    <w:name w:val="TAN"/>
    <w:basedOn w:val="Standard"/>
    <w:link w:val="TANChar"/>
    <w:rsid w:val="0038539B"/>
    <w:pPr>
      <w:keepNext/>
      <w:keepLines/>
      <w:overflowPunct w:val="0"/>
      <w:autoSpaceDE w:val="0"/>
      <w:autoSpaceDN w:val="0"/>
      <w:adjustRightInd w:val="0"/>
      <w:ind w:left="851" w:hanging="851"/>
    </w:pPr>
    <w:rPr>
      <w:rFonts w:cs="Arial"/>
      <w:sz w:val="18"/>
      <w:szCs w:val="20"/>
      <w:lang w:val="en-GB" w:eastAsia="ko-KR"/>
    </w:rPr>
  </w:style>
  <w:style w:type="character" w:customStyle="1" w:styleId="NOChar">
    <w:name w:val="NO Char"/>
    <w:basedOn w:val="Absatz-Standardschriftart"/>
    <w:link w:val="NO"/>
    <w:locked/>
    <w:rsid w:val="0038539B"/>
  </w:style>
  <w:style w:type="character" w:customStyle="1" w:styleId="Style10ptBoldRed">
    <w:name w:val="Style 10 pt Bold Red"/>
    <w:rsid w:val="0030741E"/>
    <w:rPr>
      <w:b/>
      <w:bCs/>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95C7C"/>
    <w:rPr>
      <w:rFonts w:ascii="Arial" w:hAnsi="Arial"/>
      <w:szCs w:val="24"/>
      <w:lang w:val="en-US"/>
    </w:rPr>
  </w:style>
  <w:style w:type="paragraph" w:styleId="berschrift1">
    <w:name w:val="heading 1"/>
    <w:aliases w:val="ECC Heading 1"/>
    <w:basedOn w:val="Standard"/>
    <w:next w:val="ECCParagraph"/>
    <w:autoRedefine/>
    <w:qFormat/>
    <w:rsid w:val="00797D4C"/>
    <w:pPr>
      <w:keepNext/>
      <w:pageBreakBefore/>
      <w:numPr>
        <w:numId w:val="2"/>
      </w:numPr>
      <w:spacing w:before="600" w:after="240"/>
      <w:outlineLvl w:val="0"/>
    </w:pPr>
    <w:rPr>
      <w:rFonts w:cs="Arial"/>
      <w:b/>
      <w:bCs/>
      <w:caps/>
      <w:color w:val="D2232A"/>
      <w:kern w:val="32"/>
      <w:szCs w:val="32"/>
      <w:lang w:val="en-GB"/>
    </w:rPr>
  </w:style>
  <w:style w:type="paragraph" w:styleId="berschrift2">
    <w:name w:val="heading 2"/>
    <w:aliases w:val="ECC Heading 2"/>
    <w:basedOn w:val="Standard"/>
    <w:next w:val="ECCParagraph"/>
    <w:autoRedefine/>
    <w:qFormat/>
    <w:rsid w:val="00E51C13"/>
    <w:pPr>
      <w:keepNext/>
      <w:numPr>
        <w:ilvl w:val="1"/>
        <w:numId w:val="2"/>
      </w:numPr>
      <w:spacing w:before="480" w:after="240"/>
      <w:outlineLvl w:val="1"/>
    </w:pPr>
    <w:rPr>
      <w:rFonts w:cs="Arial"/>
      <w:b/>
      <w:bCs/>
      <w:iCs/>
      <w:caps/>
      <w:szCs w:val="28"/>
    </w:rPr>
  </w:style>
  <w:style w:type="paragraph" w:styleId="berschrift3">
    <w:name w:val="heading 3"/>
    <w:aliases w:val="ECC Heading 3"/>
    <w:basedOn w:val="Standard"/>
    <w:next w:val="ECCParagraph"/>
    <w:autoRedefine/>
    <w:qFormat/>
    <w:rsid w:val="00DB44BD"/>
    <w:pPr>
      <w:keepNext/>
      <w:numPr>
        <w:ilvl w:val="2"/>
        <w:numId w:val="2"/>
      </w:numPr>
      <w:spacing w:before="360" w:after="120"/>
      <w:outlineLvl w:val="2"/>
    </w:pPr>
    <w:rPr>
      <w:rFonts w:cs="Arial"/>
      <w:b/>
      <w:bCs/>
      <w:szCs w:val="20"/>
    </w:rPr>
  </w:style>
  <w:style w:type="paragraph" w:styleId="berschrift4">
    <w:name w:val="heading 4"/>
    <w:aliases w:val="ECC Heading 4"/>
    <w:basedOn w:val="Standard"/>
    <w:next w:val="ECCParagraph"/>
    <w:autoRedefine/>
    <w:qFormat/>
    <w:rsid w:val="001D6A41"/>
    <w:pPr>
      <w:keepNext/>
      <w:numPr>
        <w:ilvl w:val="3"/>
        <w:numId w:val="2"/>
      </w:numPr>
      <w:spacing w:before="360" w:after="120"/>
      <w:ind w:left="862" w:hanging="862"/>
      <w:outlineLvl w:val="3"/>
    </w:pPr>
    <w:rPr>
      <w:rFonts w:cs="Arial"/>
      <w:color w:val="D2232A"/>
      <w:szCs w:val="26"/>
    </w:rPr>
  </w:style>
  <w:style w:type="paragraph" w:styleId="berschrift5">
    <w:name w:val="heading 5"/>
    <w:basedOn w:val="Standard"/>
    <w:next w:val="Standard"/>
    <w:qFormat/>
    <w:rsid w:val="009E47EB"/>
    <w:pPr>
      <w:numPr>
        <w:ilvl w:val="4"/>
        <w:numId w:val="2"/>
      </w:numPr>
      <w:spacing w:before="240" w:after="60"/>
      <w:outlineLvl w:val="4"/>
    </w:pPr>
    <w:rPr>
      <w:b/>
      <w:bCs/>
      <w:i/>
      <w:iCs/>
      <w:sz w:val="26"/>
      <w:szCs w:val="26"/>
    </w:rPr>
  </w:style>
  <w:style w:type="paragraph" w:styleId="berschrift6">
    <w:name w:val="heading 6"/>
    <w:basedOn w:val="Standard"/>
    <w:next w:val="Standard"/>
    <w:qFormat/>
    <w:rsid w:val="009E47EB"/>
    <w:pPr>
      <w:numPr>
        <w:ilvl w:val="5"/>
        <w:numId w:val="2"/>
      </w:numPr>
      <w:spacing w:before="240" w:after="60"/>
      <w:outlineLvl w:val="5"/>
    </w:pPr>
    <w:rPr>
      <w:b/>
      <w:bCs/>
      <w:sz w:val="22"/>
      <w:szCs w:val="22"/>
    </w:rPr>
  </w:style>
  <w:style w:type="paragraph" w:styleId="berschrift7">
    <w:name w:val="heading 7"/>
    <w:basedOn w:val="Standard"/>
    <w:next w:val="Standard"/>
    <w:qFormat/>
    <w:rsid w:val="009E47EB"/>
    <w:pPr>
      <w:numPr>
        <w:ilvl w:val="6"/>
        <w:numId w:val="2"/>
      </w:numPr>
      <w:spacing w:before="240" w:after="60"/>
      <w:outlineLvl w:val="6"/>
    </w:pPr>
    <w:rPr>
      <w:sz w:val="24"/>
    </w:rPr>
  </w:style>
  <w:style w:type="paragraph" w:styleId="berschrift8">
    <w:name w:val="heading 8"/>
    <w:basedOn w:val="Standard"/>
    <w:next w:val="Standard"/>
    <w:qFormat/>
    <w:rsid w:val="009E47EB"/>
    <w:pPr>
      <w:numPr>
        <w:ilvl w:val="7"/>
        <w:numId w:val="2"/>
      </w:numPr>
      <w:spacing w:before="240" w:after="60"/>
      <w:outlineLvl w:val="7"/>
    </w:pPr>
    <w:rPr>
      <w:i/>
      <w:iCs/>
      <w:sz w:val="24"/>
    </w:rPr>
  </w:style>
  <w:style w:type="paragraph" w:styleId="berschrift9">
    <w:name w:val="heading 9"/>
    <w:basedOn w:val="Standard"/>
    <w:next w:val="Standard"/>
    <w:qFormat/>
    <w:rsid w:val="009E47EB"/>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ECCParagraph">
    <w:name w:val="ECC Paragraph"/>
    <w:basedOn w:val="Standard"/>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Kopfzeile">
    <w:name w:val="header"/>
    <w:aliases w:val="encabezado,he,header odd,header odd1,header odd2,header"/>
    <w:basedOn w:val="Standard"/>
    <w:rsid w:val="00C95C7C"/>
    <w:pPr>
      <w:tabs>
        <w:tab w:val="center" w:pos="4320"/>
        <w:tab w:val="right" w:pos="8640"/>
      </w:tabs>
    </w:pPr>
    <w:rPr>
      <w:b/>
      <w:sz w:val="16"/>
    </w:rPr>
  </w:style>
  <w:style w:type="paragraph" w:styleId="Fuzeile">
    <w:name w:val="footer"/>
    <w:basedOn w:val="Standard"/>
    <w:rsid w:val="0077244E"/>
    <w:pPr>
      <w:tabs>
        <w:tab w:val="center" w:pos="4320"/>
        <w:tab w:val="right" w:pos="8640"/>
      </w:tabs>
    </w:pPr>
  </w:style>
  <w:style w:type="paragraph" w:customStyle="1" w:styleId="ECCAnnexheading1">
    <w:name w:val="ECC Annex heading1"/>
    <w:basedOn w:val="berschrift1"/>
    <w:next w:val="ECCParagraph"/>
    <w:rsid w:val="00550D79"/>
    <w:pPr>
      <w:numPr>
        <w:numId w:val="4"/>
      </w:numPr>
    </w:pPr>
  </w:style>
  <w:style w:type="paragraph" w:styleId="Verzeichnis1">
    <w:name w:val="toc 1"/>
    <w:basedOn w:val="Standard"/>
    <w:next w:val="Standard"/>
    <w:autoRedefine/>
    <w:uiPriority w:val="39"/>
    <w:rsid w:val="00EA7A83"/>
    <w:pPr>
      <w:tabs>
        <w:tab w:val="left" w:pos="360"/>
        <w:tab w:val="right" w:leader="dot" w:pos="9629"/>
      </w:tabs>
      <w:spacing w:before="240"/>
    </w:pPr>
    <w:rPr>
      <w:b/>
      <w:caps/>
    </w:rPr>
  </w:style>
  <w:style w:type="character" w:styleId="Hyperlink">
    <w:name w:val="Hyperlink"/>
    <w:basedOn w:val="Absatz-Standardschriftart"/>
    <w:uiPriority w:val="99"/>
    <w:rsid w:val="00A82384"/>
    <w:rPr>
      <w:color w:val="0000FF"/>
      <w:u w:val="single"/>
    </w:rPr>
  </w:style>
  <w:style w:type="paragraph" w:styleId="Verzeichnis2">
    <w:name w:val="toc 2"/>
    <w:basedOn w:val="Standard"/>
    <w:next w:val="Standard"/>
    <w:autoRedefine/>
    <w:uiPriority w:val="39"/>
    <w:rsid w:val="00EA7A83"/>
    <w:pPr>
      <w:tabs>
        <w:tab w:val="left" w:pos="900"/>
        <w:tab w:val="right" w:leader="dot" w:pos="9629"/>
      </w:tabs>
      <w:ind w:left="360"/>
    </w:pPr>
  </w:style>
  <w:style w:type="paragraph" w:styleId="Verzeichnis3">
    <w:name w:val="toc 3"/>
    <w:basedOn w:val="Standard"/>
    <w:next w:val="Standard"/>
    <w:autoRedefine/>
    <w:uiPriority w:val="39"/>
    <w:rsid w:val="00CF7259"/>
    <w:pPr>
      <w:tabs>
        <w:tab w:val="left" w:pos="1440"/>
        <w:tab w:val="right" w:leader="dot" w:pos="9629"/>
      </w:tabs>
      <w:ind w:left="900"/>
    </w:pPr>
  </w:style>
  <w:style w:type="paragraph" w:styleId="Verzeichnis4">
    <w:name w:val="toc 4"/>
    <w:basedOn w:val="Standard"/>
    <w:next w:val="Standard"/>
    <w:autoRedefine/>
    <w:uiPriority w:val="39"/>
    <w:rsid w:val="007D1E37"/>
    <w:pPr>
      <w:tabs>
        <w:tab w:val="left" w:pos="2340"/>
        <w:tab w:val="right" w:leader="dot" w:pos="9629"/>
      </w:tabs>
      <w:ind w:left="1440"/>
    </w:pPr>
    <w:rPr>
      <w:i/>
    </w:rPr>
  </w:style>
  <w:style w:type="table" w:styleId="Tabellenraster">
    <w:name w:val="Table Grid"/>
    <w:basedOn w:val="NormaleTabelle"/>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C95C7C"/>
    <w:pPr>
      <w:numPr>
        <w:numId w:val="3"/>
      </w:numPr>
      <w:spacing w:before="240" w:after="480"/>
      <w:jc w:val="center"/>
    </w:pPr>
    <w:rPr>
      <w:b/>
      <w:color w:val="D2232A"/>
    </w:rPr>
  </w:style>
  <w:style w:type="paragraph" w:customStyle="1" w:styleId="ECCTabletitle">
    <w:name w:val="ECC Table title"/>
    <w:basedOn w:val="ECCFiguretitle"/>
    <w:next w:val="ECCParagraph"/>
    <w:autoRedefine/>
    <w:rsid w:val="00226811"/>
    <w:pPr>
      <w:numPr>
        <w:numId w:val="0"/>
      </w:numPr>
      <w:spacing w:before="360" w:after="240"/>
    </w:pPr>
  </w:style>
  <w:style w:type="paragraph" w:customStyle="1" w:styleId="ECCFootnote">
    <w:name w:val="ECC Footnote"/>
    <w:basedOn w:val="Standard"/>
    <w:autoRedefine/>
    <w:rsid w:val="008935B9"/>
    <w:pPr>
      <w:ind w:left="454" w:hanging="454"/>
    </w:pPr>
    <w:rPr>
      <w:sz w:val="16"/>
    </w:rPr>
  </w:style>
  <w:style w:type="paragraph" w:styleId="Funotentext">
    <w:name w:val="footnote text"/>
    <w:basedOn w:val="Standard"/>
    <w:link w:val="FunotentextZchn"/>
    <w:uiPriority w:val="99"/>
    <w:rsid w:val="008935B9"/>
    <w:rPr>
      <w:szCs w:val="20"/>
    </w:rPr>
  </w:style>
  <w:style w:type="character" w:styleId="Funotenzeichen">
    <w:name w:val="footnote reference"/>
    <w:basedOn w:val="Absatz-Standardschriftart"/>
    <w:rsid w:val="008935B9"/>
    <w:rPr>
      <w:vertAlign w:val="superscript"/>
    </w:rPr>
  </w:style>
  <w:style w:type="paragraph" w:customStyle="1" w:styleId="Text">
    <w:name w:val="Text"/>
    <w:basedOn w:val="Standard"/>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Standard"/>
    <w:rsid w:val="00A50B64"/>
    <w:pPr>
      <w:numPr>
        <w:numId w:val="5"/>
      </w:numPr>
    </w:pPr>
    <w:rPr>
      <w:lang w:eastAsia="ja-JP"/>
    </w:rPr>
  </w:style>
  <w:style w:type="paragraph" w:customStyle="1" w:styleId="ECCAnnexheading2">
    <w:name w:val="ECC Annex heading2"/>
    <w:basedOn w:val="Standard"/>
    <w:next w:val="ECCParagraph"/>
    <w:rsid w:val="00C95C7C"/>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Standard"/>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Standard"/>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Standard"/>
    <w:rsid w:val="00080D86"/>
    <w:pPr>
      <w:spacing w:before="120" w:after="120"/>
      <w:ind w:left="3402"/>
    </w:pPr>
    <w:rPr>
      <w:bCs/>
      <w:sz w:val="18"/>
    </w:rPr>
  </w:style>
  <w:style w:type="paragraph" w:customStyle="1" w:styleId="Reporttitledescription">
    <w:name w:val="Report title/description"/>
    <w:basedOn w:val="Standard"/>
    <w:rsid w:val="009B4646"/>
    <w:pPr>
      <w:spacing w:before="600" w:line="288" w:lineRule="auto"/>
      <w:ind w:left="3402"/>
    </w:pPr>
    <w:rPr>
      <w:sz w:val="24"/>
    </w:rPr>
  </w:style>
  <w:style w:type="paragraph" w:styleId="Beschriftung">
    <w:name w:val="caption"/>
    <w:basedOn w:val="Standard"/>
    <w:next w:val="Standard"/>
    <w:unhideWhenUsed/>
    <w:qFormat/>
    <w:rsid w:val="00C4710C"/>
    <w:pPr>
      <w:spacing w:before="240" w:after="240"/>
      <w:jc w:val="center"/>
    </w:pPr>
    <w:rPr>
      <w:b/>
      <w:bCs/>
      <w:color w:val="D2232A"/>
      <w:szCs w:val="20"/>
    </w:rPr>
  </w:style>
  <w:style w:type="numbering" w:customStyle="1" w:styleId="ECCBullets">
    <w:name w:val="ECC Bullets"/>
    <w:basedOn w:val="KeineListe"/>
    <w:rsid w:val="00B113AE"/>
    <w:pPr>
      <w:numPr>
        <w:numId w:val="7"/>
      </w:numPr>
    </w:pPr>
  </w:style>
  <w:style w:type="paragraph" w:customStyle="1" w:styleId="ECCNumbered-LetteredList">
    <w:name w:val="ECC Numbered-Lettered List"/>
    <w:basedOn w:val="Standard"/>
    <w:qFormat/>
    <w:rsid w:val="00DF2C67"/>
    <w:pPr>
      <w:numPr>
        <w:numId w:val="18"/>
      </w:numPr>
    </w:pPr>
  </w:style>
  <w:style w:type="paragraph" w:customStyle="1" w:styleId="ECCNumberedBullets">
    <w:name w:val="ECC Numbered Bullets"/>
    <w:basedOn w:val="Standard"/>
    <w:rsid w:val="00DF2C67"/>
    <w:pPr>
      <w:numPr>
        <w:numId w:val="8"/>
      </w:numPr>
    </w:pPr>
  </w:style>
  <w:style w:type="paragraph" w:styleId="Sprechblasentext">
    <w:name w:val="Balloon Text"/>
    <w:basedOn w:val="Standard"/>
    <w:link w:val="SprechblasentextZchn"/>
    <w:uiPriority w:val="99"/>
    <w:semiHidden/>
    <w:unhideWhenUsed/>
    <w:rsid w:val="009E47EB"/>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9E47EB"/>
    <w:rPr>
      <w:rFonts w:ascii="Lucida Grande" w:hAnsi="Lucida Grande" w:cs="Lucida Grande"/>
      <w:sz w:val="18"/>
      <w:szCs w:val="18"/>
      <w:lang w:val="en-US"/>
    </w:rPr>
  </w:style>
  <w:style w:type="numbering" w:customStyle="1" w:styleId="ECCNumbers-Bullets">
    <w:name w:val="ECC Numbers-Bullets"/>
    <w:uiPriority w:val="99"/>
    <w:rsid w:val="00DF2C67"/>
    <w:pPr>
      <w:numPr>
        <w:numId w:val="24"/>
      </w:numPr>
    </w:pPr>
  </w:style>
  <w:style w:type="numbering" w:customStyle="1" w:styleId="ECCNumbers-Letters">
    <w:name w:val="ECC Numbers-Letters"/>
    <w:uiPriority w:val="99"/>
    <w:rsid w:val="00DF2C67"/>
    <w:pPr>
      <w:numPr>
        <w:numId w:val="16"/>
      </w:numPr>
    </w:pPr>
  </w:style>
  <w:style w:type="character" w:customStyle="1" w:styleId="st1">
    <w:name w:val="st1"/>
    <w:basedOn w:val="Absatz-Standardschriftart"/>
    <w:rsid w:val="00D439C3"/>
  </w:style>
  <w:style w:type="paragraph" w:customStyle="1" w:styleId="Table">
    <w:name w:val="Table"/>
    <w:basedOn w:val="Standard"/>
    <w:rsid w:val="009E3D3A"/>
    <w:pPr>
      <w:keepNext/>
      <w:spacing w:before="60" w:after="60" w:line="240" w:lineRule="atLeast"/>
      <w:jc w:val="center"/>
    </w:pPr>
    <w:rPr>
      <w:szCs w:val="20"/>
      <w:lang w:val="en-GB"/>
    </w:rPr>
  </w:style>
  <w:style w:type="character" w:customStyle="1" w:styleId="Guidance">
    <w:name w:val="Guidance"/>
    <w:rsid w:val="009E3D3A"/>
    <w:rPr>
      <w:i/>
      <w:color w:val="0000FF"/>
      <w:sz w:val="20"/>
    </w:rPr>
  </w:style>
  <w:style w:type="paragraph" w:customStyle="1" w:styleId="NO">
    <w:name w:val="NO"/>
    <w:basedOn w:val="Standard"/>
    <w:link w:val="NOChar"/>
    <w:rsid w:val="009E3D3A"/>
    <w:pPr>
      <w:keepLines/>
      <w:overflowPunct w:val="0"/>
      <w:autoSpaceDE w:val="0"/>
      <w:autoSpaceDN w:val="0"/>
      <w:adjustRightInd w:val="0"/>
      <w:spacing w:after="180"/>
      <w:ind w:left="1135" w:hanging="851"/>
      <w:textAlignment w:val="baseline"/>
    </w:pPr>
    <w:rPr>
      <w:rFonts w:ascii="Times New Roman" w:hAnsi="Times New Roman"/>
      <w:szCs w:val="20"/>
      <w:lang w:val="en-GB"/>
    </w:rPr>
  </w:style>
  <w:style w:type="character" w:styleId="Seitenzahl">
    <w:name w:val="page number"/>
    <w:basedOn w:val="Absatz-Standardschriftart"/>
    <w:rsid w:val="00E51C13"/>
  </w:style>
  <w:style w:type="paragraph" w:customStyle="1" w:styleId="B1">
    <w:name w:val="B1+"/>
    <w:basedOn w:val="Standard"/>
    <w:rsid w:val="00F3279F"/>
    <w:pPr>
      <w:numPr>
        <w:numId w:val="9"/>
      </w:numPr>
      <w:overflowPunct w:val="0"/>
      <w:autoSpaceDE w:val="0"/>
      <w:autoSpaceDN w:val="0"/>
      <w:adjustRightInd w:val="0"/>
      <w:spacing w:after="180"/>
      <w:textAlignment w:val="baseline"/>
    </w:pPr>
    <w:rPr>
      <w:rFonts w:ascii="Times New Roman" w:hAnsi="Times New Roman"/>
      <w:szCs w:val="20"/>
      <w:lang w:val="en-GB"/>
    </w:rPr>
  </w:style>
  <w:style w:type="paragraph" w:customStyle="1" w:styleId="sisrans18X">
    <w:name w:val="sis rans 18 X"/>
    <w:basedOn w:val="Standard"/>
    <w:rsid w:val="006F2307"/>
    <w:pPr>
      <w:numPr>
        <w:numId w:val="10"/>
      </w:numPr>
      <w:ind w:left="1661" w:hanging="357"/>
    </w:pPr>
    <w:rPr>
      <w:sz w:val="24"/>
      <w:szCs w:val="20"/>
      <w:lang w:val="fi-FI"/>
    </w:rPr>
  </w:style>
  <w:style w:type="character" w:customStyle="1" w:styleId="FunotentextZchn">
    <w:name w:val="Fußnotentext Zchn"/>
    <w:basedOn w:val="Absatz-Standardschriftart"/>
    <w:link w:val="Funotentext"/>
    <w:uiPriority w:val="99"/>
    <w:rsid w:val="006F2307"/>
    <w:rPr>
      <w:rFonts w:ascii="Arial" w:hAnsi="Arial"/>
      <w:lang w:val="en-US"/>
    </w:rPr>
  </w:style>
  <w:style w:type="paragraph" w:customStyle="1" w:styleId="Normalaftertitle">
    <w:name w:val="Normal after title"/>
    <w:basedOn w:val="Standard"/>
    <w:next w:val="Standard"/>
    <w:rsid w:val="00076770"/>
    <w:pPr>
      <w:tabs>
        <w:tab w:val="left" w:pos="794"/>
        <w:tab w:val="left" w:pos="1191"/>
        <w:tab w:val="left" w:pos="1588"/>
        <w:tab w:val="left" w:pos="1985"/>
      </w:tabs>
      <w:overflowPunct w:val="0"/>
      <w:autoSpaceDE w:val="0"/>
      <w:autoSpaceDN w:val="0"/>
      <w:adjustRightInd w:val="0"/>
      <w:spacing w:before="280"/>
      <w:textAlignment w:val="baseline"/>
    </w:pPr>
    <w:rPr>
      <w:rFonts w:ascii="Times New Roman" w:hAnsi="Times New Roman"/>
      <w:sz w:val="24"/>
      <w:szCs w:val="20"/>
      <w:lang w:val="en-GB"/>
    </w:rPr>
  </w:style>
  <w:style w:type="paragraph" w:customStyle="1" w:styleId="TableNo">
    <w:name w:val="Table_No"/>
    <w:basedOn w:val="Standard"/>
    <w:next w:val="Standard"/>
    <w:rsid w:val="00A70F45"/>
    <w:pPr>
      <w:keepNext/>
      <w:tabs>
        <w:tab w:val="left" w:pos="794"/>
        <w:tab w:val="left" w:pos="1191"/>
        <w:tab w:val="left" w:pos="1588"/>
        <w:tab w:val="left" w:pos="1985"/>
      </w:tabs>
      <w:overflowPunct w:val="0"/>
      <w:autoSpaceDE w:val="0"/>
      <w:autoSpaceDN w:val="0"/>
      <w:adjustRightInd w:val="0"/>
      <w:spacing w:before="240" w:after="120"/>
      <w:jc w:val="center"/>
      <w:textAlignment w:val="baseline"/>
    </w:pPr>
    <w:rPr>
      <w:rFonts w:cs="Arial"/>
      <w:caps/>
      <w:szCs w:val="20"/>
      <w:lang w:val="en-GB"/>
    </w:rPr>
  </w:style>
  <w:style w:type="paragraph" w:customStyle="1" w:styleId="StyleBoldBlackCentered">
    <w:name w:val="Style Bold Black Centered"/>
    <w:basedOn w:val="Standard"/>
    <w:autoRedefine/>
    <w:rsid w:val="00E57473"/>
    <w:pPr>
      <w:jc w:val="center"/>
    </w:pPr>
    <w:rPr>
      <w:rFonts w:ascii="Times New Roman" w:hAnsi="Times New Roman"/>
      <w:b/>
      <w:bCs/>
      <w:color w:val="000000"/>
      <w:szCs w:val="20"/>
      <w:lang w:val="en-GB" w:eastAsia="de-DE"/>
    </w:rPr>
  </w:style>
  <w:style w:type="paragraph" w:styleId="Listenabsatz">
    <w:name w:val="List Paragraph"/>
    <w:basedOn w:val="Standard"/>
    <w:uiPriority w:val="34"/>
    <w:qFormat/>
    <w:rsid w:val="00E43A24"/>
    <w:pPr>
      <w:ind w:left="720"/>
      <w:contextualSpacing/>
    </w:pPr>
    <w:rPr>
      <w:rFonts w:ascii="Times New Roman" w:hAnsi="Times New Roman"/>
      <w:szCs w:val="20"/>
      <w:lang w:val="en-GB" w:eastAsia="fr-FR"/>
    </w:rPr>
  </w:style>
  <w:style w:type="paragraph" w:customStyle="1" w:styleId="StyleHeading1TimesNewRoman10ptBoldJustified">
    <w:name w:val="Style Heading 1 + Times New Roman 10 pt Bold Justified"/>
    <w:basedOn w:val="berschrift1"/>
    <w:autoRedefine/>
    <w:rsid w:val="00E80C83"/>
    <w:pPr>
      <w:pageBreakBefore w:val="0"/>
      <w:spacing w:before="480"/>
      <w:jc w:val="both"/>
    </w:pPr>
    <w:rPr>
      <w:bCs w:val="0"/>
      <w:color w:val="auto"/>
      <w:kern w:val="0"/>
      <w:szCs w:val="20"/>
      <w:lang w:val="en-US" w:eastAsia="sk-SK"/>
    </w:rPr>
  </w:style>
  <w:style w:type="paragraph" w:customStyle="1" w:styleId="TableText">
    <w:name w:val="TableText"/>
    <w:basedOn w:val="Textkrper-Zeileneinzug"/>
    <w:rsid w:val="00F745E0"/>
    <w:pPr>
      <w:keepNext/>
      <w:keepLines/>
      <w:overflowPunct w:val="0"/>
      <w:autoSpaceDE w:val="0"/>
      <w:autoSpaceDN w:val="0"/>
      <w:adjustRightInd w:val="0"/>
      <w:spacing w:after="180"/>
      <w:ind w:left="0"/>
      <w:jc w:val="center"/>
      <w:textAlignment w:val="baseline"/>
    </w:pPr>
    <w:rPr>
      <w:rFonts w:ascii="Times New Roman" w:hAnsi="Times New Roman"/>
      <w:snapToGrid w:val="0"/>
      <w:kern w:val="2"/>
      <w:szCs w:val="20"/>
      <w:lang w:val="en-GB"/>
    </w:rPr>
  </w:style>
  <w:style w:type="paragraph" w:styleId="Textkrper-Zeileneinzug">
    <w:name w:val="Body Text Indent"/>
    <w:basedOn w:val="Standard"/>
    <w:link w:val="Textkrper-ZeileneinzugZchn"/>
    <w:uiPriority w:val="99"/>
    <w:semiHidden/>
    <w:unhideWhenUsed/>
    <w:rsid w:val="00F745E0"/>
    <w:pPr>
      <w:spacing w:after="120"/>
      <w:ind w:left="283"/>
    </w:pPr>
  </w:style>
  <w:style w:type="character" w:customStyle="1" w:styleId="Textkrper-ZeileneinzugZchn">
    <w:name w:val="Textkörper-Zeileneinzug Zchn"/>
    <w:basedOn w:val="Absatz-Standardschriftart"/>
    <w:link w:val="Textkrper-Zeileneinzug"/>
    <w:uiPriority w:val="99"/>
    <w:semiHidden/>
    <w:rsid w:val="00F745E0"/>
    <w:rPr>
      <w:rFonts w:ascii="Arial" w:hAnsi="Arial"/>
      <w:szCs w:val="24"/>
      <w:lang w:val="en-US"/>
    </w:rPr>
  </w:style>
  <w:style w:type="paragraph" w:customStyle="1" w:styleId="TAH">
    <w:name w:val="TAH"/>
    <w:basedOn w:val="TAC"/>
    <w:link w:val="TAHCar"/>
    <w:rsid w:val="00672B44"/>
    <w:rPr>
      <w:b/>
    </w:rPr>
  </w:style>
  <w:style w:type="paragraph" w:customStyle="1" w:styleId="TAC">
    <w:name w:val="TAC"/>
    <w:basedOn w:val="Standard"/>
    <w:link w:val="TACChar"/>
    <w:rsid w:val="00672B44"/>
    <w:pPr>
      <w:keepNext/>
      <w:keepLines/>
      <w:jc w:val="center"/>
    </w:pPr>
    <w:rPr>
      <w:sz w:val="18"/>
      <w:szCs w:val="20"/>
      <w:lang w:val="en-GB"/>
    </w:rPr>
  </w:style>
  <w:style w:type="character" w:customStyle="1" w:styleId="TACChar">
    <w:name w:val="TAC Char"/>
    <w:basedOn w:val="Absatz-Standardschriftart"/>
    <w:link w:val="TAC"/>
    <w:rsid w:val="00672B44"/>
    <w:rPr>
      <w:rFonts w:ascii="Arial" w:hAnsi="Arial"/>
      <w:sz w:val="18"/>
    </w:rPr>
  </w:style>
  <w:style w:type="character" w:customStyle="1" w:styleId="TAHCar">
    <w:name w:val="TAH Car"/>
    <w:basedOn w:val="Absatz-Standardschriftart"/>
    <w:link w:val="TAH"/>
    <w:rsid w:val="00672B44"/>
    <w:rPr>
      <w:rFonts w:ascii="Arial" w:hAnsi="Arial"/>
      <w:b/>
      <w:sz w:val="18"/>
    </w:rPr>
  </w:style>
  <w:style w:type="paragraph" w:styleId="Kommentartext">
    <w:name w:val="annotation text"/>
    <w:basedOn w:val="Standard"/>
    <w:link w:val="KommentartextZchn"/>
    <w:semiHidden/>
    <w:rsid w:val="00ED6727"/>
    <w:rPr>
      <w:rFonts w:ascii="Times New Roman" w:hAnsi="Times New Roman"/>
      <w:sz w:val="22"/>
      <w:szCs w:val="20"/>
      <w:lang w:val="en-GB" w:eastAsia="fr-FR"/>
    </w:rPr>
  </w:style>
  <w:style w:type="character" w:customStyle="1" w:styleId="KommentartextZchn">
    <w:name w:val="Kommentartext Zchn"/>
    <w:basedOn w:val="Absatz-Standardschriftart"/>
    <w:link w:val="Kommentartext"/>
    <w:semiHidden/>
    <w:rsid w:val="00ED6727"/>
    <w:rPr>
      <w:sz w:val="22"/>
      <w:lang w:eastAsia="fr-FR"/>
    </w:rPr>
  </w:style>
  <w:style w:type="paragraph" w:customStyle="1" w:styleId="Corpsdutextedocumentpermanent">
    <w:name w:val="Corps du texte document permanent"/>
    <w:basedOn w:val="Standard"/>
    <w:rsid w:val="00ED6727"/>
    <w:pPr>
      <w:spacing w:after="120"/>
      <w:ind w:left="1134"/>
      <w:jc w:val="both"/>
    </w:pPr>
    <w:rPr>
      <w:rFonts w:ascii="Times New Roman" w:hAnsi="Times New Roman"/>
      <w:sz w:val="22"/>
      <w:szCs w:val="20"/>
      <w:lang w:val="en-GB" w:eastAsia="fr-FR"/>
    </w:rPr>
  </w:style>
  <w:style w:type="paragraph" w:customStyle="1" w:styleId="CorpsdutexteDGA">
    <w:name w:val="Corps du texte DGA"/>
    <w:basedOn w:val="Standard"/>
    <w:rsid w:val="00ED6727"/>
    <w:pPr>
      <w:spacing w:before="60" w:after="60"/>
      <w:ind w:left="1134"/>
      <w:jc w:val="both"/>
    </w:pPr>
    <w:rPr>
      <w:rFonts w:ascii="Times New Roman" w:hAnsi="Times New Roman"/>
      <w:noProof/>
      <w:sz w:val="22"/>
      <w:szCs w:val="20"/>
      <w:lang w:val="en-GB" w:eastAsia="fr-FR"/>
    </w:rPr>
  </w:style>
  <w:style w:type="character" w:customStyle="1" w:styleId="TabletextChar">
    <w:name w:val="Table_text Char"/>
    <w:link w:val="Tabletext0"/>
    <w:uiPriority w:val="99"/>
    <w:locked/>
    <w:rsid w:val="00CF4B35"/>
    <w:rPr>
      <w:sz w:val="22"/>
      <w:lang w:val="fr-FR"/>
    </w:rPr>
  </w:style>
  <w:style w:type="paragraph" w:customStyle="1" w:styleId="Tabletext0">
    <w:name w:val="Table_text"/>
    <w:basedOn w:val="Standard"/>
    <w:link w:val="TabletextChar"/>
    <w:rsid w:val="00CF4B3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jc w:val="both"/>
    </w:pPr>
    <w:rPr>
      <w:rFonts w:ascii="Times New Roman" w:hAnsi="Times New Roman"/>
      <w:sz w:val="22"/>
      <w:szCs w:val="20"/>
      <w:lang w:val="fr-FR"/>
    </w:rPr>
  </w:style>
  <w:style w:type="paragraph" w:styleId="Verzeichnis5">
    <w:name w:val="toc 5"/>
    <w:basedOn w:val="Standard"/>
    <w:next w:val="Standard"/>
    <w:autoRedefine/>
    <w:uiPriority w:val="39"/>
    <w:unhideWhenUsed/>
    <w:rsid w:val="00BD25C1"/>
    <w:pPr>
      <w:spacing w:after="100" w:line="276" w:lineRule="auto"/>
      <w:ind w:left="880"/>
    </w:pPr>
    <w:rPr>
      <w:rFonts w:asciiTheme="minorHAnsi" w:eastAsiaTheme="minorEastAsia" w:hAnsiTheme="minorHAnsi" w:cstheme="minorBidi"/>
      <w:sz w:val="22"/>
      <w:szCs w:val="22"/>
      <w:lang w:val="en-GB" w:eastAsia="en-GB"/>
    </w:rPr>
  </w:style>
  <w:style w:type="paragraph" w:styleId="Verzeichnis6">
    <w:name w:val="toc 6"/>
    <w:basedOn w:val="Standard"/>
    <w:next w:val="Standard"/>
    <w:autoRedefine/>
    <w:uiPriority w:val="39"/>
    <w:unhideWhenUsed/>
    <w:rsid w:val="00BD25C1"/>
    <w:pPr>
      <w:spacing w:after="100" w:line="276" w:lineRule="auto"/>
      <w:ind w:left="1100"/>
    </w:pPr>
    <w:rPr>
      <w:rFonts w:asciiTheme="minorHAnsi" w:eastAsiaTheme="minorEastAsia" w:hAnsiTheme="minorHAnsi" w:cstheme="minorBidi"/>
      <w:sz w:val="22"/>
      <w:szCs w:val="22"/>
      <w:lang w:val="en-GB" w:eastAsia="en-GB"/>
    </w:rPr>
  </w:style>
  <w:style w:type="paragraph" w:styleId="Verzeichnis7">
    <w:name w:val="toc 7"/>
    <w:basedOn w:val="Standard"/>
    <w:next w:val="Standard"/>
    <w:autoRedefine/>
    <w:uiPriority w:val="39"/>
    <w:unhideWhenUsed/>
    <w:rsid w:val="00BD25C1"/>
    <w:pPr>
      <w:spacing w:after="100" w:line="276" w:lineRule="auto"/>
      <w:ind w:left="1320"/>
    </w:pPr>
    <w:rPr>
      <w:rFonts w:asciiTheme="minorHAnsi" w:eastAsiaTheme="minorEastAsia" w:hAnsiTheme="minorHAnsi" w:cstheme="minorBidi"/>
      <w:sz w:val="22"/>
      <w:szCs w:val="22"/>
      <w:lang w:val="en-GB" w:eastAsia="en-GB"/>
    </w:rPr>
  </w:style>
  <w:style w:type="paragraph" w:styleId="Verzeichnis8">
    <w:name w:val="toc 8"/>
    <w:basedOn w:val="Standard"/>
    <w:next w:val="Standard"/>
    <w:autoRedefine/>
    <w:uiPriority w:val="39"/>
    <w:unhideWhenUsed/>
    <w:rsid w:val="00BD25C1"/>
    <w:pPr>
      <w:spacing w:after="100" w:line="276" w:lineRule="auto"/>
      <w:ind w:left="1540"/>
    </w:pPr>
    <w:rPr>
      <w:rFonts w:asciiTheme="minorHAnsi" w:eastAsiaTheme="minorEastAsia" w:hAnsiTheme="minorHAnsi" w:cstheme="minorBidi"/>
      <w:sz w:val="22"/>
      <w:szCs w:val="22"/>
      <w:lang w:val="en-GB" w:eastAsia="en-GB"/>
    </w:rPr>
  </w:style>
  <w:style w:type="paragraph" w:styleId="Verzeichnis9">
    <w:name w:val="toc 9"/>
    <w:basedOn w:val="Standard"/>
    <w:next w:val="Standard"/>
    <w:autoRedefine/>
    <w:uiPriority w:val="39"/>
    <w:unhideWhenUsed/>
    <w:rsid w:val="00BD25C1"/>
    <w:pPr>
      <w:spacing w:after="100" w:line="276" w:lineRule="auto"/>
      <w:ind w:left="1760"/>
    </w:pPr>
    <w:rPr>
      <w:rFonts w:asciiTheme="minorHAnsi" w:eastAsiaTheme="minorEastAsia" w:hAnsiTheme="minorHAnsi" w:cstheme="minorBidi"/>
      <w:sz w:val="22"/>
      <w:szCs w:val="22"/>
      <w:lang w:val="en-GB" w:eastAsia="en-GB"/>
    </w:rPr>
  </w:style>
  <w:style w:type="paragraph" w:customStyle="1" w:styleId="bodyCharCharCharChar">
    <w:name w:val="body Char Char Char Char"/>
    <w:basedOn w:val="Standard"/>
    <w:uiPriority w:val="99"/>
    <w:rsid w:val="00B83A73"/>
    <w:pPr>
      <w:numPr>
        <w:ilvl w:val="1"/>
        <w:numId w:val="11"/>
      </w:numPr>
      <w:tabs>
        <w:tab w:val="clear" w:pos="1080"/>
      </w:tabs>
      <w:spacing w:line="360" w:lineRule="auto"/>
      <w:ind w:left="0" w:firstLine="0"/>
      <w:jc w:val="both"/>
    </w:pPr>
    <w:rPr>
      <w:sz w:val="22"/>
    </w:rPr>
  </w:style>
  <w:style w:type="paragraph" w:customStyle="1" w:styleId="Equationlegend">
    <w:name w:val="Equation_legend"/>
    <w:basedOn w:val="Standardeinzug"/>
    <w:rsid w:val="00B83A73"/>
    <w:pPr>
      <w:tabs>
        <w:tab w:val="right" w:pos="1701"/>
        <w:tab w:val="left" w:pos="1985"/>
      </w:tabs>
      <w:overflowPunct w:val="0"/>
      <w:autoSpaceDE w:val="0"/>
      <w:autoSpaceDN w:val="0"/>
      <w:adjustRightInd w:val="0"/>
      <w:spacing w:before="80"/>
      <w:ind w:left="1985" w:hanging="1985"/>
      <w:jc w:val="both"/>
    </w:pPr>
    <w:rPr>
      <w:rFonts w:ascii="Times New Roman" w:hAnsi="Times New Roman"/>
      <w:sz w:val="24"/>
      <w:szCs w:val="20"/>
    </w:rPr>
  </w:style>
  <w:style w:type="paragraph" w:styleId="Standardeinzug">
    <w:name w:val="Normal Indent"/>
    <w:basedOn w:val="Standard"/>
    <w:uiPriority w:val="99"/>
    <w:semiHidden/>
    <w:unhideWhenUsed/>
    <w:rsid w:val="00B83A73"/>
    <w:pPr>
      <w:ind w:left="720"/>
    </w:pPr>
  </w:style>
  <w:style w:type="paragraph" w:customStyle="1" w:styleId="bodyChar">
    <w:name w:val="body Char"/>
    <w:basedOn w:val="Standard"/>
    <w:uiPriority w:val="99"/>
    <w:rsid w:val="00B83A73"/>
    <w:pPr>
      <w:numPr>
        <w:numId w:val="12"/>
      </w:numPr>
      <w:spacing w:line="360" w:lineRule="auto"/>
      <w:jc w:val="both"/>
    </w:pPr>
    <w:rPr>
      <w:sz w:val="22"/>
    </w:rPr>
  </w:style>
  <w:style w:type="character" w:customStyle="1" w:styleId="EquationChar">
    <w:name w:val="Equation Char"/>
    <w:basedOn w:val="Absatz-Standardschriftart"/>
    <w:link w:val="Equation"/>
    <w:locked/>
    <w:rsid w:val="00B83A73"/>
    <w:rPr>
      <w:sz w:val="24"/>
      <w:lang w:val="fr-FR"/>
    </w:rPr>
  </w:style>
  <w:style w:type="paragraph" w:customStyle="1" w:styleId="Equation">
    <w:name w:val="Equation"/>
    <w:basedOn w:val="Standard"/>
    <w:link w:val="EquationChar"/>
    <w:rsid w:val="00B83A73"/>
    <w:pPr>
      <w:tabs>
        <w:tab w:val="left" w:pos="794"/>
        <w:tab w:val="center" w:pos="4820"/>
        <w:tab w:val="right" w:pos="9639"/>
      </w:tabs>
      <w:overflowPunct w:val="0"/>
      <w:autoSpaceDE w:val="0"/>
      <w:autoSpaceDN w:val="0"/>
      <w:adjustRightInd w:val="0"/>
      <w:spacing w:before="120"/>
      <w:jc w:val="both"/>
    </w:pPr>
    <w:rPr>
      <w:rFonts w:ascii="Times New Roman" w:hAnsi="Times New Roman"/>
      <w:sz w:val="24"/>
      <w:szCs w:val="20"/>
      <w:lang w:val="fr-FR"/>
    </w:rPr>
  </w:style>
  <w:style w:type="paragraph" w:customStyle="1" w:styleId="Blanc">
    <w:name w:val="Blanc"/>
    <w:basedOn w:val="Standard"/>
    <w:next w:val="Standard"/>
    <w:rsid w:val="00B83A73"/>
    <w:pPr>
      <w:keepNext/>
      <w:keepLines/>
      <w:overflowPunct w:val="0"/>
      <w:autoSpaceDE w:val="0"/>
      <w:autoSpaceDN w:val="0"/>
      <w:adjustRightInd w:val="0"/>
      <w:jc w:val="both"/>
    </w:pPr>
    <w:rPr>
      <w:rFonts w:ascii="Times New Roman" w:hAnsi="Times New Roman"/>
      <w:sz w:val="16"/>
      <w:szCs w:val="20"/>
      <w:lang w:val="en-GB"/>
    </w:rPr>
  </w:style>
  <w:style w:type="paragraph" w:customStyle="1" w:styleId="Legend">
    <w:name w:val="Legend"/>
    <w:basedOn w:val="Standard"/>
    <w:rsid w:val="00AF301F"/>
    <w:pPr>
      <w:jc w:val="center"/>
    </w:pPr>
    <w:rPr>
      <w:rFonts w:ascii="Times New Roman" w:hAnsi="Times New Roman"/>
      <w:b/>
      <w:snapToGrid w:val="0"/>
      <w:szCs w:val="20"/>
      <w:lang w:val="en-GB" w:eastAsia="fr-FR"/>
    </w:rPr>
  </w:style>
  <w:style w:type="paragraph" w:styleId="berarbeitung">
    <w:name w:val="Revision"/>
    <w:hidden/>
    <w:uiPriority w:val="99"/>
    <w:semiHidden/>
    <w:rsid w:val="00F106F8"/>
    <w:rPr>
      <w:rFonts w:ascii="Arial" w:hAnsi="Arial"/>
      <w:szCs w:val="24"/>
      <w:lang w:val="en-US"/>
    </w:rPr>
  </w:style>
  <w:style w:type="paragraph" w:customStyle="1" w:styleId="FL">
    <w:name w:val="FL"/>
    <w:basedOn w:val="Standard"/>
    <w:rsid w:val="005A55CB"/>
    <w:pPr>
      <w:keepNext/>
      <w:keepLines/>
      <w:overflowPunct w:val="0"/>
      <w:autoSpaceDE w:val="0"/>
      <w:autoSpaceDN w:val="0"/>
      <w:adjustRightInd w:val="0"/>
      <w:spacing w:before="60" w:after="180"/>
      <w:jc w:val="center"/>
      <w:textAlignment w:val="baseline"/>
    </w:pPr>
    <w:rPr>
      <w:b/>
      <w:szCs w:val="20"/>
      <w:lang w:val="en-GB"/>
    </w:rPr>
  </w:style>
  <w:style w:type="paragraph" w:customStyle="1" w:styleId="TF">
    <w:name w:val="TF"/>
    <w:basedOn w:val="FL"/>
    <w:rsid w:val="005A55CB"/>
    <w:pPr>
      <w:keepNext w:val="0"/>
      <w:spacing w:before="0" w:after="240"/>
    </w:pPr>
  </w:style>
  <w:style w:type="paragraph" w:styleId="StandardWeb">
    <w:name w:val="Normal (Web)"/>
    <w:basedOn w:val="Standard"/>
    <w:uiPriority w:val="99"/>
    <w:semiHidden/>
    <w:unhideWhenUsed/>
    <w:rsid w:val="00F25A02"/>
    <w:pPr>
      <w:spacing w:before="100" w:beforeAutospacing="1" w:after="100" w:afterAutospacing="1"/>
    </w:pPr>
    <w:rPr>
      <w:rFonts w:ascii="Times New Roman" w:eastAsiaTheme="minorEastAsia" w:hAnsi="Times New Roman"/>
      <w:sz w:val="24"/>
      <w:lang w:val="en-GB" w:eastAsia="en-GB"/>
    </w:rPr>
  </w:style>
  <w:style w:type="character" w:styleId="Kommentarzeichen">
    <w:name w:val="annotation reference"/>
    <w:basedOn w:val="Absatz-Standardschriftart"/>
    <w:uiPriority w:val="99"/>
    <w:semiHidden/>
    <w:unhideWhenUsed/>
    <w:rsid w:val="00EC67E7"/>
    <w:rPr>
      <w:sz w:val="16"/>
      <w:szCs w:val="16"/>
    </w:rPr>
  </w:style>
  <w:style w:type="paragraph" w:styleId="Kommentarthema">
    <w:name w:val="annotation subject"/>
    <w:basedOn w:val="Kommentartext"/>
    <w:next w:val="Kommentartext"/>
    <w:link w:val="KommentarthemaZchn"/>
    <w:uiPriority w:val="99"/>
    <w:semiHidden/>
    <w:unhideWhenUsed/>
    <w:rsid w:val="00EC67E7"/>
    <w:rPr>
      <w:rFonts w:ascii="Arial" w:hAnsi="Arial"/>
      <w:b/>
      <w:bCs/>
      <w:sz w:val="20"/>
      <w:lang w:val="en-US" w:eastAsia="en-US"/>
    </w:rPr>
  </w:style>
  <w:style w:type="character" w:customStyle="1" w:styleId="KommentarthemaZchn">
    <w:name w:val="Kommentarthema Zchn"/>
    <w:basedOn w:val="KommentartextZchn"/>
    <w:link w:val="Kommentarthema"/>
    <w:uiPriority w:val="99"/>
    <w:semiHidden/>
    <w:rsid w:val="00EC67E7"/>
    <w:rPr>
      <w:rFonts w:ascii="Arial" w:hAnsi="Arial"/>
      <w:b/>
      <w:bCs/>
      <w:sz w:val="22"/>
      <w:lang w:val="en-US" w:eastAsia="fr-FR"/>
    </w:rPr>
  </w:style>
  <w:style w:type="character" w:styleId="BesuchterHyperlink">
    <w:name w:val="FollowedHyperlink"/>
    <w:basedOn w:val="Absatz-Standardschriftart"/>
    <w:uiPriority w:val="99"/>
    <w:semiHidden/>
    <w:unhideWhenUsed/>
    <w:rsid w:val="00EC67E7"/>
    <w:rPr>
      <w:color w:val="800080" w:themeColor="followedHyperlink"/>
      <w:u w:val="single"/>
    </w:rPr>
  </w:style>
  <w:style w:type="paragraph" w:customStyle="1" w:styleId="ZchnZchn1Char">
    <w:name w:val="Zchn Zchn1 Char"/>
    <w:basedOn w:val="Standard"/>
    <w:rsid w:val="00DC73DE"/>
    <w:pPr>
      <w:tabs>
        <w:tab w:val="left" w:pos="540"/>
        <w:tab w:val="left" w:pos="1260"/>
        <w:tab w:val="left" w:pos="1800"/>
      </w:tabs>
      <w:spacing w:before="240" w:after="160" w:line="240" w:lineRule="exact"/>
    </w:pPr>
    <w:rPr>
      <w:rFonts w:ascii="Verdana" w:eastAsia="SimSun" w:hAnsi="Verdana"/>
      <w:sz w:val="24"/>
      <w:szCs w:val="20"/>
    </w:rPr>
  </w:style>
  <w:style w:type="paragraph" w:styleId="KeinLeerraum">
    <w:name w:val="No Spacing"/>
    <w:uiPriority w:val="1"/>
    <w:qFormat/>
    <w:rsid w:val="009B18E0"/>
    <w:pPr>
      <w:jc w:val="both"/>
    </w:pPr>
    <w:rPr>
      <w:rFonts w:ascii="Arial" w:hAnsi="Arial"/>
      <w:sz w:val="22"/>
      <w:lang w:val="nb-NO" w:eastAsia="de-DE"/>
    </w:rPr>
  </w:style>
  <w:style w:type="paragraph" w:styleId="NurText">
    <w:name w:val="Plain Text"/>
    <w:basedOn w:val="Standard"/>
    <w:link w:val="NurTextZchn"/>
    <w:uiPriority w:val="99"/>
    <w:semiHidden/>
    <w:unhideWhenUsed/>
    <w:rsid w:val="00920165"/>
    <w:rPr>
      <w:rFonts w:ascii="Calibri" w:eastAsiaTheme="minorHAnsi" w:hAnsi="Calibri" w:cs="Calibri"/>
      <w:sz w:val="22"/>
      <w:szCs w:val="22"/>
      <w:lang w:val="en-GB"/>
    </w:rPr>
  </w:style>
  <w:style w:type="character" w:customStyle="1" w:styleId="NurTextZchn">
    <w:name w:val="Nur Text Zchn"/>
    <w:basedOn w:val="Absatz-Standardschriftart"/>
    <w:link w:val="NurText"/>
    <w:uiPriority w:val="99"/>
    <w:semiHidden/>
    <w:rsid w:val="00920165"/>
    <w:rPr>
      <w:rFonts w:ascii="Calibri" w:eastAsiaTheme="minorHAnsi" w:hAnsi="Calibri" w:cs="Calibri"/>
      <w:sz w:val="22"/>
      <w:szCs w:val="22"/>
    </w:rPr>
  </w:style>
  <w:style w:type="character" w:customStyle="1" w:styleId="TANChar">
    <w:name w:val="TAN Char"/>
    <w:basedOn w:val="Absatz-Standardschriftart"/>
    <w:link w:val="TAN"/>
    <w:locked/>
    <w:rsid w:val="0038539B"/>
    <w:rPr>
      <w:rFonts w:ascii="Arial" w:hAnsi="Arial" w:cs="Arial"/>
      <w:sz w:val="18"/>
      <w:lang w:eastAsia="ko-KR"/>
    </w:rPr>
  </w:style>
  <w:style w:type="paragraph" w:customStyle="1" w:styleId="TAN">
    <w:name w:val="TAN"/>
    <w:basedOn w:val="Standard"/>
    <w:link w:val="TANChar"/>
    <w:rsid w:val="0038539B"/>
    <w:pPr>
      <w:keepNext/>
      <w:keepLines/>
      <w:overflowPunct w:val="0"/>
      <w:autoSpaceDE w:val="0"/>
      <w:autoSpaceDN w:val="0"/>
      <w:adjustRightInd w:val="0"/>
      <w:ind w:left="851" w:hanging="851"/>
    </w:pPr>
    <w:rPr>
      <w:rFonts w:cs="Arial"/>
      <w:sz w:val="18"/>
      <w:szCs w:val="20"/>
      <w:lang w:val="en-GB" w:eastAsia="ko-KR"/>
    </w:rPr>
  </w:style>
  <w:style w:type="character" w:customStyle="1" w:styleId="NOChar">
    <w:name w:val="NO Char"/>
    <w:basedOn w:val="Absatz-Standardschriftart"/>
    <w:link w:val="NO"/>
    <w:locked/>
    <w:rsid w:val="0038539B"/>
  </w:style>
  <w:style w:type="character" w:customStyle="1" w:styleId="Style10ptBoldRed">
    <w:name w:val="Style 10 pt Bold Red"/>
    <w:rsid w:val="0030741E"/>
    <w:rPr>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9480">
      <w:bodyDiv w:val="1"/>
      <w:marLeft w:val="0"/>
      <w:marRight w:val="0"/>
      <w:marTop w:val="0"/>
      <w:marBottom w:val="0"/>
      <w:divBdr>
        <w:top w:val="none" w:sz="0" w:space="0" w:color="auto"/>
        <w:left w:val="none" w:sz="0" w:space="0" w:color="auto"/>
        <w:bottom w:val="none" w:sz="0" w:space="0" w:color="auto"/>
        <w:right w:val="none" w:sz="0" w:space="0" w:color="auto"/>
      </w:divBdr>
    </w:div>
    <w:div w:id="933018">
      <w:bodyDiv w:val="1"/>
      <w:marLeft w:val="0"/>
      <w:marRight w:val="0"/>
      <w:marTop w:val="0"/>
      <w:marBottom w:val="0"/>
      <w:divBdr>
        <w:top w:val="none" w:sz="0" w:space="0" w:color="auto"/>
        <w:left w:val="none" w:sz="0" w:space="0" w:color="auto"/>
        <w:bottom w:val="none" w:sz="0" w:space="0" w:color="auto"/>
        <w:right w:val="none" w:sz="0" w:space="0" w:color="auto"/>
      </w:divBdr>
    </w:div>
    <w:div w:id="4719075">
      <w:bodyDiv w:val="1"/>
      <w:marLeft w:val="0"/>
      <w:marRight w:val="0"/>
      <w:marTop w:val="0"/>
      <w:marBottom w:val="0"/>
      <w:divBdr>
        <w:top w:val="none" w:sz="0" w:space="0" w:color="auto"/>
        <w:left w:val="none" w:sz="0" w:space="0" w:color="auto"/>
        <w:bottom w:val="none" w:sz="0" w:space="0" w:color="auto"/>
        <w:right w:val="none" w:sz="0" w:space="0" w:color="auto"/>
      </w:divBdr>
    </w:div>
    <w:div w:id="30307848">
      <w:bodyDiv w:val="1"/>
      <w:marLeft w:val="0"/>
      <w:marRight w:val="0"/>
      <w:marTop w:val="0"/>
      <w:marBottom w:val="0"/>
      <w:divBdr>
        <w:top w:val="none" w:sz="0" w:space="0" w:color="auto"/>
        <w:left w:val="none" w:sz="0" w:space="0" w:color="auto"/>
        <w:bottom w:val="none" w:sz="0" w:space="0" w:color="auto"/>
        <w:right w:val="none" w:sz="0" w:space="0" w:color="auto"/>
      </w:divBdr>
    </w:div>
    <w:div w:id="58599774">
      <w:bodyDiv w:val="1"/>
      <w:marLeft w:val="0"/>
      <w:marRight w:val="0"/>
      <w:marTop w:val="0"/>
      <w:marBottom w:val="0"/>
      <w:divBdr>
        <w:top w:val="none" w:sz="0" w:space="0" w:color="auto"/>
        <w:left w:val="none" w:sz="0" w:space="0" w:color="auto"/>
        <w:bottom w:val="none" w:sz="0" w:space="0" w:color="auto"/>
        <w:right w:val="none" w:sz="0" w:space="0" w:color="auto"/>
      </w:divBdr>
    </w:div>
    <w:div w:id="83384918">
      <w:bodyDiv w:val="1"/>
      <w:marLeft w:val="0"/>
      <w:marRight w:val="0"/>
      <w:marTop w:val="0"/>
      <w:marBottom w:val="0"/>
      <w:divBdr>
        <w:top w:val="none" w:sz="0" w:space="0" w:color="auto"/>
        <w:left w:val="none" w:sz="0" w:space="0" w:color="auto"/>
        <w:bottom w:val="none" w:sz="0" w:space="0" w:color="auto"/>
        <w:right w:val="none" w:sz="0" w:space="0" w:color="auto"/>
      </w:divBdr>
    </w:div>
    <w:div w:id="83385023">
      <w:bodyDiv w:val="1"/>
      <w:marLeft w:val="0"/>
      <w:marRight w:val="0"/>
      <w:marTop w:val="0"/>
      <w:marBottom w:val="0"/>
      <w:divBdr>
        <w:top w:val="none" w:sz="0" w:space="0" w:color="auto"/>
        <w:left w:val="none" w:sz="0" w:space="0" w:color="auto"/>
        <w:bottom w:val="none" w:sz="0" w:space="0" w:color="auto"/>
        <w:right w:val="none" w:sz="0" w:space="0" w:color="auto"/>
      </w:divBdr>
    </w:div>
    <w:div w:id="125703519">
      <w:bodyDiv w:val="1"/>
      <w:marLeft w:val="0"/>
      <w:marRight w:val="0"/>
      <w:marTop w:val="0"/>
      <w:marBottom w:val="0"/>
      <w:divBdr>
        <w:top w:val="none" w:sz="0" w:space="0" w:color="auto"/>
        <w:left w:val="none" w:sz="0" w:space="0" w:color="auto"/>
        <w:bottom w:val="none" w:sz="0" w:space="0" w:color="auto"/>
        <w:right w:val="none" w:sz="0" w:space="0" w:color="auto"/>
      </w:divBdr>
    </w:div>
    <w:div w:id="144009980">
      <w:bodyDiv w:val="1"/>
      <w:marLeft w:val="0"/>
      <w:marRight w:val="0"/>
      <w:marTop w:val="0"/>
      <w:marBottom w:val="0"/>
      <w:divBdr>
        <w:top w:val="none" w:sz="0" w:space="0" w:color="auto"/>
        <w:left w:val="none" w:sz="0" w:space="0" w:color="auto"/>
        <w:bottom w:val="none" w:sz="0" w:space="0" w:color="auto"/>
        <w:right w:val="none" w:sz="0" w:space="0" w:color="auto"/>
      </w:divBdr>
    </w:div>
    <w:div w:id="147744846">
      <w:bodyDiv w:val="1"/>
      <w:marLeft w:val="0"/>
      <w:marRight w:val="0"/>
      <w:marTop w:val="0"/>
      <w:marBottom w:val="0"/>
      <w:divBdr>
        <w:top w:val="none" w:sz="0" w:space="0" w:color="auto"/>
        <w:left w:val="none" w:sz="0" w:space="0" w:color="auto"/>
        <w:bottom w:val="none" w:sz="0" w:space="0" w:color="auto"/>
        <w:right w:val="none" w:sz="0" w:space="0" w:color="auto"/>
      </w:divBdr>
    </w:div>
    <w:div w:id="170724800">
      <w:bodyDiv w:val="1"/>
      <w:marLeft w:val="0"/>
      <w:marRight w:val="0"/>
      <w:marTop w:val="0"/>
      <w:marBottom w:val="0"/>
      <w:divBdr>
        <w:top w:val="none" w:sz="0" w:space="0" w:color="auto"/>
        <w:left w:val="none" w:sz="0" w:space="0" w:color="auto"/>
        <w:bottom w:val="none" w:sz="0" w:space="0" w:color="auto"/>
        <w:right w:val="none" w:sz="0" w:space="0" w:color="auto"/>
      </w:divBdr>
    </w:div>
    <w:div w:id="179005120">
      <w:bodyDiv w:val="1"/>
      <w:marLeft w:val="0"/>
      <w:marRight w:val="0"/>
      <w:marTop w:val="0"/>
      <w:marBottom w:val="0"/>
      <w:divBdr>
        <w:top w:val="none" w:sz="0" w:space="0" w:color="auto"/>
        <w:left w:val="none" w:sz="0" w:space="0" w:color="auto"/>
        <w:bottom w:val="none" w:sz="0" w:space="0" w:color="auto"/>
        <w:right w:val="none" w:sz="0" w:space="0" w:color="auto"/>
      </w:divBdr>
    </w:div>
    <w:div w:id="190530656">
      <w:bodyDiv w:val="1"/>
      <w:marLeft w:val="0"/>
      <w:marRight w:val="0"/>
      <w:marTop w:val="0"/>
      <w:marBottom w:val="0"/>
      <w:divBdr>
        <w:top w:val="none" w:sz="0" w:space="0" w:color="auto"/>
        <w:left w:val="none" w:sz="0" w:space="0" w:color="auto"/>
        <w:bottom w:val="none" w:sz="0" w:space="0" w:color="auto"/>
        <w:right w:val="none" w:sz="0" w:space="0" w:color="auto"/>
      </w:divBdr>
    </w:div>
    <w:div w:id="234750224">
      <w:bodyDiv w:val="1"/>
      <w:marLeft w:val="0"/>
      <w:marRight w:val="0"/>
      <w:marTop w:val="0"/>
      <w:marBottom w:val="0"/>
      <w:divBdr>
        <w:top w:val="none" w:sz="0" w:space="0" w:color="auto"/>
        <w:left w:val="none" w:sz="0" w:space="0" w:color="auto"/>
        <w:bottom w:val="none" w:sz="0" w:space="0" w:color="auto"/>
        <w:right w:val="none" w:sz="0" w:space="0" w:color="auto"/>
      </w:divBdr>
    </w:div>
    <w:div w:id="243076650">
      <w:bodyDiv w:val="1"/>
      <w:marLeft w:val="0"/>
      <w:marRight w:val="0"/>
      <w:marTop w:val="0"/>
      <w:marBottom w:val="0"/>
      <w:divBdr>
        <w:top w:val="none" w:sz="0" w:space="0" w:color="auto"/>
        <w:left w:val="none" w:sz="0" w:space="0" w:color="auto"/>
        <w:bottom w:val="none" w:sz="0" w:space="0" w:color="auto"/>
        <w:right w:val="none" w:sz="0" w:space="0" w:color="auto"/>
      </w:divBdr>
    </w:div>
    <w:div w:id="248319447">
      <w:bodyDiv w:val="1"/>
      <w:marLeft w:val="0"/>
      <w:marRight w:val="0"/>
      <w:marTop w:val="0"/>
      <w:marBottom w:val="0"/>
      <w:divBdr>
        <w:top w:val="none" w:sz="0" w:space="0" w:color="auto"/>
        <w:left w:val="none" w:sz="0" w:space="0" w:color="auto"/>
        <w:bottom w:val="none" w:sz="0" w:space="0" w:color="auto"/>
        <w:right w:val="none" w:sz="0" w:space="0" w:color="auto"/>
      </w:divBdr>
    </w:div>
    <w:div w:id="255332264">
      <w:bodyDiv w:val="1"/>
      <w:marLeft w:val="0"/>
      <w:marRight w:val="0"/>
      <w:marTop w:val="0"/>
      <w:marBottom w:val="0"/>
      <w:divBdr>
        <w:top w:val="none" w:sz="0" w:space="0" w:color="auto"/>
        <w:left w:val="none" w:sz="0" w:space="0" w:color="auto"/>
        <w:bottom w:val="none" w:sz="0" w:space="0" w:color="auto"/>
        <w:right w:val="none" w:sz="0" w:space="0" w:color="auto"/>
      </w:divBdr>
    </w:div>
    <w:div w:id="270280475">
      <w:bodyDiv w:val="1"/>
      <w:marLeft w:val="0"/>
      <w:marRight w:val="0"/>
      <w:marTop w:val="0"/>
      <w:marBottom w:val="0"/>
      <w:divBdr>
        <w:top w:val="none" w:sz="0" w:space="0" w:color="auto"/>
        <w:left w:val="none" w:sz="0" w:space="0" w:color="auto"/>
        <w:bottom w:val="none" w:sz="0" w:space="0" w:color="auto"/>
        <w:right w:val="none" w:sz="0" w:space="0" w:color="auto"/>
      </w:divBdr>
    </w:div>
    <w:div w:id="276186407">
      <w:bodyDiv w:val="1"/>
      <w:marLeft w:val="0"/>
      <w:marRight w:val="0"/>
      <w:marTop w:val="0"/>
      <w:marBottom w:val="0"/>
      <w:divBdr>
        <w:top w:val="none" w:sz="0" w:space="0" w:color="auto"/>
        <w:left w:val="none" w:sz="0" w:space="0" w:color="auto"/>
        <w:bottom w:val="none" w:sz="0" w:space="0" w:color="auto"/>
        <w:right w:val="none" w:sz="0" w:space="0" w:color="auto"/>
      </w:divBdr>
    </w:div>
    <w:div w:id="285237029">
      <w:bodyDiv w:val="1"/>
      <w:marLeft w:val="0"/>
      <w:marRight w:val="0"/>
      <w:marTop w:val="0"/>
      <w:marBottom w:val="0"/>
      <w:divBdr>
        <w:top w:val="none" w:sz="0" w:space="0" w:color="auto"/>
        <w:left w:val="none" w:sz="0" w:space="0" w:color="auto"/>
        <w:bottom w:val="none" w:sz="0" w:space="0" w:color="auto"/>
        <w:right w:val="none" w:sz="0" w:space="0" w:color="auto"/>
      </w:divBdr>
    </w:div>
    <w:div w:id="337539853">
      <w:bodyDiv w:val="1"/>
      <w:marLeft w:val="0"/>
      <w:marRight w:val="0"/>
      <w:marTop w:val="0"/>
      <w:marBottom w:val="0"/>
      <w:divBdr>
        <w:top w:val="none" w:sz="0" w:space="0" w:color="auto"/>
        <w:left w:val="none" w:sz="0" w:space="0" w:color="auto"/>
        <w:bottom w:val="none" w:sz="0" w:space="0" w:color="auto"/>
        <w:right w:val="none" w:sz="0" w:space="0" w:color="auto"/>
      </w:divBdr>
    </w:div>
    <w:div w:id="370421235">
      <w:bodyDiv w:val="1"/>
      <w:marLeft w:val="0"/>
      <w:marRight w:val="0"/>
      <w:marTop w:val="0"/>
      <w:marBottom w:val="0"/>
      <w:divBdr>
        <w:top w:val="none" w:sz="0" w:space="0" w:color="auto"/>
        <w:left w:val="none" w:sz="0" w:space="0" w:color="auto"/>
        <w:bottom w:val="none" w:sz="0" w:space="0" w:color="auto"/>
        <w:right w:val="none" w:sz="0" w:space="0" w:color="auto"/>
      </w:divBdr>
    </w:div>
    <w:div w:id="371030665">
      <w:bodyDiv w:val="1"/>
      <w:marLeft w:val="0"/>
      <w:marRight w:val="0"/>
      <w:marTop w:val="0"/>
      <w:marBottom w:val="0"/>
      <w:divBdr>
        <w:top w:val="none" w:sz="0" w:space="0" w:color="auto"/>
        <w:left w:val="none" w:sz="0" w:space="0" w:color="auto"/>
        <w:bottom w:val="none" w:sz="0" w:space="0" w:color="auto"/>
        <w:right w:val="none" w:sz="0" w:space="0" w:color="auto"/>
      </w:divBdr>
    </w:div>
    <w:div w:id="385835660">
      <w:bodyDiv w:val="1"/>
      <w:marLeft w:val="0"/>
      <w:marRight w:val="0"/>
      <w:marTop w:val="0"/>
      <w:marBottom w:val="0"/>
      <w:divBdr>
        <w:top w:val="none" w:sz="0" w:space="0" w:color="auto"/>
        <w:left w:val="none" w:sz="0" w:space="0" w:color="auto"/>
        <w:bottom w:val="none" w:sz="0" w:space="0" w:color="auto"/>
        <w:right w:val="none" w:sz="0" w:space="0" w:color="auto"/>
      </w:divBdr>
    </w:div>
    <w:div w:id="405693737">
      <w:bodyDiv w:val="1"/>
      <w:marLeft w:val="0"/>
      <w:marRight w:val="0"/>
      <w:marTop w:val="0"/>
      <w:marBottom w:val="0"/>
      <w:divBdr>
        <w:top w:val="none" w:sz="0" w:space="0" w:color="auto"/>
        <w:left w:val="none" w:sz="0" w:space="0" w:color="auto"/>
        <w:bottom w:val="none" w:sz="0" w:space="0" w:color="auto"/>
        <w:right w:val="none" w:sz="0" w:space="0" w:color="auto"/>
      </w:divBdr>
    </w:div>
    <w:div w:id="475685500">
      <w:bodyDiv w:val="1"/>
      <w:marLeft w:val="0"/>
      <w:marRight w:val="0"/>
      <w:marTop w:val="0"/>
      <w:marBottom w:val="0"/>
      <w:divBdr>
        <w:top w:val="none" w:sz="0" w:space="0" w:color="auto"/>
        <w:left w:val="none" w:sz="0" w:space="0" w:color="auto"/>
        <w:bottom w:val="none" w:sz="0" w:space="0" w:color="auto"/>
        <w:right w:val="none" w:sz="0" w:space="0" w:color="auto"/>
      </w:divBdr>
    </w:div>
    <w:div w:id="489098672">
      <w:bodyDiv w:val="1"/>
      <w:marLeft w:val="0"/>
      <w:marRight w:val="0"/>
      <w:marTop w:val="0"/>
      <w:marBottom w:val="0"/>
      <w:divBdr>
        <w:top w:val="none" w:sz="0" w:space="0" w:color="auto"/>
        <w:left w:val="none" w:sz="0" w:space="0" w:color="auto"/>
        <w:bottom w:val="none" w:sz="0" w:space="0" w:color="auto"/>
        <w:right w:val="none" w:sz="0" w:space="0" w:color="auto"/>
      </w:divBdr>
    </w:div>
    <w:div w:id="493958549">
      <w:bodyDiv w:val="1"/>
      <w:marLeft w:val="0"/>
      <w:marRight w:val="0"/>
      <w:marTop w:val="0"/>
      <w:marBottom w:val="0"/>
      <w:divBdr>
        <w:top w:val="none" w:sz="0" w:space="0" w:color="auto"/>
        <w:left w:val="none" w:sz="0" w:space="0" w:color="auto"/>
        <w:bottom w:val="none" w:sz="0" w:space="0" w:color="auto"/>
        <w:right w:val="none" w:sz="0" w:space="0" w:color="auto"/>
      </w:divBdr>
    </w:div>
    <w:div w:id="535891377">
      <w:bodyDiv w:val="1"/>
      <w:marLeft w:val="0"/>
      <w:marRight w:val="0"/>
      <w:marTop w:val="0"/>
      <w:marBottom w:val="0"/>
      <w:divBdr>
        <w:top w:val="none" w:sz="0" w:space="0" w:color="auto"/>
        <w:left w:val="none" w:sz="0" w:space="0" w:color="auto"/>
        <w:bottom w:val="none" w:sz="0" w:space="0" w:color="auto"/>
        <w:right w:val="none" w:sz="0" w:space="0" w:color="auto"/>
      </w:divBdr>
    </w:div>
    <w:div w:id="537203118">
      <w:bodyDiv w:val="1"/>
      <w:marLeft w:val="0"/>
      <w:marRight w:val="0"/>
      <w:marTop w:val="0"/>
      <w:marBottom w:val="0"/>
      <w:divBdr>
        <w:top w:val="none" w:sz="0" w:space="0" w:color="auto"/>
        <w:left w:val="none" w:sz="0" w:space="0" w:color="auto"/>
        <w:bottom w:val="none" w:sz="0" w:space="0" w:color="auto"/>
        <w:right w:val="none" w:sz="0" w:space="0" w:color="auto"/>
      </w:divBdr>
    </w:div>
    <w:div w:id="662319912">
      <w:bodyDiv w:val="1"/>
      <w:marLeft w:val="0"/>
      <w:marRight w:val="0"/>
      <w:marTop w:val="0"/>
      <w:marBottom w:val="0"/>
      <w:divBdr>
        <w:top w:val="none" w:sz="0" w:space="0" w:color="auto"/>
        <w:left w:val="none" w:sz="0" w:space="0" w:color="auto"/>
        <w:bottom w:val="none" w:sz="0" w:space="0" w:color="auto"/>
        <w:right w:val="none" w:sz="0" w:space="0" w:color="auto"/>
      </w:divBdr>
    </w:div>
    <w:div w:id="666398843">
      <w:bodyDiv w:val="1"/>
      <w:marLeft w:val="0"/>
      <w:marRight w:val="0"/>
      <w:marTop w:val="0"/>
      <w:marBottom w:val="0"/>
      <w:divBdr>
        <w:top w:val="none" w:sz="0" w:space="0" w:color="auto"/>
        <w:left w:val="none" w:sz="0" w:space="0" w:color="auto"/>
        <w:bottom w:val="none" w:sz="0" w:space="0" w:color="auto"/>
        <w:right w:val="none" w:sz="0" w:space="0" w:color="auto"/>
      </w:divBdr>
    </w:div>
    <w:div w:id="673266674">
      <w:bodyDiv w:val="1"/>
      <w:marLeft w:val="0"/>
      <w:marRight w:val="0"/>
      <w:marTop w:val="0"/>
      <w:marBottom w:val="0"/>
      <w:divBdr>
        <w:top w:val="none" w:sz="0" w:space="0" w:color="auto"/>
        <w:left w:val="none" w:sz="0" w:space="0" w:color="auto"/>
        <w:bottom w:val="none" w:sz="0" w:space="0" w:color="auto"/>
        <w:right w:val="none" w:sz="0" w:space="0" w:color="auto"/>
      </w:divBdr>
    </w:div>
    <w:div w:id="678583461">
      <w:bodyDiv w:val="1"/>
      <w:marLeft w:val="0"/>
      <w:marRight w:val="0"/>
      <w:marTop w:val="0"/>
      <w:marBottom w:val="0"/>
      <w:divBdr>
        <w:top w:val="none" w:sz="0" w:space="0" w:color="auto"/>
        <w:left w:val="none" w:sz="0" w:space="0" w:color="auto"/>
        <w:bottom w:val="none" w:sz="0" w:space="0" w:color="auto"/>
        <w:right w:val="none" w:sz="0" w:space="0" w:color="auto"/>
      </w:divBdr>
    </w:div>
    <w:div w:id="684019872">
      <w:bodyDiv w:val="1"/>
      <w:marLeft w:val="0"/>
      <w:marRight w:val="0"/>
      <w:marTop w:val="0"/>
      <w:marBottom w:val="0"/>
      <w:divBdr>
        <w:top w:val="none" w:sz="0" w:space="0" w:color="auto"/>
        <w:left w:val="none" w:sz="0" w:space="0" w:color="auto"/>
        <w:bottom w:val="none" w:sz="0" w:space="0" w:color="auto"/>
        <w:right w:val="none" w:sz="0" w:space="0" w:color="auto"/>
      </w:divBdr>
    </w:div>
    <w:div w:id="699085517">
      <w:bodyDiv w:val="1"/>
      <w:marLeft w:val="0"/>
      <w:marRight w:val="0"/>
      <w:marTop w:val="0"/>
      <w:marBottom w:val="0"/>
      <w:divBdr>
        <w:top w:val="none" w:sz="0" w:space="0" w:color="auto"/>
        <w:left w:val="none" w:sz="0" w:space="0" w:color="auto"/>
        <w:bottom w:val="none" w:sz="0" w:space="0" w:color="auto"/>
        <w:right w:val="none" w:sz="0" w:space="0" w:color="auto"/>
      </w:divBdr>
    </w:div>
    <w:div w:id="721904019">
      <w:bodyDiv w:val="1"/>
      <w:marLeft w:val="0"/>
      <w:marRight w:val="0"/>
      <w:marTop w:val="0"/>
      <w:marBottom w:val="0"/>
      <w:divBdr>
        <w:top w:val="none" w:sz="0" w:space="0" w:color="auto"/>
        <w:left w:val="none" w:sz="0" w:space="0" w:color="auto"/>
        <w:bottom w:val="none" w:sz="0" w:space="0" w:color="auto"/>
        <w:right w:val="none" w:sz="0" w:space="0" w:color="auto"/>
      </w:divBdr>
    </w:div>
    <w:div w:id="744569693">
      <w:bodyDiv w:val="1"/>
      <w:marLeft w:val="0"/>
      <w:marRight w:val="0"/>
      <w:marTop w:val="0"/>
      <w:marBottom w:val="0"/>
      <w:divBdr>
        <w:top w:val="none" w:sz="0" w:space="0" w:color="auto"/>
        <w:left w:val="none" w:sz="0" w:space="0" w:color="auto"/>
        <w:bottom w:val="none" w:sz="0" w:space="0" w:color="auto"/>
        <w:right w:val="none" w:sz="0" w:space="0" w:color="auto"/>
      </w:divBdr>
    </w:div>
    <w:div w:id="760225815">
      <w:bodyDiv w:val="1"/>
      <w:marLeft w:val="0"/>
      <w:marRight w:val="0"/>
      <w:marTop w:val="0"/>
      <w:marBottom w:val="0"/>
      <w:divBdr>
        <w:top w:val="none" w:sz="0" w:space="0" w:color="auto"/>
        <w:left w:val="none" w:sz="0" w:space="0" w:color="auto"/>
        <w:bottom w:val="none" w:sz="0" w:space="0" w:color="auto"/>
        <w:right w:val="none" w:sz="0" w:space="0" w:color="auto"/>
      </w:divBdr>
    </w:div>
    <w:div w:id="775246144">
      <w:bodyDiv w:val="1"/>
      <w:marLeft w:val="0"/>
      <w:marRight w:val="0"/>
      <w:marTop w:val="0"/>
      <w:marBottom w:val="0"/>
      <w:divBdr>
        <w:top w:val="none" w:sz="0" w:space="0" w:color="auto"/>
        <w:left w:val="none" w:sz="0" w:space="0" w:color="auto"/>
        <w:bottom w:val="none" w:sz="0" w:space="0" w:color="auto"/>
        <w:right w:val="none" w:sz="0" w:space="0" w:color="auto"/>
      </w:divBdr>
    </w:div>
    <w:div w:id="853035737">
      <w:bodyDiv w:val="1"/>
      <w:marLeft w:val="0"/>
      <w:marRight w:val="0"/>
      <w:marTop w:val="0"/>
      <w:marBottom w:val="0"/>
      <w:divBdr>
        <w:top w:val="none" w:sz="0" w:space="0" w:color="auto"/>
        <w:left w:val="none" w:sz="0" w:space="0" w:color="auto"/>
        <w:bottom w:val="none" w:sz="0" w:space="0" w:color="auto"/>
        <w:right w:val="none" w:sz="0" w:space="0" w:color="auto"/>
      </w:divBdr>
    </w:div>
    <w:div w:id="855387462">
      <w:bodyDiv w:val="1"/>
      <w:marLeft w:val="0"/>
      <w:marRight w:val="0"/>
      <w:marTop w:val="0"/>
      <w:marBottom w:val="0"/>
      <w:divBdr>
        <w:top w:val="none" w:sz="0" w:space="0" w:color="auto"/>
        <w:left w:val="none" w:sz="0" w:space="0" w:color="auto"/>
        <w:bottom w:val="none" w:sz="0" w:space="0" w:color="auto"/>
        <w:right w:val="none" w:sz="0" w:space="0" w:color="auto"/>
      </w:divBdr>
    </w:div>
    <w:div w:id="876627310">
      <w:bodyDiv w:val="1"/>
      <w:marLeft w:val="0"/>
      <w:marRight w:val="0"/>
      <w:marTop w:val="0"/>
      <w:marBottom w:val="0"/>
      <w:divBdr>
        <w:top w:val="none" w:sz="0" w:space="0" w:color="auto"/>
        <w:left w:val="none" w:sz="0" w:space="0" w:color="auto"/>
        <w:bottom w:val="none" w:sz="0" w:space="0" w:color="auto"/>
        <w:right w:val="none" w:sz="0" w:space="0" w:color="auto"/>
      </w:divBdr>
    </w:div>
    <w:div w:id="909731628">
      <w:bodyDiv w:val="1"/>
      <w:marLeft w:val="0"/>
      <w:marRight w:val="0"/>
      <w:marTop w:val="0"/>
      <w:marBottom w:val="0"/>
      <w:divBdr>
        <w:top w:val="none" w:sz="0" w:space="0" w:color="auto"/>
        <w:left w:val="none" w:sz="0" w:space="0" w:color="auto"/>
        <w:bottom w:val="none" w:sz="0" w:space="0" w:color="auto"/>
        <w:right w:val="none" w:sz="0" w:space="0" w:color="auto"/>
      </w:divBdr>
    </w:div>
    <w:div w:id="921640617">
      <w:bodyDiv w:val="1"/>
      <w:marLeft w:val="0"/>
      <w:marRight w:val="0"/>
      <w:marTop w:val="0"/>
      <w:marBottom w:val="0"/>
      <w:divBdr>
        <w:top w:val="none" w:sz="0" w:space="0" w:color="auto"/>
        <w:left w:val="none" w:sz="0" w:space="0" w:color="auto"/>
        <w:bottom w:val="none" w:sz="0" w:space="0" w:color="auto"/>
        <w:right w:val="none" w:sz="0" w:space="0" w:color="auto"/>
      </w:divBdr>
    </w:div>
    <w:div w:id="959068739">
      <w:bodyDiv w:val="1"/>
      <w:marLeft w:val="0"/>
      <w:marRight w:val="0"/>
      <w:marTop w:val="0"/>
      <w:marBottom w:val="0"/>
      <w:divBdr>
        <w:top w:val="none" w:sz="0" w:space="0" w:color="auto"/>
        <w:left w:val="none" w:sz="0" w:space="0" w:color="auto"/>
        <w:bottom w:val="none" w:sz="0" w:space="0" w:color="auto"/>
        <w:right w:val="none" w:sz="0" w:space="0" w:color="auto"/>
      </w:divBdr>
    </w:div>
    <w:div w:id="960041377">
      <w:bodyDiv w:val="1"/>
      <w:marLeft w:val="0"/>
      <w:marRight w:val="0"/>
      <w:marTop w:val="0"/>
      <w:marBottom w:val="0"/>
      <w:divBdr>
        <w:top w:val="none" w:sz="0" w:space="0" w:color="auto"/>
        <w:left w:val="none" w:sz="0" w:space="0" w:color="auto"/>
        <w:bottom w:val="none" w:sz="0" w:space="0" w:color="auto"/>
        <w:right w:val="none" w:sz="0" w:space="0" w:color="auto"/>
      </w:divBdr>
    </w:div>
    <w:div w:id="975061794">
      <w:bodyDiv w:val="1"/>
      <w:marLeft w:val="0"/>
      <w:marRight w:val="0"/>
      <w:marTop w:val="0"/>
      <w:marBottom w:val="0"/>
      <w:divBdr>
        <w:top w:val="none" w:sz="0" w:space="0" w:color="auto"/>
        <w:left w:val="none" w:sz="0" w:space="0" w:color="auto"/>
        <w:bottom w:val="none" w:sz="0" w:space="0" w:color="auto"/>
        <w:right w:val="none" w:sz="0" w:space="0" w:color="auto"/>
      </w:divBdr>
    </w:div>
    <w:div w:id="1017777842">
      <w:bodyDiv w:val="1"/>
      <w:marLeft w:val="0"/>
      <w:marRight w:val="0"/>
      <w:marTop w:val="0"/>
      <w:marBottom w:val="0"/>
      <w:divBdr>
        <w:top w:val="none" w:sz="0" w:space="0" w:color="auto"/>
        <w:left w:val="none" w:sz="0" w:space="0" w:color="auto"/>
        <w:bottom w:val="none" w:sz="0" w:space="0" w:color="auto"/>
        <w:right w:val="none" w:sz="0" w:space="0" w:color="auto"/>
      </w:divBdr>
    </w:div>
    <w:div w:id="1056389821">
      <w:bodyDiv w:val="1"/>
      <w:marLeft w:val="0"/>
      <w:marRight w:val="0"/>
      <w:marTop w:val="0"/>
      <w:marBottom w:val="0"/>
      <w:divBdr>
        <w:top w:val="none" w:sz="0" w:space="0" w:color="auto"/>
        <w:left w:val="none" w:sz="0" w:space="0" w:color="auto"/>
        <w:bottom w:val="none" w:sz="0" w:space="0" w:color="auto"/>
        <w:right w:val="none" w:sz="0" w:space="0" w:color="auto"/>
      </w:divBdr>
    </w:div>
    <w:div w:id="1063716310">
      <w:bodyDiv w:val="1"/>
      <w:marLeft w:val="0"/>
      <w:marRight w:val="0"/>
      <w:marTop w:val="0"/>
      <w:marBottom w:val="0"/>
      <w:divBdr>
        <w:top w:val="none" w:sz="0" w:space="0" w:color="auto"/>
        <w:left w:val="none" w:sz="0" w:space="0" w:color="auto"/>
        <w:bottom w:val="none" w:sz="0" w:space="0" w:color="auto"/>
        <w:right w:val="none" w:sz="0" w:space="0" w:color="auto"/>
      </w:divBdr>
    </w:div>
    <w:div w:id="1102648551">
      <w:bodyDiv w:val="1"/>
      <w:marLeft w:val="0"/>
      <w:marRight w:val="0"/>
      <w:marTop w:val="0"/>
      <w:marBottom w:val="0"/>
      <w:divBdr>
        <w:top w:val="none" w:sz="0" w:space="0" w:color="auto"/>
        <w:left w:val="none" w:sz="0" w:space="0" w:color="auto"/>
        <w:bottom w:val="none" w:sz="0" w:space="0" w:color="auto"/>
        <w:right w:val="none" w:sz="0" w:space="0" w:color="auto"/>
      </w:divBdr>
    </w:div>
    <w:div w:id="1109161303">
      <w:bodyDiv w:val="1"/>
      <w:marLeft w:val="0"/>
      <w:marRight w:val="0"/>
      <w:marTop w:val="0"/>
      <w:marBottom w:val="0"/>
      <w:divBdr>
        <w:top w:val="none" w:sz="0" w:space="0" w:color="auto"/>
        <w:left w:val="none" w:sz="0" w:space="0" w:color="auto"/>
        <w:bottom w:val="none" w:sz="0" w:space="0" w:color="auto"/>
        <w:right w:val="none" w:sz="0" w:space="0" w:color="auto"/>
      </w:divBdr>
    </w:div>
    <w:div w:id="1140997318">
      <w:bodyDiv w:val="1"/>
      <w:marLeft w:val="0"/>
      <w:marRight w:val="0"/>
      <w:marTop w:val="0"/>
      <w:marBottom w:val="0"/>
      <w:divBdr>
        <w:top w:val="none" w:sz="0" w:space="0" w:color="auto"/>
        <w:left w:val="none" w:sz="0" w:space="0" w:color="auto"/>
        <w:bottom w:val="none" w:sz="0" w:space="0" w:color="auto"/>
        <w:right w:val="none" w:sz="0" w:space="0" w:color="auto"/>
      </w:divBdr>
    </w:div>
    <w:div w:id="1188593204">
      <w:bodyDiv w:val="1"/>
      <w:marLeft w:val="0"/>
      <w:marRight w:val="0"/>
      <w:marTop w:val="0"/>
      <w:marBottom w:val="0"/>
      <w:divBdr>
        <w:top w:val="none" w:sz="0" w:space="0" w:color="auto"/>
        <w:left w:val="none" w:sz="0" w:space="0" w:color="auto"/>
        <w:bottom w:val="none" w:sz="0" w:space="0" w:color="auto"/>
        <w:right w:val="none" w:sz="0" w:space="0" w:color="auto"/>
      </w:divBdr>
    </w:div>
    <w:div w:id="1194999075">
      <w:bodyDiv w:val="1"/>
      <w:marLeft w:val="0"/>
      <w:marRight w:val="0"/>
      <w:marTop w:val="0"/>
      <w:marBottom w:val="0"/>
      <w:divBdr>
        <w:top w:val="none" w:sz="0" w:space="0" w:color="auto"/>
        <w:left w:val="none" w:sz="0" w:space="0" w:color="auto"/>
        <w:bottom w:val="none" w:sz="0" w:space="0" w:color="auto"/>
        <w:right w:val="none" w:sz="0" w:space="0" w:color="auto"/>
      </w:divBdr>
    </w:div>
    <w:div w:id="1213226797">
      <w:bodyDiv w:val="1"/>
      <w:marLeft w:val="0"/>
      <w:marRight w:val="0"/>
      <w:marTop w:val="0"/>
      <w:marBottom w:val="0"/>
      <w:divBdr>
        <w:top w:val="none" w:sz="0" w:space="0" w:color="auto"/>
        <w:left w:val="none" w:sz="0" w:space="0" w:color="auto"/>
        <w:bottom w:val="none" w:sz="0" w:space="0" w:color="auto"/>
        <w:right w:val="none" w:sz="0" w:space="0" w:color="auto"/>
      </w:divBdr>
    </w:div>
    <w:div w:id="1245722166">
      <w:bodyDiv w:val="1"/>
      <w:marLeft w:val="0"/>
      <w:marRight w:val="0"/>
      <w:marTop w:val="0"/>
      <w:marBottom w:val="0"/>
      <w:divBdr>
        <w:top w:val="none" w:sz="0" w:space="0" w:color="auto"/>
        <w:left w:val="none" w:sz="0" w:space="0" w:color="auto"/>
        <w:bottom w:val="none" w:sz="0" w:space="0" w:color="auto"/>
        <w:right w:val="none" w:sz="0" w:space="0" w:color="auto"/>
      </w:divBdr>
    </w:div>
    <w:div w:id="1253394182">
      <w:bodyDiv w:val="1"/>
      <w:marLeft w:val="0"/>
      <w:marRight w:val="0"/>
      <w:marTop w:val="0"/>
      <w:marBottom w:val="0"/>
      <w:divBdr>
        <w:top w:val="none" w:sz="0" w:space="0" w:color="auto"/>
        <w:left w:val="none" w:sz="0" w:space="0" w:color="auto"/>
        <w:bottom w:val="none" w:sz="0" w:space="0" w:color="auto"/>
        <w:right w:val="none" w:sz="0" w:space="0" w:color="auto"/>
      </w:divBdr>
    </w:div>
    <w:div w:id="1268388582">
      <w:bodyDiv w:val="1"/>
      <w:marLeft w:val="0"/>
      <w:marRight w:val="0"/>
      <w:marTop w:val="0"/>
      <w:marBottom w:val="0"/>
      <w:divBdr>
        <w:top w:val="none" w:sz="0" w:space="0" w:color="auto"/>
        <w:left w:val="none" w:sz="0" w:space="0" w:color="auto"/>
        <w:bottom w:val="none" w:sz="0" w:space="0" w:color="auto"/>
        <w:right w:val="none" w:sz="0" w:space="0" w:color="auto"/>
      </w:divBdr>
    </w:div>
    <w:div w:id="1295210755">
      <w:bodyDiv w:val="1"/>
      <w:marLeft w:val="0"/>
      <w:marRight w:val="0"/>
      <w:marTop w:val="0"/>
      <w:marBottom w:val="0"/>
      <w:divBdr>
        <w:top w:val="none" w:sz="0" w:space="0" w:color="auto"/>
        <w:left w:val="none" w:sz="0" w:space="0" w:color="auto"/>
        <w:bottom w:val="none" w:sz="0" w:space="0" w:color="auto"/>
        <w:right w:val="none" w:sz="0" w:space="0" w:color="auto"/>
      </w:divBdr>
    </w:div>
    <w:div w:id="1323505453">
      <w:bodyDiv w:val="1"/>
      <w:marLeft w:val="0"/>
      <w:marRight w:val="0"/>
      <w:marTop w:val="0"/>
      <w:marBottom w:val="0"/>
      <w:divBdr>
        <w:top w:val="none" w:sz="0" w:space="0" w:color="auto"/>
        <w:left w:val="none" w:sz="0" w:space="0" w:color="auto"/>
        <w:bottom w:val="none" w:sz="0" w:space="0" w:color="auto"/>
        <w:right w:val="none" w:sz="0" w:space="0" w:color="auto"/>
      </w:divBdr>
    </w:div>
    <w:div w:id="1325431879">
      <w:bodyDiv w:val="1"/>
      <w:marLeft w:val="0"/>
      <w:marRight w:val="0"/>
      <w:marTop w:val="0"/>
      <w:marBottom w:val="0"/>
      <w:divBdr>
        <w:top w:val="none" w:sz="0" w:space="0" w:color="auto"/>
        <w:left w:val="none" w:sz="0" w:space="0" w:color="auto"/>
        <w:bottom w:val="none" w:sz="0" w:space="0" w:color="auto"/>
        <w:right w:val="none" w:sz="0" w:space="0" w:color="auto"/>
      </w:divBdr>
    </w:div>
    <w:div w:id="1334409006">
      <w:bodyDiv w:val="1"/>
      <w:marLeft w:val="0"/>
      <w:marRight w:val="0"/>
      <w:marTop w:val="0"/>
      <w:marBottom w:val="0"/>
      <w:divBdr>
        <w:top w:val="none" w:sz="0" w:space="0" w:color="auto"/>
        <w:left w:val="none" w:sz="0" w:space="0" w:color="auto"/>
        <w:bottom w:val="none" w:sz="0" w:space="0" w:color="auto"/>
        <w:right w:val="none" w:sz="0" w:space="0" w:color="auto"/>
      </w:divBdr>
    </w:div>
    <w:div w:id="1355112714">
      <w:bodyDiv w:val="1"/>
      <w:marLeft w:val="0"/>
      <w:marRight w:val="0"/>
      <w:marTop w:val="0"/>
      <w:marBottom w:val="0"/>
      <w:divBdr>
        <w:top w:val="none" w:sz="0" w:space="0" w:color="auto"/>
        <w:left w:val="none" w:sz="0" w:space="0" w:color="auto"/>
        <w:bottom w:val="none" w:sz="0" w:space="0" w:color="auto"/>
        <w:right w:val="none" w:sz="0" w:space="0" w:color="auto"/>
      </w:divBdr>
    </w:div>
    <w:div w:id="1364282310">
      <w:bodyDiv w:val="1"/>
      <w:marLeft w:val="0"/>
      <w:marRight w:val="0"/>
      <w:marTop w:val="0"/>
      <w:marBottom w:val="0"/>
      <w:divBdr>
        <w:top w:val="none" w:sz="0" w:space="0" w:color="auto"/>
        <w:left w:val="none" w:sz="0" w:space="0" w:color="auto"/>
        <w:bottom w:val="none" w:sz="0" w:space="0" w:color="auto"/>
        <w:right w:val="none" w:sz="0" w:space="0" w:color="auto"/>
      </w:divBdr>
    </w:div>
    <w:div w:id="1373312548">
      <w:bodyDiv w:val="1"/>
      <w:marLeft w:val="0"/>
      <w:marRight w:val="0"/>
      <w:marTop w:val="0"/>
      <w:marBottom w:val="0"/>
      <w:divBdr>
        <w:top w:val="none" w:sz="0" w:space="0" w:color="auto"/>
        <w:left w:val="none" w:sz="0" w:space="0" w:color="auto"/>
        <w:bottom w:val="none" w:sz="0" w:space="0" w:color="auto"/>
        <w:right w:val="none" w:sz="0" w:space="0" w:color="auto"/>
      </w:divBdr>
    </w:div>
    <w:div w:id="1427850319">
      <w:bodyDiv w:val="1"/>
      <w:marLeft w:val="0"/>
      <w:marRight w:val="0"/>
      <w:marTop w:val="0"/>
      <w:marBottom w:val="0"/>
      <w:divBdr>
        <w:top w:val="none" w:sz="0" w:space="0" w:color="auto"/>
        <w:left w:val="none" w:sz="0" w:space="0" w:color="auto"/>
        <w:bottom w:val="none" w:sz="0" w:space="0" w:color="auto"/>
        <w:right w:val="none" w:sz="0" w:space="0" w:color="auto"/>
      </w:divBdr>
    </w:div>
    <w:div w:id="1443961654">
      <w:bodyDiv w:val="1"/>
      <w:marLeft w:val="0"/>
      <w:marRight w:val="0"/>
      <w:marTop w:val="0"/>
      <w:marBottom w:val="0"/>
      <w:divBdr>
        <w:top w:val="none" w:sz="0" w:space="0" w:color="auto"/>
        <w:left w:val="none" w:sz="0" w:space="0" w:color="auto"/>
        <w:bottom w:val="none" w:sz="0" w:space="0" w:color="auto"/>
        <w:right w:val="none" w:sz="0" w:space="0" w:color="auto"/>
      </w:divBdr>
    </w:div>
    <w:div w:id="1469274247">
      <w:bodyDiv w:val="1"/>
      <w:marLeft w:val="0"/>
      <w:marRight w:val="0"/>
      <w:marTop w:val="0"/>
      <w:marBottom w:val="0"/>
      <w:divBdr>
        <w:top w:val="none" w:sz="0" w:space="0" w:color="auto"/>
        <w:left w:val="none" w:sz="0" w:space="0" w:color="auto"/>
        <w:bottom w:val="none" w:sz="0" w:space="0" w:color="auto"/>
        <w:right w:val="none" w:sz="0" w:space="0" w:color="auto"/>
      </w:divBdr>
    </w:div>
    <w:div w:id="1489981790">
      <w:bodyDiv w:val="1"/>
      <w:marLeft w:val="0"/>
      <w:marRight w:val="0"/>
      <w:marTop w:val="0"/>
      <w:marBottom w:val="0"/>
      <w:divBdr>
        <w:top w:val="none" w:sz="0" w:space="0" w:color="auto"/>
        <w:left w:val="none" w:sz="0" w:space="0" w:color="auto"/>
        <w:bottom w:val="none" w:sz="0" w:space="0" w:color="auto"/>
        <w:right w:val="none" w:sz="0" w:space="0" w:color="auto"/>
      </w:divBdr>
    </w:div>
    <w:div w:id="1530528333">
      <w:bodyDiv w:val="1"/>
      <w:marLeft w:val="0"/>
      <w:marRight w:val="0"/>
      <w:marTop w:val="0"/>
      <w:marBottom w:val="0"/>
      <w:divBdr>
        <w:top w:val="none" w:sz="0" w:space="0" w:color="auto"/>
        <w:left w:val="none" w:sz="0" w:space="0" w:color="auto"/>
        <w:bottom w:val="none" w:sz="0" w:space="0" w:color="auto"/>
        <w:right w:val="none" w:sz="0" w:space="0" w:color="auto"/>
      </w:divBdr>
    </w:div>
    <w:div w:id="1576747857">
      <w:bodyDiv w:val="1"/>
      <w:marLeft w:val="0"/>
      <w:marRight w:val="0"/>
      <w:marTop w:val="0"/>
      <w:marBottom w:val="0"/>
      <w:divBdr>
        <w:top w:val="none" w:sz="0" w:space="0" w:color="auto"/>
        <w:left w:val="none" w:sz="0" w:space="0" w:color="auto"/>
        <w:bottom w:val="none" w:sz="0" w:space="0" w:color="auto"/>
        <w:right w:val="none" w:sz="0" w:space="0" w:color="auto"/>
      </w:divBdr>
    </w:div>
    <w:div w:id="1604145234">
      <w:bodyDiv w:val="1"/>
      <w:marLeft w:val="0"/>
      <w:marRight w:val="0"/>
      <w:marTop w:val="0"/>
      <w:marBottom w:val="0"/>
      <w:divBdr>
        <w:top w:val="none" w:sz="0" w:space="0" w:color="auto"/>
        <w:left w:val="none" w:sz="0" w:space="0" w:color="auto"/>
        <w:bottom w:val="none" w:sz="0" w:space="0" w:color="auto"/>
        <w:right w:val="none" w:sz="0" w:space="0" w:color="auto"/>
      </w:divBdr>
    </w:div>
    <w:div w:id="1608468715">
      <w:bodyDiv w:val="1"/>
      <w:marLeft w:val="0"/>
      <w:marRight w:val="0"/>
      <w:marTop w:val="0"/>
      <w:marBottom w:val="0"/>
      <w:divBdr>
        <w:top w:val="none" w:sz="0" w:space="0" w:color="auto"/>
        <w:left w:val="none" w:sz="0" w:space="0" w:color="auto"/>
        <w:bottom w:val="none" w:sz="0" w:space="0" w:color="auto"/>
        <w:right w:val="none" w:sz="0" w:space="0" w:color="auto"/>
      </w:divBdr>
    </w:div>
    <w:div w:id="1626110710">
      <w:bodyDiv w:val="1"/>
      <w:marLeft w:val="0"/>
      <w:marRight w:val="0"/>
      <w:marTop w:val="0"/>
      <w:marBottom w:val="0"/>
      <w:divBdr>
        <w:top w:val="none" w:sz="0" w:space="0" w:color="auto"/>
        <w:left w:val="none" w:sz="0" w:space="0" w:color="auto"/>
        <w:bottom w:val="none" w:sz="0" w:space="0" w:color="auto"/>
        <w:right w:val="none" w:sz="0" w:space="0" w:color="auto"/>
      </w:divBdr>
    </w:div>
    <w:div w:id="1674144261">
      <w:bodyDiv w:val="1"/>
      <w:marLeft w:val="0"/>
      <w:marRight w:val="0"/>
      <w:marTop w:val="0"/>
      <w:marBottom w:val="0"/>
      <w:divBdr>
        <w:top w:val="none" w:sz="0" w:space="0" w:color="auto"/>
        <w:left w:val="none" w:sz="0" w:space="0" w:color="auto"/>
        <w:bottom w:val="none" w:sz="0" w:space="0" w:color="auto"/>
        <w:right w:val="none" w:sz="0" w:space="0" w:color="auto"/>
      </w:divBdr>
    </w:div>
    <w:div w:id="1685790404">
      <w:bodyDiv w:val="1"/>
      <w:marLeft w:val="0"/>
      <w:marRight w:val="0"/>
      <w:marTop w:val="0"/>
      <w:marBottom w:val="0"/>
      <w:divBdr>
        <w:top w:val="none" w:sz="0" w:space="0" w:color="auto"/>
        <w:left w:val="none" w:sz="0" w:space="0" w:color="auto"/>
        <w:bottom w:val="none" w:sz="0" w:space="0" w:color="auto"/>
        <w:right w:val="none" w:sz="0" w:space="0" w:color="auto"/>
      </w:divBdr>
    </w:div>
    <w:div w:id="1740787866">
      <w:bodyDiv w:val="1"/>
      <w:marLeft w:val="0"/>
      <w:marRight w:val="0"/>
      <w:marTop w:val="0"/>
      <w:marBottom w:val="0"/>
      <w:divBdr>
        <w:top w:val="none" w:sz="0" w:space="0" w:color="auto"/>
        <w:left w:val="none" w:sz="0" w:space="0" w:color="auto"/>
        <w:bottom w:val="none" w:sz="0" w:space="0" w:color="auto"/>
        <w:right w:val="none" w:sz="0" w:space="0" w:color="auto"/>
      </w:divBdr>
    </w:div>
    <w:div w:id="1744254190">
      <w:bodyDiv w:val="1"/>
      <w:marLeft w:val="0"/>
      <w:marRight w:val="0"/>
      <w:marTop w:val="0"/>
      <w:marBottom w:val="0"/>
      <w:divBdr>
        <w:top w:val="none" w:sz="0" w:space="0" w:color="auto"/>
        <w:left w:val="none" w:sz="0" w:space="0" w:color="auto"/>
        <w:bottom w:val="none" w:sz="0" w:space="0" w:color="auto"/>
        <w:right w:val="none" w:sz="0" w:space="0" w:color="auto"/>
      </w:divBdr>
    </w:div>
    <w:div w:id="1750148715">
      <w:bodyDiv w:val="1"/>
      <w:marLeft w:val="0"/>
      <w:marRight w:val="0"/>
      <w:marTop w:val="0"/>
      <w:marBottom w:val="0"/>
      <w:divBdr>
        <w:top w:val="none" w:sz="0" w:space="0" w:color="auto"/>
        <w:left w:val="none" w:sz="0" w:space="0" w:color="auto"/>
        <w:bottom w:val="none" w:sz="0" w:space="0" w:color="auto"/>
        <w:right w:val="none" w:sz="0" w:space="0" w:color="auto"/>
      </w:divBdr>
    </w:div>
    <w:div w:id="1770925271">
      <w:bodyDiv w:val="1"/>
      <w:marLeft w:val="0"/>
      <w:marRight w:val="0"/>
      <w:marTop w:val="0"/>
      <w:marBottom w:val="0"/>
      <w:divBdr>
        <w:top w:val="none" w:sz="0" w:space="0" w:color="auto"/>
        <w:left w:val="none" w:sz="0" w:space="0" w:color="auto"/>
        <w:bottom w:val="none" w:sz="0" w:space="0" w:color="auto"/>
        <w:right w:val="none" w:sz="0" w:space="0" w:color="auto"/>
      </w:divBdr>
    </w:div>
    <w:div w:id="1779788909">
      <w:bodyDiv w:val="1"/>
      <w:marLeft w:val="0"/>
      <w:marRight w:val="0"/>
      <w:marTop w:val="0"/>
      <w:marBottom w:val="0"/>
      <w:divBdr>
        <w:top w:val="none" w:sz="0" w:space="0" w:color="auto"/>
        <w:left w:val="none" w:sz="0" w:space="0" w:color="auto"/>
        <w:bottom w:val="none" w:sz="0" w:space="0" w:color="auto"/>
        <w:right w:val="none" w:sz="0" w:space="0" w:color="auto"/>
      </w:divBdr>
    </w:div>
    <w:div w:id="1794714515">
      <w:bodyDiv w:val="1"/>
      <w:marLeft w:val="0"/>
      <w:marRight w:val="0"/>
      <w:marTop w:val="0"/>
      <w:marBottom w:val="0"/>
      <w:divBdr>
        <w:top w:val="none" w:sz="0" w:space="0" w:color="auto"/>
        <w:left w:val="none" w:sz="0" w:space="0" w:color="auto"/>
        <w:bottom w:val="none" w:sz="0" w:space="0" w:color="auto"/>
        <w:right w:val="none" w:sz="0" w:space="0" w:color="auto"/>
      </w:divBdr>
    </w:div>
    <w:div w:id="1812476543">
      <w:bodyDiv w:val="1"/>
      <w:marLeft w:val="0"/>
      <w:marRight w:val="0"/>
      <w:marTop w:val="0"/>
      <w:marBottom w:val="0"/>
      <w:divBdr>
        <w:top w:val="none" w:sz="0" w:space="0" w:color="auto"/>
        <w:left w:val="none" w:sz="0" w:space="0" w:color="auto"/>
        <w:bottom w:val="none" w:sz="0" w:space="0" w:color="auto"/>
        <w:right w:val="none" w:sz="0" w:space="0" w:color="auto"/>
      </w:divBdr>
    </w:div>
    <w:div w:id="1812869437">
      <w:bodyDiv w:val="1"/>
      <w:marLeft w:val="0"/>
      <w:marRight w:val="0"/>
      <w:marTop w:val="0"/>
      <w:marBottom w:val="0"/>
      <w:divBdr>
        <w:top w:val="none" w:sz="0" w:space="0" w:color="auto"/>
        <w:left w:val="none" w:sz="0" w:space="0" w:color="auto"/>
        <w:bottom w:val="none" w:sz="0" w:space="0" w:color="auto"/>
        <w:right w:val="none" w:sz="0" w:space="0" w:color="auto"/>
      </w:divBdr>
    </w:div>
    <w:div w:id="1852059311">
      <w:bodyDiv w:val="1"/>
      <w:marLeft w:val="0"/>
      <w:marRight w:val="0"/>
      <w:marTop w:val="0"/>
      <w:marBottom w:val="0"/>
      <w:divBdr>
        <w:top w:val="none" w:sz="0" w:space="0" w:color="auto"/>
        <w:left w:val="none" w:sz="0" w:space="0" w:color="auto"/>
        <w:bottom w:val="none" w:sz="0" w:space="0" w:color="auto"/>
        <w:right w:val="none" w:sz="0" w:space="0" w:color="auto"/>
      </w:divBdr>
    </w:div>
    <w:div w:id="1853639605">
      <w:bodyDiv w:val="1"/>
      <w:marLeft w:val="0"/>
      <w:marRight w:val="0"/>
      <w:marTop w:val="0"/>
      <w:marBottom w:val="0"/>
      <w:divBdr>
        <w:top w:val="none" w:sz="0" w:space="0" w:color="auto"/>
        <w:left w:val="none" w:sz="0" w:space="0" w:color="auto"/>
        <w:bottom w:val="none" w:sz="0" w:space="0" w:color="auto"/>
        <w:right w:val="none" w:sz="0" w:space="0" w:color="auto"/>
      </w:divBdr>
    </w:div>
    <w:div w:id="1893690439">
      <w:bodyDiv w:val="1"/>
      <w:marLeft w:val="0"/>
      <w:marRight w:val="0"/>
      <w:marTop w:val="0"/>
      <w:marBottom w:val="0"/>
      <w:divBdr>
        <w:top w:val="none" w:sz="0" w:space="0" w:color="auto"/>
        <w:left w:val="none" w:sz="0" w:space="0" w:color="auto"/>
        <w:bottom w:val="none" w:sz="0" w:space="0" w:color="auto"/>
        <w:right w:val="none" w:sz="0" w:space="0" w:color="auto"/>
      </w:divBdr>
    </w:div>
    <w:div w:id="1904875254">
      <w:bodyDiv w:val="1"/>
      <w:marLeft w:val="0"/>
      <w:marRight w:val="0"/>
      <w:marTop w:val="0"/>
      <w:marBottom w:val="0"/>
      <w:divBdr>
        <w:top w:val="none" w:sz="0" w:space="0" w:color="auto"/>
        <w:left w:val="none" w:sz="0" w:space="0" w:color="auto"/>
        <w:bottom w:val="none" w:sz="0" w:space="0" w:color="auto"/>
        <w:right w:val="none" w:sz="0" w:space="0" w:color="auto"/>
      </w:divBdr>
    </w:div>
    <w:div w:id="1906723875">
      <w:bodyDiv w:val="1"/>
      <w:marLeft w:val="0"/>
      <w:marRight w:val="0"/>
      <w:marTop w:val="0"/>
      <w:marBottom w:val="0"/>
      <w:divBdr>
        <w:top w:val="none" w:sz="0" w:space="0" w:color="auto"/>
        <w:left w:val="none" w:sz="0" w:space="0" w:color="auto"/>
        <w:bottom w:val="none" w:sz="0" w:space="0" w:color="auto"/>
        <w:right w:val="none" w:sz="0" w:space="0" w:color="auto"/>
      </w:divBdr>
    </w:div>
    <w:div w:id="1907716206">
      <w:bodyDiv w:val="1"/>
      <w:marLeft w:val="0"/>
      <w:marRight w:val="0"/>
      <w:marTop w:val="0"/>
      <w:marBottom w:val="0"/>
      <w:divBdr>
        <w:top w:val="none" w:sz="0" w:space="0" w:color="auto"/>
        <w:left w:val="none" w:sz="0" w:space="0" w:color="auto"/>
        <w:bottom w:val="none" w:sz="0" w:space="0" w:color="auto"/>
        <w:right w:val="none" w:sz="0" w:space="0" w:color="auto"/>
      </w:divBdr>
    </w:div>
    <w:div w:id="1935506130">
      <w:bodyDiv w:val="1"/>
      <w:marLeft w:val="0"/>
      <w:marRight w:val="0"/>
      <w:marTop w:val="0"/>
      <w:marBottom w:val="0"/>
      <w:divBdr>
        <w:top w:val="none" w:sz="0" w:space="0" w:color="auto"/>
        <w:left w:val="none" w:sz="0" w:space="0" w:color="auto"/>
        <w:bottom w:val="none" w:sz="0" w:space="0" w:color="auto"/>
        <w:right w:val="none" w:sz="0" w:space="0" w:color="auto"/>
      </w:divBdr>
    </w:div>
    <w:div w:id="1957522872">
      <w:bodyDiv w:val="1"/>
      <w:marLeft w:val="0"/>
      <w:marRight w:val="0"/>
      <w:marTop w:val="0"/>
      <w:marBottom w:val="0"/>
      <w:divBdr>
        <w:top w:val="none" w:sz="0" w:space="0" w:color="auto"/>
        <w:left w:val="none" w:sz="0" w:space="0" w:color="auto"/>
        <w:bottom w:val="none" w:sz="0" w:space="0" w:color="auto"/>
        <w:right w:val="none" w:sz="0" w:space="0" w:color="auto"/>
      </w:divBdr>
    </w:div>
    <w:div w:id="1983923945">
      <w:bodyDiv w:val="1"/>
      <w:marLeft w:val="0"/>
      <w:marRight w:val="0"/>
      <w:marTop w:val="0"/>
      <w:marBottom w:val="0"/>
      <w:divBdr>
        <w:top w:val="none" w:sz="0" w:space="0" w:color="auto"/>
        <w:left w:val="none" w:sz="0" w:space="0" w:color="auto"/>
        <w:bottom w:val="none" w:sz="0" w:space="0" w:color="auto"/>
        <w:right w:val="none" w:sz="0" w:space="0" w:color="auto"/>
      </w:divBdr>
    </w:div>
    <w:div w:id="2001426910">
      <w:bodyDiv w:val="1"/>
      <w:marLeft w:val="0"/>
      <w:marRight w:val="0"/>
      <w:marTop w:val="0"/>
      <w:marBottom w:val="0"/>
      <w:divBdr>
        <w:top w:val="none" w:sz="0" w:space="0" w:color="auto"/>
        <w:left w:val="none" w:sz="0" w:space="0" w:color="auto"/>
        <w:bottom w:val="none" w:sz="0" w:space="0" w:color="auto"/>
        <w:right w:val="none" w:sz="0" w:space="0" w:color="auto"/>
      </w:divBdr>
    </w:div>
    <w:div w:id="2002191676">
      <w:bodyDiv w:val="1"/>
      <w:marLeft w:val="0"/>
      <w:marRight w:val="0"/>
      <w:marTop w:val="0"/>
      <w:marBottom w:val="0"/>
      <w:divBdr>
        <w:top w:val="none" w:sz="0" w:space="0" w:color="auto"/>
        <w:left w:val="none" w:sz="0" w:space="0" w:color="auto"/>
        <w:bottom w:val="none" w:sz="0" w:space="0" w:color="auto"/>
        <w:right w:val="none" w:sz="0" w:space="0" w:color="auto"/>
      </w:divBdr>
    </w:div>
    <w:div w:id="2025396946">
      <w:bodyDiv w:val="1"/>
      <w:marLeft w:val="0"/>
      <w:marRight w:val="0"/>
      <w:marTop w:val="0"/>
      <w:marBottom w:val="0"/>
      <w:divBdr>
        <w:top w:val="none" w:sz="0" w:space="0" w:color="auto"/>
        <w:left w:val="none" w:sz="0" w:space="0" w:color="auto"/>
        <w:bottom w:val="none" w:sz="0" w:space="0" w:color="auto"/>
        <w:right w:val="none" w:sz="0" w:space="0" w:color="auto"/>
      </w:divBdr>
    </w:div>
    <w:div w:id="2048752682">
      <w:bodyDiv w:val="1"/>
      <w:marLeft w:val="0"/>
      <w:marRight w:val="0"/>
      <w:marTop w:val="0"/>
      <w:marBottom w:val="0"/>
      <w:divBdr>
        <w:top w:val="none" w:sz="0" w:space="0" w:color="auto"/>
        <w:left w:val="none" w:sz="0" w:space="0" w:color="auto"/>
        <w:bottom w:val="none" w:sz="0" w:space="0" w:color="auto"/>
        <w:right w:val="none" w:sz="0" w:space="0" w:color="auto"/>
      </w:divBdr>
    </w:div>
    <w:div w:id="2058894742">
      <w:bodyDiv w:val="1"/>
      <w:marLeft w:val="0"/>
      <w:marRight w:val="0"/>
      <w:marTop w:val="0"/>
      <w:marBottom w:val="0"/>
      <w:divBdr>
        <w:top w:val="none" w:sz="0" w:space="0" w:color="auto"/>
        <w:left w:val="none" w:sz="0" w:space="0" w:color="auto"/>
        <w:bottom w:val="none" w:sz="0" w:space="0" w:color="auto"/>
        <w:right w:val="none" w:sz="0" w:space="0" w:color="auto"/>
      </w:divBdr>
    </w:div>
    <w:div w:id="2142768750">
      <w:bodyDiv w:val="1"/>
      <w:marLeft w:val="0"/>
      <w:marRight w:val="0"/>
      <w:marTop w:val="0"/>
      <w:marBottom w:val="0"/>
      <w:divBdr>
        <w:top w:val="none" w:sz="0" w:space="0" w:color="auto"/>
        <w:left w:val="none" w:sz="0" w:space="0" w:color="auto"/>
        <w:bottom w:val="none" w:sz="0" w:space="0" w:color="auto"/>
        <w:right w:val="none" w:sz="0" w:space="0" w:color="auto"/>
      </w:divBdr>
    </w:div>
    <w:div w:id="2145930376">
      <w:bodyDiv w:val="1"/>
      <w:marLeft w:val="0"/>
      <w:marRight w:val="0"/>
      <w:marTop w:val="0"/>
      <w:marBottom w:val="0"/>
      <w:divBdr>
        <w:top w:val="none" w:sz="0" w:space="0" w:color="auto"/>
        <w:left w:val="none" w:sz="0" w:space="0" w:color="auto"/>
        <w:bottom w:val="none" w:sz="0" w:space="0" w:color="auto"/>
        <w:right w:val="none" w:sz="0" w:space="0" w:color="auto"/>
      </w:divBdr>
    </w:div>
    <w:div w:id="2146778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12.emf"/><Relationship Id="rId42" Type="http://schemas.openxmlformats.org/officeDocument/2006/relationships/chart" Target="charts/chart9.xml"/><Relationship Id="rId63" Type="http://schemas.openxmlformats.org/officeDocument/2006/relationships/oleObject" Target="embeddings/oleObject2.bin"/><Relationship Id="rId84" Type="http://schemas.openxmlformats.org/officeDocument/2006/relationships/image" Target="media/image56.jpeg"/><Relationship Id="rId138" Type="http://schemas.openxmlformats.org/officeDocument/2006/relationships/image" Target="media/image106.jpeg"/><Relationship Id="rId159" Type="http://schemas.openxmlformats.org/officeDocument/2006/relationships/image" Target="media/image124.jpeg"/><Relationship Id="rId170" Type="http://schemas.openxmlformats.org/officeDocument/2006/relationships/oleObject" Target="embeddings/oleObject11.bin"/><Relationship Id="rId191" Type="http://schemas.openxmlformats.org/officeDocument/2006/relationships/image" Target="media/image148.jpeg"/><Relationship Id="rId205" Type="http://schemas.openxmlformats.org/officeDocument/2006/relationships/header" Target="header11.xml"/><Relationship Id="rId226" Type="http://schemas.openxmlformats.org/officeDocument/2006/relationships/image" Target="media/image176.emf"/><Relationship Id="rId247" Type="http://schemas.openxmlformats.org/officeDocument/2006/relationships/image" Target="media/image191.gif"/><Relationship Id="rId107" Type="http://schemas.openxmlformats.org/officeDocument/2006/relationships/image" Target="media/image79.jpeg"/><Relationship Id="rId268" Type="http://schemas.openxmlformats.org/officeDocument/2006/relationships/image" Target="media/image212.gif"/><Relationship Id="rId11" Type="http://schemas.openxmlformats.org/officeDocument/2006/relationships/header" Target="header3.xml"/><Relationship Id="rId32" Type="http://schemas.openxmlformats.org/officeDocument/2006/relationships/chart" Target="charts/chart6.xml"/><Relationship Id="rId53" Type="http://schemas.openxmlformats.org/officeDocument/2006/relationships/image" Target="media/image32.emf"/><Relationship Id="rId74" Type="http://schemas.openxmlformats.org/officeDocument/2006/relationships/image" Target="media/image46.png"/><Relationship Id="rId128" Type="http://schemas.openxmlformats.org/officeDocument/2006/relationships/oleObject" Target="embeddings/oleObject7.bin"/><Relationship Id="rId149" Type="http://schemas.openxmlformats.org/officeDocument/2006/relationships/image" Target="media/image115.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125.jpeg"/><Relationship Id="rId181" Type="http://schemas.openxmlformats.org/officeDocument/2006/relationships/header" Target="header6.xml"/><Relationship Id="rId216" Type="http://schemas.openxmlformats.org/officeDocument/2006/relationships/image" Target="media/image166.jpeg"/><Relationship Id="rId237" Type="http://schemas.openxmlformats.org/officeDocument/2006/relationships/image" Target="media/image184.emf"/><Relationship Id="rId258" Type="http://schemas.openxmlformats.org/officeDocument/2006/relationships/image" Target="media/image202.gif"/><Relationship Id="rId279" Type="http://schemas.openxmlformats.org/officeDocument/2006/relationships/image" Target="media/image221.emf"/><Relationship Id="rId22" Type="http://schemas.openxmlformats.org/officeDocument/2006/relationships/image" Target="media/image13.emf"/><Relationship Id="rId43" Type="http://schemas.openxmlformats.org/officeDocument/2006/relationships/image" Target="media/image24.png"/><Relationship Id="rId64" Type="http://schemas.openxmlformats.org/officeDocument/2006/relationships/image" Target="media/image39.wmf"/><Relationship Id="rId118" Type="http://schemas.openxmlformats.org/officeDocument/2006/relationships/image" Target="media/image90.jpeg"/><Relationship Id="rId139" Type="http://schemas.openxmlformats.org/officeDocument/2006/relationships/image" Target="media/image107.jpeg"/><Relationship Id="rId85" Type="http://schemas.openxmlformats.org/officeDocument/2006/relationships/image" Target="media/image57.jpeg"/><Relationship Id="rId150" Type="http://schemas.openxmlformats.org/officeDocument/2006/relationships/image" Target="media/image116.jpeg"/><Relationship Id="rId171" Type="http://schemas.openxmlformats.org/officeDocument/2006/relationships/image" Target="media/image134.jpeg"/><Relationship Id="rId192" Type="http://schemas.openxmlformats.org/officeDocument/2006/relationships/image" Target="media/image149.wmf"/><Relationship Id="rId206" Type="http://schemas.openxmlformats.org/officeDocument/2006/relationships/image" Target="media/image156.jpeg"/><Relationship Id="rId227" Type="http://schemas.openxmlformats.org/officeDocument/2006/relationships/image" Target="media/image177.emf"/><Relationship Id="rId248" Type="http://schemas.openxmlformats.org/officeDocument/2006/relationships/image" Target="media/image192.gif"/><Relationship Id="rId269" Type="http://schemas.openxmlformats.org/officeDocument/2006/relationships/image" Target="media/image213.gif"/><Relationship Id="rId12" Type="http://schemas.openxmlformats.org/officeDocument/2006/relationships/image" Target="media/image3.png"/><Relationship Id="rId33" Type="http://schemas.openxmlformats.org/officeDocument/2006/relationships/image" Target="media/image18.jpeg"/><Relationship Id="rId108" Type="http://schemas.openxmlformats.org/officeDocument/2006/relationships/image" Target="media/image80.jpeg"/><Relationship Id="rId129" Type="http://schemas.openxmlformats.org/officeDocument/2006/relationships/image" Target="media/image97.jpeg"/><Relationship Id="rId280" Type="http://schemas.openxmlformats.org/officeDocument/2006/relationships/image" Target="media/image222.emf"/><Relationship Id="rId54" Type="http://schemas.openxmlformats.org/officeDocument/2006/relationships/image" Target="media/image33.emf"/><Relationship Id="rId75" Type="http://schemas.openxmlformats.org/officeDocument/2006/relationships/image" Target="media/image47.png"/><Relationship Id="rId96" Type="http://schemas.openxmlformats.org/officeDocument/2006/relationships/image" Target="media/image68.jpeg"/><Relationship Id="rId140" Type="http://schemas.openxmlformats.org/officeDocument/2006/relationships/image" Target="media/image108.jpeg"/><Relationship Id="rId161" Type="http://schemas.openxmlformats.org/officeDocument/2006/relationships/image" Target="media/image126.jpeg"/><Relationship Id="rId182" Type="http://schemas.openxmlformats.org/officeDocument/2006/relationships/header" Target="header7.xml"/><Relationship Id="rId217" Type="http://schemas.openxmlformats.org/officeDocument/2006/relationships/image" Target="media/image167.emf"/><Relationship Id="rId6" Type="http://schemas.openxmlformats.org/officeDocument/2006/relationships/webSettings" Target="webSettings.xml"/><Relationship Id="rId238" Type="http://schemas.openxmlformats.org/officeDocument/2006/relationships/package" Target="embeddings/Microsoft_Excel_Worksheet15.xlsx"/><Relationship Id="rId259" Type="http://schemas.openxmlformats.org/officeDocument/2006/relationships/image" Target="media/image203.gif"/><Relationship Id="rId23" Type="http://schemas.openxmlformats.org/officeDocument/2006/relationships/image" Target="media/image14.emf"/><Relationship Id="rId119" Type="http://schemas.openxmlformats.org/officeDocument/2006/relationships/image" Target="media/image91.jpeg"/><Relationship Id="rId270" Type="http://schemas.openxmlformats.org/officeDocument/2006/relationships/image" Target="media/image214.gif"/><Relationship Id="rId44" Type="http://schemas.openxmlformats.org/officeDocument/2006/relationships/image" Target="media/image25.png"/><Relationship Id="rId65" Type="http://schemas.openxmlformats.org/officeDocument/2006/relationships/oleObject" Target="embeddings/oleObject3.bin"/><Relationship Id="rId86" Type="http://schemas.openxmlformats.org/officeDocument/2006/relationships/image" Target="media/image58.png"/><Relationship Id="rId130" Type="http://schemas.openxmlformats.org/officeDocument/2006/relationships/image" Target="media/image98.jpeg"/><Relationship Id="rId151" Type="http://schemas.openxmlformats.org/officeDocument/2006/relationships/image" Target="media/image117.jpeg"/><Relationship Id="rId172" Type="http://schemas.openxmlformats.org/officeDocument/2006/relationships/image" Target="media/image135.jpeg"/><Relationship Id="rId193" Type="http://schemas.openxmlformats.org/officeDocument/2006/relationships/image" Target="media/image150.jpeg"/><Relationship Id="rId207" Type="http://schemas.openxmlformats.org/officeDocument/2006/relationships/image" Target="media/image157.jpeg"/><Relationship Id="rId228" Type="http://schemas.openxmlformats.org/officeDocument/2006/relationships/image" Target="media/image178.emf"/><Relationship Id="rId249" Type="http://schemas.openxmlformats.org/officeDocument/2006/relationships/image" Target="media/image193.gif"/><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2.png"/><Relationship Id="rId109" Type="http://schemas.openxmlformats.org/officeDocument/2006/relationships/image" Target="media/image81.jpeg"/><Relationship Id="rId260" Type="http://schemas.openxmlformats.org/officeDocument/2006/relationships/image" Target="media/image204.gif"/><Relationship Id="rId265" Type="http://schemas.openxmlformats.org/officeDocument/2006/relationships/image" Target="media/image209.png"/><Relationship Id="rId281" Type="http://schemas.openxmlformats.org/officeDocument/2006/relationships/image" Target="media/image223.png"/><Relationship Id="rId286" Type="http://schemas.openxmlformats.org/officeDocument/2006/relationships/fontTable" Target="fontTable.xml"/><Relationship Id="rId34" Type="http://schemas.openxmlformats.org/officeDocument/2006/relationships/image" Target="media/image19.png"/><Relationship Id="rId50" Type="http://schemas.openxmlformats.org/officeDocument/2006/relationships/image" Target="media/image29.emf"/><Relationship Id="rId55" Type="http://schemas.openxmlformats.org/officeDocument/2006/relationships/image" Target="media/image34.emf"/><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emf"/><Relationship Id="rId125" Type="http://schemas.openxmlformats.org/officeDocument/2006/relationships/image" Target="media/image95.wmf"/><Relationship Id="rId141" Type="http://schemas.openxmlformats.org/officeDocument/2006/relationships/image" Target="media/image109.jpeg"/><Relationship Id="rId146" Type="http://schemas.openxmlformats.org/officeDocument/2006/relationships/oleObject" Target="embeddings/oleObject9.bin"/><Relationship Id="rId167" Type="http://schemas.openxmlformats.org/officeDocument/2006/relationships/image" Target="media/image132.jpeg"/><Relationship Id="rId188" Type="http://schemas.openxmlformats.org/officeDocument/2006/relationships/image" Target="media/image145.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4.emf"/><Relationship Id="rId162" Type="http://schemas.openxmlformats.org/officeDocument/2006/relationships/image" Target="media/image127.jpeg"/><Relationship Id="rId183" Type="http://schemas.openxmlformats.org/officeDocument/2006/relationships/header" Target="header8.xml"/><Relationship Id="rId213" Type="http://schemas.openxmlformats.org/officeDocument/2006/relationships/image" Target="media/image163.jpeg"/><Relationship Id="rId218" Type="http://schemas.openxmlformats.org/officeDocument/2006/relationships/package" Target="embeddings/Microsoft_PowerPoint_Presentation11.pptx"/><Relationship Id="rId234" Type="http://schemas.openxmlformats.org/officeDocument/2006/relationships/package" Target="embeddings/Microsoft_Excel_Worksheet13.xlsx"/><Relationship Id="rId239" Type="http://schemas.openxmlformats.org/officeDocument/2006/relationships/chart" Target="charts/chart25.xml"/><Relationship Id="rId2" Type="http://schemas.openxmlformats.org/officeDocument/2006/relationships/numbering" Target="numbering.xml"/><Relationship Id="rId29" Type="http://schemas.openxmlformats.org/officeDocument/2006/relationships/image" Target="media/image16.jpeg"/><Relationship Id="rId250" Type="http://schemas.openxmlformats.org/officeDocument/2006/relationships/image" Target="media/image194.gif"/><Relationship Id="rId255" Type="http://schemas.openxmlformats.org/officeDocument/2006/relationships/image" Target="media/image199.gif"/><Relationship Id="rId271" Type="http://schemas.openxmlformats.org/officeDocument/2006/relationships/image" Target="media/image215.gif"/><Relationship Id="rId276" Type="http://schemas.openxmlformats.org/officeDocument/2006/relationships/hyperlink" Target="http://en.wikipedia.org/wiki/Channel_(communications)" TargetMode="External"/><Relationship Id="rId24" Type="http://schemas.openxmlformats.org/officeDocument/2006/relationships/chart" Target="charts/chart1.xml"/><Relationship Id="rId40" Type="http://schemas.openxmlformats.org/officeDocument/2006/relationships/image" Target="media/image23.emf"/><Relationship Id="rId45" Type="http://schemas.openxmlformats.org/officeDocument/2006/relationships/oleObject" Target="embeddings/oleObject1.bin"/><Relationship Id="rId66" Type="http://schemas.openxmlformats.org/officeDocument/2006/relationships/image" Target="media/image40.emf"/><Relationship Id="rId87" Type="http://schemas.openxmlformats.org/officeDocument/2006/relationships/image" Target="media/image59.pn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99.jpeg"/><Relationship Id="rId136" Type="http://schemas.openxmlformats.org/officeDocument/2006/relationships/image" Target="media/image104.png"/><Relationship Id="rId157" Type="http://schemas.openxmlformats.org/officeDocument/2006/relationships/hyperlink" Target="file:///D:\SE44neu\2013\SE44_11_London\Output\www.flightradar24.com" TargetMode="External"/><Relationship Id="rId178" Type="http://schemas.openxmlformats.org/officeDocument/2006/relationships/image" Target="media/image141.jpeg"/><Relationship Id="rId61" Type="http://schemas.openxmlformats.org/officeDocument/2006/relationships/chart" Target="charts/chart15.xml"/><Relationship Id="rId82" Type="http://schemas.openxmlformats.org/officeDocument/2006/relationships/image" Target="media/image54.jpeg"/><Relationship Id="rId152" Type="http://schemas.openxmlformats.org/officeDocument/2006/relationships/image" Target="media/image118.jpeg"/><Relationship Id="rId173" Type="http://schemas.openxmlformats.org/officeDocument/2006/relationships/image" Target="media/image136.jpeg"/><Relationship Id="rId194" Type="http://schemas.openxmlformats.org/officeDocument/2006/relationships/image" Target="media/image151.jpeg"/><Relationship Id="rId199" Type="http://schemas.openxmlformats.org/officeDocument/2006/relationships/chart" Target="charts/chart19.xml"/><Relationship Id="rId203" Type="http://schemas.openxmlformats.org/officeDocument/2006/relationships/image" Target="media/image155.jpeg"/><Relationship Id="rId208" Type="http://schemas.openxmlformats.org/officeDocument/2006/relationships/image" Target="media/image158.jpeg"/><Relationship Id="rId229" Type="http://schemas.openxmlformats.org/officeDocument/2006/relationships/chart" Target="charts/chart23.xml"/><Relationship Id="rId19" Type="http://schemas.openxmlformats.org/officeDocument/2006/relationships/image" Target="media/image10.emf"/><Relationship Id="rId224" Type="http://schemas.openxmlformats.org/officeDocument/2006/relationships/image" Target="media/image174.emf"/><Relationship Id="rId240" Type="http://schemas.openxmlformats.org/officeDocument/2006/relationships/image" Target="media/image185.emf"/><Relationship Id="rId245" Type="http://schemas.openxmlformats.org/officeDocument/2006/relationships/image" Target="media/image189.gif"/><Relationship Id="rId261" Type="http://schemas.openxmlformats.org/officeDocument/2006/relationships/image" Target="media/image205.gif"/><Relationship Id="rId266" Type="http://schemas.openxmlformats.org/officeDocument/2006/relationships/image" Target="media/image210.gif"/><Relationship Id="rId287" Type="http://schemas.openxmlformats.org/officeDocument/2006/relationships/theme" Target="theme/theme1.xml"/><Relationship Id="rId14" Type="http://schemas.openxmlformats.org/officeDocument/2006/relationships/image" Target="media/image5.wmf"/><Relationship Id="rId30" Type="http://schemas.openxmlformats.org/officeDocument/2006/relationships/image" Target="media/image17.jpeg"/><Relationship Id="rId35" Type="http://schemas.openxmlformats.org/officeDocument/2006/relationships/image" Target="media/image20.png"/><Relationship Id="rId56" Type="http://schemas.openxmlformats.org/officeDocument/2006/relationships/chart" Target="charts/chart10.xml"/><Relationship Id="rId77" Type="http://schemas.openxmlformats.org/officeDocument/2006/relationships/image" Target="media/image49.png"/><Relationship Id="rId100" Type="http://schemas.openxmlformats.org/officeDocument/2006/relationships/image" Target="media/image72.emf"/><Relationship Id="rId105" Type="http://schemas.openxmlformats.org/officeDocument/2006/relationships/image" Target="media/image77.emf"/><Relationship Id="rId126" Type="http://schemas.openxmlformats.org/officeDocument/2006/relationships/oleObject" Target="embeddings/oleObject6.bin"/><Relationship Id="rId147" Type="http://schemas.openxmlformats.org/officeDocument/2006/relationships/image" Target="media/image113.jpeg"/><Relationship Id="rId168" Type="http://schemas.openxmlformats.org/officeDocument/2006/relationships/image" Target="media/image133.jpeg"/><Relationship Id="rId282" Type="http://schemas.openxmlformats.org/officeDocument/2006/relationships/image" Target="media/image224.png"/><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image" Target="media/image44.png"/><Relationship Id="rId93" Type="http://schemas.openxmlformats.org/officeDocument/2006/relationships/image" Target="media/image65.wmf"/><Relationship Id="rId98" Type="http://schemas.openxmlformats.org/officeDocument/2006/relationships/image" Target="media/image70.jpeg"/><Relationship Id="rId121" Type="http://schemas.openxmlformats.org/officeDocument/2006/relationships/oleObject" Target="embeddings/oleObject4.bin"/><Relationship Id="rId142" Type="http://schemas.openxmlformats.org/officeDocument/2006/relationships/image" Target="media/image110.jpeg"/><Relationship Id="rId163" Type="http://schemas.openxmlformats.org/officeDocument/2006/relationships/image" Target="media/image128.jpeg"/><Relationship Id="rId184" Type="http://schemas.openxmlformats.org/officeDocument/2006/relationships/header" Target="header9.xml"/><Relationship Id="rId189" Type="http://schemas.openxmlformats.org/officeDocument/2006/relationships/image" Target="media/image146.jpeg"/><Relationship Id="rId219" Type="http://schemas.openxmlformats.org/officeDocument/2006/relationships/chart" Target="charts/chart21.xml"/><Relationship Id="rId3" Type="http://schemas.openxmlformats.org/officeDocument/2006/relationships/styles" Target="styles.xml"/><Relationship Id="rId214" Type="http://schemas.openxmlformats.org/officeDocument/2006/relationships/image" Target="media/image164.jpeg"/><Relationship Id="rId230" Type="http://schemas.openxmlformats.org/officeDocument/2006/relationships/chart" Target="charts/chart24.xml"/><Relationship Id="rId235" Type="http://schemas.openxmlformats.org/officeDocument/2006/relationships/image" Target="media/image183.emf"/><Relationship Id="rId251" Type="http://schemas.openxmlformats.org/officeDocument/2006/relationships/image" Target="media/image195.gif"/><Relationship Id="rId256" Type="http://schemas.openxmlformats.org/officeDocument/2006/relationships/image" Target="media/image200.gif"/><Relationship Id="rId277" Type="http://schemas.openxmlformats.org/officeDocument/2006/relationships/image" Target="media/image219.emf"/><Relationship Id="rId25" Type="http://schemas.openxmlformats.org/officeDocument/2006/relationships/chart" Target="charts/chart2.xml"/><Relationship Id="rId46" Type="http://schemas.openxmlformats.org/officeDocument/2006/relationships/image" Target="media/image26.emf"/><Relationship Id="rId67" Type="http://schemas.openxmlformats.org/officeDocument/2006/relationships/package" Target="embeddings/Microsoft_Excel_Worksheet9.xlsx"/><Relationship Id="rId116" Type="http://schemas.openxmlformats.org/officeDocument/2006/relationships/image" Target="media/image88.jpeg"/><Relationship Id="rId137" Type="http://schemas.openxmlformats.org/officeDocument/2006/relationships/image" Target="media/image105.jpeg"/><Relationship Id="rId158" Type="http://schemas.openxmlformats.org/officeDocument/2006/relationships/image" Target="media/image123.jpeg"/><Relationship Id="rId272" Type="http://schemas.openxmlformats.org/officeDocument/2006/relationships/image" Target="media/image216.gif"/><Relationship Id="rId20" Type="http://schemas.openxmlformats.org/officeDocument/2006/relationships/image" Target="media/image11.emf"/><Relationship Id="rId41" Type="http://schemas.openxmlformats.org/officeDocument/2006/relationships/package" Target="embeddings/Microsoft_PowerPoint_Presentation7.pptx"/><Relationship Id="rId62" Type="http://schemas.openxmlformats.org/officeDocument/2006/relationships/image" Target="media/image38.wmf"/><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0.jpeg"/><Relationship Id="rId153" Type="http://schemas.openxmlformats.org/officeDocument/2006/relationships/image" Target="media/image119.jpeg"/><Relationship Id="rId174" Type="http://schemas.openxmlformats.org/officeDocument/2006/relationships/image" Target="media/image137.jpeg"/><Relationship Id="rId179" Type="http://schemas.openxmlformats.org/officeDocument/2006/relationships/header" Target="header4.xml"/><Relationship Id="rId195" Type="http://schemas.openxmlformats.org/officeDocument/2006/relationships/image" Target="media/image152.png"/><Relationship Id="rId209" Type="http://schemas.openxmlformats.org/officeDocument/2006/relationships/image" Target="media/image159.jpeg"/><Relationship Id="rId190" Type="http://schemas.openxmlformats.org/officeDocument/2006/relationships/image" Target="media/image147.jpeg"/><Relationship Id="rId204" Type="http://schemas.openxmlformats.org/officeDocument/2006/relationships/header" Target="header10.xml"/><Relationship Id="rId220" Type="http://schemas.openxmlformats.org/officeDocument/2006/relationships/chart" Target="charts/chart22.xml"/><Relationship Id="rId225" Type="http://schemas.openxmlformats.org/officeDocument/2006/relationships/image" Target="media/image175.emf"/><Relationship Id="rId241" Type="http://schemas.openxmlformats.org/officeDocument/2006/relationships/package" Target="embeddings/Microsoft_PowerPoint_Presentation16.pptx"/><Relationship Id="rId246" Type="http://schemas.openxmlformats.org/officeDocument/2006/relationships/image" Target="media/image190.gif"/><Relationship Id="rId267" Type="http://schemas.openxmlformats.org/officeDocument/2006/relationships/image" Target="media/image211.gif"/><Relationship Id="rId15" Type="http://schemas.openxmlformats.org/officeDocument/2006/relationships/image" Target="media/image6.emf"/><Relationship Id="rId36" Type="http://schemas.openxmlformats.org/officeDocument/2006/relationships/chart" Target="charts/chart7.xml"/><Relationship Id="rId57" Type="http://schemas.openxmlformats.org/officeDocument/2006/relationships/chart" Target="charts/chart11.xml"/><Relationship Id="rId106" Type="http://schemas.openxmlformats.org/officeDocument/2006/relationships/image" Target="media/image78.jpeg"/><Relationship Id="rId127" Type="http://schemas.openxmlformats.org/officeDocument/2006/relationships/image" Target="media/image96.wmf"/><Relationship Id="rId262" Type="http://schemas.openxmlformats.org/officeDocument/2006/relationships/image" Target="media/image206.gif"/><Relationship Id="rId283" Type="http://schemas.openxmlformats.org/officeDocument/2006/relationships/image" Target="media/image225.gif"/><Relationship Id="rId10" Type="http://schemas.openxmlformats.org/officeDocument/2006/relationships/header" Target="header2.xml"/><Relationship Id="rId31" Type="http://schemas.openxmlformats.org/officeDocument/2006/relationships/chart" Target="charts/chart5.xml"/><Relationship Id="rId52" Type="http://schemas.openxmlformats.org/officeDocument/2006/relationships/image" Target="media/image31.emf"/><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3.emf"/><Relationship Id="rId143" Type="http://schemas.openxmlformats.org/officeDocument/2006/relationships/image" Target="media/image111.jpeg"/><Relationship Id="rId148" Type="http://schemas.openxmlformats.org/officeDocument/2006/relationships/image" Target="media/image114.jpeg"/><Relationship Id="rId164" Type="http://schemas.openxmlformats.org/officeDocument/2006/relationships/image" Target="media/image129.jpeg"/><Relationship Id="rId169" Type="http://schemas.openxmlformats.org/officeDocument/2006/relationships/oleObject" Target="embeddings/oleObject10.bin"/><Relationship Id="rId185" Type="http://schemas.openxmlformats.org/officeDocument/2006/relationships/image" Target="media/image142.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eader" Target="header5.xml"/><Relationship Id="rId210" Type="http://schemas.openxmlformats.org/officeDocument/2006/relationships/image" Target="media/image160.jpeg"/><Relationship Id="rId215" Type="http://schemas.openxmlformats.org/officeDocument/2006/relationships/image" Target="media/image165.jpeg"/><Relationship Id="rId236" Type="http://schemas.openxmlformats.org/officeDocument/2006/relationships/package" Target="embeddings/Microsoft_Excel_Worksheet14.xlsx"/><Relationship Id="rId257" Type="http://schemas.openxmlformats.org/officeDocument/2006/relationships/image" Target="media/image201.gif"/><Relationship Id="rId278" Type="http://schemas.openxmlformats.org/officeDocument/2006/relationships/image" Target="media/image220.emf"/><Relationship Id="rId26" Type="http://schemas.openxmlformats.org/officeDocument/2006/relationships/image" Target="media/image15.jpeg"/><Relationship Id="rId231" Type="http://schemas.openxmlformats.org/officeDocument/2006/relationships/image" Target="media/image181.emf"/><Relationship Id="rId252" Type="http://schemas.openxmlformats.org/officeDocument/2006/relationships/image" Target="media/image196.gif"/><Relationship Id="rId273" Type="http://schemas.openxmlformats.org/officeDocument/2006/relationships/image" Target="media/image217.gif"/><Relationship Id="rId47" Type="http://schemas.openxmlformats.org/officeDocument/2006/relationships/package" Target="embeddings/Microsoft_PowerPoint_Presentation8.pptx"/><Relationship Id="rId68" Type="http://schemas.openxmlformats.org/officeDocument/2006/relationships/image" Target="media/image41.emf"/><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1.jpeg"/><Relationship Id="rId154" Type="http://schemas.openxmlformats.org/officeDocument/2006/relationships/image" Target="media/image120.jpeg"/><Relationship Id="rId175" Type="http://schemas.openxmlformats.org/officeDocument/2006/relationships/image" Target="media/image138.jpeg"/><Relationship Id="rId196" Type="http://schemas.openxmlformats.org/officeDocument/2006/relationships/chart" Target="charts/chart16.xml"/><Relationship Id="rId200" Type="http://schemas.openxmlformats.org/officeDocument/2006/relationships/chart" Target="charts/chart20.xml"/><Relationship Id="rId16" Type="http://schemas.openxmlformats.org/officeDocument/2006/relationships/image" Target="media/image7.jpeg"/><Relationship Id="rId221" Type="http://schemas.openxmlformats.org/officeDocument/2006/relationships/image" Target="media/image171.emf"/><Relationship Id="rId242" Type="http://schemas.openxmlformats.org/officeDocument/2006/relationships/image" Target="media/image186.gif"/><Relationship Id="rId263" Type="http://schemas.openxmlformats.org/officeDocument/2006/relationships/image" Target="media/image207.gif"/><Relationship Id="rId284" Type="http://schemas.openxmlformats.org/officeDocument/2006/relationships/image" Target="media/image226.jpeg"/><Relationship Id="rId37" Type="http://schemas.openxmlformats.org/officeDocument/2006/relationships/image" Target="media/image21.jpeg"/><Relationship Id="rId58" Type="http://schemas.openxmlformats.org/officeDocument/2006/relationships/chart" Target="charts/chart12.xml"/><Relationship Id="rId79" Type="http://schemas.openxmlformats.org/officeDocument/2006/relationships/image" Target="media/image51.jpeg"/><Relationship Id="rId102" Type="http://schemas.openxmlformats.org/officeDocument/2006/relationships/image" Target="media/image74.emf"/><Relationship Id="rId123" Type="http://schemas.openxmlformats.org/officeDocument/2006/relationships/image" Target="media/image94.wmf"/><Relationship Id="rId144" Type="http://schemas.openxmlformats.org/officeDocument/2006/relationships/oleObject" Target="embeddings/oleObject8.bin"/><Relationship Id="rId90" Type="http://schemas.openxmlformats.org/officeDocument/2006/relationships/image" Target="media/image62.jpeg"/><Relationship Id="rId165" Type="http://schemas.openxmlformats.org/officeDocument/2006/relationships/image" Target="media/image130.jpeg"/><Relationship Id="rId186" Type="http://schemas.openxmlformats.org/officeDocument/2006/relationships/image" Target="media/image143.jpeg"/><Relationship Id="rId211" Type="http://schemas.openxmlformats.org/officeDocument/2006/relationships/image" Target="media/image161.jpeg"/><Relationship Id="rId232" Type="http://schemas.openxmlformats.org/officeDocument/2006/relationships/package" Target="embeddings/Microsoft_PowerPoint_Presentation12.pptx"/><Relationship Id="rId253" Type="http://schemas.openxmlformats.org/officeDocument/2006/relationships/image" Target="media/image197.gif"/><Relationship Id="rId274" Type="http://schemas.openxmlformats.org/officeDocument/2006/relationships/image" Target="media/image218.png"/><Relationship Id="rId27" Type="http://schemas.openxmlformats.org/officeDocument/2006/relationships/chart" Target="charts/chart3.xml"/><Relationship Id="rId48" Type="http://schemas.openxmlformats.org/officeDocument/2006/relationships/image" Target="media/image27.emf"/><Relationship Id="rId69" Type="http://schemas.openxmlformats.org/officeDocument/2006/relationships/package" Target="embeddings/Microsoft_Excel_Worksheet10.xlsx"/><Relationship Id="rId113" Type="http://schemas.openxmlformats.org/officeDocument/2006/relationships/image" Target="media/image85.jpeg"/><Relationship Id="rId134" Type="http://schemas.openxmlformats.org/officeDocument/2006/relationships/image" Target="media/image102.jpeg"/><Relationship Id="rId80" Type="http://schemas.openxmlformats.org/officeDocument/2006/relationships/image" Target="media/image52.jpeg"/><Relationship Id="rId155" Type="http://schemas.openxmlformats.org/officeDocument/2006/relationships/image" Target="media/image121.jpeg"/><Relationship Id="rId176" Type="http://schemas.openxmlformats.org/officeDocument/2006/relationships/image" Target="media/image139.jpeg"/><Relationship Id="rId197" Type="http://schemas.openxmlformats.org/officeDocument/2006/relationships/chart" Target="charts/chart17.xml"/><Relationship Id="rId201" Type="http://schemas.openxmlformats.org/officeDocument/2006/relationships/image" Target="media/image153.png"/><Relationship Id="rId222" Type="http://schemas.openxmlformats.org/officeDocument/2006/relationships/image" Target="media/image172.emf"/><Relationship Id="rId243" Type="http://schemas.openxmlformats.org/officeDocument/2006/relationships/image" Target="media/image187.gif"/><Relationship Id="rId264" Type="http://schemas.openxmlformats.org/officeDocument/2006/relationships/image" Target="media/image208.gif"/><Relationship Id="rId285" Type="http://schemas.openxmlformats.org/officeDocument/2006/relationships/image" Target="media/image227.jpeg"/><Relationship Id="rId17" Type="http://schemas.openxmlformats.org/officeDocument/2006/relationships/image" Target="media/image8.jpeg"/><Relationship Id="rId38" Type="http://schemas.openxmlformats.org/officeDocument/2006/relationships/chart" Target="charts/chart8.xml"/><Relationship Id="rId59" Type="http://schemas.openxmlformats.org/officeDocument/2006/relationships/chart" Target="charts/chart13.xml"/><Relationship Id="rId103" Type="http://schemas.openxmlformats.org/officeDocument/2006/relationships/image" Target="media/image75.emf"/><Relationship Id="rId124" Type="http://schemas.openxmlformats.org/officeDocument/2006/relationships/oleObject" Target="embeddings/oleObject5.bin"/><Relationship Id="rId70" Type="http://schemas.openxmlformats.org/officeDocument/2006/relationships/image" Target="media/image42.jpeg"/><Relationship Id="rId91" Type="http://schemas.openxmlformats.org/officeDocument/2006/relationships/image" Target="media/image63.jpeg"/><Relationship Id="rId145" Type="http://schemas.openxmlformats.org/officeDocument/2006/relationships/image" Target="media/image112.wmf"/><Relationship Id="rId166" Type="http://schemas.openxmlformats.org/officeDocument/2006/relationships/image" Target="media/image131.jpeg"/><Relationship Id="rId187" Type="http://schemas.openxmlformats.org/officeDocument/2006/relationships/image" Target="media/image144.jpeg"/><Relationship Id="rId1" Type="http://schemas.openxmlformats.org/officeDocument/2006/relationships/customXml" Target="../customXml/item1.xml"/><Relationship Id="rId212" Type="http://schemas.openxmlformats.org/officeDocument/2006/relationships/image" Target="media/image162.jpeg"/><Relationship Id="rId233" Type="http://schemas.openxmlformats.org/officeDocument/2006/relationships/image" Target="media/image182.emf"/><Relationship Id="rId254" Type="http://schemas.openxmlformats.org/officeDocument/2006/relationships/image" Target="media/image198.gif"/><Relationship Id="rId28" Type="http://schemas.openxmlformats.org/officeDocument/2006/relationships/chart" Target="charts/chart4.xml"/><Relationship Id="rId49" Type="http://schemas.openxmlformats.org/officeDocument/2006/relationships/image" Target="media/image28.emf"/><Relationship Id="rId114" Type="http://schemas.openxmlformats.org/officeDocument/2006/relationships/image" Target="media/image86.jpeg"/><Relationship Id="rId275" Type="http://schemas.openxmlformats.org/officeDocument/2006/relationships/hyperlink" Target="http://en.wikipedia.org/wiki/Information" TargetMode="External"/><Relationship Id="rId60" Type="http://schemas.openxmlformats.org/officeDocument/2006/relationships/chart" Target="charts/chart14.xml"/><Relationship Id="rId81" Type="http://schemas.openxmlformats.org/officeDocument/2006/relationships/image" Target="media/image53.jpeg"/><Relationship Id="rId135" Type="http://schemas.openxmlformats.org/officeDocument/2006/relationships/image" Target="media/image103.jpeg"/><Relationship Id="rId156" Type="http://schemas.openxmlformats.org/officeDocument/2006/relationships/image" Target="media/image122.jpeg"/><Relationship Id="rId177" Type="http://schemas.openxmlformats.org/officeDocument/2006/relationships/image" Target="media/image140.jpeg"/><Relationship Id="rId198" Type="http://schemas.openxmlformats.org/officeDocument/2006/relationships/chart" Target="charts/chart18.xml"/><Relationship Id="rId202" Type="http://schemas.openxmlformats.org/officeDocument/2006/relationships/image" Target="media/image154.jpeg"/><Relationship Id="rId223" Type="http://schemas.openxmlformats.org/officeDocument/2006/relationships/image" Target="media/image173.emf"/><Relationship Id="rId244" Type="http://schemas.openxmlformats.org/officeDocument/2006/relationships/image" Target="media/image188.gif"/></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ITSAAR01F013\412-8$\SE44\SE44_003_Copenhagen_2012\Eigene\BFWA%20TPCvs%20DA2GC.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ITSAAR01F013\412-8$\SE44\SE44_003_Copenhagen_2012\Eigene\BFWA%20TPCvs%20DA2GC.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ITSAAR01F013\412-8$\SE44\SE44_003_Copenhagen_2012\Eigene\BFWA%20TPCvs%20DA2GC.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ITSAAR01F013\412-8$\SE44\SE44_003_Copenhagen_2012\Eigene\BFWA%20TPCvs%20DA2GC.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ITSAAR01F013\412-8$\SE44\SE44_003_Copenhagen_2012\Eigene\BFWA%20TPCvs%20DA2GC.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ITSAAR01F013\412-8$\SE44\SE44_003_Copenhagen_2012\Eigene\BFWA%20TPCvs%20DA2GC.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E:\Documents\SE%2044\R&#233;unions\Ao&#251;t%2013\Etude%20Radar%20DA2GC.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Dokumente%20und%20Einstellungen\412-8\Desktop\2,4GHz%20RLAN%20vs%20DA2GC.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Dokumente%20und%20Einstellungen\412-8\Desktop\2,4GHz%20RLAN%20vs%20DA2GC.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Dokumente%20und%20Einstellungen\412-8\Desktop\2,4GHz%20RLAN%20vs%20DA2GC.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Dokumente%20und%20Einstellungen\412-8\Desktop\2,4GHz%20RLAN%20vs%20DA2GC.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ITSAAR01F013\412-8$\SE44\SE44_004_London\Berechnungen\LH_412-8.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file:///C:\User%20Files\Aero3G%20Sarl\Spectrum\5850%20MHz\EIRP.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20Files\Aero3G%20Sarl\Spectrum\5850%20MHz\EIRP.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ITSAAR01F013\412-8$\ECC_CEPT_Publications\ECC_Reports\ECCREP068_BFWA5.8.doc!_1388808736"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Omni Antenna - Elevation Pattern</a:t>
            </a:r>
          </a:p>
        </c:rich>
      </c:tx>
      <c:layout>
        <c:manualLayout>
          <c:xMode val="edge"/>
          <c:yMode val="edge"/>
          <c:x val="0.13846153846153847"/>
          <c:y val="1.8292682926829267E-2"/>
        </c:manualLayout>
      </c:layout>
      <c:overlay val="0"/>
      <c:spPr>
        <a:noFill/>
        <a:ln w="25462">
          <a:noFill/>
        </a:ln>
      </c:spPr>
    </c:title>
    <c:autoTitleDeleted val="0"/>
    <c:plotArea>
      <c:layout>
        <c:manualLayout>
          <c:layoutTarget val="inner"/>
          <c:xMode val="edge"/>
          <c:yMode val="edge"/>
          <c:x val="0.22692307692307692"/>
          <c:y val="0.31097560975609756"/>
          <c:w val="0.7384615384615385"/>
          <c:h val="0.33536585365853661"/>
        </c:manualLayout>
      </c:layout>
      <c:lineChart>
        <c:grouping val="standard"/>
        <c:varyColors val="0"/>
        <c:ser>
          <c:idx val="0"/>
          <c:order val="0"/>
          <c:tx>
            <c:strRef>
              <c:f>Sheet1!$B$1</c:f>
              <c:strCache>
                <c:ptCount val="1"/>
                <c:pt idx="0">
                  <c:v>GaindBi</c:v>
                </c:pt>
              </c:strCache>
            </c:strRef>
          </c:tx>
          <c:spPr>
            <a:ln w="12731">
              <a:solidFill>
                <a:srgbClr val="000080"/>
              </a:solidFill>
              <a:prstDash val="solid"/>
            </a:ln>
          </c:spPr>
          <c:marker>
            <c:symbol val="none"/>
          </c:marker>
          <c:cat>
            <c:numRef>
              <c:f>Sheet1!$A$2:$A$182</c:f>
              <c:numCache>
                <c:formatCode>General</c:formatCode>
                <c:ptCount val="181"/>
                <c:pt idx="0">
                  <c:v>-90</c:v>
                </c:pt>
                <c:pt idx="1">
                  <c:v>-89</c:v>
                </c:pt>
                <c:pt idx="2">
                  <c:v>-88</c:v>
                </c:pt>
                <c:pt idx="3">
                  <c:v>-87</c:v>
                </c:pt>
                <c:pt idx="4">
                  <c:v>-86</c:v>
                </c:pt>
                <c:pt idx="5">
                  <c:v>-85</c:v>
                </c:pt>
                <c:pt idx="6">
                  <c:v>-84</c:v>
                </c:pt>
                <c:pt idx="7">
                  <c:v>-83</c:v>
                </c:pt>
                <c:pt idx="8">
                  <c:v>-82</c:v>
                </c:pt>
                <c:pt idx="9">
                  <c:v>-81</c:v>
                </c:pt>
                <c:pt idx="10">
                  <c:v>-80</c:v>
                </c:pt>
                <c:pt idx="11">
                  <c:v>-79</c:v>
                </c:pt>
                <c:pt idx="12">
                  <c:v>-78</c:v>
                </c:pt>
                <c:pt idx="13">
                  <c:v>-77</c:v>
                </c:pt>
                <c:pt idx="14">
                  <c:v>-76</c:v>
                </c:pt>
                <c:pt idx="15">
                  <c:v>-75</c:v>
                </c:pt>
                <c:pt idx="16">
                  <c:v>-74</c:v>
                </c:pt>
                <c:pt idx="17">
                  <c:v>-73</c:v>
                </c:pt>
                <c:pt idx="18">
                  <c:v>-72</c:v>
                </c:pt>
                <c:pt idx="19">
                  <c:v>-71</c:v>
                </c:pt>
                <c:pt idx="20">
                  <c:v>-70</c:v>
                </c:pt>
                <c:pt idx="21">
                  <c:v>-69</c:v>
                </c:pt>
                <c:pt idx="22">
                  <c:v>-68</c:v>
                </c:pt>
                <c:pt idx="23">
                  <c:v>-67</c:v>
                </c:pt>
                <c:pt idx="24">
                  <c:v>-66</c:v>
                </c:pt>
                <c:pt idx="25">
                  <c:v>-65</c:v>
                </c:pt>
                <c:pt idx="26">
                  <c:v>-64</c:v>
                </c:pt>
                <c:pt idx="27">
                  <c:v>-63</c:v>
                </c:pt>
                <c:pt idx="28">
                  <c:v>-62</c:v>
                </c:pt>
                <c:pt idx="29">
                  <c:v>-61</c:v>
                </c:pt>
                <c:pt idx="30">
                  <c:v>-60</c:v>
                </c:pt>
                <c:pt idx="31">
                  <c:v>-59</c:v>
                </c:pt>
                <c:pt idx="32">
                  <c:v>-58</c:v>
                </c:pt>
                <c:pt idx="33">
                  <c:v>-57</c:v>
                </c:pt>
                <c:pt idx="34">
                  <c:v>-56</c:v>
                </c:pt>
                <c:pt idx="35">
                  <c:v>-55</c:v>
                </c:pt>
                <c:pt idx="36">
                  <c:v>-54</c:v>
                </c:pt>
                <c:pt idx="37">
                  <c:v>-53</c:v>
                </c:pt>
                <c:pt idx="38">
                  <c:v>-52</c:v>
                </c:pt>
                <c:pt idx="39">
                  <c:v>-51</c:v>
                </c:pt>
                <c:pt idx="40">
                  <c:v>-50</c:v>
                </c:pt>
                <c:pt idx="41">
                  <c:v>-49</c:v>
                </c:pt>
                <c:pt idx="42">
                  <c:v>-48</c:v>
                </c:pt>
                <c:pt idx="43">
                  <c:v>-47</c:v>
                </c:pt>
                <c:pt idx="44">
                  <c:v>-46</c:v>
                </c:pt>
                <c:pt idx="45">
                  <c:v>-45</c:v>
                </c:pt>
                <c:pt idx="46">
                  <c:v>-44</c:v>
                </c:pt>
                <c:pt idx="47">
                  <c:v>-43</c:v>
                </c:pt>
                <c:pt idx="48">
                  <c:v>-42</c:v>
                </c:pt>
                <c:pt idx="49">
                  <c:v>-41</c:v>
                </c:pt>
                <c:pt idx="50">
                  <c:v>-40</c:v>
                </c:pt>
                <c:pt idx="51">
                  <c:v>-39</c:v>
                </c:pt>
                <c:pt idx="52">
                  <c:v>-38</c:v>
                </c:pt>
                <c:pt idx="53">
                  <c:v>-37</c:v>
                </c:pt>
                <c:pt idx="54">
                  <c:v>-36</c:v>
                </c:pt>
                <c:pt idx="55">
                  <c:v>-35</c:v>
                </c:pt>
                <c:pt idx="56">
                  <c:v>-34</c:v>
                </c:pt>
                <c:pt idx="57">
                  <c:v>-33</c:v>
                </c:pt>
                <c:pt idx="58">
                  <c:v>-32</c:v>
                </c:pt>
                <c:pt idx="59">
                  <c:v>-31</c:v>
                </c:pt>
                <c:pt idx="60">
                  <c:v>-30</c:v>
                </c:pt>
                <c:pt idx="61">
                  <c:v>-29</c:v>
                </c:pt>
                <c:pt idx="62">
                  <c:v>-28</c:v>
                </c:pt>
                <c:pt idx="63">
                  <c:v>-27</c:v>
                </c:pt>
                <c:pt idx="64">
                  <c:v>-26</c:v>
                </c:pt>
                <c:pt idx="65">
                  <c:v>-25</c:v>
                </c:pt>
                <c:pt idx="66">
                  <c:v>-24</c:v>
                </c:pt>
                <c:pt idx="67">
                  <c:v>-23</c:v>
                </c:pt>
                <c:pt idx="68">
                  <c:v>-22</c:v>
                </c:pt>
                <c:pt idx="69">
                  <c:v>-21</c:v>
                </c:pt>
                <c:pt idx="70">
                  <c:v>-20</c:v>
                </c:pt>
                <c:pt idx="71">
                  <c:v>-19</c:v>
                </c:pt>
                <c:pt idx="72">
                  <c:v>-18</c:v>
                </c:pt>
                <c:pt idx="73">
                  <c:v>-17</c:v>
                </c:pt>
                <c:pt idx="74">
                  <c:v>-16</c:v>
                </c:pt>
                <c:pt idx="75">
                  <c:v>-15</c:v>
                </c:pt>
                <c:pt idx="76">
                  <c:v>-14</c:v>
                </c:pt>
                <c:pt idx="77">
                  <c:v>-13</c:v>
                </c:pt>
                <c:pt idx="78">
                  <c:v>-12</c:v>
                </c:pt>
                <c:pt idx="79">
                  <c:v>-11</c:v>
                </c:pt>
                <c:pt idx="80">
                  <c:v>-10</c:v>
                </c:pt>
                <c:pt idx="81">
                  <c:v>-9</c:v>
                </c:pt>
                <c:pt idx="82">
                  <c:v>-8</c:v>
                </c:pt>
                <c:pt idx="83">
                  <c:v>-7</c:v>
                </c:pt>
                <c:pt idx="84">
                  <c:v>-6</c:v>
                </c:pt>
                <c:pt idx="85">
                  <c:v>-5</c:v>
                </c:pt>
                <c:pt idx="86">
                  <c:v>-4</c:v>
                </c:pt>
                <c:pt idx="87">
                  <c:v>-3</c:v>
                </c:pt>
                <c:pt idx="88">
                  <c:v>-2</c:v>
                </c:pt>
                <c:pt idx="89">
                  <c:v>-1</c:v>
                </c:pt>
                <c:pt idx="90">
                  <c:v>0</c:v>
                </c:pt>
                <c:pt idx="91">
                  <c:v>1</c:v>
                </c:pt>
                <c:pt idx="92">
                  <c:v>2</c:v>
                </c:pt>
                <c:pt idx="93">
                  <c:v>3</c:v>
                </c:pt>
                <c:pt idx="94">
                  <c:v>4</c:v>
                </c:pt>
                <c:pt idx="95">
                  <c:v>5</c:v>
                </c:pt>
                <c:pt idx="96">
                  <c:v>6</c:v>
                </c:pt>
                <c:pt idx="97">
                  <c:v>7</c:v>
                </c:pt>
                <c:pt idx="98">
                  <c:v>8</c:v>
                </c:pt>
                <c:pt idx="99">
                  <c:v>9</c:v>
                </c:pt>
                <c:pt idx="100">
                  <c:v>10</c:v>
                </c:pt>
                <c:pt idx="101">
                  <c:v>11</c:v>
                </c:pt>
                <c:pt idx="102">
                  <c:v>12</c:v>
                </c:pt>
                <c:pt idx="103">
                  <c:v>13</c:v>
                </c:pt>
                <c:pt idx="104">
                  <c:v>14</c:v>
                </c:pt>
                <c:pt idx="105">
                  <c:v>15</c:v>
                </c:pt>
                <c:pt idx="106">
                  <c:v>16</c:v>
                </c:pt>
                <c:pt idx="107">
                  <c:v>17</c:v>
                </c:pt>
                <c:pt idx="108">
                  <c:v>18</c:v>
                </c:pt>
                <c:pt idx="109">
                  <c:v>19</c:v>
                </c:pt>
                <c:pt idx="110">
                  <c:v>20</c:v>
                </c:pt>
                <c:pt idx="111">
                  <c:v>21</c:v>
                </c:pt>
                <c:pt idx="112">
                  <c:v>22</c:v>
                </c:pt>
                <c:pt idx="113">
                  <c:v>23</c:v>
                </c:pt>
                <c:pt idx="114">
                  <c:v>24</c:v>
                </c:pt>
                <c:pt idx="115">
                  <c:v>25</c:v>
                </c:pt>
                <c:pt idx="116">
                  <c:v>26</c:v>
                </c:pt>
                <c:pt idx="117">
                  <c:v>27</c:v>
                </c:pt>
                <c:pt idx="118">
                  <c:v>28</c:v>
                </c:pt>
                <c:pt idx="119">
                  <c:v>29</c:v>
                </c:pt>
                <c:pt idx="120">
                  <c:v>30</c:v>
                </c:pt>
                <c:pt idx="121">
                  <c:v>31</c:v>
                </c:pt>
                <c:pt idx="122">
                  <c:v>32</c:v>
                </c:pt>
                <c:pt idx="123">
                  <c:v>33</c:v>
                </c:pt>
                <c:pt idx="124">
                  <c:v>34</c:v>
                </c:pt>
                <c:pt idx="125">
                  <c:v>35</c:v>
                </c:pt>
                <c:pt idx="126">
                  <c:v>36</c:v>
                </c:pt>
                <c:pt idx="127">
                  <c:v>37</c:v>
                </c:pt>
                <c:pt idx="128">
                  <c:v>38</c:v>
                </c:pt>
                <c:pt idx="129">
                  <c:v>39</c:v>
                </c:pt>
                <c:pt idx="130">
                  <c:v>40</c:v>
                </c:pt>
                <c:pt idx="131">
                  <c:v>41</c:v>
                </c:pt>
                <c:pt idx="132">
                  <c:v>42</c:v>
                </c:pt>
                <c:pt idx="133">
                  <c:v>43</c:v>
                </c:pt>
                <c:pt idx="134">
                  <c:v>44</c:v>
                </c:pt>
                <c:pt idx="135">
                  <c:v>45</c:v>
                </c:pt>
                <c:pt idx="136">
                  <c:v>46</c:v>
                </c:pt>
                <c:pt idx="137">
                  <c:v>47</c:v>
                </c:pt>
                <c:pt idx="138">
                  <c:v>48</c:v>
                </c:pt>
                <c:pt idx="139">
                  <c:v>49</c:v>
                </c:pt>
                <c:pt idx="140">
                  <c:v>50</c:v>
                </c:pt>
                <c:pt idx="141">
                  <c:v>51</c:v>
                </c:pt>
                <c:pt idx="142">
                  <c:v>52</c:v>
                </c:pt>
                <c:pt idx="143">
                  <c:v>53</c:v>
                </c:pt>
                <c:pt idx="144">
                  <c:v>54</c:v>
                </c:pt>
                <c:pt idx="145">
                  <c:v>55</c:v>
                </c:pt>
                <c:pt idx="146">
                  <c:v>56</c:v>
                </c:pt>
                <c:pt idx="147">
                  <c:v>57</c:v>
                </c:pt>
                <c:pt idx="148">
                  <c:v>58</c:v>
                </c:pt>
                <c:pt idx="149">
                  <c:v>59</c:v>
                </c:pt>
                <c:pt idx="150">
                  <c:v>60</c:v>
                </c:pt>
                <c:pt idx="151">
                  <c:v>61</c:v>
                </c:pt>
                <c:pt idx="152">
                  <c:v>62</c:v>
                </c:pt>
                <c:pt idx="153">
                  <c:v>63</c:v>
                </c:pt>
                <c:pt idx="154">
                  <c:v>64</c:v>
                </c:pt>
                <c:pt idx="155">
                  <c:v>65</c:v>
                </c:pt>
                <c:pt idx="156">
                  <c:v>66</c:v>
                </c:pt>
                <c:pt idx="157">
                  <c:v>67</c:v>
                </c:pt>
                <c:pt idx="158">
                  <c:v>68</c:v>
                </c:pt>
                <c:pt idx="159">
                  <c:v>69</c:v>
                </c:pt>
                <c:pt idx="160">
                  <c:v>70</c:v>
                </c:pt>
                <c:pt idx="161">
                  <c:v>71</c:v>
                </c:pt>
                <c:pt idx="162">
                  <c:v>72</c:v>
                </c:pt>
                <c:pt idx="163">
                  <c:v>73</c:v>
                </c:pt>
                <c:pt idx="164">
                  <c:v>74</c:v>
                </c:pt>
                <c:pt idx="165">
                  <c:v>75</c:v>
                </c:pt>
                <c:pt idx="166">
                  <c:v>76</c:v>
                </c:pt>
                <c:pt idx="167">
                  <c:v>77</c:v>
                </c:pt>
                <c:pt idx="168">
                  <c:v>78</c:v>
                </c:pt>
                <c:pt idx="169">
                  <c:v>79</c:v>
                </c:pt>
                <c:pt idx="170">
                  <c:v>80</c:v>
                </c:pt>
                <c:pt idx="171">
                  <c:v>81</c:v>
                </c:pt>
                <c:pt idx="172">
                  <c:v>82</c:v>
                </c:pt>
                <c:pt idx="173">
                  <c:v>83</c:v>
                </c:pt>
                <c:pt idx="174">
                  <c:v>84</c:v>
                </c:pt>
                <c:pt idx="175">
                  <c:v>85</c:v>
                </c:pt>
                <c:pt idx="176">
                  <c:v>86</c:v>
                </c:pt>
                <c:pt idx="177">
                  <c:v>87</c:v>
                </c:pt>
                <c:pt idx="178">
                  <c:v>88</c:v>
                </c:pt>
                <c:pt idx="179">
                  <c:v>89</c:v>
                </c:pt>
                <c:pt idx="180">
                  <c:v>90</c:v>
                </c:pt>
              </c:numCache>
            </c:numRef>
          </c:cat>
          <c:val>
            <c:numRef>
              <c:f>Sheet1!$B$2:$B$182</c:f>
              <c:numCache>
                <c:formatCode>General</c:formatCode>
                <c:ptCount val="181"/>
                <c:pt idx="0">
                  <c:v>-27.618000030517599</c:v>
                </c:pt>
                <c:pt idx="1">
                  <c:v>-19.9829998016357</c:v>
                </c:pt>
                <c:pt idx="2">
                  <c:v>-15.4589996337891</c:v>
                </c:pt>
                <c:pt idx="3">
                  <c:v>-12.7580003738403</c:v>
                </c:pt>
                <c:pt idx="4">
                  <c:v>-11.225999832153301</c:v>
                </c:pt>
                <c:pt idx="5">
                  <c:v>-10.5170001983643</c:v>
                </c:pt>
                <c:pt idx="6">
                  <c:v>-10.493000030517599</c:v>
                </c:pt>
                <c:pt idx="7">
                  <c:v>-11.119000434875501</c:v>
                </c:pt>
                <c:pt idx="8">
                  <c:v>-12.439999580383301</c:v>
                </c:pt>
                <c:pt idx="9">
                  <c:v>-14.581999778747599</c:v>
                </c:pt>
                <c:pt idx="10">
                  <c:v>-17.752000808715799</c:v>
                </c:pt>
                <c:pt idx="11">
                  <c:v>-21.7140007019043</c:v>
                </c:pt>
                <c:pt idx="12">
                  <c:v>-22.770999908447301</c:v>
                </c:pt>
                <c:pt idx="13">
                  <c:v>-19.978000640869102</c:v>
                </c:pt>
                <c:pt idx="14">
                  <c:v>-17.663999557495099</c:v>
                </c:pt>
                <c:pt idx="15">
                  <c:v>-16.413000106811499</c:v>
                </c:pt>
                <c:pt idx="16">
                  <c:v>-15.975999832153301</c:v>
                </c:pt>
                <c:pt idx="17">
                  <c:v>-16.063999176025401</c:v>
                </c:pt>
                <c:pt idx="18">
                  <c:v>-16.280000686645501</c:v>
                </c:pt>
                <c:pt idx="19">
                  <c:v>-16.100999832153299</c:v>
                </c:pt>
                <c:pt idx="20">
                  <c:v>-15.243000030517599</c:v>
                </c:pt>
                <c:pt idx="21">
                  <c:v>-13.9589996337891</c:v>
                </c:pt>
                <c:pt idx="22">
                  <c:v>-12.6660003662109</c:v>
                </c:pt>
                <c:pt idx="23">
                  <c:v>-11.5909996032715</c:v>
                </c:pt>
                <c:pt idx="24">
                  <c:v>-10.793000221252401</c:v>
                </c:pt>
                <c:pt idx="25">
                  <c:v>-10.237999916076699</c:v>
                </c:pt>
                <c:pt idx="26">
                  <c:v>-9.8459997177124006</c:v>
                </c:pt>
                <c:pt idx="27">
                  <c:v>-9.5089998245239293</c:v>
                </c:pt>
                <c:pt idx="28">
                  <c:v>-9.1160001754760707</c:v>
                </c:pt>
                <c:pt idx="29">
                  <c:v>-8.5930004119872994</c:v>
                </c:pt>
                <c:pt idx="30">
                  <c:v>-7.9239997863769496</c:v>
                </c:pt>
                <c:pt idx="31">
                  <c:v>-7.15199995040894</c:v>
                </c:pt>
                <c:pt idx="32">
                  <c:v>-6.3379998207092303</c:v>
                </c:pt>
                <c:pt idx="33">
                  <c:v>-5.5349998474121103</c:v>
                </c:pt>
                <c:pt idx="34">
                  <c:v>-4.77699995040894</c:v>
                </c:pt>
                <c:pt idx="35">
                  <c:v>-4.0840001106262198</c:v>
                </c:pt>
                <c:pt idx="36">
                  <c:v>-3.46799993515015</c:v>
                </c:pt>
                <c:pt idx="37">
                  <c:v>-2.9389998912811302</c:v>
                </c:pt>
                <c:pt idx="38">
                  <c:v>-2.5109999179840101</c:v>
                </c:pt>
                <c:pt idx="39">
                  <c:v>-2.1960000991821298</c:v>
                </c:pt>
                <c:pt idx="40">
                  <c:v>-2.0120000839233398</c:v>
                </c:pt>
                <c:pt idx="41">
                  <c:v>-1.97300004959106</c:v>
                </c:pt>
                <c:pt idx="42">
                  <c:v>-2.0940001010894802</c:v>
                </c:pt>
                <c:pt idx="43">
                  <c:v>-2.3910000324249299</c:v>
                </c:pt>
                <c:pt idx="44">
                  <c:v>-2.8759999275207502</c:v>
                </c:pt>
                <c:pt idx="45">
                  <c:v>-3.56599998474121</c:v>
                </c:pt>
                <c:pt idx="46">
                  <c:v>-4.47399997711182</c:v>
                </c:pt>
                <c:pt idx="47">
                  <c:v>-5.6209998130798304</c:v>
                </c:pt>
                <c:pt idx="48">
                  <c:v>-7.0279998779296902</c:v>
                </c:pt>
                <c:pt idx="49">
                  <c:v>-8.7159996032714808</c:v>
                </c:pt>
                <c:pt idx="50">
                  <c:v>-10.697999954223601</c:v>
                </c:pt>
                <c:pt idx="51">
                  <c:v>-12.918999671936</c:v>
                </c:pt>
                <c:pt idx="52">
                  <c:v>-15.0950002670288</c:v>
                </c:pt>
                <c:pt idx="53">
                  <c:v>-16.474000930786101</c:v>
                </c:pt>
                <c:pt idx="54">
                  <c:v>-16.3519992828369</c:v>
                </c:pt>
                <c:pt idx="55">
                  <c:v>-15.199999809265099</c:v>
                </c:pt>
                <c:pt idx="56">
                  <c:v>-13.8450002670288</c:v>
                </c:pt>
                <c:pt idx="57">
                  <c:v>-12.6549997329712</c:v>
                </c:pt>
                <c:pt idx="58">
                  <c:v>-11.7119998931885</c:v>
                </c:pt>
                <c:pt idx="59">
                  <c:v>-11.0170001983643</c:v>
                </c:pt>
                <c:pt idx="60">
                  <c:v>-10.5590000152588</c:v>
                </c:pt>
                <c:pt idx="61">
                  <c:v>-10.3369998931885</c:v>
                </c:pt>
                <c:pt idx="62">
                  <c:v>-10.3599996566772</c:v>
                </c:pt>
                <c:pt idx="63">
                  <c:v>-10.656999588012701</c:v>
                </c:pt>
                <c:pt idx="64">
                  <c:v>-11.2749996185303</c:v>
                </c:pt>
                <c:pt idx="65">
                  <c:v>-12.2849998474121</c:v>
                </c:pt>
                <c:pt idx="66">
                  <c:v>-13.7829999923706</c:v>
                </c:pt>
                <c:pt idx="67">
                  <c:v>-15.793000221252401</c:v>
                </c:pt>
                <c:pt idx="68">
                  <c:v>-17.669000625610401</c:v>
                </c:pt>
                <c:pt idx="69">
                  <c:v>-17.1119995117188</c:v>
                </c:pt>
                <c:pt idx="70">
                  <c:v>-14.081999778747599</c:v>
                </c:pt>
                <c:pt idx="71">
                  <c:v>-10.885999679565399</c:v>
                </c:pt>
                <c:pt idx="72">
                  <c:v>-8.1850004196166992</c:v>
                </c:pt>
                <c:pt idx="73">
                  <c:v>-5.9499998092651403</c:v>
                </c:pt>
                <c:pt idx="74">
                  <c:v>-4.0770001411437997</c:v>
                </c:pt>
                <c:pt idx="75">
                  <c:v>-2.48300004005432</c:v>
                </c:pt>
                <c:pt idx="76">
                  <c:v>-1.1089999675750699</c:v>
                </c:pt>
                <c:pt idx="77">
                  <c:v>9.0999998152255998E-2</c:v>
                </c:pt>
                <c:pt idx="78">
                  <c:v>1.14800000190735</c:v>
                </c:pt>
                <c:pt idx="79">
                  <c:v>2.08500003814697</c:v>
                </c:pt>
                <c:pt idx="80">
                  <c:v>2.9210000038146999</c:v>
                </c:pt>
                <c:pt idx="81">
                  <c:v>3.6679999828338601</c:v>
                </c:pt>
                <c:pt idx="82">
                  <c:v>4.33500003814697</c:v>
                </c:pt>
                <c:pt idx="83">
                  <c:v>4.9299998283386204</c:v>
                </c:pt>
                <c:pt idx="84">
                  <c:v>5.4559998512268102</c:v>
                </c:pt>
                <c:pt idx="85">
                  <c:v>5.9169998168945304</c:v>
                </c:pt>
                <c:pt idx="86">
                  <c:v>6.3130002021789604</c:v>
                </c:pt>
                <c:pt idx="87">
                  <c:v>6.6449999809265101</c:v>
                </c:pt>
                <c:pt idx="88">
                  <c:v>6.9130001068115199</c:v>
                </c:pt>
                <c:pt idx="89">
                  <c:v>7.1170001029968297</c:v>
                </c:pt>
                <c:pt idx="90">
                  <c:v>7.2560000419616699</c:v>
                </c:pt>
                <c:pt idx="91">
                  <c:v>7.3280000686645499</c:v>
                </c:pt>
                <c:pt idx="92">
                  <c:v>7.33500003814697</c:v>
                </c:pt>
                <c:pt idx="93">
                  <c:v>7.2740001678466797</c:v>
                </c:pt>
                <c:pt idx="94">
                  <c:v>7.1449999809265101</c:v>
                </c:pt>
                <c:pt idx="95">
                  <c:v>6.94700002670288</c:v>
                </c:pt>
                <c:pt idx="96">
                  <c:v>6.67799997329712</c:v>
                </c:pt>
                <c:pt idx="97">
                  <c:v>6.3369998931884801</c:v>
                </c:pt>
                <c:pt idx="98">
                  <c:v>5.9180002212524396</c:v>
                </c:pt>
                <c:pt idx="99">
                  <c:v>5.4190001487731898</c:v>
                </c:pt>
                <c:pt idx="100">
                  <c:v>4.8309998512268102</c:v>
                </c:pt>
                <c:pt idx="101">
                  <c:v>4.1449999809265101</c:v>
                </c:pt>
                <c:pt idx="102">
                  <c:v>3.3469998836517298</c:v>
                </c:pt>
                <c:pt idx="103">
                  <c:v>2.4189999103546098</c:v>
                </c:pt>
                <c:pt idx="104">
                  <c:v>1.3329999446868901</c:v>
                </c:pt>
                <c:pt idx="105" formatCode="0.00E+00">
                  <c:v>5.0999999046325697E-2</c:v>
                </c:pt>
                <c:pt idx="106">
                  <c:v>-1.4850000143051101</c:v>
                </c:pt>
                <c:pt idx="107">
                  <c:v>-3.3699998855590798</c:v>
                </c:pt>
                <c:pt idx="108">
                  <c:v>-5.7680001258850098</c:v>
                </c:pt>
                <c:pt idx="109">
                  <c:v>-9.0159997940063494</c:v>
                </c:pt>
                <c:pt idx="110">
                  <c:v>-14.0030002593994</c:v>
                </c:pt>
                <c:pt idx="111">
                  <c:v>-24.8649997711182</c:v>
                </c:pt>
                <c:pt idx="112">
                  <c:v>-20.750999450683601</c:v>
                </c:pt>
                <c:pt idx="113">
                  <c:v>-13.414999961853001</c:v>
                </c:pt>
                <c:pt idx="114">
                  <c:v>-9.84899997711182</c:v>
                </c:pt>
                <c:pt idx="115">
                  <c:v>-7.6750001907348597</c:v>
                </c:pt>
                <c:pt idx="116">
                  <c:v>-6.2620000839233398</c:v>
                </c:pt>
                <c:pt idx="117">
                  <c:v>-5.3540000915527299</c:v>
                </c:pt>
                <c:pt idx="118">
                  <c:v>-4.8239998817443803</c:v>
                </c:pt>
                <c:pt idx="119">
                  <c:v>-4.6050000190734899</c:v>
                </c:pt>
                <c:pt idx="120">
                  <c:v>-4.6550002098083496</c:v>
                </c:pt>
                <c:pt idx="121">
                  <c:v>-4.9539999961853001</c:v>
                </c:pt>
                <c:pt idx="122">
                  <c:v>-5.4910001754760698</c:v>
                </c:pt>
                <c:pt idx="123">
                  <c:v>-6.2649998664856001</c:v>
                </c:pt>
                <c:pt idx="124">
                  <c:v>-7.2779998779296902</c:v>
                </c:pt>
                <c:pt idx="125">
                  <c:v>-8.5279998779296893</c:v>
                </c:pt>
                <c:pt idx="126">
                  <c:v>-9.9809999465942401</c:v>
                </c:pt>
                <c:pt idx="127">
                  <c:v>-11.5019998550415</c:v>
                </c:pt>
                <c:pt idx="128">
                  <c:v>-12.7250003814697</c:v>
                </c:pt>
                <c:pt idx="129">
                  <c:v>-13.072999954223601</c:v>
                </c:pt>
                <c:pt idx="130">
                  <c:v>-12.331999778747599</c:v>
                </c:pt>
                <c:pt idx="131">
                  <c:v>-10.960000038146999</c:v>
                </c:pt>
                <c:pt idx="132">
                  <c:v>-9.4650001525878906</c:v>
                </c:pt>
                <c:pt idx="133">
                  <c:v>-8.0810003280639595</c:v>
                </c:pt>
                <c:pt idx="134">
                  <c:v>-6.8740000724792498</c:v>
                </c:pt>
                <c:pt idx="135">
                  <c:v>-5.8470001220703098</c:v>
                </c:pt>
                <c:pt idx="136">
                  <c:v>-4.9850001335143999</c:v>
                </c:pt>
                <c:pt idx="137">
                  <c:v>-4.2729997634887704</c:v>
                </c:pt>
                <c:pt idx="138">
                  <c:v>-3.6940000057220499</c:v>
                </c:pt>
                <c:pt idx="139">
                  <c:v>-3.23699998855591</c:v>
                </c:pt>
                <c:pt idx="140">
                  <c:v>-2.8910000324249299</c:v>
                </c:pt>
                <c:pt idx="141">
                  <c:v>-2.6449999809265101</c:v>
                </c:pt>
                <c:pt idx="142">
                  <c:v>-2.4890000820159899</c:v>
                </c:pt>
                <c:pt idx="143">
                  <c:v>-2.4130001068115199</c:v>
                </c:pt>
                <c:pt idx="144">
                  <c:v>-2.4059998989105198</c:v>
                </c:pt>
                <c:pt idx="145">
                  <c:v>-2.4579999446868901</c:v>
                </c:pt>
                <c:pt idx="146">
                  <c:v>-2.5559999942779501</c:v>
                </c:pt>
                <c:pt idx="147">
                  <c:v>-2.6900000572204599</c:v>
                </c:pt>
                <c:pt idx="148">
                  <c:v>-2.85199999809265</c:v>
                </c:pt>
                <c:pt idx="149">
                  <c:v>-3.0350000858306898</c:v>
                </c:pt>
                <c:pt idx="150">
                  <c:v>-3.23699998855591</c:v>
                </c:pt>
                <c:pt idx="151">
                  <c:v>-3.4590001106262198</c:v>
                </c:pt>
                <c:pt idx="152">
                  <c:v>-3.7070000171661399</c:v>
                </c:pt>
                <c:pt idx="153">
                  <c:v>-3.9900000095367401</c:v>
                </c:pt>
                <c:pt idx="154">
                  <c:v>-4.3210000991821298</c:v>
                </c:pt>
                <c:pt idx="155">
                  <c:v>-4.7140002250671396</c:v>
                </c:pt>
                <c:pt idx="156">
                  <c:v>-5.1799998283386204</c:v>
                </c:pt>
                <c:pt idx="157">
                  <c:v>-5.7340002059936497</c:v>
                </c:pt>
                <c:pt idx="158">
                  <c:v>-6.3819999694824201</c:v>
                </c:pt>
                <c:pt idx="159">
                  <c:v>-7.1300001144409197</c:v>
                </c:pt>
                <c:pt idx="160">
                  <c:v>-7.9710001945495597</c:v>
                </c:pt>
                <c:pt idx="161">
                  <c:v>-8.8900003433227504</c:v>
                </c:pt>
                <c:pt idx="162">
                  <c:v>-9.8500003814697301</c:v>
                </c:pt>
                <c:pt idx="163">
                  <c:v>-10.796999931335399</c:v>
                </c:pt>
                <c:pt idx="164">
                  <c:v>-11.6549997329712</c:v>
                </c:pt>
                <c:pt idx="165">
                  <c:v>-12.3409996032715</c:v>
                </c:pt>
                <c:pt idx="166">
                  <c:v>-12.796999931335399</c:v>
                </c:pt>
                <c:pt idx="167">
                  <c:v>-13.012000083923301</c:v>
                </c:pt>
                <c:pt idx="168">
                  <c:v>-13.0279998779297</c:v>
                </c:pt>
                <c:pt idx="169">
                  <c:v>-12.918000221252401</c:v>
                </c:pt>
                <c:pt idx="170">
                  <c:v>-12.762000083923301</c:v>
                </c:pt>
                <c:pt idx="171">
                  <c:v>-12.6350002288818</c:v>
                </c:pt>
                <c:pt idx="172">
                  <c:v>-12.6020002365112</c:v>
                </c:pt>
                <c:pt idx="173">
                  <c:v>-12.7239999771118</c:v>
                </c:pt>
                <c:pt idx="174">
                  <c:v>-13.060000419616699</c:v>
                </c:pt>
                <c:pt idx="175">
                  <c:v>-13.6730003356934</c:v>
                </c:pt>
                <c:pt idx="176">
                  <c:v>-14.6429996490479</c:v>
                </c:pt>
                <c:pt idx="177">
                  <c:v>-16.077999114990199</c:v>
                </c:pt>
                <c:pt idx="178">
                  <c:v>-18.155000686645501</c:v>
                </c:pt>
                <c:pt idx="179">
                  <c:v>-21.170000076293899</c:v>
                </c:pt>
                <c:pt idx="180">
                  <c:v>-25.436000823974599</c:v>
                </c:pt>
              </c:numCache>
            </c:numRef>
          </c:val>
          <c:smooth val="0"/>
        </c:ser>
        <c:dLbls>
          <c:showLegendKey val="0"/>
          <c:showVal val="0"/>
          <c:showCatName val="0"/>
          <c:showSerName val="0"/>
          <c:showPercent val="0"/>
          <c:showBubbleSize val="0"/>
        </c:dLbls>
        <c:marker val="1"/>
        <c:smooth val="0"/>
        <c:axId val="112695552"/>
        <c:axId val="112710016"/>
      </c:lineChart>
      <c:catAx>
        <c:axId val="112695552"/>
        <c:scaling>
          <c:orientation val="minMax"/>
        </c:scaling>
        <c:delete val="0"/>
        <c:axPos val="b"/>
        <c:title>
          <c:tx>
            <c:rich>
              <a:bodyPr/>
              <a:lstStyle/>
              <a:p>
                <a:pPr>
                  <a:defRPr/>
                </a:pPr>
                <a:r>
                  <a:rPr lang="en-GB"/>
                  <a:t>Degrees</a:t>
                </a:r>
              </a:p>
            </c:rich>
          </c:tx>
          <c:layout>
            <c:manualLayout>
              <c:xMode val="edge"/>
              <c:yMode val="edge"/>
              <c:x val="0.5115384615384615"/>
              <c:y val="0.80487804878048785"/>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12710016"/>
        <c:crossesAt val="-30"/>
        <c:auto val="1"/>
        <c:lblAlgn val="ctr"/>
        <c:lblOffset val="100"/>
        <c:tickLblSkip val="20"/>
        <c:tickMarkSkip val="20"/>
        <c:noMultiLvlLbl val="0"/>
      </c:catAx>
      <c:valAx>
        <c:axId val="112710016"/>
        <c:scaling>
          <c:orientation val="minMax"/>
        </c:scaling>
        <c:delete val="0"/>
        <c:axPos val="l"/>
        <c:majorGridlines>
          <c:spPr>
            <a:ln w="3183">
              <a:solidFill>
                <a:srgbClr val="000000"/>
              </a:solidFill>
              <a:prstDash val="solid"/>
            </a:ln>
          </c:spPr>
        </c:majorGridlines>
        <c:title>
          <c:tx>
            <c:rich>
              <a:bodyPr/>
              <a:lstStyle/>
              <a:p>
                <a:pPr>
                  <a:defRPr/>
                </a:pPr>
                <a:r>
                  <a:rPr lang="en-GB"/>
                  <a:t>dBi</a:t>
                </a:r>
              </a:p>
            </c:rich>
          </c:tx>
          <c:layout>
            <c:manualLayout>
              <c:xMode val="edge"/>
              <c:yMode val="edge"/>
              <c:x val="4.230769230769231E-2"/>
              <c:y val="0.41463414634146339"/>
            </c:manualLayout>
          </c:layout>
          <c:overlay val="0"/>
          <c:spPr>
            <a:noFill/>
            <a:ln w="25462">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12695552"/>
        <c:crosses val="autoZero"/>
        <c:crossBetween val="between"/>
      </c:valAx>
      <c:spPr>
        <a:noFill/>
        <a:ln w="25462">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-168.00072011569432</c:v>
                </c:pt>
                <c:pt idx="4" formatCode="0.00">
                  <c:v>-101.96657709743727</c:v>
                </c:pt>
                <c:pt idx="8" formatCode="0.00">
                  <c:v>-117.96716138707961</c:v>
                </c:pt>
                <c:pt idx="12" formatCode="0.00">
                  <c:v>-100.48068926149944</c:v>
                </c:pt>
                <c:pt idx="16" formatCode="0.00">
                  <c:v>-106.03150596536264</c:v>
                </c:pt>
                <c:pt idx="20" formatCode="0.00">
                  <c:v>-102.15723377415958</c:v>
                </c:pt>
                <c:pt idx="24" formatCode="0.00">
                  <c:v>-103.15200146826491</c:v>
                </c:pt>
                <c:pt idx="28" formatCode="0.00">
                  <c:v>-107.40608164787938</c:v>
                </c:pt>
                <c:pt idx="32" formatCode="0.00">
                  <c:v>-106.35407331161611</c:v>
                </c:pt>
                <c:pt idx="36" formatCode="0.00">
                  <c:v>-96.45389376116924</c:v>
                </c:pt>
                <c:pt idx="40" formatCode="0.00">
                  <c:v>-99.876917532021224</c:v>
                </c:pt>
                <c:pt idx="44" formatCode="0.00">
                  <c:v>-112.00284200265796</c:v>
                </c:pt>
                <c:pt idx="48" formatCode="0.00">
                  <c:v>-97.416798304199233</c:v>
                </c:pt>
                <c:pt idx="52" formatCode="0.00">
                  <c:v>-95.907624584278977</c:v>
                </c:pt>
                <c:pt idx="56" formatCode="0.00">
                  <c:v>-99.96678319662999</c:v>
                </c:pt>
                <c:pt idx="60" formatCode="0.00">
                  <c:v>-110.08765483315292</c:v>
                </c:pt>
                <c:pt idx="64" formatCode="0.00">
                  <c:v>-102.76506372813127</c:v>
                </c:pt>
                <c:pt idx="68" formatCode="0.00">
                  <c:v>-99.194950257605427</c:v>
                </c:pt>
                <c:pt idx="72" formatCode="0.00">
                  <c:v>-98.074140956169657</c:v>
                </c:pt>
                <c:pt idx="76" formatCode="0.00">
                  <c:v>-98.100185096877723</c:v>
                </c:pt>
                <c:pt idx="80" formatCode="0.00">
                  <c:v>-99.471238287671213</c:v>
                </c:pt>
                <c:pt idx="84" formatCode="0.00">
                  <c:v>-100.38598048743461</c:v>
                </c:pt>
                <c:pt idx="88" formatCode="0.00">
                  <c:v>-102.84356028863822</c:v>
                </c:pt>
                <c:pt idx="90" formatCode="0.00">
                  <c:v>-104.33826746706993</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19868032"/>
        <c:axId val="119898496"/>
      </c:lineChart>
      <c:catAx>
        <c:axId val="119868032"/>
        <c:scaling>
          <c:orientation val="minMax"/>
        </c:scaling>
        <c:delete val="1"/>
        <c:axPos val="b"/>
        <c:majorTickMark val="out"/>
        <c:minorTickMark val="none"/>
        <c:tickLblPos val="high"/>
        <c:crossAx val="119898496"/>
        <c:crosses val="autoZero"/>
        <c:auto val="1"/>
        <c:lblAlgn val="ctr"/>
        <c:lblOffset val="100"/>
        <c:tickLblSkip val="20"/>
        <c:noMultiLvlLbl val="0"/>
      </c:catAx>
      <c:valAx>
        <c:axId val="119898496"/>
        <c:scaling>
          <c:orientation val="minMax"/>
          <c:max val="-8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spPr>
          <a:ln w="9525"/>
        </c:spPr>
        <c:crossAx val="119868032"/>
        <c:crosses val="autoZero"/>
        <c:crossBetween val="between"/>
        <c:majorUnit val="10"/>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-168.00072011569432</c:v>
                </c:pt>
                <c:pt idx="1">
                  <c:v>-108.20116109861279</c:v>
                </c:pt>
                <c:pt idx="2">
                  <c:v>-102.38188418914862</c:v>
                </c:pt>
                <c:pt idx="3">
                  <c:v>-99.112264193549009</c:v>
                </c:pt>
                <c:pt idx="4">
                  <c:v>-96.856577097437267</c:v>
                </c:pt>
                <c:pt idx="5">
                  <c:v>-95.332347300467504</c:v>
                </c:pt>
                <c:pt idx="6">
                  <c:v>-94.053576154414372</c:v>
                </c:pt>
                <c:pt idx="7">
                  <c:v>-93.020378041236313</c:v>
                </c:pt>
                <c:pt idx="8">
                  <c:v>-92.267161387079611</c:v>
                </c:pt>
                <c:pt idx="9">
                  <c:v>-91.851618639930138</c:v>
                </c:pt>
                <c:pt idx="10">
                  <c:v>-91.264862866837916</c:v>
                </c:pt>
                <c:pt idx="11">
                  <c:v>-91.02629056806181</c:v>
                </c:pt>
                <c:pt idx="12">
                  <c:v>-90.780689261499433</c:v>
                </c:pt>
                <c:pt idx="13">
                  <c:v>-90.696506806244741</c:v>
                </c:pt>
                <c:pt idx="14">
                  <c:v>-90.564763931351195</c:v>
                </c:pt>
                <c:pt idx="15">
                  <c:v>-90.278342855683135</c:v>
                </c:pt>
                <c:pt idx="16">
                  <c:v>-90.231505965362643</c:v>
                </c:pt>
                <c:pt idx="17">
                  <c:v>-90.019560667522427</c:v>
                </c:pt>
                <c:pt idx="18">
                  <c:v>-90.038620185349117</c:v>
                </c:pt>
                <c:pt idx="19">
                  <c:v>-90.185429113974649</c:v>
                </c:pt>
                <c:pt idx="20">
                  <c:v>-90.177233774159575</c:v>
                </c:pt>
                <c:pt idx="21">
                  <c:v>-90.451684230640623</c:v>
                </c:pt>
                <c:pt idx="22">
                  <c:v>-90.566759125402086</c:v>
                </c:pt>
                <c:pt idx="23">
                  <c:v>-91.000707233738865</c:v>
                </c:pt>
                <c:pt idx="24">
                  <c:v>-91.252001468264908</c:v>
                </c:pt>
                <c:pt idx="25">
                  <c:v>-91.519302279007135</c:v>
                </c:pt>
                <c:pt idx="26">
                  <c:v>-92.301428236497259</c:v>
                </c:pt>
                <c:pt idx="27">
                  <c:v>-92.79733217000981</c:v>
                </c:pt>
                <c:pt idx="28">
                  <c:v>-93.906081647879375</c:v>
                </c:pt>
                <c:pt idx="29">
                  <c:v>-94.526842885058571</c:v>
                </c:pt>
                <c:pt idx="30">
                  <c:v>-95.338867380349555</c:v>
                </c:pt>
                <c:pt idx="31">
                  <c:v>-96.601480745970093</c:v>
                </c:pt>
                <c:pt idx="32">
                  <c:v>-97.134073311616106</c:v>
                </c:pt>
                <c:pt idx="33">
                  <c:v>-97.116092175242869</c:v>
                </c:pt>
                <c:pt idx="34">
                  <c:v>-95.887034441324985</c:v>
                </c:pt>
                <c:pt idx="35">
                  <c:v>-95.546441439987973</c:v>
                </c:pt>
                <c:pt idx="36">
                  <c:v>-94.153893761169243</c:v>
                </c:pt>
                <c:pt idx="37">
                  <c:v>-93.249006969789647</c:v>
                </c:pt>
                <c:pt idx="38">
                  <c:v>-92.351427892948294</c:v>
                </c:pt>
                <c:pt idx="39">
                  <c:v>-91.260831389979657</c:v>
                </c:pt>
                <c:pt idx="40">
                  <c:v>-90.576917532021227</c:v>
                </c:pt>
                <c:pt idx="41">
                  <c:v>-89.99940913042515</c:v>
                </c:pt>
                <c:pt idx="42">
                  <c:v>-89.328049563584926</c:v>
                </c:pt>
                <c:pt idx="43">
                  <c:v>-88.862600860059516</c:v>
                </c:pt>
                <c:pt idx="44">
                  <c:v>-88.502842002657957</c:v>
                </c:pt>
                <c:pt idx="45">
                  <c:v>-88.208567423709738</c:v>
                </c:pt>
                <c:pt idx="46">
                  <c:v>-87.999585666329807</c:v>
                </c:pt>
                <c:pt idx="47">
                  <c:v>-87.915718190281893</c:v>
                </c:pt>
                <c:pt idx="48">
                  <c:v>-87.816798304199239</c:v>
                </c:pt>
                <c:pt idx="49">
                  <c:v>-87.882670208556974</c:v>
                </c:pt>
                <c:pt idx="50">
                  <c:v>-87.953188135999525</c:v>
                </c:pt>
                <c:pt idx="51">
                  <c:v>-88.028215577484914</c:v>
                </c:pt>
                <c:pt idx="52">
                  <c:v>-88.307624584278983</c:v>
                </c:pt>
                <c:pt idx="53">
                  <c:v>-88.391295137162913</c:v>
                </c:pt>
                <c:pt idx="54">
                  <c:v>-88.779114575349965</c:v>
                </c:pt>
                <c:pt idx="55">
                  <c:v>-89.010977078572765</c:v>
                </c:pt>
                <c:pt idx="56">
                  <c:v>-89.266783196629987</c:v>
                </c:pt>
                <c:pt idx="57">
                  <c:v>-89.806439421390536</c:v>
                </c:pt>
                <c:pt idx="58">
                  <c:v>-90.109857796864702</c:v>
                </c:pt>
                <c:pt idx="59">
                  <c:v>-90.776955563479618</c:v>
                </c:pt>
                <c:pt idx="60">
                  <c:v>-91.187654833152919</c:v>
                </c:pt>
                <c:pt idx="61">
                  <c:v>-91.901882292155676</c:v>
                </c:pt>
                <c:pt idx="62">
                  <c:v>-92.419568929100166</c:v>
                </c:pt>
                <c:pt idx="63">
                  <c:v>-93.240649785689698</c:v>
                </c:pt>
                <c:pt idx="64">
                  <c:v>-93.765063728131267</c:v>
                </c:pt>
                <c:pt idx="65">
                  <c:v>-94.692753237341947</c:v>
                </c:pt>
                <c:pt idx="66">
                  <c:v>-95.223664216283851</c:v>
                </c:pt>
                <c:pt idx="67">
                  <c:v>-96.357745812940493</c:v>
                </c:pt>
                <c:pt idx="68">
                  <c:v>-97.194950257605427</c:v>
                </c:pt>
                <c:pt idx="69">
                  <c:v>-98.435232713293843</c:v>
                </c:pt>
                <c:pt idx="70">
                  <c:v>-99.278551138211185</c:v>
                </c:pt>
                <c:pt idx="71">
                  <c:v>-100.82486615932319</c:v>
                </c:pt>
                <c:pt idx="72">
                  <c:v>-101.87414095616967</c:v>
                </c:pt>
                <c:pt idx="73">
                  <c:v>-103.2263411541521</c:v>
                </c:pt>
                <c:pt idx="74">
                  <c:v>-104.58143472660302</c:v>
                </c:pt>
                <c:pt idx="75">
                  <c:v>-106.13939190501596</c:v>
                </c:pt>
                <c:pt idx="76">
                  <c:v>-106.80018509687773</c:v>
                </c:pt>
                <c:pt idx="77">
                  <c:v>-107.36378881060206</c:v>
                </c:pt>
                <c:pt idx="78">
                  <c:v>-107.53017958711501</c:v>
                </c:pt>
                <c:pt idx="79">
                  <c:v>-107.49933593768982</c:v>
                </c:pt>
                <c:pt idx="80">
                  <c:v>-107.27123828767121</c:v>
                </c:pt>
                <c:pt idx="81">
                  <c:v>-107.04586892576853</c:v>
                </c:pt>
                <c:pt idx="82">
                  <c:v>-106.92321195863258</c:v>
                </c:pt>
                <c:pt idx="83">
                  <c:v>-106.40325327046443</c:v>
                </c:pt>
                <c:pt idx="84">
                  <c:v>-105.9859804874346</c:v>
                </c:pt>
                <c:pt idx="85">
                  <c:v>-105.67138294671994</c:v>
                </c:pt>
                <c:pt idx="86">
                  <c:v>-104.85945166999187</c:v>
                </c:pt>
                <c:pt idx="87">
                  <c:v>-104.55017934121493</c:v>
                </c:pt>
                <c:pt idx="88">
                  <c:v>-104.04356028863822</c:v>
                </c:pt>
                <c:pt idx="89">
                  <c:v>-103.83959047088535</c:v>
                </c:pt>
                <c:pt idx="90">
                  <c:v>-103.73826746706993</c:v>
                </c:pt>
              </c:numCache>
            </c:numRef>
          </c:val>
          <c:smooth val="0"/>
        </c:ser>
        <c:ser>
          <c:idx val="5"/>
          <c:order val="1"/>
          <c:tx>
            <c:v>BFWA protection level</c:v>
          </c:tx>
          <c:spPr>
            <a:ln w="12700">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21721984"/>
        <c:axId val="121723520"/>
      </c:lineChart>
      <c:catAx>
        <c:axId val="121721984"/>
        <c:scaling>
          <c:orientation val="minMax"/>
        </c:scaling>
        <c:delete val="1"/>
        <c:axPos val="b"/>
        <c:numFmt formatCode="#,##0" sourceLinked="0"/>
        <c:majorTickMark val="out"/>
        <c:minorTickMark val="none"/>
        <c:tickLblPos val="high"/>
        <c:crossAx val="121723520"/>
        <c:crosses val="autoZero"/>
        <c:auto val="1"/>
        <c:lblAlgn val="ctr"/>
        <c:lblOffset val="100"/>
        <c:tickLblSkip val="20"/>
        <c:noMultiLvlLbl val="0"/>
      </c:catAx>
      <c:valAx>
        <c:axId val="121723520"/>
        <c:scaling>
          <c:orientation val="minMax"/>
          <c:max val="-60"/>
          <c:min val="-140"/>
        </c:scaling>
        <c:delete val="0"/>
        <c:axPos val="l"/>
        <c:majorGridlines>
          <c:spPr>
            <a:ln>
              <a:solidFill>
                <a:schemeClr val="bg1">
                  <a:lumMod val="75000"/>
                </a:schemeClr>
              </a:solidFill>
              <a:prstDash val="sysDash"/>
            </a:ln>
          </c:spPr>
        </c:majorGridlines>
        <c:numFmt formatCode="General" sourceLinked="0"/>
        <c:majorTickMark val="out"/>
        <c:minorTickMark val="none"/>
        <c:tickLblPos val="nextTo"/>
        <c:crossAx val="121721984"/>
        <c:crosses val="autoZero"/>
        <c:crossBetween val="between"/>
        <c:majorUnit val="10"/>
      </c:valAx>
    </c:plotArea>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marker>
            <c:symbol val="none"/>
          </c:marker>
          <c:trendline>
            <c:spPr>
              <a:ln w="6350">
                <a:solidFill>
                  <a:srgbClr val="C00000"/>
                </a:solidFill>
              </a:ln>
            </c:spPr>
            <c:trendlineType val="movingAvg"/>
            <c:period val="2"/>
            <c:dispRSqr val="0"/>
            <c:dispEq val="0"/>
          </c:trendline>
          <c:val>
            <c:numRef>
              <c:f>'BFWA to DA2GC AS1'!$D$3:$D$93</c:f>
              <c:numCache>
                <c:formatCode>General</c:formatCode>
                <c:ptCount val="91"/>
                <c:pt idx="0" formatCode="0.00">
                  <c:v>-180.4582950213011</c:v>
                </c:pt>
                <c:pt idx="4" formatCode="0.00">
                  <c:v>-114.42415200304401</c:v>
                </c:pt>
                <c:pt idx="8" formatCode="0.00">
                  <c:v>-130.42473629268636</c:v>
                </c:pt>
                <c:pt idx="12" formatCode="0.00">
                  <c:v>-112.93826416710618</c:v>
                </c:pt>
                <c:pt idx="16" formatCode="0.00">
                  <c:v>-118.48908087096939</c:v>
                </c:pt>
                <c:pt idx="20" formatCode="0.00">
                  <c:v>-114.61480867976633</c:v>
                </c:pt>
                <c:pt idx="24" formatCode="0.00">
                  <c:v>-115.60957637387168</c:v>
                </c:pt>
                <c:pt idx="28" formatCode="0.00">
                  <c:v>-119.86365655348612</c:v>
                </c:pt>
                <c:pt idx="32" formatCode="0.00">
                  <c:v>-118.81164821722285</c:v>
                </c:pt>
                <c:pt idx="36" formatCode="0.00">
                  <c:v>-108.91146866677599</c:v>
                </c:pt>
                <c:pt idx="40" formatCode="0.00">
                  <c:v>-112.33449243762799</c:v>
                </c:pt>
                <c:pt idx="44" formatCode="0.00">
                  <c:v>-124.4604169082647</c:v>
                </c:pt>
                <c:pt idx="48" formatCode="0.00">
                  <c:v>-109.87437320980598</c:v>
                </c:pt>
                <c:pt idx="52" formatCode="0.00">
                  <c:v>-108.36519948988573</c:v>
                </c:pt>
                <c:pt idx="56" formatCode="0.00">
                  <c:v>-112.42435810223674</c:v>
                </c:pt>
                <c:pt idx="60" formatCode="0.00">
                  <c:v>-122.54522973875967</c:v>
                </c:pt>
                <c:pt idx="64" formatCode="0.00">
                  <c:v>-115.22263863373803</c:v>
                </c:pt>
                <c:pt idx="68" formatCode="0.00">
                  <c:v>-111.65252516321219</c:v>
                </c:pt>
                <c:pt idx="72" formatCode="0.00">
                  <c:v>-110.53171586177642</c:v>
                </c:pt>
                <c:pt idx="76" formatCode="0.00">
                  <c:v>-110.55776000248449</c:v>
                </c:pt>
                <c:pt idx="80" formatCode="0.00">
                  <c:v>-111.92881319327796</c:v>
                </c:pt>
                <c:pt idx="84" formatCode="0.00">
                  <c:v>-112.84355539304136</c:v>
                </c:pt>
                <c:pt idx="88" formatCode="0.00">
                  <c:v>-115.30113519424498</c:v>
                </c:pt>
                <c:pt idx="90" formatCode="0.00">
                  <c:v>-116.79584237267667</c:v>
                </c:pt>
              </c:numCache>
            </c:numRef>
          </c:val>
          <c:smooth val="0"/>
        </c:ser>
        <c:ser>
          <c:idx val="6"/>
          <c:order val="1"/>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23011456"/>
        <c:axId val="123012992"/>
      </c:lineChart>
      <c:catAx>
        <c:axId val="123011456"/>
        <c:scaling>
          <c:orientation val="minMax"/>
        </c:scaling>
        <c:delete val="1"/>
        <c:axPos val="b"/>
        <c:majorTickMark val="out"/>
        <c:minorTickMark val="none"/>
        <c:tickLblPos val="high"/>
        <c:crossAx val="123012992"/>
        <c:crosses val="autoZero"/>
        <c:auto val="1"/>
        <c:lblAlgn val="ctr"/>
        <c:lblOffset val="100"/>
        <c:tickLblSkip val="20"/>
        <c:noMultiLvlLbl val="0"/>
      </c:catAx>
      <c:valAx>
        <c:axId val="123012992"/>
        <c:scaling>
          <c:orientation val="minMax"/>
          <c:max val="-80"/>
          <c:min val="-160"/>
        </c:scaling>
        <c:delete val="0"/>
        <c:axPos val="l"/>
        <c:majorGridlines>
          <c:spPr>
            <a:ln>
              <a:prstDash val="sysDash"/>
            </a:ln>
          </c:spPr>
        </c:majorGridlines>
        <c:numFmt formatCode="General" sourceLinked="0"/>
        <c:majorTickMark val="out"/>
        <c:minorTickMark val="none"/>
        <c:tickLblPos val="nextTo"/>
        <c:crossAx val="123011456"/>
        <c:crosses val="autoZero"/>
        <c:crossBetween val="between"/>
        <c:majorUnit val="20"/>
      </c:valAx>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555993721542633E-2"/>
          <c:y val="3.2846264242487613E-2"/>
          <c:w val="0.9055609317369101"/>
          <c:h val="0.91987354975313163"/>
        </c:manualLayout>
      </c:layout>
      <c:lineChart>
        <c:grouping val="standard"/>
        <c:varyColors val="0"/>
        <c:ser>
          <c:idx val="1"/>
          <c:order val="0"/>
          <c:tx>
            <c:v>Resulting interference power at BFWA antenna input</c:v>
          </c:tx>
          <c:spPr>
            <a:ln w="6350">
              <a:solidFill>
                <a:srgbClr val="C00000"/>
              </a:solidFill>
            </a:ln>
          </c:spPr>
          <c:marker>
            <c:symbol val="none"/>
          </c:marker>
          <c:val>
            <c:numRef>
              <c:f>'BFWA to DA2GC AS1'!$B$3:$B$93</c:f>
              <c:numCache>
                <c:formatCode>0.00</c:formatCode>
                <c:ptCount val="91"/>
                <c:pt idx="0">
                  <c:v>-178.4582950213011</c:v>
                </c:pt>
                <c:pt idx="1">
                  <c:v>-118.65873600421953</c:v>
                </c:pt>
                <c:pt idx="2">
                  <c:v>-112.83945909475537</c:v>
                </c:pt>
                <c:pt idx="3">
                  <c:v>-109.56983909915576</c:v>
                </c:pt>
                <c:pt idx="4">
                  <c:v>-107.31415200304401</c:v>
                </c:pt>
                <c:pt idx="5">
                  <c:v>-105.78992220607425</c:v>
                </c:pt>
                <c:pt idx="6">
                  <c:v>-104.51115106002112</c:v>
                </c:pt>
                <c:pt idx="7">
                  <c:v>-103.47795294684306</c:v>
                </c:pt>
                <c:pt idx="8">
                  <c:v>-102.72473629268636</c:v>
                </c:pt>
                <c:pt idx="9">
                  <c:v>-102.30919354553689</c:v>
                </c:pt>
                <c:pt idx="10">
                  <c:v>-101.72243777244466</c:v>
                </c:pt>
                <c:pt idx="11">
                  <c:v>-101.48386547366856</c:v>
                </c:pt>
                <c:pt idx="12">
                  <c:v>-101.23826416710618</c:v>
                </c:pt>
                <c:pt idx="13">
                  <c:v>-101.15408171185149</c:v>
                </c:pt>
                <c:pt idx="14">
                  <c:v>-101.02233883695794</c:v>
                </c:pt>
                <c:pt idx="15">
                  <c:v>-100.73591776128988</c:v>
                </c:pt>
                <c:pt idx="16">
                  <c:v>-100.68908087096939</c:v>
                </c:pt>
                <c:pt idx="17">
                  <c:v>-100.47713557312917</c:v>
                </c:pt>
                <c:pt idx="18">
                  <c:v>-100.49619509095587</c:v>
                </c:pt>
                <c:pt idx="19">
                  <c:v>-100.64300401958141</c:v>
                </c:pt>
                <c:pt idx="20">
                  <c:v>-100.63480867976632</c:v>
                </c:pt>
                <c:pt idx="21">
                  <c:v>-100.90925913624737</c:v>
                </c:pt>
                <c:pt idx="22">
                  <c:v>-101.02433403100885</c:v>
                </c:pt>
                <c:pt idx="23">
                  <c:v>-101.45828213934561</c:v>
                </c:pt>
                <c:pt idx="24">
                  <c:v>-101.70957637387167</c:v>
                </c:pt>
                <c:pt idx="25">
                  <c:v>-101.97687718461388</c:v>
                </c:pt>
                <c:pt idx="26">
                  <c:v>-102.75900314210399</c:v>
                </c:pt>
                <c:pt idx="27">
                  <c:v>-103.25490707561656</c:v>
                </c:pt>
                <c:pt idx="28">
                  <c:v>-104.36365655348612</c:v>
                </c:pt>
                <c:pt idx="29">
                  <c:v>-104.98441779066533</c:v>
                </c:pt>
                <c:pt idx="30">
                  <c:v>-105.7964422859563</c:v>
                </c:pt>
                <c:pt idx="31">
                  <c:v>-107.05905565157684</c:v>
                </c:pt>
                <c:pt idx="32">
                  <c:v>-107.59164821722285</c:v>
                </c:pt>
                <c:pt idx="33">
                  <c:v>-107.57366708084965</c:v>
                </c:pt>
                <c:pt idx="34">
                  <c:v>-106.34460934693175</c:v>
                </c:pt>
                <c:pt idx="35">
                  <c:v>-106.00401634559472</c:v>
                </c:pt>
                <c:pt idx="36">
                  <c:v>-104.61146866677599</c:v>
                </c:pt>
                <c:pt idx="37">
                  <c:v>-103.70658187539641</c:v>
                </c:pt>
                <c:pt idx="38">
                  <c:v>-102.80900279855506</c:v>
                </c:pt>
                <c:pt idx="39">
                  <c:v>-101.71840629558639</c:v>
                </c:pt>
                <c:pt idx="40">
                  <c:v>-101.03449243762799</c:v>
                </c:pt>
                <c:pt idx="41">
                  <c:v>-100.45698403603188</c:v>
                </c:pt>
                <c:pt idx="42">
                  <c:v>-99.785624469191674</c:v>
                </c:pt>
                <c:pt idx="43">
                  <c:v>-99.320175765666264</c:v>
                </c:pt>
                <c:pt idx="44">
                  <c:v>-98.960416908264705</c:v>
                </c:pt>
                <c:pt idx="45">
                  <c:v>-98.666142329316486</c:v>
                </c:pt>
                <c:pt idx="46">
                  <c:v>-98.457160571936569</c:v>
                </c:pt>
                <c:pt idx="47">
                  <c:v>-98.373293095888656</c:v>
                </c:pt>
                <c:pt idx="48">
                  <c:v>-98.274373209805987</c:v>
                </c:pt>
                <c:pt idx="49">
                  <c:v>-98.340245114163707</c:v>
                </c:pt>
                <c:pt idx="50">
                  <c:v>-98.410763041606273</c:v>
                </c:pt>
                <c:pt idx="51">
                  <c:v>-98.485790483091677</c:v>
                </c:pt>
                <c:pt idx="52">
                  <c:v>-98.765199489885731</c:v>
                </c:pt>
                <c:pt idx="53">
                  <c:v>-98.848870042769676</c:v>
                </c:pt>
                <c:pt idx="54">
                  <c:v>-99.236689480956727</c:v>
                </c:pt>
                <c:pt idx="55">
                  <c:v>-99.468551984179499</c:v>
                </c:pt>
                <c:pt idx="56">
                  <c:v>-99.724358102236735</c:v>
                </c:pt>
                <c:pt idx="57">
                  <c:v>-100.26401432699728</c:v>
                </c:pt>
                <c:pt idx="58">
                  <c:v>-100.56743270247145</c:v>
                </c:pt>
                <c:pt idx="59">
                  <c:v>-101.23453046908637</c:v>
                </c:pt>
                <c:pt idx="60">
                  <c:v>-101.64522973875967</c:v>
                </c:pt>
                <c:pt idx="61">
                  <c:v>-102.35945719776245</c:v>
                </c:pt>
                <c:pt idx="62">
                  <c:v>-102.87714383470691</c:v>
                </c:pt>
                <c:pt idx="63">
                  <c:v>-103.69822469129645</c:v>
                </c:pt>
                <c:pt idx="64">
                  <c:v>-104.22263863373803</c:v>
                </c:pt>
                <c:pt idx="65">
                  <c:v>-105.15032814294869</c:v>
                </c:pt>
                <c:pt idx="66">
                  <c:v>-105.6812391218906</c:v>
                </c:pt>
                <c:pt idx="67">
                  <c:v>-106.81532071854723</c:v>
                </c:pt>
                <c:pt idx="68">
                  <c:v>-107.65252516321219</c:v>
                </c:pt>
                <c:pt idx="69">
                  <c:v>-108.8928076189006</c:v>
                </c:pt>
                <c:pt idx="70">
                  <c:v>-109.73612604381796</c:v>
                </c:pt>
                <c:pt idx="71">
                  <c:v>-111.28244106492994</c:v>
                </c:pt>
                <c:pt idx="72">
                  <c:v>-112.33171586177642</c:v>
                </c:pt>
                <c:pt idx="73">
                  <c:v>-113.68391605975884</c:v>
                </c:pt>
                <c:pt idx="74">
                  <c:v>-115.03900963220977</c:v>
                </c:pt>
                <c:pt idx="75">
                  <c:v>-116.59696681062269</c:v>
                </c:pt>
                <c:pt idx="76">
                  <c:v>-117.25776000248449</c:v>
                </c:pt>
                <c:pt idx="77">
                  <c:v>-117.82136371620881</c:v>
                </c:pt>
                <c:pt idx="78">
                  <c:v>-117.98775449272176</c:v>
                </c:pt>
                <c:pt idx="79">
                  <c:v>-117.95691084329658</c:v>
                </c:pt>
                <c:pt idx="80">
                  <c:v>-117.72881319327796</c:v>
                </c:pt>
                <c:pt idx="81">
                  <c:v>-117.50344383137528</c:v>
                </c:pt>
                <c:pt idx="82">
                  <c:v>-117.38078686423933</c:v>
                </c:pt>
                <c:pt idx="83">
                  <c:v>-116.86082817607118</c:v>
                </c:pt>
                <c:pt idx="84">
                  <c:v>-116.44355539304135</c:v>
                </c:pt>
                <c:pt idx="85">
                  <c:v>-116.12895785232669</c:v>
                </c:pt>
                <c:pt idx="86">
                  <c:v>-115.31702657559862</c:v>
                </c:pt>
                <c:pt idx="87">
                  <c:v>-115.00775424682168</c:v>
                </c:pt>
                <c:pt idx="88">
                  <c:v>-114.50113519424498</c:v>
                </c:pt>
                <c:pt idx="89">
                  <c:v>-114.2971653764921</c:v>
                </c:pt>
                <c:pt idx="90">
                  <c:v>-114.19584237267668</c:v>
                </c:pt>
              </c:numCache>
            </c:numRef>
          </c:val>
          <c:smooth val="0"/>
        </c:ser>
        <c:ser>
          <c:idx val="5"/>
          <c:order val="1"/>
          <c:tx>
            <c:v>BFWA protection level</c:v>
          </c:tx>
          <c:spPr>
            <a:ln w="9525">
              <a:solidFill>
                <a:srgbClr val="C00000"/>
              </a:solidFill>
              <a:prstDash val="dash"/>
            </a:ln>
          </c:spPr>
          <c:marker>
            <c:symbol val="none"/>
          </c:marker>
          <c:val>
            <c:numRef>
              <c:f>'BFWA to DA2GC AS1'!$K$3:$K$93</c:f>
              <c:numCache>
                <c:formatCode>General</c:formatCode>
                <c:ptCount val="91"/>
                <c:pt idx="0">
                  <c:v>-107</c:v>
                </c:pt>
                <c:pt idx="1">
                  <c:v>-107</c:v>
                </c:pt>
                <c:pt idx="2">
                  <c:v>-107</c:v>
                </c:pt>
                <c:pt idx="3">
                  <c:v>-107</c:v>
                </c:pt>
                <c:pt idx="4">
                  <c:v>-107</c:v>
                </c:pt>
                <c:pt idx="5">
                  <c:v>-107</c:v>
                </c:pt>
                <c:pt idx="6">
                  <c:v>-107</c:v>
                </c:pt>
                <c:pt idx="7">
                  <c:v>-107</c:v>
                </c:pt>
                <c:pt idx="8">
                  <c:v>-107</c:v>
                </c:pt>
                <c:pt idx="9">
                  <c:v>-107</c:v>
                </c:pt>
                <c:pt idx="10">
                  <c:v>-107</c:v>
                </c:pt>
                <c:pt idx="11">
                  <c:v>-107</c:v>
                </c:pt>
                <c:pt idx="12">
                  <c:v>-107</c:v>
                </c:pt>
                <c:pt idx="13">
                  <c:v>-107</c:v>
                </c:pt>
                <c:pt idx="14">
                  <c:v>-107</c:v>
                </c:pt>
                <c:pt idx="15">
                  <c:v>-107</c:v>
                </c:pt>
                <c:pt idx="16">
                  <c:v>-107</c:v>
                </c:pt>
                <c:pt idx="17">
                  <c:v>-107</c:v>
                </c:pt>
                <c:pt idx="18">
                  <c:v>-107</c:v>
                </c:pt>
                <c:pt idx="19">
                  <c:v>-107</c:v>
                </c:pt>
                <c:pt idx="20">
                  <c:v>-107</c:v>
                </c:pt>
                <c:pt idx="21">
                  <c:v>-107</c:v>
                </c:pt>
                <c:pt idx="22">
                  <c:v>-107</c:v>
                </c:pt>
                <c:pt idx="23">
                  <c:v>-107</c:v>
                </c:pt>
                <c:pt idx="24">
                  <c:v>-107</c:v>
                </c:pt>
                <c:pt idx="25">
                  <c:v>-107</c:v>
                </c:pt>
                <c:pt idx="26">
                  <c:v>-107</c:v>
                </c:pt>
                <c:pt idx="27">
                  <c:v>-107</c:v>
                </c:pt>
                <c:pt idx="28">
                  <c:v>-107</c:v>
                </c:pt>
                <c:pt idx="29">
                  <c:v>-107</c:v>
                </c:pt>
                <c:pt idx="30">
                  <c:v>-107</c:v>
                </c:pt>
                <c:pt idx="31">
                  <c:v>-107</c:v>
                </c:pt>
                <c:pt idx="32">
                  <c:v>-107</c:v>
                </c:pt>
                <c:pt idx="33">
                  <c:v>-107</c:v>
                </c:pt>
                <c:pt idx="34">
                  <c:v>-107</c:v>
                </c:pt>
                <c:pt idx="35">
                  <c:v>-107</c:v>
                </c:pt>
                <c:pt idx="36">
                  <c:v>-107</c:v>
                </c:pt>
                <c:pt idx="37">
                  <c:v>-107</c:v>
                </c:pt>
                <c:pt idx="38">
                  <c:v>-107</c:v>
                </c:pt>
                <c:pt idx="39">
                  <c:v>-107</c:v>
                </c:pt>
                <c:pt idx="40">
                  <c:v>-107</c:v>
                </c:pt>
                <c:pt idx="41">
                  <c:v>-107</c:v>
                </c:pt>
                <c:pt idx="42">
                  <c:v>-107</c:v>
                </c:pt>
                <c:pt idx="43">
                  <c:v>-107</c:v>
                </c:pt>
                <c:pt idx="44">
                  <c:v>-107</c:v>
                </c:pt>
                <c:pt idx="45">
                  <c:v>-107</c:v>
                </c:pt>
                <c:pt idx="46">
                  <c:v>-107</c:v>
                </c:pt>
                <c:pt idx="47">
                  <c:v>-107</c:v>
                </c:pt>
                <c:pt idx="48">
                  <c:v>-107</c:v>
                </c:pt>
                <c:pt idx="49">
                  <c:v>-107</c:v>
                </c:pt>
                <c:pt idx="50">
                  <c:v>-107</c:v>
                </c:pt>
                <c:pt idx="51">
                  <c:v>-107</c:v>
                </c:pt>
                <c:pt idx="52">
                  <c:v>-107</c:v>
                </c:pt>
                <c:pt idx="53">
                  <c:v>-107</c:v>
                </c:pt>
                <c:pt idx="54">
                  <c:v>-107</c:v>
                </c:pt>
                <c:pt idx="55">
                  <c:v>-107</c:v>
                </c:pt>
                <c:pt idx="56">
                  <c:v>-107</c:v>
                </c:pt>
                <c:pt idx="57">
                  <c:v>-107</c:v>
                </c:pt>
                <c:pt idx="58">
                  <c:v>-107</c:v>
                </c:pt>
                <c:pt idx="59">
                  <c:v>-107</c:v>
                </c:pt>
                <c:pt idx="60">
                  <c:v>-107</c:v>
                </c:pt>
                <c:pt idx="61">
                  <c:v>-107</c:v>
                </c:pt>
                <c:pt idx="62">
                  <c:v>-107</c:v>
                </c:pt>
                <c:pt idx="63">
                  <c:v>-107</c:v>
                </c:pt>
                <c:pt idx="64">
                  <c:v>-107</c:v>
                </c:pt>
                <c:pt idx="65">
                  <c:v>-107</c:v>
                </c:pt>
                <c:pt idx="66">
                  <c:v>-107</c:v>
                </c:pt>
                <c:pt idx="67">
                  <c:v>-107</c:v>
                </c:pt>
                <c:pt idx="68">
                  <c:v>-107</c:v>
                </c:pt>
                <c:pt idx="69">
                  <c:v>-107</c:v>
                </c:pt>
                <c:pt idx="70">
                  <c:v>-107</c:v>
                </c:pt>
                <c:pt idx="71">
                  <c:v>-107</c:v>
                </c:pt>
                <c:pt idx="72">
                  <c:v>-107</c:v>
                </c:pt>
                <c:pt idx="73">
                  <c:v>-107</c:v>
                </c:pt>
                <c:pt idx="74">
                  <c:v>-107</c:v>
                </c:pt>
                <c:pt idx="75">
                  <c:v>-107</c:v>
                </c:pt>
                <c:pt idx="76">
                  <c:v>-107</c:v>
                </c:pt>
                <c:pt idx="77">
                  <c:v>-107</c:v>
                </c:pt>
                <c:pt idx="78">
                  <c:v>-107</c:v>
                </c:pt>
                <c:pt idx="79">
                  <c:v>-107</c:v>
                </c:pt>
                <c:pt idx="80">
                  <c:v>-107</c:v>
                </c:pt>
                <c:pt idx="81">
                  <c:v>-107</c:v>
                </c:pt>
                <c:pt idx="82">
                  <c:v>-107</c:v>
                </c:pt>
                <c:pt idx="83">
                  <c:v>-107</c:v>
                </c:pt>
                <c:pt idx="84">
                  <c:v>-107</c:v>
                </c:pt>
                <c:pt idx="85">
                  <c:v>-107</c:v>
                </c:pt>
                <c:pt idx="86">
                  <c:v>-107</c:v>
                </c:pt>
                <c:pt idx="87">
                  <c:v>-107</c:v>
                </c:pt>
                <c:pt idx="88">
                  <c:v>-107</c:v>
                </c:pt>
                <c:pt idx="89">
                  <c:v>-107</c:v>
                </c:pt>
                <c:pt idx="90">
                  <c:v>-107</c:v>
                </c:pt>
              </c:numCache>
            </c:numRef>
          </c:val>
          <c:smooth val="0"/>
        </c:ser>
        <c:dLbls>
          <c:showLegendKey val="0"/>
          <c:showVal val="0"/>
          <c:showCatName val="0"/>
          <c:showSerName val="0"/>
          <c:showPercent val="0"/>
          <c:showBubbleSize val="0"/>
        </c:dLbls>
        <c:marker val="1"/>
        <c:smooth val="0"/>
        <c:axId val="123058816"/>
        <c:axId val="123068800"/>
      </c:lineChart>
      <c:catAx>
        <c:axId val="123058816"/>
        <c:scaling>
          <c:orientation val="minMax"/>
        </c:scaling>
        <c:delete val="1"/>
        <c:axPos val="b"/>
        <c:numFmt formatCode="#,##0" sourceLinked="0"/>
        <c:majorTickMark val="out"/>
        <c:minorTickMark val="none"/>
        <c:tickLblPos val="high"/>
        <c:crossAx val="123068800"/>
        <c:crosses val="autoZero"/>
        <c:auto val="1"/>
        <c:lblAlgn val="ctr"/>
        <c:lblOffset val="100"/>
        <c:tickLblSkip val="20"/>
        <c:noMultiLvlLbl val="0"/>
      </c:catAx>
      <c:valAx>
        <c:axId val="123068800"/>
        <c:scaling>
          <c:orientation val="minMax"/>
          <c:max val="-60"/>
          <c:min val="-160"/>
        </c:scaling>
        <c:delete val="0"/>
        <c:axPos val="l"/>
        <c:majorGridlines>
          <c:spPr>
            <a:ln>
              <a:prstDash val="sysDash"/>
            </a:ln>
          </c:spPr>
        </c:majorGridlines>
        <c:numFmt formatCode="General" sourceLinked="0"/>
        <c:majorTickMark val="out"/>
        <c:minorTickMark val="none"/>
        <c:tickLblPos val="nextTo"/>
        <c:crossAx val="123058816"/>
        <c:crosses val="autoZero"/>
        <c:crossBetween val="between"/>
        <c:majorUnit val="20"/>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88423039830006"/>
          <c:y val="4.145737530951539E-2"/>
          <c:w val="0.89959695359043013"/>
          <c:h val="0.90709188548084208"/>
        </c:manualLayout>
      </c:layout>
      <c:lineChart>
        <c:grouping val="standard"/>
        <c:varyColors val="0"/>
        <c:ser>
          <c:idx val="0"/>
          <c:order val="0"/>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3"/>
          <c:order val="1"/>
          <c:spPr>
            <a:ln>
              <a:solidFill>
                <a:srgbClr val="00B050"/>
              </a:solidFill>
            </a:ln>
          </c:spPr>
          <c:marker>
            <c:symbol val="none"/>
          </c:marker>
          <c:trendline>
            <c:spPr>
              <a:ln w="6350">
                <a:solidFill>
                  <a:srgbClr val="0070C0"/>
                </a:solidFill>
              </a:ln>
            </c:spPr>
            <c:trendlineType val="movingAvg"/>
            <c:period val="2"/>
            <c:dispRSqr val="0"/>
            <c:dispEq val="0"/>
          </c:trendline>
          <c:val>
            <c:numRef>
              <c:f>'BFWA to DA2GC AS1'!$N$3:$N$93</c:f>
              <c:numCache>
                <c:formatCode>General</c:formatCode>
                <c:ptCount val="91"/>
                <c:pt idx="0" formatCode="0.00">
                  <c:v>-189.44799506466126</c:v>
                </c:pt>
                <c:pt idx="4" formatCode="0.00">
                  <c:v>-123.4138520464042</c:v>
                </c:pt>
                <c:pt idx="8" formatCode="0.00">
                  <c:v>-139.41443633604655</c:v>
                </c:pt>
                <c:pt idx="12" formatCode="0.00">
                  <c:v>-121.92796421046637</c:v>
                </c:pt>
                <c:pt idx="16" formatCode="0.00">
                  <c:v>-127.47878091432958</c:v>
                </c:pt>
                <c:pt idx="20" formatCode="0.00">
                  <c:v>-123.60450872312651</c:v>
                </c:pt>
                <c:pt idx="24" formatCode="0.00">
                  <c:v>-124.59927641723185</c:v>
                </c:pt>
                <c:pt idx="28" formatCode="0.00">
                  <c:v>-128.85335659684631</c:v>
                </c:pt>
                <c:pt idx="32" formatCode="0.00">
                  <c:v>-127.80134826058304</c:v>
                </c:pt>
                <c:pt idx="36" formatCode="0.00">
                  <c:v>-117.90116871013618</c:v>
                </c:pt>
                <c:pt idx="40" formatCode="0.00">
                  <c:v>-121.32419248098816</c:v>
                </c:pt>
                <c:pt idx="44" formatCode="0.00">
                  <c:v>-133.45011695162489</c:v>
                </c:pt>
                <c:pt idx="48" formatCode="0.00">
                  <c:v>-118.86407325316617</c:v>
                </c:pt>
                <c:pt idx="52" formatCode="0.00">
                  <c:v>-117.35489953324591</c:v>
                </c:pt>
                <c:pt idx="56" formatCode="0.00">
                  <c:v>-121.41405814559693</c:v>
                </c:pt>
                <c:pt idx="60" formatCode="0.00">
                  <c:v>-131.53492978211986</c:v>
                </c:pt>
                <c:pt idx="64" formatCode="0.00">
                  <c:v>-124.2123386770982</c:v>
                </c:pt>
                <c:pt idx="68" formatCode="0.00">
                  <c:v>-120.64222520657236</c:v>
                </c:pt>
                <c:pt idx="72" formatCode="0.00">
                  <c:v>-119.52141590513659</c:v>
                </c:pt>
                <c:pt idx="76" formatCode="0.00">
                  <c:v>-119.54746004584466</c:v>
                </c:pt>
                <c:pt idx="80" formatCode="0.00">
                  <c:v>-120.91851323663815</c:v>
                </c:pt>
                <c:pt idx="84" formatCode="0.00">
                  <c:v>-121.83325543640154</c:v>
                </c:pt>
                <c:pt idx="88" formatCode="0.00">
                  <c:v>-124.29083523760515</c:v>
                </c:pt>
                <c:pt idx="90" formatCode="0.00">
                  <c:v>-125.78554241603686</c:v>
                </c:pt>
              </c:numCache>
            </c:numRef>
          </c:val>
          <c:smooth val="0"/>
        </c:ser>
        <c:dLbls>
          <c:showLegendKey val="0"/>
          <c:showVal val="0"/>
          <c:showCatName val="0"/>
          <c:showSerName val="0"/>
          <c:showPercent val="0"/>
          <c:showBubbleSize val="0"/>
        </c:dLbls>
        <c:marker val="1"/>
        <c:smooth val="0"/>
        <c:axId val="123099008"/>
        <c:axId val="123100544"/>
      </c:lineChart>
      <c:catAx>
        <c:axId val="123099008"/>
        <c:scaling>
          <c:orientation val="minMax"/>
        </c:scaling>
        <c:delete val="1"/>
        <c:axPos val="b"/>
        <c:majorTickMark val="out"/>
        <c:minorTickMark val="none"/>
        <c:tickLblPos val="nextTo"/>
        <c:crossAx val="123100544"/>
        <c:crosses val="autoZero"/>
        <c:auto val="1"/>
        <c:lblAlgn val="ctr"/>
        <c:lblOffset val="100"/>
        <c:tickLblSkip val="10"/>
        <c:noMultiLvlLbl val="0"/>
      </c:catAx>
      <c:valAx>
        <c:axId val="123100544"/>
        <c:scaling>
          <c:orientation val="minMax"/>
          <c:max val="-100"/>
          <c:min val="-140"/>
        </c:scaling>
        <c:delete val="0"/>
        <c:axPos val="l"/>
        <c:majorGridlines>
          <c:spPr>
            <a:ln>
              <a:solidFill>
                <a:schemeClr val="bg1">
                  <a:lumMod val="75000"/>
                </a:schemeClr>
              </a:solidFill>
              <a:prstDash val="sysDash"/>
            </a:ln>
          </c:spPr>
        </c:majorGridlines>
        <c:numFmt formatCode="General" sourceLinked="1"/>
        <c:majorTickMark val="out"/>
        <c:minorTickMark val="none"/>
        <c:tickLblPos val="nextTo"/>
        <c:crossAx val="123099008"/>
        <c:crosses val="autoZero"/>
        <c:crossBetween val="between"/>
        <c:majorUnit val="5"/>
      </c:valAx>
      <c:spPr>
        <a:noFill/>
        <a:ln w="25400">
          <a:noFill/>
        </a:ln>
      </c:spPr>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89139438965478"/>
          <c:y val="5.8170384951881017E-2"/>
          <c:w val="0.89959695359043013"/>
          <c:h val="0.9011351764466663"/>
        </c:manualLayout>
      </c:layout>
      <c:lineChart>
        <c:grouping val="standard"/>
        <c:varyColors val="0"/>
        <c:ser>
          <c:idx val="6"/>
          <c:order val="0"/>
          <c:tx>
            <c:v>AS protection level</c:v>
          </c:tx>
          <c:spPr>
            <a:ln w="9525">
              <a:solidFill>
                <a:srgbClr val="0070C0"/>
              </a:solidFill>
              <a:prstDash val="dash"/>
            </a:ln>
          </c:spPr>
          <c:marker>
            <c:symbol val="none"/>
          </c:marker>
          <c:val>
            <c:numRef>
              <c:f>'BFWA to DA2GC AS1'!$L$3:$L$93</c:f>
              <c:numCache>
                <c:formatCode>General</c:formatCode>
                <c:ptCount val="91"/>
                <c:pt idx="0">
                  <c:v>-111.5</c:v>
                </c:pt>
                <c:pt idx="1">
                  <c:v>-111.5</c:v>
                </c:pt>
                <c:pt idx="2">
                  <c:v>-111.5</c:v>
                </c:pt>
                <c:pt idx="3">
                  <c:v>-111.5</c:v>
                </c:pt>
                <c:pt idx="4">
                  <c:v>-111.5</c:v>
                </c:pt>
                <c:pt idx="5">
                  <c:v>-111.5</c:v>
                </c:pt>
                <c:pt idx="6">
                  <c:v>-111.5</c:v>
                </c:pt>
                <c:pt idx="7">
                  <c:v>-111.5</c:v>
                </c:pt>
                <c:pt idx="8">
                  <c:v>-111.5</c:v>
                </c:pt>
                <c:pt idx="9">
                  <c:v>-111.5</c:v>
                </c:pt>
                <c:pt idx="10">
                  <c:v>-111.5</c:v>
                </c:pt>
                <c:pt idx="11">
                  <c:v>-111.5</c:v>
                </c:pt>
                <c:pt idx="12">
                  <c:v>-111.5</c:v>
                </c:pt>
                <c:pt idx="13">
                  <c:v>-111.5</c:v>
                </c:pt>
                <c:pt idx="14">
                  <c:v>-111.5</c:v>
                </c:pt>
                <c:pt idx="15">
                  <c:v>-111.5</c:v>
                </c:pt>
                <c:pt idx="16">
                  <c:v>-111.5</c:v>
                </c:pt>
                <c:pt idx="17">
                  <c:v>-111.5</c:v>
                </c:pt>
                <c:pt idx="18">
                  <c:v>-111.5</c:v>
                </c:pt>
                <c:pt idx="19">
                  <c:v>-111.5</c:v>
                </c:pt>
                <c:pt idx="20">
                  <c:v>-111.5</c:v>
                </c:pt>
                <c:pt idx="21">
                  <c:v>-111.5</c:v>
                </c:pt>
                <c:pt idx="22">
                  <c:v>-111.5</c:v>
                </c:pt>
                <c:pt idx="23">
                  <c:v>-111.5</c:v>
                </c:pt>
                <c:pt idx="24">
                  <c:v>-111.5</c:v>
                </c:pt>
                <c:pt idx="25">
                  <c:v>-111.5</c:v>
                </c:pt>
                <c:pt idx="26">
                  <c:v>-111.5</c:v>
                </c:pt>
                <c:pt idx="27">
                  <c:v>-111.5</c:v>
                </c:pt>
                <c:pt idx="28">
                  <c:v>-111.5</c:v>
                </c:pt>
                <c:pt idx="29">
                  <c:v>-111.5</c:v>
                </c:pt>
                <c:pt idx="30">
                  <c:v>-111.5</c:v>
                </c:pt>
                <c:pt idx="31">
                  <c:v>-111.5</c:v>
                </c:pt>
                <c:pt idx="32">
                  <c:v>-111.5</c:v>
                </c:pt>
                <c:pt idx="33">
                  <c:v>-111.5</c:v>
                </c:pt>
                <c:pt idx="34">
                  <c:v>-111.5</c:v>
                </c:pt>
                <c:pt idx="35">
                  <c:v>-111.5</c:v>
                </c:pt>
                <c:pt idx="36">
                  <c:v>-111.5</c:v>
                </c:pt>
                <c:pt idx="37">
                  <c:v>-111.5</c:v>
                </c:pt>
                <c:pt idx="38">
                  <c:v>-111.5</c:v>
                </c:pt>
                <c:pt idx="39">
                  <c:v>-111.5</c:v>
                </c:pt>
                <c:pt idx="40">
                  <c:v>-111.5</c:v>
                </c:pt>
                <c:pt idx="41">
                  <c:v>-111.5</c:v>
                </c:pt>
                <c:pt idx="42">
                  <c:v>-111.5</c:v>
                </c:pt>
                <c:pt idx="43">
                  <c:v>-111.5</c:v>
                </c:pt>
                <c:pt idx="44">
                  <c:v>-111.5</c:v>
                </c:pt>
                <c:pt idx="45">
                  <c:v>-111.5</c:v>
                </c:pt>
                <c:pt idx="46">
                  <c:v>-111.5</c:v>
                </c:pt>
                <c:pt idx="47">
                  <c:v>-111.5</c:v>
                </c:pt>
                <c:pt idx="48">
                  <c:v>-111.5</c:v>
                </c:pt>
                <c:pt idx="49">
                  <c:v>-111.5</c:v>
                </c:pt>
                <c:pt idx="50">
                  <c:v>-111.5</c:v>
                </c:pt>
                <c:pt idx="51">
                  <c:v>-111.5</c:v>
                </c:pt>
                <c:pt idx="52">
                  <c:v>-111.5</c:v>
                </c:pt>
                <c:pt idx="53">
                  <c:v>-111.5</c:v>
                </c:pt>
                <c:pt idx="54">
                  <c:v>-111.5</c:v>
                </c:pt>
                <c:pt idx="55">
                  <c:v>-111.5</c:v>
                </c:pt>
                <c:pt idx="56">
                  <c:v>-111.5</c:v>
                </c:pt>
                <c:pt idx="57">
                  <c:v>-111.5</c:v>
                </c:pt>
                <c:pt idx="58">
                  <c:v>-111.5</c:v>
                </c:pt>
                <c:pt idx="59">
                  <c:v>-111.5</c:v>
                </c:pt>
                <c:pt idx="60">
                  <c:v>-111.5</c:v>
                </c:pt>
                <c:pt idx="61">
                  <c:v>-111.5</c:v>
                </c:pt>
                <c:pt idx="62">
                  <c:v>-111.5</c:v>
                </c:pt>
                <c:pt idx="63">
                  <c:v>-111.5</c:v>
                </c:pt>
                <c:pt idx="64">
                  <c:v>-111.5</c:v>
                </c:pt>
                <c:pt idx="65">
                  <c:v>-111.5</c:v>
                </c:pt>
                <c:pt idx="66">
                  <c:v>-111.5</c:v>
                </c:pt>
                <c:pt idx="67">
                  <c:v>-111.5</c:v>
                </c:pt>
                <c:pt idx="68">
                  <c:v>-111.5</c:v>
                </c:pt>
                <c:pt idx="69">
                  <c:v>-111.5</c:v>
                </c:pt>
                <c:pt idx="70">
                  <c:v>-111.5</c:v>
                </c:pt>
                <c:pt idx="71">
                  <c:v>-111.5</c:v>
                </c:pt>
                <c:pt idx="72">
                  <c:v>-111.5</c:v>
                </c:pt>
                <c:pt idx="73">
                  <c:v>-111.5</c:v>
                </c:pt>
                <c:pt idx="74">
                  <c:v>-111.5</c:v>
                </c:pt>
                <c:pt idx="75">
                  <c:v>-111.5</c:v>
                </c:pt>
                <c:pt idx="76">
                  <c:v>-111.5</c:v>
                </c:pt>
                <c:pt idx="77">
                  <c:v>-111.5</c:v>
                </c:pt>
                <c:pt idx="78">
                  <c:v>-111.5</c:v>
                </c:pt>
                <c:pt idx="79">
                  <c:v>-111.5</c:v>
                </c:pt>
                <c:pt idx="80">
                  <c:v>-111.5</c:v>
                </c:pt>
                <c:pt idx="81">
                  <c:v>-111.5</c:v>
                </c:pt>
                <c:pt idx="82">
                  <c:v>-111.5</c:v>
                </c:pt>
                <c:pt idx="83">
                  <c:v>-111.5</c:v>
                </c:pt>
                <c:pt idx="84">
                  <c:v>-111.5</c:v>
                </c:pt>
                <c:pt idx="85">
                  <c:v>-111.5</c:v>
                </c:pt>
                <c:pt idx="86">
                  <c:v>-111.5</c:v>
                </c:pt>
                <c:pt idx="87">
                  <c:v>-111.5</c:v>
                </c:pt>
                <c:pt idx="88">
                  <c:v>-111.5</c:v>
                </c:pt>
                <c:pt idx="89">
                  <c:v>-111.5</c:v>
                </c:pt>
                <c:pt idx="90">
                  <c:v>-111.5</c:v>
                </c:pt>
              </c:numCache>
            </c:numRef>
          </c:val>
          <c:smooth val="0"/>
        </c:ser>
        <c:ser>
          <c:idx val="7"/>
          <c:order val="1"/>
          <c:tx>
            <c:v>Resulting interference power at the AS antenna input</c:v>
          </c:tx>
          <c:spPr>
            <a:ln w="6350">
              <a:solidFill>
                <a:srgbClr val="0070C0"/>
              </a:solidFill>
            </a:ln>
          </c:spPr>
          <c:marker>
            <c:symbol val="none"/>
          </c:marker>
          <c:val>
            <c:numRef>
              <c:f>'BFWA to DA2GC AS1'!$M$3:$M$93</c:f>
              <c:numCache>
                <c:formatCode>0.00</c:formatCode>
                <c:ptCount val="91"/>
                <c:pt idx="0">
                  <c:v>-189.44799506466126</c:v>
                </c:pt>
                <c:pt idx="1">
                  <c:v>-129.44843604757972</c:v>
                </c:pt>
                <c:pt idx="2">
                  <c:v>-123.82915913811556</c:v>
                </c:pt>
                <c:pt idx="3">
                  <c:v>-120.55953914251594</c:v>
                </c:pt>
                <c:pt idx="4">
                  <c:v>-118.3038520464042</c:v>
                </c:pt>
                <c:pt idx="5">
                  <c:v>-116.77962224943444</c:v>
                </c:pt>
                <c:pt idx="6">
                  <c:v>-115.50085110338131</c:v>
                </c:pt>
                <c:pt idx="7">
                  <c:v>-114.46765299020325</c:v>
                </c:pt>
                <c:pt idx="8">
                  <c:v>-113.71443633604655</c:v>
                </c:pt>
                <c:pt idx="9">
                  <c:v>-113.29889358889707</c:v>
                </c:pt>
                <c:pt idx="10">
                  <c:v>-112.71213781580485</c:v>
                </c:pt>
                <c:pt idx="11">
                  <c:v>-112.47356551702875</c:v>
                </c:pt>
                <c:pt idx="12">
                  <c:v>-112.22796421046637</c:v>
                </c:pt>
                <c:pt idx="13">
                  <c:v>-112.14378175521168</c:v>
                </c:pt>
                <c:pt idx="14">
                  <c:v>-112.01203888031813</c:v>
                </c:pt>
                <c:pt idx="15">
                  <c:v>-111.72561780465007</c:v>
                </c:pt>
                <c:pt idx="16">
                  <c:v>-111.67878091432958</c:v>
                </c:pt>
                <c:pt idx="17">
                  <c:v>-111.46683561648936</c:v>
                </c:pt>
                <c:pt idx="18">
                  <c:v>-111.48589513431605</c:v>
                </c:pt>
                <c:pt idx="19">
                  <c:v>-111.63270406294158</c:v>
                </c:pt>
                <c:pt idx="20">
                  <c:v>-111.62450872312651</c:v>
                </c:pt>
                <c:pt idx="21">
                  <c:v>-111.89895917960756</c:v>
                </c:pt>
                <c:pt idx="22">
                  <c:v>-112.01403407436902</c:v>
                </c:pt>
                <c:pt idx="23">
                  <c:v>-112.4479821827058</c:v>
                </c:pt>
                <c:pt idx="24">
                  <c:v>-112.69927641723184</c:v>
                </c:pt>
                <c:pt idx="25">
                  <c:v>-112.96657722797407</c:v>
                </c:pt>
                <c:pt idx="26">
                  <c:v>-113.74870318546419</c:v>
                </c:pt>
                <c:pt idx="27">
                  <c:v>-114.24460711897675</c:v>
                </c:pt>
                <c:pt idx="28">
                  <c:v>-115.35335659684631</c:v>
                </c:pt>
                <c:pt idx="29">
                  <c:v>-115.97411783402551</c:v>
                </c:pt>
                <c:pt idx="30">
                  <c:v>-116.78614232931649</c:v>
                </c:pt>
                <c:pt idx="31">
                  <c:v>-118.04875569493703</c:v>
                </c:pt>
                <c:pt idx="32">
                  <c:v>-118.58134826058304</c:v>
                </c:pt>
                <c:pt idx="33">
                  <c:v>-118.5633671242098</c:v>
                </c:pt>
                <c:pt idx="34">
                  <c:v>-117.33430939029192</c:v>
                </c:pt>
                <c:pt idx="35">
                  <c:v>-116.99371638895491</c:v>
                </c:pt>
                <c:pt idx="36">
                  <c:v>-115.60116871013618</c:v>
                </c:pt>
                <c:pt idx="37">
                  <c:v>-114.69628191875658</c:v>
                </c:pt>
                <c:pt idx="38">
                  <c:v>-113.79870284191523</c:v>
                </c:pt>
                <c:pt idx="39">
                  <c:v>-112.70810633894659</c:v>
                </c:pt>
                <c:pt idx="40">
                  <c:v>-112.02419248098816</c:v>
                </c:pt>
                <c:pt idx="41">
                  <c:v>-111.44668407939209</c:v>
                </c:pt>
                <c:pt idx="42">
                  <c:v>-110.77532451255186</c:v>
                </c:pt>
                <c:pt idx="43">
                  <c:v>-110.30987580902645</c:v>
                </c:pt>
                <c:pt idx="44">
                  <c:v>-109.95011695162489</c:v>
                </c:pt>
                <c:pt idx="45">
                  <c:v>-109.65584237267667</c:v>
                </c:pt>
                <c:pt idx="46">
                  <c:v>-109.44686061529674</c:v>
                </c:pt>
                <c:pt idx="47">
                  <c:v>-109.36299313924883</c:v>
                </c:pt>
                <c:pt idx="48">
                  <c:v>-109.26407325316617</c:v>
                </c:pt>
                <c:pt idx="49">
                  <c:v>-109.32994515752391</c:v>
                </c:pt>
                <c:pt idx="50">
                  <c:v>-109.40046308496646</c:v>
                </c:pt>
                <c:pt idx="51">
                  <c:v>-109.47549052645185</c:v>
                </c:pt>
                <c:pt idx="52">
                  <c:v>-109.75489953324592</c:v>
                </c:pt>
                <c:pt idx="53">
                  <c:v>-109.83857008612985</c:v>
                </c:pt>
                <c:pt idx="54">
                  <c:v>-110.2263895243169</c:v>
                </c:pt>
                <c:pt idx="55">
                  <c:v>-110.4582520275397</c:v>
                </c:pt>
                <c:pt idx="56">
                  <c:v>-110.71405814559692</c:v>
                </c:pt>
                <c:pt idx="57">
                  <c:v>-111.25371437035747</c:v>
                </c:pt>
                <c:pt idx="58">
                  <c:v>-111.55713274583164</c:v>
                </c:pt>
                <c:pt idx="59">
                  <c:v>-112.22423051244655</c:v>
                </c:pt>
                <c:pt idx="60">
                  <c:v>-112.63492978211985</c:v>
                </c:pt>
                <c:pt idx="61">
                  <c:v>-113.34915724112261</c:v>
                </c:pt>
                <c:pt idx="62">
                  <c:v>-113.8668438780671</c:v>
                </c:pt>
                <c:pt idx="63">
                  <c:v>-114.68792473465663</c:v>
                </c:pt>
                <c:pt idx="64">
                  <c:v>-115.2123386770982</c:v>
                </c:pt>
                <c:pt idx="65">
                  <c:v>-116.14002818630888</c:v>
                </c:pt>
                <c:pt idx="66">
                  <c:v>-116.67093916525079</c:v>
                </c:pt>
                <c:pt idx="67">
                  <c:v>-117.80502076190743</c:v>
                </c:pt>
                <c:pt idx="68">
                  <c:v>-118.64222520657236</c:v>
                </c:pt>
                <c:pt idx="69">
                  <c:v>-119.88250766226078</c:v>
                </c:pt>
                <c:pt idx="70">
                  <c:v>-120.72582608717812</c:v>
                </c:pt>
                <c:pt idx="71">
                  <c:v>-122.27214110829013</c:v>
                </c:pt>
                <c:pt idx="72">
                  <c:v>-123.3214159051366</c:v>
                </c:pt>
                <c:pt idx="73">
                  <c:v>-124.67361610311903</c:v>
                </c:pt>
                <c:pt idx="74">
                  <c:v>-126.02870967556996</c:v>
                </c:pt>
                <c:pt idx="75">
                  <c:v>-127.58666685398289</c:v>
                </c:pt>
                <c:pt idx="76">
                  <c:v>-128.24746004584466</c:v>
                </c:pt>
                <c:pt idx="77">
                  <c:v>-128.81106375956898</c:v>
                </c:pt>
                <c:pt idx="78">
                  <c:v>-128.97745453608195</c:v>
                </c:pt>
                <c:pt idx="79">
                  <c:v>-128.94661088665674</c:v>
                </c:pt>
                <c:pt idx="80">
                  <c:v>-128.71851323663816</c:v>
                </c:pt>
                <c:pt idx="81">
                  <c:v>-128.49314387473547</c:v>
                </c:pt>
                <c:pt idx="82">
                  <c:v>-128.37048690759951</c:v>
                </c:pt>
                <c:pt idx="83">
                  <c:v>-127.85052821943137</c:v>
                </c:pt>
                <c:pt idx="84">
                  <c:v>-127.43325543640154</c:v>
                </c:pt>
                <c:pt idx="85">
                  <c:v>-127.11865789568688</c:v>
                </c:pt>
                <c:pt idx="86">
                  <c:v>-126.30672661895881</c:v>
                </c:pt>
                <c:pt idx="87">
                  <c:v>-125.99745429018186</c:v>
                </c:pt>
                <c:pt idx="88">
                  <c:v>-125.49083523760515</c:v>
                </c:pt>
                <c:pt idx="89">
                  <c:v>-125.28686541985229</c:v>
                </c:pt>
                <c:pt idx="90">
                  <c:v>-125.18554241603687</c:v>
                </c:pt>
              </c:numCache>
            </c:numRef>
          </c:val>
          <c:smooth val="0"/>
        </c:ser>
        <c:dLbls>
          <c:showLegendKey val="0"/>
          <c:showVal val="0"/>
          <c:showCatName val="0"/>
          <c:showSerName val="0"/>
          <c:showPercent val="0"/>
          <c:showBubbleSize val="0"/>
        </c:dLbls>
        <c:marker val="1"/>
        <c:smooth val="0"/>
        <c:axId val="123126144"/>
        <c:axId val="123127680"/>
      </c:lineChart>
      <c:catAx>
        <c:axId val="123126144"/>
        <c:scaling>
          <c:orientation val="minMax"/>
        </c:scaling>
        <c:delete val="1"/>
        <c:axPos val="b"/>
        <c:majorTickMark val="out"/>
        <c:minorTickMark val="none"/>
        <c:tickLblPos val="nextTo"/>
        <c:crossAx val="123127680"/>
        <c:crossesAt val="0"/>
        <c:auto val="1"/>
        <c:lblAlgn val="ctr"/>
        <c:lblOffset val="100"/>
        <c:tickLblSkip val="10"/>
        <c:noMultiLvlLbl val="0"/>
      </c:catAx>
      <c:valAx>
        <c:axId val="123127680"/>
        <c:scaling>
          <c:orientation val="minMax"/>
          <c:max val="-100"/>
          <c:min val="-140"/>
        </c:scaling>
        <c:delete val="0"/>
        <c:axPos val="l"/>
        <c:majorGridlines>
          <c:spPr>
            <a:ln w="9525">
              <a:solidFill>
                <a:schemeClr val="bg1">
                  <a:lumMod val="75000"/>
                </a:schemeClr>
              </a:solidFill>
              <a:prstDash val="sysDash"/>
            </a:ln>
          </c:spPr>
        </c:majorGridlines>
        <c:numFmt formatCode="General" sourceLinked="1"/>
        <c:majorTickMark val="out"/>
        <c:minorTickMark val="none"/>
        <c:tickLblPos val="nextTo"/>
        <c:crossAx val="123126144"/>
        <c:crossesAt val="1"/>
        <c:crossBetween val="between"/>
        <c:majorUnit val="5"/>
      </c:valAx>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AS</a:t>
            </a:r>
            <a:r>
              <a:rPr lang="en-US" baseline="0"/>
              <a:t> receiver antenna gain towards radar position</a:t>
            </a:r>
            <a:endParaRPr lang="en-US"/>
          </a:p>
        </c:rich>
      </c:tx>
      <c:overlay val="0"/>
    </c:title>
    <c:autoTitleDeleted val="0"/>
    <c:plotArea>
      <c:layout/>
      <c:lineChart>
        <c:grouping val="standard"/>
        <c:varyColors val="0"/>
        <c:ser>
          <c:idx val="0"/>
          <c:order val="0"/>
          <c:tx>
            <c:strRef>
              <c:f>'Gain avion 10KM et 100 KM  (2)'!$N$5:$N$6</c:f>
              <c:strCache>
                <c:ptCount val="1"/>
                <c:pt idx="0">
                  <c:v>AS Grx</c:v>
                </c:pt>
              </c:strCache>
            </c:strRef>
          </c:tx>
          <c:marker>
            <c:symbol val="none"/>
          </c:marker>
          <c:cat>
            <c:numRef>
              <c:f>'Gain avion 10KM et 100 KM  (2)'!$M$7:$M$106</c:f>
              <c:numCache>
                <c:formatCode>General</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cat>
          <c:val>
            <c:numRef>
              <c:f>'Gain avion 10KM et 100 KM  (2)'!$N$7:$N$106</c:f>
              <c:numCache>
                <c:formatCode>0.00</c:formatCode>
                <c:ptCount val="100"/>
                <c:pt idx="0">
                  <c:v>-31.050366647214553</c:v>
                </c:pt>
                <c:pt idx="1">
                  <c:v>-30.023161483102214</c:v>
                </c:pt>
                <c:pt idx="2">
                  <c:v>-28.962979526426331</c:v>
                </c:pt>
                <c:pt idx="3">
                  <c:v>-27.884850417305536</c:v>
                </c:pt>
                <c:pt idx="4">
                  <c:v>-26.802807259913575</c:v>
                </c:pt>
                <c:pt idx="5">
                  <c:v>-25.728916430905841</c:v>
                </c:pt>
                <c:pt idx="6">
                  <c:v>-24.672810043485068</c:v>
                </c:pt>
                <c:pt idx="7">
                  <c:v>-23.641643427404162</c:v>
                </c:pt>
                <c:pt idx="8">
                  <c:v>-22.640331285551735</c:v>
                </c:pt>
                <c:pt idx="9">
                  <c:v>-21.671919301486383</c:v>
                </c:pt>
                <c:pt idx="10">
                  <c:v>-20.73798624020915</c:v>
                </c:pt>
                <c:pt idx="11">
                  <c:v>-19.839015039769976</c:v>
                </c:pt>
                <c:pt idx="12">
                  <c:v>-18.974705391759414</c:v>
                </c:pt>
                <c:pt idx="13">
                  <c:v>-18.14422175916652</c:v>
                </c:pt>
                <c:pt idx="14">
                  <c:v>-17.346381979113769</c:v>
                </c:pt>
                <c:pt idx="15">
                  <c:v>-16.579796088230733</c:v>
                </c:pt>
                <c:pt idx="16">
                  <c:v>-14.717807589681033</c:v>
                </c:pt>
                <c:pt idx="17">
                  <c:v>-11.546549870059817</c:v>
                </c:pt>
                <c:pt idx="18">
                  <c:v>-9.1679693513216307</c:v>
                </c:pt>
                <c:pt idx="19">
                  <c:v>-7.3567509636418649</c:v>
                </c:pt>
                <c:pt idx="20">
                  <c:v>-5.9547559918312771</c:v>
                </c:pt>
                <c:pt idx="21">
                  <c:v>-4.8502963835290771</c:v>
                </c:pt>
                <c:pt idx="22">
                  <c:v>-3.9639961375692323</c:v>
                </c:pt>
                <c:pt idx="23">
                  <c:v>-3.2390924948331588</c:v>
                </c:pt>
                <c:pt idx="24">
                  <c:v>-2.6347437281307187</c:v>
                </c:pt>
                <c:pt idx="25">
                  <c:v>-2.1213838159634868</c:v>
                </c:pt>
                <c:pt idx="26">
                  <c:v>-1.677478571046322</c:v>
                </c:pt>
                <c:pt idx="27">
                  <c:v>-1.2872469757019402</c:v>
                </c:pt>
                <c:pt idx="28">
                  <c:v>-0.93905124480367164</c:v>
                </c:pt>
                <c:pt idx="29">
                  <c:v>-0.62425296493945126</c:v>
                </c:pt>
                <c:pt idx="30">
                  <c:v>-0.33639597582117986</c:v>
                </c:pt>
                <c:pt idx="31">
                  <c:v>-7.0619626129452939E-2</c:v>
                </c:pt>
                <c:pt idx="32">
                  <c:v>0.17676463972475887</c:v>
                </c:pt>
                <c:pt idx="33">
                  <c:v>0.40858027657161244</c:v>
                </c:pt>
                <c:pt idx="34">
                  <c:v>0.6270092272319161</c:v>
                </c:pt>
                <c:pt idx="35">
                  <c:v>0.83375546286002233</c:v>
                </c:pt>
                <c:pt idx="36">
                  <c:v>1.0301650894136465</c:v>
                </c:pt>
                <c:pt idx="37">
                  <c:v>1.2173148985022593</c:v>
                </c:pt>
                <c:pt idx="38">
                  <c:v>1.3960778962279861</c:v>
                </c:pt>
                <c:pt idx="39">
                  <c:v>1.5671719693633328</c:v>
                </c:pt>
                <c:pt idx="40">
                  <c:v>1.7311961542610312</c:v>
                </c:pt>
                <c:pt idx="41">
                  <c:v>1.8886577594546843</c:v>
                </c:pt>
                <c:pt idx="42">
                  <c:v>2.0399927181931528</c:v>
                </c:pt>
                <c:pt idx="43">
                  <c:v>2.1855809143218146</c:v>
                </c:pt>
                <c:pt idx="44">
                  <c:v>2.3257577651479107</c:v>
                </c:pt>
                <c:pt idx="45">
                  <c:v>2.4608230095352184</c:v>
                </c:pt>
                <c:pt idx="46">
                  <c:v>2.5910474038793296</c:v>
                </c:pt>
                <c:pt idx="47">
                  <c:v>2.7166778481266949</c:v>
                </c:pt>
                <c:pt idx="48">
                  <c:v>2.8379413309072117</c:v>
                </c:pt>
                <c:pt idx="49">
                  <c:v>2.9550479843922304</c:v>
                </c:pt>
                <c:pt idx="50">
                  <c:v>3.0681934664363197</c:v>
                </c:pt>
                <c:pt idx="51">
                  <c:v>3.1775608332065985</c:v>
                </c:pt>
                <c:pt idx="52">
                  <c:v>3.2833220249572452</c:v>
                </c:pt>
                <c:pt idx="53">
                  <c:v>3.3856390572897848</c:v>
                </c:pt>
                <c:pt idx="54">
                  <c:v>3.4846649875218709</c:v>
                </c:pt>
                <c:pt idx="55">
                  <c:v>3.5805447087314484</c:v>
                </c:pt>
                <c:pt idx="56">
                  <c:v>3.6734156112148373</c:v>
                </c:pt>
                <c:pt idx="57">
                  <c:v>3.763408141434704</c:v>
                </c:pt>
                <c:pt idx="58">
                  <c:v>3.8506462812460729</c:v>
                </c:pt>
                <c:pt idx="59">
                  <c:v>3.935247964685141</c:v>
                </c:pt>
                <c:pt idx="60">
                  <c:v>4.01732544544722</c:v>
                </c:pt>
                <c:pt idx="61">
                  <c:v>4.0969856250345416</c:v>
                </c:pt>
                <c:pt idx="62">
                  <c:v>4.174330349175154</c:v>
                </c:pt>
                <c:pt idx="63">
                  <c:v>4.2494566783130949</c:v>
                </c:pt>
                <c:pt idx="64">
                  <c:v>4.3224571366068023</c:v>
                </c:pt>
                <c:pt idx="65">
                  <c:v>4.3934199428413638</c:v>
                </c:pt>
                <c:pt idx="66">
                  <c:v>4.4624292258795926</c:v>
                </c:pt>
                <c:pt idx="67">
                  <c:v>4.5295652266868771</c:v>
                </c:pt>
                <c:pt idx="68">
                  <c:v>4.5949044885187504</c:v>
                </c:pt>
                <c:pt idx="69">
                  <c:v>4.658520036523063</c:v>
                </c:pt>
                <c:pt idx="70">
                  <c:v>4.7204815477544102</c:v>
                </c:pt>
                <c:pt idx="71">
                  <c:v>4.7808555124065144</c:v>
                </c:pt>
                <c:pt idx="72">
                  <c:v>4.8560702058162484</c:v>
                </c:pt>
                <c:pt idx="73">
                  <c:v>4.9224903887000089</c:v>
                </c:pt>
                <c:pt idx="74">
                  <c:v>4.9880401560347583</c:v>
                </c:pt>
                <c:pt idx="75">
                  <c:v>5.0431828788780031</c:v>
                </c:pt>
                <c:pt idx="76">
                  <c:v>5.3687291057240127</c:v>
                </c:pt>
                <c:pt idx="77">
                  <c:v>5.6820148284588949</c:v>
                </c:pt>
                <c:pt idx="78">
                  <c:v>5.9836459378126143</c:v>
                </c:pt>
                <c:pt idx="79">
                  <c:v>6.2741914818951106</c:v>
                </c:pt>
                <c:pt idx="80">
                  <c:v>6.5541863131627576</c:v>
                </c:pt>
                <c:pt idx="81">
                  <c:v>6.8241335168876311</c:v>
                </c:pt>
                <c:pt idx="82">
                  <c:v>7.084506641433002</c:v>
                </c:pt>
                <c:pt idx="83">
                  <c:v>7.3357517485477697</c:v>
                </c:pt>
                <c:pt idx="84">
                  <c:v>7.5782893000369658</c:v>
                </c:pt>
                <c:pt idx="85">
                  <c:v>7.8125158955173273</c:v>
                </c:pt>
                <c:pt idx="86">
                  <c:v>8.0388058745004578</c:v>
                </c:pt>
                <c:pt idx="87">
                  <c:v>8.2575127947397853</c:v>
                </c:pt>
                <c:pt idx="88">
                  <c:v>8.4689707976126343</c:v>
                </c:pt>
                <c:pt idx="89">
                  <c:v>8.6734958702680895</c:v>
                </c:pt>
                <c:pt idx="90">
                  <c:v>8.8713870133411739</c:v>
                </c:pt>
                <c:pt idx="91">
                  <c:v>9.0629273222010749</c:v>
                </c:pt>
                <c:pt idx="92">
                  <c:v>9.248384988954653</c:v>
                </c:pt>
                <c:pt idx="93">
                  <c:v>9.4280142317570128</c:v>
                </c:pt>
                <c:pt idx="94">
                  <c:v>9.6020561573790637</c:v>
                </c:pt>
                <c:pt idx="95">
                  <c:v>9.7707395624412801</c:v>
                </c:pt>
                <c:pt idx="96">
                  <c:v>9.9342816782356778</c:v>
                </c:pt>
                <c:pt idx="97">
                  <c:v>10.092888863619134</c:v>
                </c:pt>
                <c:pt idx="98">
                  <c:v>10.246757250065478</c:v>
                </c:pt>
                <c:pt idx="99">
                  <c:v>10.396073342605842</c:v>
                </c:pt>
              </c:numCache>
            </c:numRef>
          </c:val>
          <c:smooth val="0"/>
        </c:ser>
        <c:dLbls>
          <c:showLegendKey val="0"/>
          <c:showVal val="0"/>
          <c:showCatName val="0"/>
          <c:showSerName val="0"/>
          <c:showPercent val="0"/>
          <c:showBubbleSize val="0"/>
        </c:dLbls>
        <c:marker val="1"/>
        <c:smooth val="0"/>
        <c:axId val="123217792"/>
        <c:axId val="123219968"/>
      </c:lineChart>
      <c:catAx>
        <c:axId val="123217792"/>
        <c:scaling>
          <c:orientation val="minMax"/>
        </c:scaling>
        <c:delete val="0"/>
        <c:axPos val="b"/>
        <c:title>
          <c:tx>
            <c:rich>
              <a:bodyPr/>
              <a:lstStyle/>
              <a:p>
                <a:pPr>
                  <a:defRPr/>
                </a:pPr>
                <a:r>
                  <a:rPr lang="en-US"/>
                  <a:t>Distance betxeen AS and GS (Km)</a:t>
                </a:r>
              </a:p>
            </c:rich>
          </c:tx>
          <c:overlay val="0"/>
        </c:title>
        <c:numFmt formatCode="General" sourceLinked="1"/>
        <c:majorTickMark val="none"/>
        <c:minorTickMark val="none"/>
        <c:tickLblPos val="low"/>
        <c:crossAx val="123219968"/>
        <c:crosses val="autoZero"/>
        <c:auto val="1"/>
        <c:lblAlgn val="ctr"/>
        <c:lblOffset val="100"/>
        <c:noMultiLvlLbl val="0"/>
      </c:catAx>
      <c:valAx>
        <c:axId val="123219968"/>
        <c:scaling>
          <c:orientation val="minMax"/>
        </c:scaling>
        <c:delete val="0"/>
        <c:axPos val="l"/>
        <c:majorGridlines/>
        <c:title>
          <c:tx>
            <c:rich>
              <a:bodyPr rot="-5400000" vert="horz"/>
              <a:lstStyle/>
              <a:p>
                <a:pPr>
                  <a:defRPr/>
                </a:pPr>
                <a:r>
                  <a:rPr lang="en-US"/>
                  <a:t>Receiver antenna gain (dB)</a:t>
                </a:r>
              </a:p>
            </c:rich>
          </c:tx>
          <c:overlay val="0"/>
        </c:title>
        <c:numFmt formatCode="0.00" sourceLinked="1"/>
        <c:majorTickMark val="out"/>
        <c:minorTickMark val="none"/>
        <c:tickLblPos val="nextTo"/>
        <c:crossAx val="123217792"/>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Peak power radar source</a:t>
            </a:r>
            <a:r>
              <a:rPr lang="en-US" baseline="0"/>
              <a:t> / AS victim</a:t>
            </a:r>
            <a:endParaRPr lang="en-US"/>
          </a:p>
        </c:rich>
      </c:tx>
      <c:overlay val="0"/>
    </c:title>
    <c:autoTitleDeleted val="0"/>
    <c:plotArea>
      <c:layout/>
      <c:lineChart>
        <c:grouping val="standard"/>
        <c:varyColors val="0"/>
        <c:ser>
          <c:idx val="0"/>
          <c:order val="0"/>
          <c:tx>
            <c:strRef>
              <c:f>'Interference 10KM et 100 Km'!$D$3</c:f>
              <c:strCache>
                <c:ptCount val="1"/>
                <c:pt idx="0">
                  <c:v>L</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Km'!$D$4:$D$104</c:f>
              <c:numCache>
                <c:formatCode>0.00</c:formatCode>
                <c:ptCount val="101"/>
                <c:pt idx="0">
                  <c:v>-57.11999999999999</c:v>
                </c:pt>
                <c:pt idx="1">
                  <c:v>-57.118623589462537</c:v>
                </c:pt>
                <c:pt idx="2">
                  <c:v>-62.112018338629824</c:v>
                </c:pt>
                <c:pt idx="3">
                  <c:v>-64.57366156306756</c:v>
                </c:pt>
                <c:pt idx="4">
                  <c:v>-65.994307186112763</c:v>
                </c:pt>
                <c:pt idx="5">
                  <c:v>-66.850464288881938</c:v>
                </c:pt>
                <c:pt idx="6">
                  <c:v>-67.360198380826702</c:v>
                </c:pt>
                <c:pt idx="7">
                  <c:v>-67.643027786018195</c:v>
                </c:pt>
                <c:pt idx="8">
                  <c:v>-67.771700109491022</c:v>
                </c:pt>
                <c:pt idx="9">
                  <c:v>-67.793438416586213</c:v>
                </c:pt>
                <c:pt idx="10">
                  <c:v>-67.740176243734368</c:v>
                </c:pt>
                <c:pt idx="11">
                  <c:v>-67.634096885621645</c:v>
                </c:pt>
                <c:pt idx="12">
                  <c:v>-67.490896902970476</c:v>
                </c:pt>
                <c:pt idx="13">
                  <c:v>-67.321829380144138</c:v>
                </c:pt>
                <c:pt idx="14">
                  <c:v>-67.135039414979246</c:v>
                </c:pt>
                <c:pt idx="15">
                  <c:v>-66.936464102475398</c:v>
                </c:pt>
                <c:pt idx="16">
                  <c:v>-66.730452683597235</c:v>
                </c:pt>
                <c:pt idx="17">
                  <c:v>-65.395042959494489</c:v>
                </c:pt>
                <c:pt idx="18">
                  <c:v>-62.72025691437392</c:v>
                </c:pt>
                <c:pt idx="19">
                  <c:v>-60.811298312626192</c:v>
                </c:pt>
                <c:pt idx="20">
                  <c:v>-59.445607819169489</c:v>
                </c:pt>
                <c:pt idx="21">
                  <c:v>-58.467398828757638</c:v>
                </c:pt>
                <c:pt idx="22">
                  <c:v>-57.767006942221194</c:v>
                </c:pt>
                <c:pt idx="23">
                  <c:v>-57.266809800169092</c:v>
                </c:pt>
                <c:pt idx="24">
                  <c:v>-56.911574271313256</c:v>
                </c:pt>
                <c:pt idx="25">
                  <c:v>-56.661800843819464</c:v>
                </c:pt>
                <c:pt idx="26">
                  <c:v>-56.489107717627832</c:v>
                </c:pt>
                <c:pt idx="27">
                  <c:v>-56.373010796474048</c:v>
                </c:pt>
                <c:pt idx="28">
                  <c:v>-56.298664544794299</c:v>
                </c:pt>
                <c:pt idx="29">
                  <c:v>-56.255268145030776</c:v>
                </c:pt>
                <c:pt idx="30">
                  <c:v>-56.234935001580702</c:v>
                </c:pt>
                <c:pt idx="31">
                  <c:v>-56.231886794754629</c:v>
                </c:pt>
                <c:pt idx="32">
                  <c:v>-56.24187613477558</c:v>
                </c:pt>
                <c:pt idx="33">
                  <c:v>-56.261771100080985</c:v>
                </c:pt>
                <c:pt idx="34">
                  <c:v>-56.289255006521472</c:v>
                </c:pt>
                <c:pt idx="35">
                  <c:v>-56.322608602021567</c:v>
                </c:pt>
                <c:pt idx="36">
                  <c:v>-56.360551494733699</c:v>
                </c:pt>
                <c:pt idx="37">
                  <c:v>-56.402126334174255</c:v>
                </c:pt>
                <c:pt idx="38">
                  <c:v>-56.446613976081927</c:v>
                </c:pt>
                <c:pt idx="39">
                  <c:v>-56.493471186549989</c:v>
                </c:pt>
                <c:pt idx="40">
                  <c:v>-56.542284799443919</c:v>
                </c:pt>
                <c:pt idx="41">
                  <c:v>-56.592737922381687</c:v>
                </c:pt>
                <c:pt idx="42">
                  <c:v>-56.644584990751298</c:v>
                </c:pt>
                <c:pt idx="43">
                  <c:v>-56.697633335646564</c:v>
                </c:pt>
                <c:pt idx="44">
                  <c:v>-56.751729557649895</c:v>
                </c:pt>
                <c:pt idx="45">
                  <c:v>-56.806749452606965</c:v>
                </c:pt>
                <c:pt idx="46">
                  <c:v>-56.862590566344267</c:v>
                </c:pt>
                <c:pt idx="47">
                  <c:v>-56.919166697083</c:v>
                </c:pt>
                <c:pt idx="48">
                  <c:v>-56.976403841633058</c:v>
                </c:pt>
                <c:pt idx="49">
                  <c:v>-57.034237211911062</c:v>
                </c:pt>
                <c:pt idx="50">
                  <c:v>-57.092609044576143</c:v>
                </c:pt>
                <c:pt idx="51">
                  <c:v>-57.151466997770392</c:v>
                </c:pt>
                <c:pt idx="52">
                  <c:v>-57.210762981737375</c:v>
                </c:pt>
                <c:pt idx="53">
                  <c:v>-57.270452309306521</c:v>
                </c:pt>
                <c:pt idx="54">
                  <c:v>-57.330493081417593</c:v>
                </c:pt>
                <c:pt idx="55">
                  <c:v>-57.390845744610971</c:v>
                </c:pt>
                <c:pt idx="56">
                  <c:v>-57.451472773640532</c:v>
                </c:pt>
                <c:pt idx="57">
                  <c:v>-57.512338444482978</c:v>
                </c:pt>
                <c:pt idx="58">
                  <c:v>-57.573408672072027</c:v>
                </c:pt>
                <c:pt idx="59">
                  <c:v>-57.634650893844778</c:v>
                </c:pt>
                <c:pt idx="60">
                  <c:v>-57.696033985235736</c:v>
                </c:pt>
                <c:pt idx="61">
                  <c:v>-57.757528197016107</c:v>
                </c:pt>
                <c:pt idx="62">
                  <c:v>-57.819105107178537</c:v>
                </c:pt>
                <c:pt idx="63">
                  <c:v>-57.880737582144462</c:v>
                </c:pt>
                <c:pt idx="64">
                  <c:v>-57.942399743612654</c:v>
                </c:pt>
                <c:pt idx="65">
                  <c:v>-58.004066938498298</c:v>
                </c:pt>
                <c:pt idx="66">
                  <c:v>-58.065715710243978</c:v>
                </c:pt>
                <c:pt idx="67">
                  <c:v>-58.127323770384905</c:v>
                </c:pt>
                <c:pt idx="68">
                  <c:v>-58.188869969685832</c:v>
                </c:pt>
                <c:pt idx="69">
                  <c:v>-58.250334268474361</c:v>
                </c:pt>
                <c:pt idx="70">
                  <c:v>-58.311697706010044</c:v>
                </c:pt>
                <c:pt idx="71">
                  <c:v>-58.372942368875066</c:v>
                </c:pt>
                <c:pt idx="72">
                  <c:v>-58.43405135846686</c:v>
                </c:pt>
                <c:pt idx="73">
                  <c:v>-58.495008757733949</c:v>
                </c:pt>
                <c:pt idx="74">
                  <c:v>-58.555799597328402</c:v>
                </c:pt>
                <c:pt idx="75">
                  <c:v>-58.61640982136219</c:v>
                </c:pt>
                <c:pt idx="76">
                  <c:v>-58.686385132691207</c:v>
                </c:pt>
                <c:pt idx="77">
                  <c:v>-58.484924069031194</c:v>
                </c:pt>
                <c:pt idx="78">
                  <c:v>-58.294699743156819</c:v>
                </c:pt>
                <c:pt idx="79">
                  <c:v>-58.115115391510116</c:v>
                </c:pt>
                <c:pt idx="80">
                  <c:v>-57.945611117935485</c:v>
                </c:pt>
                <c:pt idx="81">
                  <c:v>-57.785661247468418</c:v>
                </c:pt>
                <c:pt idx="82">
                  <c:v>-57.634771897351357</c:v>
                </c:pt>
                <c:pt idx="83">
                  <c:v>-57.492478745188485</c:v>
                </c:pt>
                <c:pt idx="84">
                  <c:v>-57.358344976219634</c:v>
                </c:pt>
                <c:pt idx="85">
                  <c:v>-57.231959393523198</c:v>
                </c:pt>
                <c:pt idx="86">
                  <c:v>-57.112934676585837</c:v>
                </c:pt>
                <c:pt idx="87">
                  <c:v>-57.000905775123769</c:v>
                </c:pt>
                <c:pt idx="88">
                  <c:v>-56.895528426329321</c:v>
                </c:pt>
                <c:pt idx="89">
                  <c:v>-56.796477784865807</c:v>
                </c:pt>
                <c:pt idx="90">
                  <c:v>-56.703447155960234</c:v>
                </c:pt>
                <c:pt idx="91">
                  <c:v>-56.616146822862575</c:v>
                </c:pt>
                <c:pt idx="92">
                  <c:v>-56.534302960760854</c:v>
                </c:pt>
                <c:pt idx="93">
                  <c:v>-56.457656629978587</c:v>
                </c:pt>
                <c:pt idx="94">
                  <c:v>-56.385962841943929</c:v>
                </c:pt>
                <c:pt idx="95">
                  <c:v>-56.318989692011968</c:v>
                </c:pt>
                <c:pt idx="96">
                  <c:v>-56.256517553757824</c:v>
                </c:pt>
                <c:pt idx="97">
                  <c:v>-56.198338329839302</c:v>
                </c:pt>
                <c:pt idx="98">
                  <c:v>-56.144254754962539</c:v>
                </c:pt>
                <c:pt idx="99">
                  <c:v>-56.094079746874378</c:v>
                </c:pt>
                <c:pt idx="100">
                  <c:v>-56.047635801661926</c:v>
                </c:pt>
              </c:numCache>
            </c:numRef>
          </c:val>
          <c:smooth val="0"/>
        </c:ser>
        <c:ser>
          <c:idx val="1"/>
          <c:order val="1"/>
          <c:tx>
            <c:strRef>
              <c:f>'Interference 10KM et 100 Km'!$E$3</c:f>
              <c:strCache>
                <c:ptCount val="1"/>
                <c:pt idx="0">
                  <c:v>M</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Km'!$E$4:$E$104</c:f>
              <c:numCache>
                <c:formatCode>0.00</c:formatCode>
                <c:ptCount val="101"/>
                <c:pt idx="0">
                  <c:v>-67.02</c:v>
                </c:pt>
                <c:pt idx="1">
                  <c:v>-67.01862358946255</c:v>
                </c:pt>
                <c:pt idx="2">
                  <c:v>-72.012018338629829</c:v>
                </c:pt>
                <c:pt idx="3">
                  <c:v>-74.473661563067566</c:v>
                </c:pt>
                <c:pt idx="4">
                  <c:v>-75.894307186112769</c:v>
                </c:pt>
                <c:pt idx="5">
                  <c:v>-76.750464288881943</c:v>
                </c:pt>
                <c:pt idx="6">
                  <c:v>-77.260198380826708</c:v>
                </c:pt>
                <c:pt idx="7">
                  <c:v>-77.5430277860182</c:v>
                </c:pt>
                <c:pt idx="8">
                  <c:v>-77.671700109491027</c:v>
                </c:pt>
                <c:pt idx="9">
                  <c:v>-77.693438416586218</c:v>
                </c:pt>
                <c:pt idx="10">
                  <c:v>-77.640176243734373</c:v>
                </c:pt>
                <c:pt idx="11">
                  <c:v>-77.534096885621651</c:v>
                </c:pt>
                <c:pt idx="12">
                  <c:v>-77.390896902970482</c:v>
                </c:pt>
                <c:pt idx="13">
                  <c:v>-77.221829380144143</c:v>
                </c:pt>
                <c:pt idx="14">
                  <c:v>-77.035039414979252</c:v>
                </c:pt>
                <c:pt idx="15">
                  <c:v>-76.836464102475404</c:v>
                </c:pt>
                <c:pt idx="16">
                  <c:v>-76.630452683597241</c:v>
                </c:pt>
                <c:pt idx="17">
                  <c:v>-75.295042959494495</c:v>
                </c:pt>
                <c:pt idx="18">
                  <c:v>-72.620256914373925</c:v>
                </c:pt>
                <c:pt idx="19">
                  <c:v>-70.711298312626198</c:v>
                </c:pt>
                <c:pt idx="20">
                  <c:v>-69.345607819169487</c:v>
                </c:pt>
                <c:pt idx="21">
                  <c:v>-68.367398828757644</c:v>
                </c:pt>
                <c:pt idx="22">
                  <c:v>-67.667006942221207</c:v>
                </c:pt>
                <c:pt idx="23">
                  <c:v>-67.166809800169091</c:v>
                </c:pt>
                <c:pt idx="24">
                  <c:v>-66.811574271313262</c:v>
                </c:pt>
                <c:pt idx="25">
                  <c:v>-66.561800843819469</c:v>
                </c:pt>
                <c:pt idx="26">
                  <c:v>-66.389107717627837</c:v>
                </c:pt>
                <c:pt idx="27">
                  <c:v>-66.273010796474054</c:v>
                </c:pt>
                <c:pt idx="28">
                  <c:v>-66.198664544794298</c:v>
                </c:pt>
                <c:pt idx="29">
                  <c:v>-66.155268145030789</c:v>
                </c:pt>
                <c:pt idx="30">
                  <c:v>-66.134935001580715</c:v>
                </c:pt>
                <c:pt idx="31">
                  <c:v>-66.131886794754635</c:v>
                </c:pt>
                <c:pt idx="32">
                  <c:v>-66.141876134775586</c:v>
                </c:pt>
                <c:pt idx="33">
                  <c:v>-66.161771100080983</c:v>
                </c:pt>
                <c:pt idx="34">
                  <c:v>-66.189255006521478</c:v>
                </c:pt>
                <c:pt idx="35">
                  <c:v>-66.22260860202158</c:v>
                </c:pt>
                <c:pt idx="36">
                  <c:v>-66.260551494733704</c:v>
                </c:pt>
                <c:pt idx="37">
                  <c:v>-66.302126334174261</c:v>
                </c:pt>
                <c:pt idx="38">
                  <c:v>-66.346613976081926</c:v>
                </c:pt>
                <c:pt idx="39">
                  <c:v>-66.393471186549988</c:v>
                </c:pt>
                <c:pt idx="40">
                  <c:v>-66.442284799443925</c:v>
                </c:pt>
                <c:pt idx="41">
                  <c:v>-66.492737922381693</c:v>
                </c:pt>
                <c:pt idx="42">
                  <c:v>-66.544584990751304</c:v>
                </c:pt>
                <c:pt idx="43">
                  <c:v>-66.597633335646577</c:v>
                </c:pt>
                <c:pt idx="44">
                  <c:v>-66.651729557649901</c:v>
                </c:pt>
                <c:pt idx="45">
                  <c:v>-66.706749452606971</c:v>
                </c:pt>
                <c:pt idx="46">
                  <c:v>-66.762590566344272</c:v>
                </c:pt>
                <c:pt idx="47">
                  <c:v>-66.819166697083006</c:v>
                </c:pt>
                <c:pt idx="48">
                  <c:v>-66.876403841633064</c:v>
                </c:pt>
                <c:pt idx="49">
                  <c:v>-66.934237211911068</c:v>
                </c:pt>
                <c:pt idx="50">
                  <c:v>-66.992609044576142</c:v>
                </c:pt>
                <c:pt idx="51">
                  <c:v>-67.051466997770405</c:v>
                </c:pt>
                <c:pt idx="52">
                  <c:v>-67.110762981737381</c:v>
                </c:pt>
                <c:pt idx="53">
                  <c:v>-67.170452309306526</c:v>
                </c:pt>
                <c:pt idx="54">
                  <c:v>-67.230493081417606</c:v>
                </c:pt>
                <c:pt idx="55">
                  <c:v>-67.290845744610976</c:v>
                </c:pt>
                <c:pt idx="56">
                  <c:v>-67.351472773640538</c:v>
                </c:pt>
                <c:pt idx="57">
                  <c:v>-67.412338444482984</c:v>
                </c:pt>
                <c:pt idx="58">
                  <c:v>-67.473408672072026</c:v>
                </c:pt>
                <c:pt idx="59">
                  <c:v>-67.534650893844784</c:v>
                </c:pt>
                <c:pt idx="60">
                  <c:v>-67.596033985235735</c:v>
                </c:pt>
                <c:pt idx="61">
                  <c:v>-67.65752819701612</c:v>
                </c:pt>
                <c:pt idx="62">
                  <c:v>-67.719105107178535</c:v>
                </c:pt>
                <c:pt idx="63">
                  <c:v>-67.780737582144468</c:v>
                </c:pt>
                <c:pt idx="64">
                  <c:v>-67.84239974361266</c:v>
                </c:pt>
                <c:pt idx="65">
                  <c:v>-67.904066938498303</c:v>
                </c:pt>
                <c:pt idx="66">
                  <c:v>-67.965715710243984</c:v>
                </c:pt>
                <c:pt idx="67">
                  <c:v>-68.027323770384911</c:v>
                </c:pt>
                <c:pt idx="68">
                  <c:v>-68.088869969685845</c:v>
                </c:pt>
                <c:pt idx="69">
                  <c:v>-68.150334268474367</c:v>
                </c:pt>
                <c:pt idx="70">
                  <c:v>-68.211697706010057</c:v>
                </c:pt>
                <c:pt idx="71">
                  <c:v>-68.272942368875079</c:v>
                </c:pt>
                <c:pt idx="72">
                  <c:v>-68.334051358466866</c:v>
                </c:pt>
                <c:pt idx="73">
                  <c:v>-68.395008757733962</c:v>
                </c:pt>
                <c:pt idx="74">
                  <c:v>-68.455799597328408</c:v>
                </c:pt>
                <c:pt idx="75">
                  <c:v>-68.516409821362203</c:v>
                </c:pt>
                <c:pt idx="76">
                  <c:v>-68.58638513269122</c:v>
                </c:pt>
                <c:pt idx="77">
                  <c:v>-68.3849240690312</c:v>
                </c:pt>
                <c:pt idx="78">
                  <c:v>-68.194699743156818</c:v>
                </c:pt>
                <c:pt idx="79">
                  <c:v>-68.015115391510122</c:v>
                </c:pt>
                <c:pt idx="80">
                  <c:v>-67.845611117935491</c:v>
                </c:pt>
                <c:pt idx="81">
                  <c:v>-67.685661247468431</c:v>
                </c:pt>
                <c:pt idx="82">
                  <c:v>-67.534771897351362</c:v>
                </c:pt>
                <c:pt idx="83">
                  <c:v>-67.392478745188498</c:v>
                </c:pt>
                <c:pt idx="84">
                  <c:v>-67.258344976219632</c:v>
                </c:pt>
                <c:pt idx="85">
                  <c:v>-67.131959393523204</c:v>
                </c:pt>
                <c:pt idx="86">
                  <c:v>-67.012934676585843</c:v>
                </c:pt>
                <c:pt idx="87">
                  <c:v>-66.900905775123775</c:v>
                </c:pt>
                <c:pt idx="88">
                  <c:v>-66.795528426329327</c:v>
                </c:pt>
                <c:pt idx="89">
                  <c:v>-66.696477784865806</c:v>
                </c:pt>
                <c:pt idx="90">
                  <c:v>-66.603447155960239</c:v>
                </c:pt>
                <c:pt idx="91">
                  <c:v>-66.516146822862581</c:v>
                </c:pt>
                <c:pt idx="92">
                  <c:v>-66.43430296076086</c:v>
                </c:pt>
                <c:pt idx="93">
                  <c:v>-66.357656629978592</c:v>
                </c:pt>
                <c:pt idx="94">
                  <c:v>-66.285962841943942</c:v>
                </c:pt>
                <c:pt idx="95">
                  <c:v>-66.218989692011974</c:v>
                </c:pt>
                <c:pt idx="96">
                  <c:v>-66.156517553757823</c:v>
                </c:pt>
                <c:pt idx="97">
                  <c:v>-66.098338329839308</c:v>
                </c:pt>
                <c:pt idx="98">
                  <c:v>-66.044254754962537</c:v>
                </c:pt>
                <c:pt idx="99">
                  <c:v>-65.994079746874377</c:v>
                </c:pt>
                <c:pt idx="100">
                  <c:v>-65.947635801661932</c:v>
                </c:pt>
              </c:numCache>
            </c:numRef>
          </c:val>
          <c:smooth val="0"/>
        </c:ser>
        <c:ser>
          <c:idx val="2"/>
          <c:order val="2"/>
          <c:tx>
            <c:strRef>
              <c:f>'Interference 10KM et 100 Km'!$F$3</c:f>
              <c:strCache>
                <c:ptCount val="1"/>
                <c:pt idx="0">
                  <c:v>N</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Km'!$F$4:$F$104</c:f>
              <c:numCache>
                <c:formatCode>0.00</c:formatCode>
                <c:ptCount val="101"/>
                <c:pt idx="0">
                  <c:v>-71.919999999999987</c:v>
                </c:pt>
                <c:pt idx="1">
                  <c:v>-71.918623589462527</c:v>
                </c:pt>
                <c:pt idx="2">
                  <c:v>-76.912018338629821</c:v>
                </c:pt>
                <c:pt idx="3">
                  <c:v>-79.373661563067571</c:v>
                </c:pt>
                <c:pt idx="4">
                  <c:v>-80.794307186112775</c:v>
                </c:pt>
                <c:pt idx="5">
                  <c:v>-81.650464288881935</c:v>
                </c:pt>
                <c:pt idx="6">
                  <c:v>-82.160198380826699</c:v>
                </c:pt>
                <c:pt idx="7">
                  <c:v>-82.443027786018192</c:v>
                </c:pt>
                <c:pt idx="8">
                  <c:v>-82.571700109491019</c:v>
                </c:pt>
                <c:pt idx="9">
                  <c:v>-82.59343841658621</c:v>
                </c:pt>
                <c:pt idx="10">
                  <c:v>-82.540176243734365</c:v>
                </c:pt>
                <c:pt idx="11">
                  <c:v>-82.434096885621642</c:v>
                </c:pt>
                <c:pt idx="12">
                  <c:v>-82.290896902970474</c:v>
                </c:pt>
                <c:pt idx="13">
                  <c:v>-82.121829380144135</c:v>
                </c:pt>
                <c:pt idx="14">
                  <c:v>-81.935039414979258</c:v>
                </c:pt>
                <c:pt idx="15">
                  <c:v>-81.736464102475395</c:v>
                </c:pt>
                <c:pt idx="16">
                  <c:v>-81.530452683597233</c:v>
                </c:pt>
                <c:pt idx="17">
                  <c:v>-80.195042959494486</c:v>
                </c:pt>
                <c:pt idx="18">
                  <c:v>-77.520256914373917</c:v>
                </c:pt>
                <c:pt idx="19">
                  <c:v>-75.611298312626189</c:v>
                </c:pt>
                <c:pt idx="20">
                  <c:v>-74.245607819169493</c:v>
                </c:pt>
                <c:pt idx="21">
                  <c:v>-73.267398828757635</c:v>
                </c:pt>
                <c:pt idx="22">
                  <c:v>-72.567006942221184</c:v>
                </c:pt>
                <c:pt idx="23">
                  <c:v>-72.066809800169096</c:v>
                </c:pt>
                <c:pt idx="24">
                  <c:v>-71.711574271313253</c:v>
                </c:pt>
                <c:pt idx="25">
                  <c:v>-71.461800843819461</c:v>
                </c:pt>
                <c:pt idx="26">
                  <c:v>-71.289107717627829</c:v>
                </c:pt>
                <c:pt idx="27">
                  <c:v>-71.173010796474045</c:v>
                </c:pt>
                <c:pt idx="28">
                  <c:v>-71.098664544794303</c:v>
                </c:pt>
                <c:pt idx="29">
                  <c:v>-71.055268145030766</c:v>
                </c:pt>
                <c:pt idx="30">
                  <c:v>-71.034935001580692</c:v>
                </c:pt>
                <c:pt idx="31">
                  <c:v>-71.031886794754627</c:v>
                </c:pt>
                <c:pt idx="32">
                  <c:v>-71.041876134775578</c:v>
                </c:pt>
                <c:pt idx="33">
                  <c:v>-71.061771100080989</c:v>
                </c:pt>
                <c:pt idx="34">
                  <c:v>-71.089255006521469</c:v>
                </c:pt>
                <c:pt idx="35">
                  <c:v>-71.122608602021558</c:v>
                </c:pt>
                <c:pt idx="36">
                  <c:v>-71.160551494733696</c:v>
                </c:pt>
                <c:pt idx="37">
                  <c:v>-71.202126334174253</c:v>
                </c:pt>
                <c:pt idx="38">
                  <c:v>-71.246613976081932</c:v>
                </c:pt>
                <c:pt idx="39">
                  <c:v>-71.293471186549993</c:v>
                </c:pt>
                <c:pt idx="40">
                  <c:v>-71.342284799443917</c:v>
                </c:pt>
                <c:pt idx="41">
                  <c:v>-71.392737922381684</c:v>
                </c:pt>
                <c:pt idx="42">
                  <c:v>-71.444584990751295</c:v>
                </c:pt>
                <c:pt idx="43">
                  <c:v>-71.497633335646569</c:v>
                </c:pt>
                <c:pt idx="44">
                  <c:v>-71.551729557649892</c:v>
                </c:pt>
                <c:pt idx="45">
                  <c:v>-71.606749452606962</c:v>
                </c:pt>
                <c:pt idx="46">
                  <c:v>-71.662590566344264</c:v>
                </c:pt>
                <c:pt idx="47">
                  <c:v>-71.719166697082997</c:v>
                </c:pt>
                <c:pt idx="48">
                  <c:v>-71.776403841633055</c:v>
                </c:pt>
                <c:pt idx="49">
                  <c:v>-71.834237211911059</c:v>
                </c:pt>
                <c:pt idx="50">
                  <c:v>-71.892609044576147</c:v>
                </c:pt>
                <c:pt idx="51">
                  <c:v>-71.951466997770382</c:v>
                </c:pt>
                <c:pt idx="52">
                  <c:v>-72.010762981737372</c:v>
                </c:pt>
                <c:pt idx="53">
                  <c:v>-72.070452309306518</c:v>
                </c:pt>
                <c:pt idx="54">
                  <c:v>-72.130493081417598</c:v>
                </c:pt>
                <c:pt idx="55">
                  <c:v>-72.190845744610968</c:v>
                </c:pt>
                <c:pt idx="56">
                  <c:v>-72.251472773640529</c:v>
                </c:pt>
                <c:pt idx="57">
                  <c:v>-72.312338444482975</c:v>
                </c:pt>
                <c:pt idx="58">
                  <c:v>-72.373408672072017</c:v>
                </c:pt>
                <c:pt idx="59">
                  <c:v>-72.434650893844776</c:v>
                </c:pt>
                <c:pt idx="60">
                  <c:v>-72.496033985235727</c:v>
                </c:pt>
                <c:pt idx="61">
                  <c:v>-72.557528197016097</c:v>
                </c:pt>
                <c:pt idx="62">
                  <c:v>-72.619105107178541</c:v>
                </c:pt>
                <c:pt idx="63">
                  <c:v>-72.680737582144459</c:v>
                </c:pt>
                <c:pt idx="64">
                  <c:v>-72.742399743612651</c:v>
                </c:pt>
                <c:pt idx="65">
                  <c:v>-72.804066938498295</c:v>
                </c:pt>
                <c:pt idx="66">
                  <c:v>-72.865715710243975</c:v>
                </c:pt>
                <c:pt idx="67">
                  <c:v>-72.927323770384902</c:v>
                </c:pt>
                <c:pt idx="68">
                  <c:v>-72.988869969685823</c:v>
                </c:pt>
                <c:pt idx="69">
                  <c:v>-73.050334268474359</c:v>
                </c:pt>
                <c:pt idx="70">
                  <c:v>-73.111697706010048</c:v>
                </c:pt>
                <c:pt idx="71">
                  <c:v>-73.172942368875056</c:v>
                </c:pt>
                <c:pt idx="72">
                  <c:v>-73.234051358466857</c:v>
                </c:pt>
                <c:pt idx="73">
                  <c:v>-73.295008757733939</c:v>
                </c:pt>
                <c:pt idx="74">
                  <c:v>-73.355799597328399</c:v>
                </c:pt>
                <c:pt idx="75">
                  <c:v>-73.416409821362194</c:v>
                </c:pt>
                <c:pt idx="76">
                  <c:v>-73.486385132691197</c:v>
                </c:pt>
                <c:pt idx="77">
                  <c:v>-73.284924069031192</c:v>
                </c:pt>
                <c:pt idx="78">
                  <c:v>-73.094699743156809</c:v>
                </c:pt>
                <c:pt idx="79">
                  <c:v>-72.915115391510113</c:v>
                </c:pt>
                <c:pt idx="80">
                  <c:v>-72.745611117935482</c:v>
                </c:pt>
                <c:pt idx="81">
                  <c:v>-72.585661247468423</c:v>
                </c:pt>
                <c:pt idx="82">
                  <c:v>-72.434771897351354</c:v>
                </c:pt>
                <c:pt idx="83">
                  <c:v>-72.292478745188475</c:v>
                </c:pt>
                <c:pt idx="84">
                  <c:v>-72.158344976219624</c:v>
                </c:pt>
                <c:pt idx="85">
                  <c:v>-72.031959393523195</c:v>
                </c:pt>
                <c:pt idx="86">
                  <c:v>-71.912934676585834</c:v>
                </c:pt>
                <c:pt idx="87">
                  <c:v>-71.800905775123766</c:v>
                </c:pt>
                <c:pt idx="88">
                  <c:v>-71.695528426329318</c:v>
                </c:pt>
                <c:pt idx="89">
                  <c:v>-71.596477784865812</c:v>
                </c:pt>
                <c:pt idx="90">
                  <c:v>-71.503447155960231</c:v>
                </c:pt>
                <c:pt idx="91">
                  <c:v>-71.416146822862572</c:v>
                </c:pt>
                <c:pt idx="92">
                  <c:v>-71.334302960760851</c:v>
                </c:pt>
                <c:pt idx="93">
                  <c:v>-71.257656629978584</c:v>
                </c:pt>
                <c:pt idx="94">
                  <c:v>-71.185962841943933</c:v>
                </c:pt>
                <c:pt idx="95">
                  <c:v>-71.118989692011965</c:v>
                </c:pt>
                <c:pt idx="96">
                  <c:v>-71.056517553757814</c:v>
                </c:pt>
                <c:pt idx="97">
                  <c:v>-70.998338329839299</c:v>
                </c:pt>
                <c:pt idx="98">
                  <c:v>-70.944254754962543</c:v>
                </c:pt>
                <c:pt idx="99">
                  <c:v>-70.894079746874382</c:v>
                </c:pt>
                <c:pt idx="100">
                  <c:v>-70.847635801661923</c:v>
                </c:pt>
              </c:numCache>
            </c:numRef>
          </c:val>
          <c:smooth val="0"/>
        </c:ser>
        <c:ser>
          <c:idx val="3"/>
          <c:order val="3"/>
          <c:tx>
            <c:strRef>
              <c:f>'Interference 10KM et 100 Km'!$G$3</c:f>
              <c:strCache>
                <c:ptCount val="1"/>
                <c:pt idx="0">
                  <c:v>O</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Km'!$G$4:$G$104</c:f>
              <c:numCache>
                <c:formatCode>0.00</c:formatCode>
                <c:ptCount val="101"/>
                <c:pt idx="0">
                  <c:v>-83.61999999999999</c:v>
                </c:pt>
                <c:pt idx="1">
                  <c:v>-83.618623589462544</c:v>
                </c:pt>
                <c:pt idx="2">
                  <c:v>-88.612018338629824</c:v>
                </c:pt>
                <c:pt idx="3">
                  <c:v>-91.07366156306756</c:v>
                </c:pt>
                <c:pt idx="4">
                  <c:v>-92.494307186112763</c:v>
                </c:pt>
                <c:pt idx="5">
                  <c:v>-93.350464288881938</c:v>
                </c:pt>
                <c:pt idx="6">
                  <c:v>-93.860198380826702</c:v>
                </c:pt>
                <c:pt idx="7">
                  <c:v>-94.143027786018195</c:v>
                </c:pt>
                <c:pt idx="8">
                  <c:v>-94.271700109491022</c:v>
                </c:pt>
                <c:pt idx="9">
                  <c:v>-94.293438416586213</c:v>
                </c:pt>
                <c:pt idx="10">
                  <c:v>-94.240176243734368</c:v>
                </c:pt>
                <c:pt idx="11">
                  <c:v>-94.134096885621645</c:v>
                </c:pt>
                <c:pt idx="12">
                  <c:v>-93.990896902970476</c:v>
                </c:pt>
                <c:pt idx="13">
                  <c:v>-93.821829380144138</c:v>
                </c:pt>
                <c:pt idx="14">
                  <c:v>-93.635039414979246</c:v>
                </c:pt>
                <c:pt idx="15">
                  <c:v>-93.436464102475398</c:v>
                </c:pt>
                <c:pt idx="16">
                  <c:v>-93.230452683597235</c:v>
                </c:pt>
                <c:pt idx="17">
                  <c:v>-91.895042959494489</c:v>
                </c:pt>
                <c:pt idx="18">
                  <c:v>-89.22025691437392</c:v>
                </c:pt>
                <c:pt idx="19">
                  <c:v>-87.311298312626192</c:v>
                </c:pt>
                <c:pt idx="20">
                  <c:v>-85.945607819169481</c:v>
                </c:pt>
                <c:pt idx="21">
                  <c:v>-84.967398828757638</c:v>
                </c:pt>
                <c:pt idx="22">
                  <c:v>-84.267006942221201</c:v>
                </c:pt>
                <c:pt idx="23">
                  <c:v>-83.766809800169085</c:v>
                </c:pt>
                <c:pt idx="24">
                  <c:v>-83.411574271313256</c:v>
                </c:pt>
                <c:pt idx="25">
                  <c:v>-83.161800843819464</c:v>
                </c:pt>
                <c:pt idx="26">
                  <c:v>-82.989107717627832</c:v>
                </c:pt>
                <c:pt idx="27">
                  <c:v>-82.873010796474048</c:v>
                </c:pt>
                <c:pt idx="28">
                  <c:v>-82.798664544794292</c:v>
                </c:pt>
                <c:pt idx="29">
                  <c:v>-82.755268145030783</c:v>
                </c:pt>
                <c:pt idx="30">
                  <c:v>-82.734935001580709</c:v>
                </c:pt>
                <c:pt idx="31">
                  <c:v>-82.731886794754629</c:v>
                </c:pt>
                <c:pt idx="32">
                  <c:v>-82.74187613477558</c:v>
                </c:pt>
                <c:pt idx="33">
                  <c:v>-82.761771100080978</c:v>
                </c:pt>
                <c:pt idx="34">
                  <c:v>-82.789255006521472</c:v>
                </c:pt>
                <c:pt idx="35">
                  <c:v>-82.822608602021575</c:v>
                </c:pt>
                <c:pt idx="36">
                  <c:v>-82.860551494733699</c:v>
                </c:pt>
                <c:pt idx="37">
                  <c:v>-82.902126334174255</c:v>
                </c:pt>
                <c:pt idx="38">
                  <c:v>-82.94661397608192</c:v>
                </c:pt>
                <c:pt idx="39">
                  <c:v>-82.993471186549982</c:v>
                </c:pt>
                <c:pt idx="40">
                  <c:v>-83.042284799443919</c:v>
                </c:pt>
                <c:pt idx="41">
                  <c:v>-83.092737922381687</c:v>
                </c:pt>
                <c:pt idx="42">
                  <c:v>-83.144584990751298</c:v>
                </c:pt>
                <c:pt idx="43">
                  <c:v>-83.197633335646572</c:v>
                </c:pt>
                <c:pt idx="44">
                  <c:v>-83.251729557649895</c:v>
                </c:pt>
                <c:pt idx="45">
                  <c:v>-83.306749452606965</c:v>
                </c:pt>
                <c:pt idx="46">
                  <c:v>-83.362590566344267</c:v>
                </c:pt>
                <c:pt idx="47">
                  <c:v>-83.419166697083</c:v>
                </c:pt>
                <c:pt idx="48">
                  <c:v>-83.476403841633058</c:v>
                </c:pt>
                <c:pt idx="49">
                  <c:v>-83.534237211911062</c:v>
                </c:pt>
                <c:pt idx="50">
                  <c:v>-83.592609044576136</c:v>
                </c:pt>
                <c:pt idx="51">
                  <c:v>-83.651466997770399</c:v>
                </c:pt>
                <c:pt idx="52">
                  <c:v>-83.710762981737375</c:v>
                </c:pt>
                <c:pt idx="53">
                  <c:v>-83.770452309306521</c:v>
                </c:pt>
                <c:pt idx="54">
                  <c:v>-83.8304930814176</c:v>
                </c:pt>
                <c:pt idx="55">
                  <c:v>-83.890845744610971</c:v>
                </c:pt>
                <c:pt idx="56">
                  <c:v>-83.951472773640532</c:v>
                </c:pt>
                <c:pt idx="57">
                  <c:v>-84.012338444482978</c:v>
                </c:pt>
                <c:pt idx="58">
                  <c:v>-84.07340867207202</c:v>
                </c:pt>
                <c:pt idx="59">
                  <c:v>-84.134650893844778</c:v>
                </c:pt>
                <c:pt idx="60">
                  <c:v>-84.196033985235729</c:v>
                </c:pt>
                <c:pt idx="61">
                  <c:v>-84.257528197016114</c:v>
                </c:pt>
                <c:pt idx="62">
                  <c:v>-84.31910510717853</c:v>
                </c:pt>
                <c:pt idx="63">
                  <c:v>-84.380737582144462</c:v>
                </c:pt>
                <c:pt idx="64">
                  <c:v>-84.442399743612654</c:v>
                </c:pt>
                <c:pt idx="65">
                  <c:v>-84.504066938498298</c:v>
                </c:pt>
                <c:pt idx="66">
                  <c:v>-84.565715710243978</c:v>
                </c:pt>
                <c:pt idx="67">
                  <c:v>-84.627323770384905</c:v>
                </c:pt>
                <c:pt idx="68">
                  <c:v>-84.68886996968584</c:v>
                </c:pt>
                <c:pt idx="69">
                  <c:v>-84.750334268474361</c:v>
                </c:pt>
                <c:pt idx="70">
                  <c:v>-84.811697706010051</c:v>
                </c:pt>
                <c:pt idx="71">
                  <c:v>-84.872942368875073</c:v>
                </c:pt>
                <c:pt idx="72">
                  <c:v>-84.93405135846686</c:v>
                </c:pt>
                <c:pt idx="73">
                  <c:v>-84.995008757733956</c:v>
                </c:pt>
                <c:pt idx="74">
                  <c:v>-85.055799597328402</c:v>
                </c:pt>
                <c:pt idx="75">
                  <c:v>-85.116409821362197</c:v>
                </c:pt>
                <c:pt idx="76">
                  <c:v>-85.186385132691214</c:v>
                </c:pt>
                <c:pt idx="77">
                  <c:v>-84.984924069031194</c:v>
                </c:pt>
                <c:pt idx="78">
                  <c:v>-84.794699743156812</c:v>
                </c:pt>
                <c:pt idx="79">
                  <c:v>-84.615115391510116</c:v>
                </c:pt>
                <c:pt idx="80">
                  <c:v>-84.445611117935485</c:v>
                </c:pt>
                <c:pt idx="81">
                  <c:v>-84.285661247468425</c:v>
                </c:pt>
                <c:pt idx="82">
                  <c:v>-84.134771897351357</c:v>
                </c:pt>
                <c:pt idx="83">
                  <c:v>-83.992478745188492</c:v>
                </c:pt>
                <c:pt idx="84">
                  <c:v>-83.858344976219627</c:v>
                </c:pt>
                <c:pt idx="85">
                  <c:v>-83.731959393523198</c:v>
                </c:pt>
                <c:pt idx="86">
                  <c:v>-83.612934676585837</c:v>
                </c:pt>
                <c:pt idx="87">
                  <c:v>-83.500905775123769</c:v>
                </c:pt>
                <c:pt idx="88">
                  <c:v>-83.395528426329321</c:v>
                </c:pt>
                <c:pt idx="89">
                  <c:v>-83.2964777848658</c:v>
                </c:pt>
                <c:pt idx="90">
                  <c:v>-83.203447155960234</c:v>
                </c:pt>
                <c:pt idx="91">
                  <c:v>-83.116146822862575</c:v>
                </c:pt>
                <c:pt idx="92">
                  <c:v>-83.034302960760854</c:v>
                </c:pt>
                <c:pt idx="93">
                  <c:v>-82.957656629978587</c:v>
                </c:pt>
                <c:pt idx="94">
                  <c:v>-82.885962841943936</c:v>
                </c:pt>
                <c:pt idx="95">
                  <c:v>-82.818989692011968</c:v>
                </c:pt>
                <c:pt idx="96">
                  <c:v>-82.756517553757817</c:v>
                </c:pt>
                <c:pt idx="97">
                  <c:v>-82.698338329839302</c:v>
                </c:pt>
                <c:pt idx="98">
                  <c:v>-82.644254754962532</c:v>
                </c:pt>
                <c:pt idx="99">
                  <c:v>-82.594079746874371</c:v>
                </c:pt>
                <c:pt idx="100">
                  <c:v>-82.547635801661926</c:v>
                </c:pt>
              </c:numCache>
            </c:numRef>
          </c:val>
          <c:smooth val="0"/>
        </c:ser>
        <c:ser>
          <c:idx val="4"/>
          <c:order val="4"/>
          <c:tx>
            <c:strRef>
              <c:f>'Interference 10KM et 100 Km'!$H$3</c:f>
              <c:strCache>
                <c:ptCount val="1"/>
                <c:pt idx="0">
                  <c:v>Q</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Km'!$H$4:$H$104</c:f>
              <c:numCache>
                <c:formatCode>0.00</c:formatCode>
                <c:ptCount val="101"/>
                <c:pt idx="0">
                  <c:v>-94.32</c:v>
                </c:pt>
                <c:pt idx="1">
                  <c:v>-94.318623589462533</c:v>
                </c:pt>
                <c:pt idx="2">
                  <c:v>-99.312018338629827</c:v>
                </c:pt>
                <c:pt idx="3">
                  <c:v>-101.77366156306758</c:v>
                </c:pt>
                <c:pt idx="4">
                  <c:v>-103.19430718611278</c:v>
                </c:pt>
                <c:pt idx="5">
                  <c:v>-104.05046428888194</c:v>
                </c:pt>
                <c:pt idx="6">
                  <c:v>-104.56019838082671</c:v>
                </c:pt>
                <c:pt idx="7">
                  <c:v>-104.8430277860182</c:v>
                </c:pt>
                <c:pt idx="8">
                  <c:v>-104.97170010949102</c:v>
                </c:pt>
                <c:pt idx="9">
                  <c:v>-104.99343841658622</c:v>
                </c:pt>
                <c:pt idx="10">
                  <c:v>-104.94017624373437</c:v>
                </c:pt>
                <c:pt idx="11">
                  <c:v>-104.83409688562165</c:v>
                </c:pt>
                <c:pt idx="12">
                  <c:v>-104.69089690297048</c:v>
                </c:pt>
                <c:pt idx="13">
                  <c:v>-104.52182938014414</c:v>
                </c:pt>
                <c:pt idx="14">
                  <c:v>-104.33503941497926</c:v>
                </c:pt>
                <c:pt idx="15">
                  <c:v>-104.1364641024754</c:v>
                </c:pt>
                <c:pt idx="16">
                  <c:v>-103.93045268359724</c:v>
                </c:pt>
                <c:pt idx="17">
                  <c:v>-102.59504295949449</c:v>
                </c:pt>
                <c:pt idx="18">
                  <c:v>-99.920256914373923</c:v>
                </c:pt>
                <c:pt idx="19">
                  <c:v>-98.011298312626195</c:v>
                </c:pt>
                <c:pt idx="20">
                  <c:v>-96.645607819169498</c:v>
                </c:pt>
                <c:pt idx="21">
                  <c:v>-95.667398828757641</c:v>
                </c:pt>
                <c:pt idx="22">
                  <c:v>-94.96700694222119</c:v>
                </c:pt>
                <c:pt idx="23">
                  <c:v>-94.466809800169102</c:v>
                </c:pt>
                <c:pt idx="24">
                  <c:v>-94.111574271313259</c:v>
                </c:pt>
                <c:pt idx="25">
                  <c:v>-93.861800843819466</c:v>
                </c:pt>
                <c:pt idx="26">
                  <c:v>-93.689107717627834</c:v>
                </c:pt>
                <c:pt idx="27">
                  <c:v>-93.573010796474051</c:v>
                </c:pt>
                <c:pt idx="28">
                  <c:v>-93.498664544794309</c:v>
                </c:pt>
                <c:pt idx="29">
                  <c:v>-93.455268145030772</c:v>
                </c:pt>
                <c:pt idx="30">
                  <c:v>-93.434935001580698</c:v>
                </c:pt>
                <c:pt idx="31">
                  <c:v>-93.431886794754632</c:v>
                </c:pt>
                <c:pt idx="32">
                  <c:v>-93.441876134775583</c:v>
                </c:pt>
                <c:pt idx="33">
                  <c:v>-93.461771100080995</c:v>
                </c:pt>
                <c:pt idx="34">
                  <c:v>-93.489255006521475</c:v>
                </c:pt>
                <c:pt idx="35">
                  <c:v>-93.522608602021563</c:v>
                </c:pt>
                <c:pt idx="36">
                  <c:v>-93.560551494733701</c:v>
                </c:pt>
                <c:pt idx="37">
                  <c:v>-93.602126334174258</c:v>
                </c:pt>
                <c:pt idx="38">
                  <c:v>-93.646613976081937</c:v>
                </c:pt>
                <c:pt idx="39">
                  <c:v>-93.693471186549999</c:v>
                </c:pt>
                <c:pt idx="40">
                  <c:v>-93.742284799443922</c:v>
                </c:pt>
                <c:pt idx="41">
                  <c:v>-93.79273792238169</c:v>
                </c:pt>
                <c:pt idx="42">
                  <c:v>-93.844584990751301</c:v>
                </c:pt>
                <c:pt idx="43">
                  <c:v>-93.897633335646574</c:v>
                </c:pt>
                <c:pt idx="44">
                  <c:v>-93.951729557649898</c:v>
                </c:pt>
                <c:pt idx="45">
                  <c:v>-94.006749452606968</c:v>
                </c:pt>
                <c:pt idx="46">
                  <c:v>-94.062590566344269</c:v>
                </c:pt>
                <c:pt idx="47">
                  <c:v>-94.119166697083003</c:v>
                </c:pt>
                <c:pt idx="48">
                  <c:v>-94.176403841633061</c:v>
                </c:pt>
                <c:pt idx="49">
                  <c:v>-94.234237211911065</c:v>
                </c:pt>
                <c:pt idx="50">
                  <c:v>-94.292609044576153</c:v>
                </c:pt>
                <c:pt idx="51">
                  <c:v>-94.351466997770387</c:v>
                </c:pt>
                <c:pt idx="52">
                  <c:v>-94.410762981737378</c:v>
                </c:pt>
                <c:pt idx="53">
                  <c:v>-94.470452309306523</c:v>
                </c:pt>
                <c:pt idx="54">
                  <c:v>-94.530493081417603</c:v>
                </c:pt>
                <c:pt idx="55">
                  <c:v>-94.590845744610974</c:v>
                </c:pt>
                <c:pt idx="56">
                  <c:v>-94.651472773640535</c:v>
                </c:pt>
                <c:pt idx="57">
                  <c:v>-94.712338444482981</c:v>
                </c:pt>
                <c:pt idx="58">
                  <c:v>-94.773408672072023</c:v>
                </c:pt>
                <c:pt idx="59">
                  <c:v>-94.834650893844781</c:v>
                </c:pt>
                <c:pt idx="60">
                  <c:v>-94.896033985235732</c:v>
                </c:pt>
                <c:pt idx="61">
                  <c:v>-94.957528197016103</c:v>
                </c:pt>
                <c:pt idx="62">
                  <c:v>-95.019105107178547</c:v>
                </c:pt>
                <c:pt idx="63">
                  <c:v>-95.080737582144465</c:v>
                </c:pt>
                <c:pt idx="64">
                  <c:v>-95.142399743612657</c:v>
                </c:pt>
                <c:pt idx="65">
                  <c:v>-95.2040669384983</c:v>
                </c:pt>
                <c:pt idx="66">
                  <c:v>-95.265715710243981</c:v>
                </c:pt>
                <c:pt idx="67">
                  <c:v>-95.327323770384908</c:v>
                </c:pt>
                <c:pt idx="68">
                  <c:v>-95.388869969685828</c:v>
                </c:pt>
                <c:pt idx="69">
                  <c:v>-95.450334268474364</c:v>
                </c:pt>
                <c:pt idx="70">
                  <c:v>-95.511697706010054</c:v>
                </c:pt>
                <c:pt idx="71">
                  <c:v>-95.572942368875061</c:v>
                </c:pt>
                <c:pt idx="72">
                  <c:v>-95.634051358466863</c:v>
                </c:pt>
                <c:pt idx="73">
                  <c:v>-95.695008757733945</c:v>
                </c:pt>
                <c:pt idx="74">
                  <c:v>-95.755799597328405</c:v>
                </c:pt>
                <c:pt idx="75">
                  <c:v>-95.8164098213622</c:v>
                </c:pt>
                <c:pt idx="76">
                  <c:v>-95.886385132691203</c:v>
                </c:pt>
                <c:pt idx="77">
                  <c:v>-95.684924069031197</c:v>
                </c:pt>
                <c:pt idx="78">
                  <c:v>-95.494699743156815</c:v>
                </c:pt>
                <c:pt idx="79">
                  <c:v>-95.315115391510119</c:v>
                </c:pt>
                <c:pt idx="80">
                  <c:v>-95.145611117935488</c:v>
                </c:pt>
                <c:pt idx="81">
                  <c:v>-94.985661247468428</c:v>
                </c:pt>
                <c:pt idx="82">
                  <c:v>-94.834771897351359</c:v>
                </c:pt>
                <c:pt idx="83">
                  <c:v>-94.692478745188481</c:v>
                </c:pt>
                <c:pt idx="84">
                  <c:v>-94.55834497621963</c:v>
                </c:pt>
                <c:pt idx="85">
                  <c:v>-94.431959393523201</c:v>
                </c:pt>
                <c:pt idx="86">
                  <c:v>-94.31293467658584</c:v>
                </c:pt>
                <c:pt idx="87">
                  <c:v>-94.200905775123772</c:v>
                </c:pt>
                <c:pt idx="88">
                  <c:v>-94.095528426329324</c:v>
                </c:pt>
                <c:pt idx="89">
                  <c:v>-93.996477784865817</c:v>
                </c:pt>
                <c:pt idx="90">
                  <c:v>-93.903447155960237</c:v>
                </c:pt>
                <c:pt idx="91">
                  <c:v>-93.816146822862578</c:v>
                </c:pt>
                <c:pt idx="92">
                  <c:v>-93.734302960760857</c:v>
                </c:pt>
                <c:pt idx="93">
                  <c:v>-93.65765662997859</c:v>
                </c:pt>
                <c:pt idx="94">
                  <c:v>-93.585962841943939</c:v>
                </c:pt>
                <c:pt idx="95">
                  <c:v>-93.518989692011971</c:v>
                </c:pt>
                <c:pt idx="96">
                  <c:v>-93.45651755375782</c:v>
                </c:pt>
                <c:pt idx="97">
                  <c:v>-93.398338329839305</c:v>
                </c:pt>
                <c:pt idx="98">
                  <c:v>-93.344254754962549</c:v>
                </c:pt>
                <c:pt idx="99">
                  <c:v>-93.294079746874388</c:v>
                </c:pt>
                <c:pt idx="100">
                  <c:v>-93.247635801661929</c:v>
                </c:pt>
              </c:numCache>
            </c:numRef>
          </c:val>
          <c:smooth val="0"/>
        </c:ser>
        <c:ser>
          <c:idx val="5"/>
          <c:order val="5"/>
          <c:tx>
            <c:strRef>
              <c:f>'Interference 10KM et 100 Km'!$I$3</c:f>
              <c:strCache>
                <c:ptCount val="1"/>
                <c:pt idx="0">
                  <c:v>X&amp;Y</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Km'!$I$4:$I$104</c:f>
              <c:numCache>
                <c:formatCode>0.00</c:formatCode>
                <c:ptCount val="101"/>
                <c:pt idx="0">
                  <c:v>-99.02</c:v>
                </c:pt>
                <c:pt idx="1">
                  <c:v>-99.01862358946255</c:v>
                </c:pt>
                <c:pt idx="2">
                  <c:v>-104.01201833862983</c:v>
                </c:pt>
                <c:pt idx="3">
                  <c:v>-106.47366156306757</c:v>
                </c:pt>
                <c:pt idx="4">
                  <c:v>-107.89430718611277</c:v>
                </c:pt>
                <c:pt idx="5">
                  <c:v>-108.75046428888194</c:v>
                </c:pt>
                <c:pt idx="6">
                  <c:v>-109.26019838082671</c:v>
                </c:pt>
                <c:pt idx="7">
                  <c:v>-109.5430277860182</c:v>
                </c:pt>
                <c:pt idx="8">
                  <c:v>-109.67170010949103</c:v>
                </c:pt>
                <c:pt idx="9">
                  <c:v>-109.69343841658622</c:v>
                </c:pt>
                <c:pt idx="10">
                  <c:v>-109.64017624373437</c:v>
                </c:pt>
                <c:pt idx="11">
                  <c:v>-109.53409688562165</c:v>
                </c:pt>
                <c:pt idx="12">
                  <c:v>-109.39089690297048</c:v>
                </c:pt>
                <c:pt idx="13">
                  <c:v>-109.22182938014414</c:v>
                </c:pt>
                <c:pt idx="14">
                  <c:v>-109.03503941497925</c:v>
                </c:pt>
                <c:pt idx="15">
                  <c:v>-108.8364641024754</c:v>
                </c:pt>
                <c:pt idx="16">
                  <c:v>-108.63045268359724</c:v>
                </c:pt>
                <c:pt idx="17">
                  <c:v>-107.29504295949449</c:v>
                </c:pt>
                <c:pt idx="18">
                  <c:v>-104.62025691437393</c:v>
                </c:pt>
                <c:pt idx="19">
                  <c:v>-102.7112983126262</c:v>
                </c:pt>
                <c:pt idx="20">
                  <c:v>-101.34560781916949</c:v>
                </c:pt>
                <c:pt idx="21">
                  <c:v>-100.36739882875764</c:v>
                </c:pt>
                <c:pt idx="22">
                  <c:v>-99.667006942221207</c:v>
                </c:pt>
                <c:pt idx="23">
                  <c:v>-99.166809800169091</c:v>
                </c:pt>
                <c:pt idx="24">
                  <c:v>-98.811574271313262</c:v>
                </c:pt>
                <c:pt idx="25">
                  <c:v>-98.561800843819469</c:v>
                </c:pt>
                <c:pt idx="26">
                  <c:v>-98.389107717627837</c:v>
                </c:pt>
                <c:pt idx="27">
                  <c:v>-98.273010796474054</c:v>
                </c:pt>
                <c:pt idx="28">
                  <c:v>-98.198664544794298</c:v>
                </c:pt>
                <c:pt idx="29">
                  <c:v>-98.155268145030789</c:v>
                </c:pt>
                <c:pt idx="30">
                  <c:v>-98.134935001580715</c:v>
                </c:pt>
                <c:pt idx="31">
                  <c:v>-98.131886794754635</c:v>
                </c:pt>
                <c:pt idx="32">
                  <c:v>-98.141876134775586</c:v>
                </c:pt>
                <c:pt idx="33">
                  <c:v>-98.161771100080983</c:v>
                </c:pt>
                <c:pt idx="34">
                  <c:v>-98.189255006521478</c:v>
                </c:pt>
                <c:pt idx="35">
                  <c:v>-98.22260860202158</c:v>
                </c:pt>
                <c:pt idx="36">
                  <c:v>-98.260551494733704</c:v>
                </c:pt>
                <c:pt idx="37">
                  <c:v>-98.302126334174261</c:v>
                </c:pt>
                <c:pt idx="38">
                  <c:v>-98.346613976081926</c:v>
                </c:pt>
                <c:pt idx="39">
                  <c:v>-98.393471186549988</c:v>
                </c:pt>
                <c:pt idx="40">
                  <c:v>-98.442284799443925</c:v>
                </c:pt>
                <c:pt idx="41">
                  <c:v>-98.492737922381693</c:v>
                </c:pt>
                <c:pt idx="42">
                  <c:v>-98.544584990751304</c:v>
                </c:pt>
                <c:pt idx="43">
                  <c:v>-98.597633335646577</c:v>
                </c:pt>
                <c:pt idx="44">
                  <c:v>-98.651729557649901</c:v>
                </c:pt>
                <c:pt idx="45">
                  <c:v>-98.706749452606971</c:v>
                </c:pt>
                <c:pt idx="46">
                  <c:v>-98.762590566344272</c:v>
                </c:pt>
                <c:pt idx="47">
                  <c:v>-98.819166697083006</c:v>
                </c:pt>
                <c:pt idx="48">
                  <c:v>-98.876403841633064</c:v>
                </c:pt>
                <c:pt idx="49">
                  <c:v>-98.934237211911068</c:v>
                </c:pt>
                <c:pt idx="50">
                  <c:v>-98.992609044576142</c:v>
                </c:pt>
                <c:pt idx="51">
                  <c:v>-99.051466997770405</c:v>
                </c:pt>
                <c:pt idx="52">
                  <c:v>-99.110762981737381</c:v>
                </c:pt>
                <c:pt idx="53">
                  <c:v>-99.170452309306526</c:v>
                </c:pt>
                <c:pt idx="54">
                  <c:v>-99.230493081417606</c:v>
                </c:pt>
                <c:pt idx="55">
                  <c:v>-99.290845744610976</c:v>
                </c:pt>
                <c:pt idx="56">
                  <c:v>-99.351472773640538</c:v>
                </c:pt>
                <c:pt idx="57">
                  <c:v>-99.412338444482984</c:v>
                </c:pt>
                <c:pt idx="58">
                  <c:v>-99.473408672072026</c:v>
                </c:pt>
                <c:pt idx="59">
                  <c:v>-99.534650893844784</c:v>
                </c:pt>
                <c:pt idx="60">
                  <c:v>-99.596033985235735</c:v>
                </c:pt>
                <c:pt idx="61">
                  <c:v>-99.65752819701612</c:v>
                </c:pt>
                <c:pt idx="62">
                  <c:v>-99.719105107178535</c:v>
                </c:pt>
                <c:pt idx="63">
                  <c:v>-99.780737582144468</c:v>
                </c:pt>
                <c:pt idx="64">
                  <c:v>-99.84239974361266</c:v>
                </c:pt>
                <c:pt idx="65">
                  <c:v>-99.904066938498303</c:v>
                </c:pt>
                <c:pt idx="66">
                  <c:v>-99.965715710243984</c:v>
                </c:pt>
                <c:pt idx="67">
                  <c:v>-100.02732377038491</c:v>
                </c:pt>
                <c:pt idx="68">
                  <c:v>-100.08886996968585</c:v>
                </c:pt>
                <c:pt idx="69">
                  <c:v>-100.15033426847437</c:v>
                </c:pt>
                <c:pt idx="70">
                  <c:v>-100.21169770601006</c:v>
                </c:pt>
                <c:pt idx="71">
                  <c:v>-100.27294236887508</c:v>
                </c:pt>
                <c:pt idx="72">
                  <c:v>-100.33405135846687</c:v>
                </c:pt>
                <c:pt idx="73">
                  <c:v>-100.39500875773396</c:v>
                </c:pt>
                <c:pt idx="74">
                  <c:v>-100.45579959732841</c:v>
                </c:pt>
                <c:pt idx="75">
                  <c:v>-100.5164098213622</c:v>
                </c:pt>
                <c:pt idx="76">
                  <c:v>-100.58638513269122</c:v>
                </c:pt>
                <c:pt idx="77">
                  <c:v>-100.3849240690312</c:v>
                </c:pt>
                <c:pt idx="78">
                  <c:v>-100.19469974315682</c:v>
                </c:pt>
                <c:pt idx="79">
                  <c:v>-100.01511539151012</c:v>
                </c:pt>
                <c:pt idx="80">
                  <c:v>-99.845611117935491</c:v>
                </c:pt>
                <c:pt idx="81">
                  <c:v>-99.685661247468431</c:v>
                </c:pt>
                <c:pt idx="82">
                  <c:v>-99.534771897351362</c:v>
                </c:pt>
                <c:pt idx="83">
                  <c:v>-99.392478745188498</c:v>
                </c:pt>
                <c:pt idx="84">
                  <c:v>-99.258344976219632</c:v>
                </c:pt>
                <c:pt idx="85">
                  <c:v>-99.131959393523204</c:v>
                </c:pt>
                <c:pt idx="86">
                  <c:v>-99.012934676585843</c:v>
                </c:pt>
                <c:pt idx="87">
                  <c:v>-98.900905775123775</c:v>
                </c:pt>
                <c:pt idx="88">
                  <c:v>-98.795528426329327</c:v>
                </c:pt>
                <c:pt idx="89">
                  <c:v>-98.696477784865806</c:v>
                </c:pt>
                <c:pt idx="90">
                  <c:v>-98.603447155960239</c:v>
                </c:pt>
                <c:pt idx="91">
                  <c:v>-98.516146822862581</c:v>
                </c:pt>
                <c:pt idx="92">
                  <c:v>-98.43430296076086</c:v>
                </c:pt>
                <c:pt idx="93">
                  <c:v>-98.357656629978592</c:v>
                </c:pt>
                <c:pt idx="94">
                  <c:v>-98.285962841943942</c:v>
                </c:pt>
                <c:pt idx="95">
                  <c:v>-98.218989692011974</c:v>
                </c:pt>
                <c:pt idx="96">
                  <c:v>-98.156517553757823</c:v>
                </c:pt>
                <c:pt idx="97">
                  <c:v>-98.098338329839308</c:v>
                </c:pt>
                <c:pt idx="98">
                  <c:v>-98.044254754962537</c:v>
                </c:pt>
                <c:pt idx="99">
                  <c:v>-97.994079746874377</c:v>
                </c:pt>
                <c:pt idx="100">
                  <c:v>-97.947635801661932</c:v>
                </c:pt>
              </c:numCache>
            </c:numRef>
          </c:val>
          <c:smooth val="0"/>
        </c:ser>
        <c:ser>
          <c:idx val="6"/>
          <c:order val="6"/>
          <c:tx>
            <c:strRef>
              <c:f>'Interference 10KM et 100 Km'!$J$3</c:f>
              <c:strCache>
                <c:ptCount val="1"/>
                <c:pt idx="0">
                  <c:v>Z</c:v>
                </c:pt>
              </c:strCache>
            </c:strRef>
          </c:tx>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Km'!$J$4:$J$104</c:f>
              <c:numCache>
                <c:formatCode>0.00</c:formatCode>
                <c:ptCount val="101"/>
                <c:pt idx="0">
                  <c:v>-88.82</c:v>
                </c:pt>
                <c:pt idx="1">
                  <c:v>-88.818623589462533</c:v>
                </c:pt>
                <c:pt idx="2">
                  <c:v>-93.812018338629827</c:v>
                </c:pt>
                <c:pt idx="3">
                  <c:v>-96.273661563067577</c:v>
                </c:pt>
                <c:pt idx="4">
                  <c:v>-97.694307186112781</c:v>
                </c:pt>
                <c:pt idx="5">
                  <c:v>-98.55046428888194</c:v>
                </c:pt>
                <c:pt idx="6">
                  <c:v>-99.060198380826705</c:v>
                </c:pt>
                <c:pt idx="7">
                  <c:v>-99.343027786018197</c:v>
                </c:pt>
                <c:pt idx="8">
                  <c:v>-99.471700109491024</c:v>
                </c:pt>
                <c:pt idx="9">
                  <c:v>-99.493438416586216</c:v>
                </c:pt>
                <c:pt idx="10">
                  <c:v>-99.440176243734371</c:v>
                </c:pt>
                <c:pt idx="11">
                  <c:v>-99.334096885621648</c:v>
                </c:pt>
                <c:pt idx="12">
                  <c:v>-99.190896902970479</c:v>
                </c:pt>
                <c:pt idx="13">
                  <c:v>-99.02182938014414</c:v>
                </c:pt>
                <c:pt idx="14">
                  <c:v>-98.835039414979263</c:v>
                </c:pt>
                <c:pt idx="15">
                  <c:v>-98.636464102475401</c:v>
                </c:pt>
                <c:pt idx="16">
                  <c:v>-98.430452683597238</c:v>
                </c:pt>
                <c:pt idx="17">
                  <c:v>-97.095042959494492</c:v>
                </c:pt>
                <c:pt idx="18">
                  <c:v>-94.420256914373923</c:v>
                </c:pt>
                <c:pt idx="19">
                  <c:v>-92.511298312626195</c:v>
                </c:pt>
                <c:pt idx="20">
                  <c:v>-91.145607819169498</c:v>
                </c:pt>
                <c:pt idx="21">
                  <c:v>-90.167398828757641</c:v>
                </c:pt>
                <c:pt idx="22">
                  <c:v>-89.46700694222119</c:v>
                </c:pt>
                <c:pt idx="23">
                  <c:v>-88.966809800169102</c:v>
                </c:pt>
                <c:pt idx="24">
                  <c:v>-88.611574271313259</c:v>
                </c:pt>
                <c:pt idx="25">
                  <c:v>-88.361800843819466</c:v>
                </c:pt>
                <c:pt idx="26">
                  <c:v>-88.189107717627834</c:v>
                </c:pt>
                <c:pt idx="27">
                  <c:v>-88.073010796474051</c:v>
                </c:pt>
                <c:pt idx="28">
                  <c:v>-87.998664544794309</c:v>
                </c:pt>
                <c:pt idx="29">
                  <c:v>-87.955268145030772</c:v>
                </c:pt>
                <c:pt idx="30">
                  <c:v>-87.934935001580698</c:v>
                </c:pt>
                <c:pt idx="31">
                  <c:v>-87.931886794754632</c:v>
                </c:pt>
                <c:pt idx="32">
                  <c:v>-87.941876134775583</c:v>
                </c:pt>
                <c:pt idx="33">
                  <c:v>-87.961771100080995</c:v>
                </c:pt>
                <c:pt idx="34">
                  <c:v>-87.989255006521475</c:v>
                </c:pt>
                <c:pt idx="35">
                  <c:v>-88.022608602021563</c:v>
                </c:pt>
                <c:pt idx="36">
                  <c:v>-88.060551494733701</c:v>
                </c:pt>
                <c:pt idx="37">
                  <c:v>-88.102126334174258</c:v>
                </c:pt>
                <c:pt idx="38">
                  <c:v>-88.146613976081937</c:v>
                </c:pt>
                <c:pt idx="39">
                  <c:v>-88.193471186549999</c:v>
                </c:pt>
                <c:pt idx="40">
                  <c:v>-88.242284799443922</c:v>
                </c:pt>
                <c:pt idx="41">
                  <c:v>-88.29273792238169</c:v>
                </c:pt>
                <c:pt idx="42">
                  <c:v>-88.344584990751301</c:v>
                </c:pt>
                <c:pt idx="43">
                  <c:v>-88.397633335646574</c:v>
                </c:pt>
                <c:pt idx="44">
                  <c:v>-88.451729557649898</c:v>
                </c:pt>
                <c:pt idx="45">
                  <c:v>-88.506749452606968</c:v>
                </c:pt>
                <c:pt idx="46">
                  <c:v>-88.562590566344269</c:v>
                </c:pt>
                <c:pt idx="47">
                  <c:v>-88.619166697083003</c:v>
                </c:pt>
                <c:pt idx="48">
                  <c:v>-88.676403841633061</c:v>
                </c:pt>
                <c:pt idx="49">
                  <c:v>-88.734237211911065</c:v>
                </c:pt>
                <c:pt idx="50">
                  <c:v>-88.792609044576153</c:v>
                </c:pt>
                <c:pt idx="51">
                  <c:v>-88.851466997770387</c:v>
                </c:pt>
                <c:pt idx="52">
                  <c:v>-88.910762981737378</c:v>
                </c:pt>
                <c:pt idx="53">
                  <c:v>-88.970452309306523</c:v>
                </c:pt>
                <c:pt idx="54">
                  <c:v>-89.030493081417603</c:v>
                </c:pt>
                <c:pt idx="55">
                  <c:v>-89.090845744610974</c:v>
                </c:pt>
                <c:pt idx="56">
                  <c:v>-89.151472773640535</c:v>
                </c:pt>
                <c:pt idx="57">
                  <c:v>-89.212338444482981</c:v>
                </c:pt>
                <c:pt idx="58">
                  <c:v>-89.273408672072023</c:v>
                </c:pt>
                <c:pt idx="59">
                  <c:v>-89.334650893844781</c:v>
                </c:pt>
                <c:pt idx="60">
                  <c:v>-89.396033985235732</c:v>
                </c:pt>
                <c:pt idx="61">
                  <c:v>-89.457528197016103</c:v>
                </c:pt>
                <c:pt idx="62">
                  <c:v>-89.519105107178547</c:v>
                </c:pt>
                <c:pt idx="63">
                  <c:v>-89.580737582144465</c:v>
                </c:pt>
                <c:pt idx="64">
                  <c:v>-89.642399743612657</c:v>
                </c:pt>
                <c:pt idx="65">
                  <c:v>-89.7040669384983</c:v>
                </c:pt>
                <c:pt idx="66">
                  <c:v>-89.765715710243981</c:v>
                </c:pt>
                <c:pt idx="67">
                  <c:v>-89.827323770384908</c:v>
                </c:pt>
                <c:pt idx="68">
                  <c:v>-89.888869969685828</c:v>
                </c:pt>
                <c:pt idx="69">
                  <c:v>-89.950334268474364</c:v>
                </c:pt>
                <c:pt idx="70">
                  <c:v>-90.011697706010054</c:v>
                </c:pt>
                <c:pt idx="71">
                  <c:v>-90.072942368875061</c:v>
                </c:pt>
                <c:pt idx="72">
                  <c:v>-90.134051358466863</c:v>
                </c:pt>
                <c:pt idx="73">
                  <c:v>-90.195008757733945</c:v>
                </c:pt>
                <c:pt idx="74">
                  <c:v>-90.255799597328405</c:v>
                </c:pt>
                <c:pt idx="75">
                  <c:v>-90.3164098213622</c:v>
                </c:pt>
                <c:pt idx="76">
                  <c:v>-90.386385132691203</c:v>
                </c:pt>
                <c:pt idx="77">
                  <c:v>-90.184924069031197</c:v>
                </c:pt>
                <c:pt idx="78">
                  <c:v>-89.994699743156815</c:v>
                </c:pt>
                <c:pt idx="79">
                  <c:v>-89.815115391510119</c:v>
                </c:pt>
                <c:pt idx="80">
                  <c:v>-89.645611117935488</c:v>
                </c:pt>
                <c:pt idx="81">
                  <c:v>-89.485661247468428</c:v>
                </c:pt>
                <c:pt idx="82">
                  <c:v>-89.334771897351359</c:v>
                </c:pt>
                <c:pt idx="83">
                  <c:v>-89.192478745188481</c:v>
                </c:pt>
                <c:pt idx="84">
                  <c:v>-89.05834497621963</c:v>
                </c:pt>
                <c:pt idx="85">
                  <c:v>-88.931959393523201</c:v>
                </c:pt>
                <c:pt idx="86">
                  <c:v>-88.81293467658584</c:v>
                </c:pt>
                <c:pt idx="87">
                  <c:v>-88.700905775123772</c:v>
                </c:pt>
                <c:pt idx="88">
                  <c:v>-88.595528426329324</c:v>
                </c:pt>
                <c:pt idx="89">
                  <c:v>-88.496477784865817</c:v>
                </c:pt>
                <c:pt idx="90">
                  <c:v>-88.403447155960237</c:v>
                </c:pt>
                <c:pt idx="91">
                  <c:v>-88.316146822862578</c:v>
                </c:pt>
                <c:pt idx="92">
                  <c:v>-88.234302960760857</c:v>
                </c:pt>
                <c:pt idx="93">
                  <c:v>-88.15765662997859</c:v>
                </c:pt>
                <c:pt idx="94">
                  <c:v>-88.085962841943939</c:v>
                </c:pt>
                <c:pt idx="95">
                  <c:v>-88.018989692011971</c:v>
                </c:pt>
                <c:pt idx="96">
                  <c:v>-87.95651755375782</c:v>
                </c:pt>
                <c:pt idx="97">
                  <c:v>-87.898338329839305</c:v>
                </c:pt>
                <c:pt idx="98">
                  <c:v>-87.844254754962549</c:v>
                </c:pt>
                <c:pt idx="99">
                  <c:v>-87.794079746874388</c:v>
                </c:pt>
                <c:pt idx="100">
                  <c:v>-87.747635801661929</c:v>
                </c:pt>
              </c:numCache>
            </c:numRef>
          </c:val>
          <c:smooth val="0"/>
        </c:ser>
        <c:ser>
          <c:idx val="8"/>
          <c:order val="7"/>
          <c:tx>
            <c:strRef>
              <c:f>'Interference 10KM et 100 Km'!$L$3</c:f>
              <c:strCache>
                <c:ptCount val="1"/>
                <c:pt idx="0">
                  <c:v>I/N=-10</c:v>
                </c:pt>
              </c:strCache>
            </c:strRef>
          </c:tx>
          <c:spPr>
            <a:ln w="38100">
              <a:solidFill>
                <a:srgbClr val="FF0066"/>
              </a:solidFill>
            </a:ln>
          </c:spPr>
          <c:marker>
            <c:symbol val="none"/>
          </c:marker>
          <c:cat>
            <c:numRef>
              <c:f>'Interference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10KM et 100 Km'!$L$4:$L$104</c:f>
              <c:numCache>
                <c:formatCode>General</c:formatCode>
                <c:ptCount val="101"/>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numCache>
            </c:numRef>
          </c:val>
          <c:smooth val="0"/>
        </c:ser>
        <c:dLbls>
          <c:showLegendKey val="0"/>
          <c:showVal val="0"/>
          <c:showCatName val="0"/>
          <c:showSerName val="0"/>
          <c:showPercent val="0"/>
          <c:showBubbleSize val="0"/>
        </c:dLbls>
        <c:marker val="1"/>
        <c:smooth val="0"/>
        <c:axId val="123262848"/>
        <c:axId val="123273216"/>
      </c:lineChart>
      <c:catAx>
        <c:axId val="123262848"/>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23273216"/>
        <c:crosses val="autoZero"/>
        <c:auto val="1"/>
        <c:lblAlgn val="ctr"/>
        <c:lblOffset val="10"/>
        <c:tickLblSkip val="10"/>
        <c:noMultiLvlLbl val="0"/>
      </c:catAx>
      <c:valAx>
        <c:axId val="123273216"/>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23262848"/>
        <c:crossesAt val="1"/>
        <c:crossBetween val="between"/>
      </c:valAx>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Mean power radar source</a:t>
            </a:r>
            <a:r>
              <a:rPr lang="en-US" baseline="0"/>
              <a:t> / AS victim</a:t>
            </a:r>
            <a:endParaRPr lang="en-US"/>
          </a:p>
        </c:rich>
      </c:tx>
      <c:overlay val="0"/>
    </c:title>
    <c:autoTitleDeleted val="0"/>
    <c:plotArea>
      <c:layout>
        <c:manualLayout>
          <c:layoutTarget val="inner"/>
          <c:xMode val="edge"/>
          <c:yMode val="edge"/>
          <c:x val="0.20227668170692148"/>
          <c:y val="0.1290147129566058"/>
          <c:w val="0.57667158532923068"/>
          <c:h val="0.68321355006602735"/>
        </c:manualLayout>
      </c:layout>
      <c:lineChart>
        <c:grouping val="standard"/>
        <c:varyColors val="0"/>
        <c:ser>
          <c:idx val="0"/>
          <c:order val="0"/>
          <c:tx>
            <c:strRef>
              <c:f>'Interference avec duty cycle'!$D$3</c:f>
              <c:strCache>
                <c:ptCount val="1"/>
                <c:pt idx="0">
                  <c:v>L</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cycle'!$D$4:$D$104</c:f>
              <c:numCache>
                <c:formatCode>0.00</c:formatCode>
                <c:ptCount val="101"/>
                <c:pt idx="0">
                  <c:v>-95.11999999999999</c:v>
                </c:pt>
                <c:pt idx="1">
                  <c:v>-95.118623589462544</c:v>
                </c:pt>
                <c:pt idx="2">
                  <c:v>-100.11201833862982</c:v>
                </c:pt>
                <c:pt idx="3">
                  <c:v>-102.57366156306756</c:v>
                </c:pt>
                <c:pt idx="4">
                  <c:v>-103.99430718611276</c:v>
                </c:pt>
                <c:pt idx="5">
                  <c:v>-104.85046428888194</c:v>
                </c:pt>
                <c:pt idx="6">
                  <c:v>-105.3601983808267</c:v>
                </c:pt>
                <c:pt idx="7">
                  <c:v>-105.64302778601819</c:v>
                </c:pt>
                <c:pt idx="8">
                  <c:v>-105.77170010949102</c:v>
                </c:pt>
                <c:pt idx="9">
                  <c:v>-105.79343841658621</c:v>
                </c:pt>
                <c:pt idx="10">
                  <c:v>-105.74017624373437</c:v>
                </c:pt>
                <c:pt idx="11">
                  <c:v>-105.63409688562164</c:v>
                </c:pt>
                <c:pt idx="12">
                  <c:v>-105.49089690297048</c:v>
                </c:pt>
                <c:pt idx="13">
                  <c:v>-105.32182938014414</c:v>
                </c:pt>
                <c:pt idx="14">
                  <c:v>-105.13503941497925</c:v>
                </c:pt>
                <c:pt idx="15">
                  <c:v>-104.9364641024754</c:v>
                </c:pt>
                <c:pt idx="16">
                  <c:v>-104.73045268359724</c:v>
                </c:pt>
                <c:pt idx="17">
                  <c:v>-103.39504295949449</c:v>
                </c:pt>
                <c:pt idx="18">
                  <c:v>-100.72025691437392</c:v>
                </c:pt>
                <c:pt idx="19">
                  <c:v>-98.811298312626192</c:v>
                </c:pt>
                <c:pt idx="20">
                  <c:v>-97.445607819169481</c:v>
                </c:pt>
                <c:pt idx="21">
                  <c:v>-96.467398828757638</c:v>
                </c:pt>
                <c:pt idx="22">
                  <c:v>-95.767006942221201</c:v>
                </c:pt>
                <c:pt idx="23">
                  <c:v>-95.266809800169085</c:v>
                </c:pt>
                <c:pt idx="24">
                  <c:v>-94.911574271313256</c:v>
                </c:pt>
                <c:pt idx="25">
                  <c:v>-94.661800843819464</c:v>
                </c:pt>
                <c:pt idx="26">
                  <c:v>-94.489107717627832</c:v>
                </c:pt>
                <c:pt idx="27">
                  <c:v>-94.373010796474048</c:v>
                </c:pt>
                <c:pt idx="28">
                  <c:v>-94.298664544794292</c:v>
                </c:pt>
                <c:pt idx="29">
                  <c:v>-94.255268145030783</c:v>
                </c:pt>
                <c:pt idx="30">
                  <c:v>-94.234935001580709</c:v>
                </c:pt>
                <c:pt idx="31">
                  <c:v>-94.231886794754629</c:v>
                </c:pt>
                <c:pt idx="32">
                  <c:v>-94.24187613477558</c:v>
                </c:pt>
                <c:pt idx="33">
                  <c:v>-94.261771100080978</c:v>
                </c:pt>
                <c:pt idx="34">
                  <c:v>-94.289255006521472</c:v>
                </c:pt>
                <c:pt idx="35">
                  <c:v>-94.322608602021575</c:v>
                </c:pt>
                <c:pt idx="36">
                  <c:v>-94.360551494733699</c:v>
                </c:pt>
                <c:pt idx="37">
                  <c:v>-94.402126334174255</c:v>
                </c:pt>
                <c:pt idx="38">
                  <c:v>-94.44661397608192</c:v>
                </c:pt>
                <c:pt idx="39">
                  <c:v>-94.493471186549982</c:v>
                </c:pt>
                <c:pt idx="40">
                  <c:v>-94.542284799443919</c:v>
                </c:pt>
                <c:pt idx="41">
                  <c:v>-94.592737922381687</c:v>
                </c:pt>
                <c:pt idx="42">
                  <c:v>-94.644584990751298</c:v>
                </c:pt>
                <c:pt idx="43">
                  <c:v>-94.697633335646572</c:v>
                </c:pt>
                <c:pt idx="44">
                  <c:v>-94.751729557649895</c:v>
                </c:pt>
                <c:pt idx="45">
                  <c:v>-94.806749452606965</c:v>
                </c:pt>
                <c:pt idx="46">
                  <c:v>-94.862590566344267</c:v>
                </c:pt>
                <c:pt idx="47">
                  <c:v>-94.919166697083</c:v>
                </c:pt>
                <c:pt idx="48">
                  <c:v>-94.976403841633058</c:v>
                </c:pt>
                <c:pt idx="49">
                  <c:v>-95.034237211911062</c:v>
                </c:pt>
                <c:pt idx="50">
                  <c:v>-95.092609044576136</c:v>
                </c:pt>
                <c:pt idx="51">
                  <c:v>-95.151466997770399</c:v>
                </c:pt>
                <c:pt idx="52">
                  <c:v>-95.210762981737375</c:v>
                </c:pt>
                <c:pt idx="53">
                  <c:v>-95.270452309306521</c:v>
                </c:pt>
                <c:pt idx="54">
                  <c:v>-95.3304930814176</c:v>
                </c:pt>
                <c:pt idx="55">
                  <c:v>-95.390845744610971</c:v>
                </c:pt>
                <c:pt idx="56">
                  <c:v>-95.451472773640532</c:v>
                </c:pt>
                <c:pt idx="57">
                  <c:v>-95.512338444482978</c:v>
                </c:pt>
                <c:pt idx="58">
                  <c:v>-95.57340867207202</c:v>
                </c:pt>
                <c:pt idx="59">
                  <c:v>-95.634650893844778</c:v>
                </c:pt>
                <c:pt idx="60">
                  <c:v>-95.696033985235729</c:v>
                </c:pt>
                <c:pt idx="61">
                  <c:v>-95.757528197016114</c:v>
                </c:pt>
                <c:pt idx="62">
                  <c:v>-95.81910510717853</c:v>
                </c:pt>
                <c:pt idx="63">
                  <c:v>-95.880737582144462</c:v>
                </c:pt>
                <c:pt idx="64">
                  <c:v>-95.942399743612654</c:v>
                </c:pt>
                <c:pt idx="65">
                  <c:v>-96.004066938498298</c:v>
                </c:pt>
                <c:pt idx="66">
                  <c:v>-96.065715710243978</c:v>
                </c:pt>
                <c:pt idx="67">
                  <c:v>-96.127323770384905</c:v>
                </c:pt>
                <c:pt idx="68">
                  <c:v>-96.18886996968584</c:v>
                </c:pt>
                <c:pt idx="69">
                  <c:v>-96.250334268474361</c:v>
                </c:pt>
                <c:pt idx="70">
                  <c:v>-96.311697706010051</c:v>
                </c:pt>
                <c:pt idx="71">
                  <c:v>-96.372942368875073</c:v>
                </c:pt>
                <c:pt idx="72">
                  <c:v>-96.43405135846686</c:v>
                </c:pt>
                <c:pt idx="73">
                  <c:v>-96.495008757733956</c:v>
                </c:pt>
                <c:pt idx="74">
                  <c:v>-96.555799597328402</c:v>
                </c:pt>
                <c:pt idx="75">
                  <c:v>-96.616409821362197</c:v>
                </c:pt>
                <c:pt idx="76">
                  <c:v>-96.686385132691214</c:v>
                </c:pt>
                <c:pt idx="77">
                  <c:v>-96.484924069031194</c:v>
                </c:pt>
                <c:pt idx="78">
                  <c:v>-96.294699743156812</c:v>
                </c:pt>
                <c:pt idx="79">
                  <c:v>-96.115115391510116</c:v>
                </c:pt>
                <c:pt idx="80">
                  <c:v>-95.945611117935485</c:v>
                </c:pt>
                <c:pt idx="81">
                  <c:v>-95.785661247468425</c:v>
                </c:pt>
                <c:pt idx="82">
                  <c:v>-95.634771897351357</c:v>
                </c:pt>
                <c:pt idx="83">
                  <c:v>-95.492478745188492</c:v>
                </c:pt>
                <c:pt idx="84">
                  <c:v>-95.358344976219627</c:v>
                </c:pt>
                <c:pt idx="85">
                  <c:v>-95.231959393523198</c:v>
                </c:pt>
                <c:pt idx="86">
                  <c:v>-95.112934676585837</c:v>
                </c:pt>
                <c:pt idx="87">
                  <c:v>-95.000905775123769</c:v>
                </c:pt>
                <c:pt idx="88">
                  <c:v>-94.895528426329321</c:v>
                </c:pt>
                <c:pt idx="89">
                  <c:v>-94.7964777848658</c:v>
                </c:pt>
                <c:pt idx="90">
                  <c:v>-94.703447155960234</c:v>
                </c:pt>
                <c:pt idx="91">
                  <c:v>-94.616146822862575</c:v>
                </c:pt>
                <c:pt idx="92">
                  <c:v>-94.534302960760854</c:v>
                </c:pt>
                <c:pt idx="93">
                  <c:v>-94.457656629978587</c:v>
                </c:pt>
                <c:pt idx="94">
                  <c:v>-94.385962841943936</c:v>
                </c:pt>
                <c:pt idx="95">
                  <c:v>-94.318989692011968</c:v>
                </c:pt>
                <c:pt idx="96">
                  <c:v>-94.256517553757817</c:v>
                </c:pt>
                <c:pt idx="97">
                  <c:v>-94.198338329839302</c:v>
                </c:pt>
                <c:pt idx="98">
                  <c:v>-94.144254754962532</c:v>
                </c:pt>
                <c:pt idx="99">
                  <c:v>-94.094079746874371</c:v>
                </c:pt>
                <c:pt idx="100">
                  <c:v>-94.047635801661926</c:v>
                </c:pt>
              </c:numCache>
            </c:numRef>
          </c:val>
          <c:smooth val="0"/>
        </c:ser>
        <c:ser>
          <c:idx val="1"/>
          <c:order val="1"/>
          <c:tx>
            <c:strRef>
              <c:f>'Interference avec duty cycle'!$E$3</c:f>
              <c:strCache>
                <c:ptCount val="1"/>
                <c:pt idx="0">
                  <c:v>M</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cycle'!$E$4:$E$104</c:f>
              <c:numCache>
                <c:formatCode>0.00</c:formatCode>
                <c:ptCount val="101"/>
                <c:pt idx="0">
                  <c:v>-108.02</c:v>
                </c:pt>
                <c:pt idx="1">
                  <c:v>-108.01862358946255</c:v>
                </c:pt>
                <c:pt idx="2">
                  <c:v>-113.01201833862983</c:v>
                </c:pt>
                <c:pt idx="3">
                  <c:v>-115.47366156306757</c:v>
                </c:pt>
                <c:pt idx="4">
                  <c:v>-116.89430718611277</c:v>
                </c:pt>
                <c:pt idx="5">
                  <c:v>-117.75046428888194</c:v>
                </c:pt>
                <c:pt idx="6">
                  <c:v>-118.26019838082671</c:v>
                </c:pt>
                <c:pt idx="7">
                  <c:v>-118.5430277860182</c:v>
                </c:pt>
                <c:pt idx="8">
                  <c:v>-118.67170010949103</c:v>
                </c:pt>
                <c:pt idx="9">
                  <c:v>-118.69343841658622</c:v>
                </c:pt>
                <c:pt idx="10">
                  <c:v>-118.64017624373437</c:v>
                </c:pt>
                <c:pt idx="11">
                  <c:v>-118.53409688562165</c:v>
                </c:pt>
                <c:pt idx="12">
                  <c:v>-118.39089690297048</c:v>
                </c:pt>
                <c:pt idx="13">
                  <c:v>-118.22182938014414</c:v>
                </c:pt>
                <c:pt idx="14">
                  <c:v>-118.03503941497925</c:v>
                </c:pt>
                <c:pt idx="15">
                  <c:v>-117.8364641024754</c:v>
                </c:pt>
                <c:pt idx="16">
                  <c:v>-117.63045268359724</c:v>
                </c:pt>
                <c:pt idx="17">
                  <c:v>-116.29504295949449</c:v>
                </c:pt>
                <c:pt idx="18">
                  <c:v>-113.62025691437393</c:v>
                </c:pt>
                <c:pt idx="19">
                  <c:v>-111.7112983126262</c:v>
                </c:pt>
                <c:pt idx="20">
                  <c:v>-110.34560781916949</c:v>
                </c:pt>
                <c:pt idx="21">
                  <c:v>-109.36739882875764</c:v>
                </c:pt>
                <c:pt idx="22">
                  <c:v>-108.66700694222121</c:v>
                </c:pt>
                <c:pt idx="23">
                  <c:v>-108.16680980016909</c:v>
                </c:pt>
                <c:pt idx="24">
                  <c:v>-107.81157427131326</c:v>
                </c:pt>
                <c:pt idx="25">
                  <c:v>-107.56180084381947</c:v>
                </c:pt>
                <c:pt idx="26">
                  <c:v>-107.38910771762784</c:v>
                </c:pt>
                <c:pt idx="27">
                  <c:v>-107.27301079647405</c:v>
                </c:pt>
                <c:pt idx="28">
                  <c:v>-107.1986645447943</c:v>
                </c:pt>
                <c:pt idx="29">
                  <c:v>-107.15526814503079</c:v>
                </c:pt>
                <c:pt idx="30">
                  <c:v>-107.13493500158071</c:v>
                </c:pt>
                <c:pt idx="31">
                  <c:v>-107.13188679475464</c:v>
                </c:pt>
                <c:pt idx="32">
                  <c:v>-107.14187613477559</c:v>
                </c:pt>
                <c:pt idx="33">
                  <c:v>-107.16177110008098</c:v>
                </c:pt>
                <c:pt idx="34">
                  <c:v>-107.18925500652148</c:v>
                </c:pt>
                <c:pt idx="35">
                  <c:v>-107.22260860202158</c:v>
                </c:pt>
                <c:pt idx="36">
                  <c:v>-107.2605514947337</c:v>
                </c:pt>
                <c:pt idx="37">
                  <c:v>-107.30212633417426</c:v>
                </c:pt>
                <c:pt idx="38">
                  <c:v>-107.34661397608193</c:v>
                </c:pt>
                <c:pt idx="39">
                  <c:v>-107.39347118654999</c:v>
                </c:pt>
                <c:pt idx="40">
                  <c:v>-107.44228479944393</c:v>
                </c:pt>
                <c:pt idx="41">
                  <c:v>-107.49273792238169</c:v>
                </c:pt>
                <c:pt idx="42">
                  <c:v>-107.5445849907513</c:v>
                </c:pt>
                <c:pt idx="43">
                  <c:v>-107.59763333564658</c:v>
                </c:pt>
                <c:pt idx="44">
                  <c:v>-107.6517295576499</c:v>
                </c:pt>
                <c:pt idx="45">
                  <c:v>-107.70674945260697</c:v>
                </c:pt>
                <c:pt idx="46">
                  <c:v>-107.76259056634427</c:v>
                </c:pt>
                <c:pt idx="47">
                  <c:v>-107.81916669708301</c:v>
                </c:pt>
                <c:pt idx="48">
                  <c:v>-107.87640384163306</c:v>
                </c:pt>
                <c:pt idx="49">
                  <c:v>-107.93423721191107</c:v>
                </c:pt>
                <c:pt idx="50">
                  <c:v>-107.99260904457614</c:v>
                </c:pt>
                <c:pt idx="51">
                  <c:v>-108.0514669977704</c:v>
                </c:pt>
                <c:pt idx="52">
                  <c:v>-108.11076298173738</c:v>
                </c:pt>
                <c:pt idx="53">
                  <c:v>-108.17045230930653</c:v>
                </c:pt>
                <c:pt idx="54">
                  <c:v>-108.23049308141761</c:v>
                </c:pt>
                <c:pt idx="55">
                  <c:v>-108.29084574461098</c:v>
                </c:pt>
                <c:pt idx="56">
                  <c:v>-108.35147277364054</c:v>
                </c:pt>
                <c:pt idx="57">
                  <c:v>-108.41233844448298</c:v>
                </c:pt>
                <c:pt idx="58">
                  <c:v>-108.47340867207203</c:v>
                </c:pt>
                <c:pt idx="59">
                  <c:v>-108.53465089384478</c:v>
                </c:pt>
                <c:pt idx="60">
                  <c:v>-108.59603398523574</c:v>
                </c:pt>
                <c:pt idx="61">
                  <c:v>-108.65752819701612</c:v>
                </c:pt>
                <c:pt idx="62">
                  <c:v>-108.71910510717854</c:v>
                </c:pt>
                <c:pt idx="63">
                  <c:v>-108.78073758214447</c:v>
                </c:pt>
                <c:pt idx="64">
                  <c:v>-108.84239974361266</c:v>
                </c:pt>
                <c:pt idx="65">
                  <c:v>-108.9040669384983</c:v>
                </c:pt>
                <c:pt idx="66">
                  <c:v>-108.96571571024398</c:v>
                </c:pt>
                <c:pt idx="67">
                  <c:v>-109.02732377038491</c:v>
                </c:pt>
                <c:pt idx="68">
                  <c:v>-109.08886996968585</c:v>
                </c:pt>
                <c:pt idx="69">
                  <c:v>-109.15033426847437</c:v>
                </c:pt>
                <c:pt idx="70">
                  <c:v>-109.21169770601006</c:v>
                </c:pt>
                <c:pt idx="71">
                  <c:v>-109.27294236887508</c:v>
                </c:pt>
                <c:pt idx="72">
                  <c:v>-109.33405135846687</c:v>
                </c:pt>
                <c:pt idx="73">
                  <c:v>-109.39500875773396</c:v>
                </c:pt>
                <c:pt idx="74">
                  <c:v>-109.45579959732841</c:v>
                </c:pt>
                <c:pt idx="75">
                  <c:v>-109.5164098213622</c:v>
                </c:pt>
                <c:pt idx="76">
                  <c:v>-109.58638513269122</c:v>
                </c:pt>
                <c:pt idx="77">
                  <c:v>-109.3849240690312</c:v>
                </c:pt>
                <c:pt idx="78">
                  <c:v>-109.19469974315682</c:v>
                </c:pt>
                <c:pt idx="79">
                  <c:v>-109.01511539151012</c:v>
                </c:pt>
                <c:pt idx="80">
                  <c:v>-108.84561111793549</c:v>
                </c:pt>
                <c:pt idx="81">
                  <c:v>-108.68566124746843</c:v>
                </c:pt>
                <c:pt idx="82">
                  <c:v>-108.53477189735136</c:v>
                </c:pt>
                <c:pt idx="83">
                  <c:v>-108.3924787451885</c:v>
                </c:pt>
                <c:pt idx="84">
                  <c:v>-108.25834497621963</c:v>
                </c:pt>
                <c:pt idx="85">
                  <c:v>-108.1319593935232</c:v>
                </c:pt>
                <c:pt idx="86">
                  <c:v>-108.01293467658584</c:v>
                </c:pt>
                <c:pt idx="87">
                  <c:v>-107.90090577512377</c:v>
                </c:pt>
                <c:pt idx="88">
                  <c:v>-107.79552842632933</c:v>
                </c:pt>
                <c:pt idx="89">
                  <c:v>-107.69647778486581</c:v>
                </c:pt>
                <c:pt idx="90">
                  <c:v>-107.60344715596024</c:v>
                </c:pt>
                <c:pt idx="91">
                  <c:v>-107.51614682286258</c:v>
                </c:pt>
                <c:pt idx="92">
                  <c:v>-107.43430296076086</c:v>
                </c:pt>
                <c:pt idx="93">
                  <c:v>-107.35765662997859</c:v>
                </c:pt>
                <c:pt idx="94">
                  <c:v>-107.28596284194394</c:v>
                </c:pt>
                <c:pt idx="95">
                  <c:v>-107.21898969201197</c:v>
                </c:pt>
                <c:pt idx="96">
                  <c:v>-107.15651755375782</c:v>
                </c:pt>
                <c:pt idx="97">
                  <c:v>-107.09833832983931</c:v>
                </c:pt>
                <c:pt idx="98">
                  <c:v>-107.04425475496254</c:v>
                </c:pt>
                <c:pt idx="99">
                  <c:v>-106.99407974687438</c:v>
                </c:pt>
                <c:pt idx="100">
                  <c:v>-106.94763580166193</c:v>
                </c:pt>
              </c:numCache>
            </c:numRef>
          </c:val>
          <c:smooth val="0"/>
        </c:ser>
        <c:ser>
          <c:idx val="2"/>
          <c:order val="2"/>
          <c:tx>
            <c:strRef>
              <c:f>'Interference avec duty cycle'!$F$3</c:f>
              <c:strCache>
                <c:ptCount val="1"/>
                <c:pt idx="0">
                  <c:v>N</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cycle'!$F$4:$F$104</c:f>
              <c:numCache>
                <c:formatCode>0.00</c:formatCode>
                <c:ptCount val="101"/>
                <c:pt idx="0">
                  <c:v>-117.92</c:v>
                </c:pt>
                <c:pt idx="1">
                  <c:v>-117.91862358946256</c:v>
                </c:pt>
                <c:pt idx="2">
                  <c:v>-122.91201833862984</c:v>
                </c:pt>
                <c:pt idx="3">
                  <c:v>-125.37366156306757</c:v>
                </c:pt>
                <c:pt idx="4">
                  <c:v>-126.79430718611277</c:v>
                </c:pt>
                <c:pt idx="5">
                  <c:v>-127.65046428888195</c:v>
                </c:pt>
                <c:pt idx="6">
                  <c:v>-128.16019838082673</c:v>
                </c:pt>
                <c:pt idx="7">
                  <c:v>-128.44302778601821</c:v>
                </c:pt>
                <c:pt idx="8">
                  <c:v>-128.57170010949102</c:v>
                </c:pt>
                <c:pt idx="9">
                  <c:v>-128.5934384165862</c:v>
                </c:pt>
                <c:pt idx="10">
                  <c:v>-128.54017624373438</c:v>
                </c:pt>
                <c:pt idx="11">
                  <c:v>-128.43409688562164</c:v>
                </c:pt>
                <c:pt idx="12">
                  <c:v>-128.29089690297047</c:v>
                </c:pt>
                <c:pt idx="13">
                  <c:v>-128.12182938014413</c:v>
                </c:pt>
                <c:pt idx="14">
                  <c:v>-127.93503941497926</c:v>
                </c:pt>
                <c:pt idx="15">
                  <c:v>-127.7364641024754</c:v>
                </c:pt>
                <c:pt idx="16">
                  <c:v>-127.53045268359723</c:v>
                </c:pt>
                <c:pt idx="17">
                  <c:v>-126.19504295949449</c:v>
                </c:pt>
                <c:pt idx="18">
                  <c:v>-123.52025691437392</c:v>
                </c:pt>
                <c:pt idx="19">
                  <c:v>-121.61129831262619</c:v>
                </c:pt>
                <c:pt idx="20">
                  <c:v>-120.24560781916949</c:v>
                </c:pt>
                <c:pt idx="21">
                  <c:v>-119.26739882875763</c:v>
                </c:pt>
                <c:pt idx="22">
                  <c:v>-118.56700694222118</c:v>
                </c:pt>
                <c:pt idx="23">
                  <c:v>-118.0668098001691</c:v>
                </c:pt>
                <c:pt idx="24">
                  <c:v>-117.71157427131325</c:v>
                </c:pt>
                <c:pt idx="25">
                  <c:v>-117.46180084381946</c:v>
                </c:pt>
                <c:pt idx="26">
                  <c:v>-117.28910771762783</c:v>
                </c:pt>
                <c:pt idx="27">
                  <c:v>-117.17301079647405</c:v>
                </c:pt>
                <c:pt idx="28">
                  <c:v>-117.0986645447943</c:v>
                </c:pt>
                <c:pt idx="29">
                  <c:v>-117.05526814503077</c:v>
                </c:pt>
                <c:pt idx="30">
                  <c:v>-117.03493500158069</c:v>
                </c:pt>
                <c:pt idx="31">
                  <c:v>-117.03188679475463</c:v>
                </c:pt>
                <c:pt idx="32">
                  <c:v>-117.04187613477558</c:v>
                </c:pt>
                <c:pt idx="33">
                  <c:v>-117.06177110008099</c:v>
                </c:pt>
                <c:pt idx="34">
                  <c:v>-117.08925500652147</c:v>
                </c:pt>
                <c:pt idx="35">
                  <c:v>-117.12260860202156</c:v>
                </c:pt>
                <c:pt idx="36">
                  <c:v>-117.1605514947337</c:v>
                </c:pt>
                <c:pt idx="37">
                  <c:v>-117.20212633417425</c:v>
                </c:pt>
                <c:pt idx="38">
                  <c:v>-117.24661397608193</c:v>
                </c:pt>
                <c:pt idx="39">
                  <c:v>-117.29347118654999</c:v>
                </c:pt>
                <c:pt idx="40">
                  <c:v>-117.34228479944392</c:v>
                </c:pt>
                <c:pt idx="41">
                  <c:v>-117.39273792238168</c:v>
                </c:pt>
                <c:pt idx="42">
                  <c:v>-117.4445849907513</c:v>
                </c:pt>
                <c:pt idx="43">
                  <c:v>-117.49763333564657</c:v>
                </c:pt>
                <c:pt idx="44">
                  <c:v>-117.55172955764989</c:v>
                </c:pt>
                <c:pt idx="45">
                  <c:v>-117.60674945260696</c:v>
                </c:pt>
                <c:pt idx="46">
                  <c:v>-117.66259056634426</c:v>
                </c:pt>
                <c:pt idx="47">
                  <c:v>-117.719166697083</c:v>
                </c:pt>
                <c:pt idx="48">
                  <c:v>-117.77640384163305</c:v>
                </c:pt>
                <c:pt idx="49">
                  <c:v>-117.83423721191106</c:v>
                </c:pt>
                <c:pt idx="50">
                  <c:v>-117.89260904457615</c:v>
                </c:pt>
                <c:pt idx="51">
                  <c:v>-117.95146699777038</c:v>
                </c:pt>
                <c:pt idx="52">
                  <c:v>-118.01076298173737</c:v>
                </c:pt>
                <c:pt idx="53">
                  <c:v>-118.07045230930652</c:v>
                </c:pt>
                <c:pt idx="54">
                  <c:v>-118.1304930814176</c:v>
                </c:pt>
                <c:pt idx="55">
                  <c:v>-118.19084574461097</c:v>
                </c:pt>
                <c:pt idx="56">
                  <c:v>-118.25147277364053</c:v>
                </c:pt>
                <c:pt idx="57">
                  <c:v>-118.31233844448298</c:v>
                </c:pt>
                <c:pt idx="58">
                  <c:v>-118.37340867207202</c:v>
                </c:pt>
                <c:pt idx="59">
                  <c:v>-118.43465089384478</c:v>
                </c:pt>
                <c:pt idx="60">
                  <c:v>-118.49603398523573</c:v>
                </c:pt>
                <c:pt idx="61">
                  <c:v>-118.5575281970161</c:v>
                </c:pt>
                <c:pt idx="62">
                  <c:v>-118.61910510717854</c:v>
                </c:pt>
                <c:pt idx="63">
                  <c:v>-118.68073758214446</c:v>
                </c:pt>
                <c:pt idx="64">
                  <c:v>-118.74239974361265</c:v>
                </c:pt>
                <c:pt idx="65">
                  <c:v>-118.80406693849829</c:v>
                </c:pt>
                <c:pt idx="66">
                  <c:v>-118.86571571024398</c:v>
                </c:pt>
                <c:pt idx="67">
                  <c:v>-118.9273237703849</c:v>
                </c:pt>
                <c:pt idx="68">
                  <c:v>-118.98886996968582</c:v>
                </c:pt>
                <c:pt idx="69">
                  <c:v>-119.05033426847436</c:v>
                </c:pt>
                <c:pt idx="70">
                  <c:v>-119.11169770601005</c:v>
                </c:pt>
                <c:pt idx="71">
                  <c:v>-119.17294236887506</c:v>
                </c:pt>
                <c:pt idx="72">
                  <c:v>-119.23405135846686</c:v>
                </c:pt>
                <c:pt idx="73">
                  <c:v>-119.29500875773394</c:v>
                </c:pt>
                <c:pt idx="74">
                  <c:v>-119.3557995973284</c:v>
                </c:pt>
                <c:pt idx="75">
                  <c:v>-119.41640982136219</c:v>
                </c:pt>
                <c:pt idx="76">
                  <c:v>-119.4863851326912</c:v>
                </c:pt>
                <c:pt idx="77">
                  <c:v>-119.28492406903119</c:v>
                </c:pt>
                <c:pt idx="78">
                  <c:v>-119.09469974315681</c:v>
                </c:pt>
                <c:pt idx="79">
                  <c:v>-118.91511539151011</c:v>
                </c:pt>
                <c:pt idx="80">
                  <c:v>-118.74561111793548</c:v>
                </c:pt>
                <c:pt idx="81">
                  <c:v>-118.58566124746842</c:v>
                </c:pt>
                <c:pt idx="82">
                  <c:v>-118.43477189735135</c:v>
                </c:pt>
                <c:pt idx="83">
                  <c:v>-118.29247874518848</c:v>
                </c:pt>
                <c:pt idx="84">
                  <c:v>-118.15834497621962</c:v>
                </c:pt>
                <c:pt idx="85">
                  <c:v>-118.03195939352319</c:v>
                </c:pt>
                <c:pt idx="86">
                  <c:v>-117.91293467658583</c:v>
                </c:pt>
                <c:pt idx="87">
                  <c:v>-117.80090577512377</c:v>
                </c:pt>
                <c:pt idx="88">
                  <c:v>-117.69552842632932</c:v>
                </c:pt>
                <c:pt idx="89">
                  <c:v>-117.59647778486581</c:v>
                </c:pt>
                <c:pt idx="90">
                  <c:v>-117.50344715596023</c:v>
                </c:pt>
                <c:pt idx="91">
                  <c:v>-117.41614682286257</c:v>
                </c:pt>
                <c:pt idx="92">
                  <c:v>-117.33430296076085</c:v>
                </c:pt>
                <c:pt idx="93">
                  <c:v>-117.25765662997858</c:v>
                </c:pt>
                <c:pt idx="94">
                  <c:v>-117.18596284194393</c:v>
                </c:pt>
                <c:pt idx="95">
                  <c:v>-117.11898969201197</c:v>
                </c:pt>
                <c:pt idx="96">
                  <c:v>-117.05651755375781</c:v>
                </c:pt>
                <c:pt idx="97">
                  <c:v>-116.9983383298393</c:v>
                </c:pt>
                <c:pt idx="98">
                  <c:v>-116.94425475496254</c:v>
                </c:pt>
                <c:pt idx="99">
                  <c:v>-116.89407974687438</c:v>
                </c:pt>
                <c:pt idx="100">
                  <c:v>-116.84763580166192</c:v>
                </c:pt>
              </c:numCache>
            </c:numRef>
          </c:val>
          <c:smooth val="0"/>
        </c:ser>
        <c:ser>
          <c:idx val="3"/>
          <c:order val="3"/>
          <c:tx>
            <c:strRef>
              <c:f>'Interference avec duty cycle'!$G$3</c:f>
              <c:strCache>
                <c:ptCount val="1"/>
                <c:pt idx="0">
                  <c:v>O</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cycle'!$G$4:$G$104</c:f>
              <c:numCache>
                <c:formatCode>0.00</c:formatCode>
                <c:ptCount val="101"/>
                <c:pt idx="0">
                  <c:v>-98.61999999999999</c:v>
                </c:pt>
                <c:pt idx="1">
                  <c:v>-98.618623589462544</c:v>
                </c:pt>
                <c:pt idx="2">
                  <c:v>-103.61201833862982</c:v>
                </c:pt>
                <c:pt idx="3">
                  <c:v>-106.07366156306756</c:v>
                </c:pt>
                <c:pt idx="4">
                  <c:v>-107.49430718611276</c:v>
                </c:pt>
                <c:pt idx="5">
                  <c:v>-108.35046428888194</c:v>
                </c:pt>
                <c:pt idx="6">
                  <c:v>-108.8601983808267</c:v>
                </c:pt>
                <c:pt idx="7">
                  <c:v>-109.14302778601819</c:v>
                </c:pt>
                <c:pt idx="8">
                  <c:v>-109.27170010949102</c:v>
                </c:pt>
                <c:pt idx="9">
                  <c:v>-109.29343841658621</c:v>
                </c:pt>
                <c:pt idx="10">
                  <c:v>-109.24017624373437</c:v>
                </c:pt>
                <c:pt idx="11">
                  <c:v>-109.13409688562164</c:v>
                </c:pt>
                <c:pt idx="12">
                  <c:v>-108.99089690297048</c:v>
                </c:pt>
                <c:pt idx="13">
                  <c:v>-108.82182938014414</c:v>
                </c:pt>
                <c:pt idx="14">
                  <c:v>-108.63503941497925</c:v>
                </c:pt>
                <c:pt idx="15">
                  <c:v>-108.4364641024754</c:v>
                </c:pt>
                <c:pt idx="16">
                  <c:v>-108.23045268359724</c:v>
                </c:pt>
                <c:pt idx="17">
                  <c:v>-106.89504295949449</c:v>
                </c:pt>
                <c:pt idx="18">
                  <c:v>-104.22025691437392</c:v>
                </c:pt>
                <c:pt idx="19">
                  <c:v>-102.31129831262619</c:v>
                </c:pt>
                <c:pt idx="20">
                  <c:v>-100.94560781916948</c:v>
                </c:pt>
                <c:pt idx="21">
                  <c:v>-99.967398828757638</c:v>
                </c:pt>
                <c:pt idx="22">
                  <c:v>-99.267006942221201</c:v>
                </c:pt>
                <c:pt idx="23">
                  <c:v>-98.766809800169085</c:v>
                </c:pt>
                <c:pt idx="24">
                  <c:v>-98.411574271313256</c:v>
                </c:pt>
                <c:pt idx="25">
                  <c:v>-98.161800843819464</c:v>
                </c:pt>
                <c:pt idx="26">
                  <c:v>-97.989107717627832</c:v>
                </c:pt>
                <c:pt idx="27">
                  <c:v>-97.873010796474048</c:v>
                </c:pt>
                <c:pt idx="28">
                  <c:v>-97.798664544794292</c:v>
                </c:pt>
                <c:pt idx="29">
                  <c:v>-97.755268145030783</c:v>
                </c:pt>
                <c:pt idx="30">
                  <c:v>-97.734935001580709</c:v>
                </c:pt>
                <c:pt idx="31">
                  <c:v>-97.731886794754629</c:v>
                </c:pt>
                <c:pt idx="32">
                  <c:v>-97.74187613477558</c:v>
                </c:pt>
                <c:pt idx="33">
                  <c:v>-97.761771100080978</c:v>
                </c:pt>
                <c:pt idx="34">
                  <c:v>-97.789255006521472</c:v>
                </c:pt>
                <c:pt idx="35">
                  <c:v>-97.822608602021575</c:v>
                </c:pt>
                <c:pt idx="36">
                  <c:v>-97.860551494733699</c:v>
                </c:pt>
                <c:pt idx="37">
                  <c:v>-97.902126334174255</c:v>
                </c:pt>
                <c:pt idx="38">
                  <c:v>-97.94661397608192</c:v>
                </c:pt>
                <c:pt idx="39">
                  <c:v>-97.993471186549982</c:v>
                </c:pt>
                <c:pt idx="40">
                  <c:v>-98.042284799443919</c:v>
                </c:pt>
                <c:pt idx="41">
                  <c:v>-98.092737922381687</c:v>
                </c:pt>
                <c:pt idx="42">
                  <c:v>-98.144584990751298</c:v>
                </c:pt>
                <c:pt idx="43">
                  <c:v>-98.197633335646572</c:v>
                </c:pt>
                <c:pt idx="44">
                  <c:v>-98.251729557649895</c:v>
                </c:pt>
                <c:pt idx="45">
                  <c:v>-98.306749452606965</c:v>
                </c:pt>
                <c:pt idx="46">
                  <c:v>-98.362590566344267</c:v>
                </c:pt>
                <c:pt idx="47">
                  <c:v>-98.419166697083</c:v>
                </c:pt>
                <c:pt idx="48">
                  <c:v>-98.476403841633058</c:v>
                </c:pt>
                <c:pt idx="49">
                  <c:v>-98.534237211911062</c:v>
                </c:pt>
                <c:pt idx="50">
                  <c:v>-98.592609044576136</c:v>
                </c:pt>
                <c:pt idx="51">
                  <c:v>-98.651466997770399</c:v>
                </c:pt>
                <c:pt idx="52">
                  <c:v>-98.710762981737375</c:v>
                </c:pt>
                <c:pt idx="53">
                  <c:v>-98.770452309306521</c:v>
                </c:pt>
                <c:pt idx="54">
                  <c:v>-98.8304930814176</c:v>
                </c:pt>
                <c:pt idx="55">
                  <c:v>-98.890845744610971</c:v>
                </c:pt>
                <c:pt idx="56">
                  <c:v>-98.951472773640532</c:v>
                </c:pt>
                <c:pt idx="57">
                  <c:v>-99.012338444482978</c:v>
                </c:pt>
                <c:pt idx="58">
                  <c:v>-99.07340867207202</c:v>
                </c:pt>
                <c:pt idx="59">
                  <c:v>-99.134650893844778</c:v>
                </c:pt>
                <c:pt idx="60">
                  <c:v>-99.196033985235729</c:v>
                </c:pt>
                <c:pt idx="61">
                  <c:v>-99.257528197016114</c:v>
                </c:pt>
                <c:pt idx="62">
                  <c:v>-99.31910510717853</c:v>
                </c:pt>
                <c:pt idx="63">
                  <c:v>-99.380737582144462</c:v>
                </c:pt>
                <c:pt idx="64">
                  <c:v>-99.442399743612654</c:v>
                </c:pt>
                <c:pt idx="65">
                  <c:v>-99.504066938498298</c:v>
                </c:pt>
                <c:pt idx="66">
                  <c:v>-99.565715710243978</c:v>
                </c:pt>
                <c:pt idx="67">
                  <c:v>-99.627323770384905</c:v>
                </c:pt>
                <c:pt idx="68">
                  <c:v>-99.68886996968584</c:v>
                </c:pt>
                <c:pt idx="69">
                  <c:v>-99.750334268474361</c:v>
                </c:pt>
                <c:pt idx="70">
                  <c:v>-99.811697706010051</c:v>
                </c:pt>
                <c:pt idx="71">
                  <c:v>-99.872942368875073</c:v>
                </c:pt>
                <c:pt idx="72">
                  <c:v>-99.93405135846686</c:v>
                </c:pt>
                <c:pt idx="73">
                  <c:v>-99.995008757733956</c:v>
                </c:pt>
                <c:pt idx="74">
                  <c:v>-100.0557995973284</c:v>
                </c:pt>
                <c:pt idx="75">
                  <c:v>-100.1164098213622</c:v>
                </c:pt>
                <c:pt idx="76">
                  <c:v>-100.18638513269121</c:v>
                </c:pt>
                <c:pt idx="77">
                  <c:v>-99.984924069031194</c:v>
                </c:pt>
                <c:pt idx="78">
                  <c:v>-99.794699743156812</c:v>
                </c:pt>
                <c:pt idx="79">
                  <c:v>-99.615115391510116</c:v>
                </c:pt>
                <c:pt idx="80">
                  <c:v>-99.445611117935485</c:v>
                </c:pt>
                <c:pt idx="81">
                  <c:v>-99.285661247468425</c:v>
                </c:pt>
                <c:pt idx="82">
                  <c:v>-99.134771897351357</c:v>
                </c:pt>
                <c:pt idx="83">
                  <c:v>-98.992478745188492</c:v>
                </c:pt>
                <c:pt idx="84">
                  <c:v>-98.858344976219627</c:v>
                </c:pt>
                <c:pt idx="85">
                  <c:v>-98.731959393523198</c:v>
                </c:pt>
                <c:pt idx="86">
                  <c:v>-98.612934676585837</c:v>
                </c:pt>
                <c:pt idx="87">
                  <c:v>-98.500905775123769</c:v>
                </c:pt>
                <c:pt idx="88">
                  <c:v>-98.395528426329321</c:v>
                </c:pt>
                <c:pt idx="89">
                  <c:v>-98.2964777848658</c:v>
                </c:pt>
                <c:pt idx="90">
                  <c:v>-98.203447155960234</c:v>
                </c:pt>
                <c:pt idx="91">
                  <c:v>-98.116146822862575</c:v>
                </c:pt>
                <c:pt idx="92">
                  <c:v>-98.034302960760854</c:v>
                </c:pt>
                <c:pt idx="93">
                  <c:v>-97.957656629978587</c:v>
                </c:pt>
                <c:pt idx="94">
                  <c:v>-97.885962841943936</c:v>
                </c:pt>
                <c:pt idx="95">
                  <c:v>-97.818989692011968</c:v>
                </c:pt>
                <c:pt idx="96">
                  <c:v>-97.756517553757817</c:v>
                </c:pt>
                <c:pt idx="97">
                  <c:v>-97.698338329839302</c:v>
                </c:pt>
                <c:pt idx="98">
                  <c:v>-97.644254754962532</c:v>
                </c:pt>
                <c:pt idx="99">
                  <c:v>-97.594079746874371</c:v>
                </c:pt>
                <c:pt idx="100">
                  <c:v>-97.547635801661926</c:v>
                </c:pt>
              </c:numCache>
            </c:numRef>
          </c:val>
          <c:smooth val="0"/>
        </c:ser>
        <c:ser>
          <c:idx val="4"/>
          <c:order val="4"/>
          <c:tx>
            <c:strRef>
              <c:f>'Interference avec duty cycle'!$H$3</c:f>
              <c:strCache>
                <c:ptCount val="1"/>
                <c:pt idx="0">
                  <c:v>Q</c:v>
                </c:pt>
              </c:strCache>
            </c:strRef>
          </c:tx>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cycle'!$H$4:$H$104</c:f>
              <c:numCache>
                <c:formatCode>0.00</c:formatCode>
                <c:ptCount val="101"/>
                <c:pt idx="0">
                  <c:v>-129.32</c:v>
                </c:pt>
                <c:pt idx="1">
                  <c:v>-129.31862358946253</c:v>
                </c:pt>
                <c:pt idx="2">
                  <c:v>-134.31201833862983</c:v>
                </c:pt>
                <c:pt idx="3">
                  <c:v>-136.77366156306758</c:v>
                </c:pt>
                <c:pt idx="4">
                  <c:v>-138.19430718611278</c:v>
                </c:pt>
                <c:pt idx="5">
                  <c:v>-139.05046428888193</c:v>
                </c:pt>
                <c:pt idx="6">
                  <c:v>-139.56019838082671</c:v>
                </c:pt>
                <c:pt idx="7">
                  <c:v>-139.84302778601818</c:v>
                </c:pt>
                <c:pt idx="8">
                  <c:v>-139.97170010949102</c:v>
                </c:pt>
                <c:pt idx="9">
                  <c:v>-139.9934384165862</c:v>
                </c:pt>
                <c:pt idx="10">
                  <c:v>-139.94017624373436</c:v>
                </c:pt>
                <c:pt idx="11">
                  <c:v>-139.83409688562165</c:v>
                </c:pt>
                <c:pt idx="12">
                  <c:v>-139.69089690297048</c:v>
                </c:pt>
                <c:pt idx="13">
                  <c:v>-139.52182938014414</c:v>
                </c:pt>
                <c:pt idx="14">
                  <c:v>-139.33503941497926</c:v>
                </c:pt>
                <c:pt idx="15">
                  <c:v>-139.1364641024754</c:v>
                </c:pt>
                <c:pt idx="16">
                  <c:v>-138.93045268359722</c:v>
                </c:pt>
                <c:pt idx="17">
                  <c:v>-137.59504295949449</c:v>
                </c:pt>
                <c:pt idx="18">
                  <c:v>-134.92025691437391</c:v>
                </c:pt>
                <c:pt idx="19">
                  <c:v>-133.0112983126262</c:v>
                </c:pt>
                <c:pt idx="20">
                  <c:v>-131.6456078191695</c:v>
                </c:pt>
                <c:pt idx="21">
                  <c:v>-130.66739882875765</c:v>
                </c:pt>
                <c:pt idx="22">
                  <c:v>-129.96700694222119</c:v>
                </c:pt>
                <c:pt idx="23">
                  <c:v>-129.4668098001691</c:v>
                </c:pt>
                <c:pt idx="24">
                  <c:v>-129.11157427131326</c:v>
                </c:pt>
                <c:pt idx="25">
                  <c:v>-128.86180084381948</c:v>
                </c:pt>
                <c:pt idx="26">
                  <c:v>-128.68910771762785</c:v>
                </c:pt>
                <c:pt idx="27">
                  <c:v>-128.57301079647405</c:v>
                </c:pt>
                <c:pt idx="28">
                  <c:v>-128.49866454479431</c:v>
                </c:pt>
                <c:pt idx="29">
                  <c:v>-128.45526814503077</c:v>
                </c:pt>
                <c:pt idx="30">
                  <c:v>-128.4349350015807</c:v>
                </c:pt>
                <c:pt idx="31">
                  <c:v>-128.43188679475463</c:v>
                </c:pt>
                <c:pt idx="32">
                  <c:v>-128.44187613477558</c:v>
                </c:pt>
                <c:pt idx="33">
                  <c:v>-128.46177110008099</c:v>
                </c:pt>
                <c:pt idx="34">
                  <c:v>-128.48925500652149</c:v>
                </c:pt>
                <c:pt idx="35">
                  <c:v>-128.52260860202156</c:v>
                </c:pt>
                <c:pt idx="36">
                  <c:v>-128.56055149473372</c:v>
                </c:pt>
                <c:pt idx="37">
                  <c:v>-128.60212633417424</c:v>
                </c:pt>
                <c:pt idx="38">
                  <c:v>-128.64661397608194</c:v>
                </c:pt>
                <c:pt idx="39">
                  <c:v>-128.69347118655</c:v>
                </c:pt>
                <c:pt idx="40">
                  <c:v>-128.74228479944392</c:v>
                </c:pt>
                <c:pt idx="41">
                  <c:v>-128.79273792238169</c:v>
                </c:pt>
                <c:pt idx="42">
                  <c:v>-128.84458499075131</c:v>
                </c:pt>
                <c:pt idx="43">
                  <c:v>-128.89763333564656</c:v>
                </c:pt>
                <c:pt idx="44">
                  <c:v>-128.95172955764991</c:v>
                </c:pt>
                <c:pt idx="45">
                  <c:v>-129.00674945260698</c:v>
                </c:pt>
                <c:pt idx="46">
                  <c:v>-129.06259056634428</c:v>
                </c:pt>
                <c:pt idx="47">
                  <c:v>-129.11916669708302</c:v>
                </c:pt>
                <c:pt idx="48">
                  <c:v>-129.17640384163306</c:v>
                </c:pt>
                <c:pt idx="49">
                  <c:v>-129.23423721191108</c:v>
                </c:pt>
                <c:pt idx="50">
                  <c:v>-129.29260904457615</c:v>
                </c:pt>
                <c:pt idx="51">
                  <c:v>-129.35146699777039</c:v>
                </c:pt>
                <c:pt idx="52">
                  <c:v>-129.41076298173738</c:v>
                </c:pt>
                <c:pt idx="53">
                  <c:v>-129.47045230930652</c:v>
                </c:pt>
                <c:pt idx="54">
                  <c:v>-129.5304930814176</c:v>
                </c:pt>
                <c:pt idx="55">
                  <c:v>-129.59084574461096</c:v>
                </c:pt>
                <c:pt idx="56">
                  <c:v>-129.65147277364053</c:v>
                </c:pt>
                <c:pt idx="57">
                  <c:v>-129.71233844448298</c:v>
                </c:pt>
                <c:pt idx="58">
                  <c:v>-129.77340867207204</c:v>
                </c:pt>
                <c:pt idx="59">
                  <c:v>-129.83465089384478</c:v>
                </c:pt>
                <c:pt idx="60">
                  <c:v>-129.89603398523573</c:v>
                </c:pt>
                <c:pt idx="61">
                  <c:v>-129.9575281970161</c:v>
                </c:pt>
                <c:pt idx="62">
                  <c:v>-130.01910510717855</c:v>
                </c:pt>
                <c:pt idx="63">
                  <c:v>-130.08073758214445</c:v>
                </c:pt>
                <c:pt idx="64">
                  <c:v>-130.14239974361266</c:v>
                </c:pt>
                <c:pt idx="65">
                  <c:v>-130.2040669384983</c:v>
                </c:pt>
                <c:pt idx="66">
                  <c:v>-130.26571571024397</c:v>
                </c:pt>
                <c:pt idx="67">
                  <c:v>-130.32732377038491</c:v>
                </c:pt>
                <c:pt idx="68">
                  <c:v>-130.38886996968583</c:v>
                </c:pt>
                <c:pt idx="69">
                  <c:v>-130.45033426847436</c:v>
                </c:pt>
                <c:pt idx="70">
                  <c:v>-130.51169770601004</c:v>
                </c:pt>
                <c:pt idx="71">
                  <c:v>-130.57294236887506</c:v>
                </c:pt>
                <c:pt idx="72">
                  <c:v>-130.63405135846688</c:v>
                </c:pt>
                <c:pt idx="73">
                  <c:v>-130.69500875773394</c:v>
                </c:pt>
                <c:pt idx="74">
                  <c:v>-130.75579959732841</c:v>
                </c:pt>
                <c:pt idx="75">
                  <c:v>-130.81640982136219</c:v>
                </c:pt>
                <c:pt idx="76">
                  <c:v>-130.8863851326912</c:v>
                </c:pt>
                <c:pt idx="77">
                  <c:v>-130.68492406903118</c:v>
                </c:pt>
                <c:pt idx="78">
                  <c:v>-130.49469974315681</c:v>
                </c:pt>
                <c:pt idx="79">
                  <c:v>-130.31511539151012</c:v>
                </c:pt>
                <c:pt idx="80">
                  <c:v>-130.14561111793549</c:v>
                </c:pt>
                <c:pt idx="81">
                  <c:v>-129.98566124746841</c:v>
                </c:pt>
                <c:pt idx="82">
                  <c:v>-129.83477189735137</c:v>
                </c:pt>
                <c:pt idx="83">
                  <c:v>-129.69247874518848</c:v>
                </c:pt>
                <c:pt idx="84">
                  <c:v>-129.55834497621964</c:v>
                </c:pt>
                <c:pt idx="85">
                  <c:v>-129.43195939352321</c:v>
                </c:pt>
                <c:pt idx="86">
                  <c:v>-129.31293467658585</c:v>
                </c:pt>
                <c:pt idx="87">
                  <c:v>-129.20090577512377</c:v>
                </c:pt>
                <c:pt idx="88">
                  <c:v>-129.09552842632934</c:v>
                </c:pt>
                <c:pt idx="89">
                  <c:v>-128.99647778486582</c:v>
                </c:pt>
                <c:pt idx="90">
                  <c:v>-128.90344715596024</c:v>
                </c:pt>
                <c:pt idx="91">
                  <c:v>-128.81614682286258</c:v>
                </c:pt>
                <c:pt idx="92">
                  <c:v>-128.73430296076086</c:v>
                </c:pt>
                <c:pt idx="93">
                  <c:v>-128.65765662997859</c:v>
                </c:pt>
                <c:pt idx="94">
                  <c:v>-128.58596284194394</c:v>
                </c:pt>
                <c:pt idx="95">
                  <c:v>-128.51898969201198</c:v>
                </c:pt>
                <c:pt idx="96">
                  <c:v>-128.45651755375783</c:v>
                </c:pt>
                <c:pt idx="97">
                  <c:v>-128.39833832983931</c:v>
                </c:pt>
                <c:pt idx="98">
                  <c:v>-128.34425475496255</c:v>
                </c:pt>
                <c:pt idx="99">
                  <c:v>-128.29407974687439</c:v>
                </c:pt>
                <c:pt idx="100">
                  <c:v>-128.24763580166194</c:v>
                </c:pt>
              </c:numCache>
            </c:numRef>
          </c:val>
          <c:smooth val="0"/>
        </c:ser>
        <c:ser>
          <c:idx val="8"/>
          <c:order val="5"/>
          <c:tx>
            <c:strRef>
              <c:f>'Interference avec duty cycle'!$L$3</c:f>
              <c:strCache>
                <c:ptCount val="1"/>
                <c:pt idx="0">
                  <c:v>I/N=-10</c:v>
                </c:pt>
              </c:strCache>
            </c:strRef>
          </c:tx>
          <c:spPr>
            <a:ln w="38100">
              <a:solidFill>
                <a:srgbClr val="FF0066"/>
              </a:solidFill>
            </a:ln>
          </c:spPr>
          <c:marker>
            <c:symbol val="none"/>
          </c:marker>
          <c:cat>
            <c:numRef>
              <c:f>'Interference avec duty cycle'!$B$4:$B$104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avec duty cycle'!$L$4:$L$104</c:f>
              <c:numCache>
                <c:formatCode>General</c:formatCode>
                <c:ptCount val="101"/>
                <c:pt idx="0">
                  <c:v>-120</c:v>
                </c:pt>
                <c:pt idx="1">
                  <c:v>-120</c:v>
                </c:pt>
                <c:pt idx="2">
                  <c:v>-120</c:v>
                </c:pt>
                <c:pt idx="3">
                  <c:v>-120</c:v>
                </c:pt>
                <c:pt idx="4">
                  <c:v>-120</c:v>
                </c:pt>
                <c:pt idx="5">
                  <c:v>-120</c:v>
                </c:pt>
                <c:pt idx="6">
                  <c:v>-120</c:v>
                </c:pt>
                <c:pt idx="7">
                  <c:v>-120</c:v>
                </c:pt>
                <c:pt idx="8">
                  <c:v>-120</c:v>
                </c:pt>
                <c:pt idx="9">
                  <c:v>-120</c:v>
                </c:pt>
                <c:pt idx="10">
                  <c:v>-120</c:v>
                </c:pt>
                <c:pt idx="11">
                  <c:v>-120</c:v>
                </c:pt>
                <c:pt idx="12">
                  <c:v>-120</c:v>
                </c:pt>
                <c:pt idx="13">
                  <c:v>-120</c:v>
                </c:pt>
                <c:pt idx="14">
                  <c:v>-120</c:v>
                </c:pt>
                <c:pt idx="15">
                  <c:v>-120</c:v>
                </c:pt>
                <c:pt idx="16">
                  <c:v>-120</c:v>
                </c:pt>
                <c:pt idx="17">
                  <c:v>-120</c:v>
                </c:pt>
                <c:pt idx="18">
                  <c:v>-120</c:v>
                </c:pt>
                <c:pt idx="19">
                  <c:v>-120</c:v>
                </c:pt>
                <c:pt idx="20">
                  <c:v>-120</c:v>
                </c:pt>
                <c:pt idx="21">
                  <c:v>-120</c:v>
                </c:pt>
                <c:pt idx="22">
                  <c:v>-120</c:v>
                </c:pt>
                <c:pt idx="23">
                  <c:v>-120</c:v>
                </c:pt>
                <c:pt idx="24">
                  <c:v>-120</c:v>
                </c:pt>
                <c:pt idx="25">
                  <c:v>-120</c:v>
                </c:pt>
                <c:pt idx="26">
                  <c:v>-120</c:v>
                </c:pt>
                <c:pt idx="27">
                  <c:v>-120</c:v>
                </c:pt>
                <c:pt idx="28">
                  <c:v>-120</c:v>
                </c:pt>
                <c:pt idx="29">
                  <c:v>-120</c:v>
                </c:pt>
                <c:pt idx="30">
                  <c:v>-120</c:v>
                </c:pt>
                <c:pt idx="31">
                  <c:v>-120</c:v>
                </c:pt>
                <c:pt idx="32">
                  <c:v>-120</c:v>
                </c:pt>
                <c:pt idx="33">
                  <c:v>-120</c:v>
                </c:pt>
                <c:pt idx="34">
                  <c:v>-120</c:v>
                </c:pt>
                <c:pt idx="35">
                  <c:v>-120</c:v>
                </c:pt>
                <c:pt idx="36">
                  <c:v>-120</c:v>
                </c:pt>
                <c:pt idx="37">
                  <c:v>-120</c:v>
                </c:pt>
                <c:pt idx="38">
                  <c:v>-120</c:v>
                </c:pt>
                <c:pt idx="39">
                  <c:v>-120</c:v>
                </c:pt>
                <c:pt idx="40">
                  <c:v>-120</c:v>
                </c:pt>
                <c:pt idx="41">
                  <c:v>-120</c:v>
                </c:pt>
                <c:pt idx="42">
                  <c:v>-120</c:v>
                </c:pt>
                <c:pt idx="43">
                  <c:v>-120</c:v>
                </c:pt>
                <c:pt idx="44">
                  <c:v>-120</c:v>
                </c:pt>
                <c:pt idx="45">
                  <c:v>-120</c:v>
                </c:pt>
                <c:pt idx="46">
                  <c:v>-120</c:v>
                </c:pt>
                <c:pt idx="47">
                  <c:v>-120</c:v>
                </c:pt>
                <c:pt idx="48">
                  <c:v>-120</c:v>
                </c:pt>
                <c:pt idx="49">
                  <c:v>-120</c:v>
                </c:pt>
                <c:pt idx="50">
                  <c:v>-120</c:v>
                </c:pt>
                <c:pt idx="51">
                  <c:v>-120</c:v>
                </c:pt>
                <c:pt idx="52">
                  <c:v>-120</c:v>
                </c:pt>
                <c:pt idx="53">
                  <c:v>-120</c:v>
                </c:pt>
                <c:pt idx="54">
                  <c:v>-120</c:v>
                </c:pt>
                <c:pt idx="55">
                  <c:v>-120</c:v>
                </c:pt>
                <c:pt idx="56">
                  <c:v>-120</c:v>
                </c:pt>
                <c:pt idx="57">
                  <c:v>-120</c:v>
                </c:pt>
                <c:pt idx="58">
                  <c:v>-120</c:v>
                </c:pt>
                <c:pt idx="59">
                  <c:v>-120</c:v>
                </c:pt>
                <c:pt idx="60">
                  <c:v>-120</c:v>
                </c:pt>
                <c:pt idx="61">
                  <c:v>-120</c:v>
                </c:pt>
                <c:pt idx="62">
                  <c:v>-120</c:v>
                </c:pt>
                <c:pt idx="63">
                  <c:v>-120</c:v>
                </c:pt>
                <c:pt idx="64">
                  <c:v>-120</c:v>
                </c:pt>
                <c:pt idx="65">
                  <c:v>-120</c:v>
                </c:pt>
                <c:pt idx="66">
                  <c:v>-120</c:v>
                </c:pt>
                <c:pt idx="67">
                  <c:v>-120</c:v>
                </c:pt>
                <c:pt idx="68">
                  <c:v>-120</c:v>
                </c:pt>
                <c:pt idx="69">
                  <c:v>-120</c:v>
                </c:pt>
                <c:pt idx="70">
                  <c:v>-120</c:v>
                </c:pt>
                <c:pt idx="71">
                  <c:v>-120</c:v>
                </c:pt>
                <c:pt idx="72">
                  <c:v>-120</c:v>
                </c:pt>
                <c:pt idx="73">
                  <c:v>-120</c:v>
                </c:pt>
                <c:pt idx="74">
                  <c:v>-120</c:v>
                </c:pt>
                <c:pt idx="75">
                  <c:v>-120</c:v>
                </c:pt>
                <c:pt idx="76">
                  <c:v>-120</c:v>
                </c:pt>
                <c:pt idx="77">
                  <c:v>-120</c:v>
                </c:pt>
                <c:pt idx="78">
                  <c:v>-120</c:v>
                </c:pt>
                <c:pt idx="79">
                  <c:v>-120</c:v>
                </c:pt>
                <c:pt idx="80">
                  <c:v>-120</c:v>
                </c:pt>
                <c:pt idx="81">
                  <c:v>-120</c:v>
                </c:pt>
                <c:pt idx="82">
                  <c:v>-120</c:v>
                </c:pt>
                <c:pt idx="83">
                  <c:v>-120</c:v>
                </c:pt>
                <c:pt idx="84">
                  <c:v>-120</c:v>
                </c:pt>
                <c:pt idx="85">
                  <c:v>-120</c:v>
                </c:pt>
                <c:pt idx="86">
                  <c:v>-120</c:v>
                </c:pt>
                <c:pt idx="87">
                  <c:v>-120</c:v>
                </c:pt>
                <c:pt idx="88">
                  <c:v>-120</c:v>
                </c:pt>
                <c:pt idx="89">
                  <c:v>-120</c:v>
                </c:pt>
                <c:pt idx="90">
                  <c:v>-120</c:v>
                </c:pt>
                <c:pt idx="91">
                  <c:v>-120</c:v>
                </c:pt>
                <c:pt idx="92">
                  <c:v>-120</c:v>
                </c:pt>
                <c:pt idx="93">
                  <c:v>-120</c:v>
                </c:pt>
                <c:pt idx="94">
                  <c:v>-120</c:v>
                </c:pt>
                <c:pt idx="95">
                  <c:v>-120</c:v>
                </c:pt>
                <c:pt idx="96">
                  <c:v>-120</c:v>
                </c:pt>
                <c:pt idx="97">
                  <c:v>-120</c:v>
                </c:pt>
                <c:pt idx="98">
                  <c:v>-120</c:v>
                </c:pt>
                <c:pt idx="99">
                  <c:v>-120</c:v>
                </c:pt>
                <c:pt idx="100">
                  <c:v>-120</c:v>
                </c:pt>
              </c:numCache>
            </c:numRef>
          </c:val>
          <c:smooth val="0"/>
        </c:ser>
        <c:dLbls>
          <c:showLegendKey val="0"/>
          <c:showVal val="0"/>
          <c:showCatName val="0"/>
          <c:showSerName val="0"/>
          <c:showPercent val="0"/>
          <c:showBubbleSize val="0"/>
        </c:dLbls>
        <c:marker val="1"/>
        <c:smooth val="0"/>
        <c:axId val="125342080"/>
        <c:axId val="125344000"/>
      </c:lineChart>
      <c:catAx>
        <c:axId val="125342080"/>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25344000"/>
        <c:crosses val="autoZero"/>
        <c:auto val="1"/>
        <c:lblAlgn val="ctr"/>
        <c:lblOffset val="10"/>
        <c:tickLblSkip val="10"/>
        <c:noMultiLvlLbl val="0"/>
      </c:catAx>
      <c:valAx>
        <c:axId val="125344000"/>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25342080"/>
        <c:crossesAt val="1"/>
        <c:crossBetween val="between"/>
      </c:valAx>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Peak power radar source</a:t>
            </a:r>
            <a:r>
              <a:rPr lang="en-US" baseline="0"/>
              <a:t> / AS victim</a:t>
            </a:r>
            <a:endParaRPr lang="en-US"/>
          </a:p>
        </c:rich>
      </c:tx>
      <c:overlay val="0"/>
    </c:title>
    <c:autoTitleDeleted val="0"/>
    <c:plotArea>
      <c:layout/>
      <c:lineChart>
        <c:grouping val="standard"/>
        <c:varyColors val="0"/>
        <c:ser>
          <c:idx val="0"/>
          <c:order val="0"/>
          <c:tx>
            <c:strRef>
              <c:f>'Interference 103 10KM et 100 Km'!$D$3</c:f>
              <c:strCache>
                <c:ptCount val="1"/>
                <c:pt idx="0">
                  <c:v>L</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Km'!$D$4:$D$104</c:f>
              <c:numCache>
                <c:formatCode>0.00</c:formatCode>
                <c:ptCount val="101"/>
                <c:pt idx="0">
                  <c:v>-31.069999999999993</c:v>
                </c:pt>
                <c:pt idx="1">
                  <c:v>-31.068256942247984</c:v>
                </c:pt>
                <c:pt idx="2">
                  <c:v>-37.088856855527609</c:v>
                </c:pt>
                <c:pt idx="3">
                  <c:v>-40.610682036641236</c:v>
                </c:pt>
                <c:pt idx="4">
                  <c:v>-43.109456768807235</c:v>
                </c:pt>
                <c:pt idx="5">
                  <c:v>-45.047657028968359</c:v>
                </c:pt>
                <c:pt idx="6">
                  <c:v>-46.631281949920862</c:v>
                </c:pt>
                <c:pt idx="7">
                  <c:v>-47.970217742533123</c:v>
                </c:pt>
                <c:pt idx="8">
                  <c:v>-49.13005668208686</c:v>
                </c:pt>
                <c:pt idx="9">
                  <c:v>-50.153107131034474</c:v>
                </c:pt>
                <c:pt idx="10">
                  <c:v>-51.068256942247984</c:v>
                </c:pt>
                <c:pt idx="11">
                  <c:v>-51.896110645412492</c:v>
                </c:pt>
                <c:pt idx="12">
                  <c:v>-52.651881863200501</c:v>
                </c:pt>
                <c:pt idx="13">
                  <c:v>-53.347123988384723</c:v>
                </c:pt>
                <c:pt idx="14">
                  <c:v>-53.990817655812734</c:v>
                </c:pt>
                <c:pt idx="15">
                  <c:v>-54.590082123361626</c:v>
                </c:pt>
                <c:pt idx="16">
                  <c:v>-55.150656595366499</c:v>
                </c:pt>
                <c:pt idx="17">
                  <c:v>-50.677235369813459</c:v>
                </c:pt>
                <c:pt idx="18">
                  <c:v>-51.173707044314099</c:v>
                </c:pt>
                <c:pt idx="19">
                  <c:v>-51.643328961304562</c:v>
                </c:pt>
                <c:pt idx="20">
                  <c:v>-52.088856855527624</c:v>
                </c:pt>
                <c:pt idx="21">
                  <c:v>-52.512642836926361</c:v>
                </c:pt>
                <c:pt idx="22">
                  <c:v>-52.916710558692117</c:v>
                </c:pt>
                <c:pt idx="23">
                  <c:v>-53.30281366259986</c:v>
                </c:pt>
                <c:pt idx="24">
                  <c:v>-53.672481776480097</c:v>
                </c:pt>
                <c:pt idx="25">
                  <c:v>-54.027057115688748</c:v>
                </c:pt>
                <c:pt idx="26">
                  <c:v>-54.367723901664348</c:v>
                </c:pt>
                <c:pt idx="27">
                  <c:v>-49.695532225427726</c:v>
                </c:pt>
                <c:pt idx="28">
                  <c:v>-50.011417569092359</c:v>
                </c:pt>
                <c:pt idx="29">
                  <c:v>-50.316216900227104</c:v>
                </c:pt>
                <c:pt idx="30">
                  <c:v>-50.610682036641251</c:v>
                </c:pt>
                <c:pt idx="31">
                  <c:v>-50.895490818933453</c:v>
                </c:pt>
                <c:pt idx="32">
                  <c:v>-51.171256508646124</c:v>
                </c:pt>
                <c:pt idx="33">
                  <c:v>-51.438535739805744</c:v>
                </c:pt>
                <c:pt idx="34">
                  <c:v>-51.697835283093085</c:v>
                </c:pt>
                <c:pt idx="35">
                  <c:v>-51.949617829253484</c:v>
                </c:pt>
                <c:pt idx="36">
                  <c:v>-52.194306957593724</c:v>
                </c:pt>
                <c:pt idx="37">
                  <c:v>-52.432291423587898</c:v>
                </c:pt>
                <c:pt idx="38">
                  <c:v>-52.663928874584187</c:v>
                </c:pt>
                <c:pt idx="39">
                  <c:v>-52.889549082777975</c:v>
                </c:pt>
                <c:pt idx="40">
                  <c:v>-53.109456768807249</c:v>
                </c:pt>
                <c:pt idx="41">
                  <c:v>-53.323934076642715</c:v>
                </c:pt>
                <c:pt idx="42">
                  <c:v>-53.533242750205986</c:v>
                </c:pt>
                <c:pt idx="43">
                  <c:v>-53.737626053839719</c:v>
                </c:pt>
                <c:pt idx="44">
                  <c:v>-53.937310471971713</c:v>
                </c:pt>
                <c:pt idx="45">
                  <c:v>-54.132507217754878</c:v>
                </c:pt>
                <c:pt idx="46">
                  <c:v>-54.323413575879485</c:v>
                </c:pt>
                <c:pt idx="47">
                  <c:v>-54.51021410096233</c:v>
                </c:pt>
                <c:pt idx="48">
                  <c:v>-54.693081689759751</c:v>
                </c:pt>
                <c:pt idx="49">
                  <c:v>-54.872178542818276</c:v>
                </c:pt>
                <c:pt idx="50">
                  <c:v>-55.047657028968374</c:v>
                </c:pt>
                <c:pt idx="51">
                  <c:v>-55.219660464206711</c:v>
                </c:pt>
                <c:pt idx="52">
                  <c:v>-55.388323814943973</c:v>
                </c:pt>
                <c:pt idx="53">
                  <c:v>-55.553774334263764</c:v>
                </c:pt>
                <c:pt idx="54">
                  <c:v>-55.71613213870738</c:v>
                </c:pt>
                <c:pt idx="55">
                  <c:v>-55.875510732132838</c:v>
                </c:pt>
                <c:pt idx="56">
                  <c:v>-56.032017482371984</c:v>
                </c:pt>
                <c:pt idx="57">
                  <c:v>-56.185754055697814</c:v>
                </c:pt>
                <c:pt idx="58">
                  <c:v>-56.336816813506729</c:v>
                </c:pt>
                <c:pt idx="59">
                  <c:v>-56.485297175090849</c:v>
                </c:pt>
                <c:pt idx="60">
                  <c:v>-56.631281949920876</c:v>
                </c:pt>
                <c:pt idx="61">
                  <c:v>-56.774853642463327</c:v>
                </c:pt>
                <c:pt idx="62">
                  <c:v>-56.916090732213078</c:v>
                </c:pt>
                <c:pt idx="63">
                  <c:v>-57.055067931319613</c:v>
                </c:pt>
                <c:pt idx="64">
                  <c:v>-57.191856421925749</c:v>
                </c:pt>
                <c:pt idx="65">
                  <c:v>-57.326524075105098</c:v>
                </c:pt>
                <c:pt idx="66">
                  <c:v>-57.45913565308534</c:v>
                </c:pt>
                <c:pt idx="67">
                  <c:v>-57.589752996264494</c:v>
                </c:pt>
                <c:pt idx="68">
                  <c:v>-57.71843519637271</c:v>
                </c:pt>
                <c:pt idx="69">
                  <c:v>-57.845238756993112</c:v>
                </c:pt>
                <c:pt idx="70">
                  <c:v>-57.970217742533109</c:v>
                </c:pt>
                <c:pt idx="71">
                  <c:v>-58.093423916629476</c:v>
                </c:pt>
                <c:pt idx="72">
                  <c:v>-58.214906870873378</c:v>
                </c:pt>
                <c:pt idx="73">
                  <c:v>-58.334714144657099</c:v>
                </c:pt>
                <c:pt idx="74">
                  <c:v>-58.452891336867523</c:v>
                </c:pt>
                <c:pt idx="75">
                  <c:v>-58.569482210082001</c:v>
                </c:pt>
                <c:pt idx="76">
                  <c:v>-58.684528787863812</c:v>
                </c:pt>
                <c:pt idx="77">
                  <c:v>-58.79807144569763</c:v>
                </c:pt>
                <c:pt idx="78">
                  <c:v>-58.9101489960576</c:v>
                </c:pt>
                <c:pt idx="79">
                  <c:v>-59.020798768056792</c:v>
                </c:pt>
                <c:pt idx="80">
                  <c:v>-59.130056682086874</c:v>
                </c:pt>
                <c:pt idx="81">
                  <c:v>-59.237957319820978</c:v>
                </c:pt>
                <c:pt idx="82">
                  <c:v>-59.34453398992234</c:v>
                </c:pt>
                <c:pt idx="83">
                  <c:v>-59.449818789769481</c:v>
                </c:pt>
                <c:pt idx="84">
                  <c:v>-59.553842663485611</c:v>
                </c:pt>
                <c:pt idx="85">
                  <c:v>-59.656635456533834</c:v>
                </c:pt>
                <c:pt idx="86">
                  <c:v>-59.758225967119344</c:v>
                </c:pt>
                <c:pt idx="87">
                  <c:v>-59.858641994620356</c:v>
                </c:pt>
                <c:pt idx="88">
                  <c:v>-59.957910385251338</c:v>
                </c:pt>
                <c:pt idx="89">
                  <c:v>-60.056057075146256</c:v>
                </c:pt>
                <c:pt idx="90">
                  <c:v>-60.153107131034503</c:v>
                </c:pt>
                <c:pt idx="91">
                  <c:v>-60.249084788669833</c:v>
                </c:pt>
                <c:pt idx="92">
                  <c:v>-60.34401348915911</c:v>
                </c:pt>
                <c:pt idx="93">
                  <c:v>-60.437915913326705</c:v>
                </c:pt>
                <c:pt idx="94">
                  <c:v>-60.530814014241955</c:v>
                </c:pt>
                <c:pt idx="95">
                  <c:v>-60.622729048024937</c:v>
                </c:pt>
                <c:pt idx="96">
                  <c:v>-60.713681603039376</c:v>
                </c:pt>
                <c:pt idx="97">
                  <c:v>-60.803691627572888</c:v>
                </c:pt>
                <c:pt idx="98">
                  <c:v>-60.892778456097901</c:v>
                </c:pt>
                <c:pt idx="99">
                  <c:v>-60.980960834198967</c:v>
                </c:pt>
                <c:pt idx="100">
                  <c:v>-61.068256942247999</c:v>
                </c:pt>
              </c:numCache>
            </c:numRef>
          </c:val>
          <c:smooth val="0"/>
        </c:ser>
        <c:ser>
          <c:idx val="1"/>
          <c:order val="1"/>
          <c:tx>
            <c:strRef>
              <c:f>'Interference 103 10KM et 100 Km'!$E$3</c:f>
              <c:strCache>
                <c:ptCount val="1"/>
                <c:pt idx="0">
                  <c:v>M</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Km'!$E$4:$E$104</c:f>
              <c:numCache>
                <c:formatCode>0.00</c:formatCode>
                <c:ptCount val="101"/>
                <c:pt idx="0">
                  <c:v>-40.97</c:v>
                </c:pt>
                <c:pt idx="1">
                  <c:v>-40.96825694224799</c:v>
                </c:pt>
                <c:pt idx="2">
                  <c:v>-46.988856855527615</c:v>
                </c:pt>
                <c:pt idx="3">
                  <c:v>-50.510682036641242</c:v>
                </c:pt>
                <c:pt idx="4">
                  <c:v>-53.00945676880724</c:v>
                </c:pt>
                <c:pt idx="5">
                  <c:v>-54.947657028968365</c:v>
                </c:pt>
                <c:pt idx="6">
                  <c:v>-56.531281949920867</c:v>
                </c:pt>
                <c:pt idx="7">
                  <c:v>-57.870217742533129</c:v>
                </c:pt>
                <c:pt idx="8">
                  <c:v>-59.030056682086865</c:v>
                </c:pt>
                <c:pt idx="9">
                  <c:v>-60.05310713103448</c:v>
                </c:pt>
                <c:pt idx="10">
                  <c:v>-60.96825694224799</c:v>
                </c:pt>
                <c:pt idx="11">
                  <c:v>-61.796110645412497</c:v>
                </c:pt>
                <c:pt idx="12">
                  <c:v>-62.551881863200506</c:v>
                </c:pt>
                <c:pt idx="13">
                  <c:v>-63.247123988384729</c:v>
                </c:pt>
                <c:pt idx="14">
                  <c:v>-63.890817655812739</c:v>
                </c:pt>
                <c:pt idx="15">
                  <c:v>-64.490082123361631</c:v>
                </c:pt>
                <c:pt idx="16">
                  <c:v>-65.050656595366505</c:v>
                </c:pt>
                <c:pt idx="17">
                  <c:v>-60.577235369813465</c:v>
                </c:pt>
                <c:pt idx="18">
                  <c:v>-61.073707044314105</c:v>
                </c:pt>
                <c:pt idx="19">
                  <c:v>-61.543328961304567</c:v>
                </c:pt>
                <c:pt idx="20">
                  <c:v>-61.988856855527629</c:v>
                </c:pt>
                <c:pt idx="21">
                  <c:v>-62.412642836926366</c:v>
                </c:pt>
                <c:pt idx="22">
                  <c:v>-62.816710558692122</c:v>
                </c:pt>
                <c:pt idx="23">
                  <c:v>-63.202813662599866</c:v>
                </c:pt>
                <c:pt idx="24">
                  <c:v>-63.572481776480103</c:v>
                </c:pt>
                <c:pt idx="25">
                  <c:v>-63.927057115688754</c:v>
                </c:pt>
                <c:pt idx="26">
                  <c:v>-64.267723901664354</c:v>
                </c:pt>
                <c:pt idx="27">
                  <c:v>-59.595532225427732</c:v>
                </c:pt>
                <c:pt idx="28">
                  <c:v>-59.911417569092364</c:v>
                </c:pt>
                <c:pt idx="29">
                  <c:v>-60.21621690022711</c:v>
                </c:pt>
                <c:pt idx="30">
                  <c:v>-60.510682036641256</c:v>
                </c:pt>
                <c:pt idx="31">
                  <c:v>-60.795490818933459</c:v>
                </c:pt>
                <c:pt idx="32">
                  <c:v>-61.07125650864613</c:v>
                </c:pt>
                <c:pt idx="33">
                  <c:v>-61.338535739805749</c:v>
                </c:pt>
                <c:pt idx="34">
                  <c:v>-61.59783528309309</c:v>
                </c:pt>
                <c:pt idx="35">
                  <c:v>-61.849617829253489</c:v>
                </c:pt>
                <c:pt idx="36">
                  <c:v>-62.09430695759373</c:v>
                </c:pt>
                <c:pt idx="37">
                  <c:v>-62.332291423587904</c:v>
                </c:pt>
                <c:pt idx="38">
                  <c:v>-62.563928874584192</c:v>
                </c:pt>
                <c:pt idx="39">
                  <c:v>-62.789549082777981</c:v>
                </c:pt>
                <c:pt idx="40">
                  <c:v>-63.009456768807254</c:v>
                </c:pt>
                <c:pt idx="41">
                  <c:v>-63.22393407664272</c:v>
                </c:pt>
                <c:pt idx="42">
                  <c:v>-63.433242750205991</c:v>
                </c:pt>
                <c:pt idx="43">
                  <c:v>-63.637626053839725</c:v>
                </c:pt>
                <c:pt idx="44">
                  <c:v>-63.837310471971719</c:v>
                </c:pt>
                <c:pt idx="45">
                  <c:v>-64.032507217754883</c:v>
                </c:pt>
                <c:pt idx="46">
                  <c:v>-64.223413575879491</c:v>
                </c:pt>
                <c:pt idx="47">
                  <c:v>-64.410214100962335</c:v>
                </c:pt>
                <c:pt idx="48">
                  <c:v>-64.593081689759757</c:v>
                </c:pt>
                <c:pt idx="49">
                  <c:v>-64.772178542818281</c:v>
                </c:pt>
                <c:pt idx="50">
                  <c:v>-64.947657028968379</c:v>
                </c:pt>
                <c:pt idx="51">
                  <c:v>-65.119660464206717</c:v>
                </c:pt>
                <c:pt idx="52">
                  <c:v>-65.288323814943979</c:v>
                </c:pt>
                <c:pt idx="53">
                  <c:v>-65.45377433426377</c:v>
                </c:pt>
                <c:pt idx="54">
                  <c:v>-65.616132138707385</c:v>
                </c:pt>
                <c:pt idx="55">
                  <c:v>-65.775510732132844</c:v>
                </c:pt>
                <c:pt idx="56">
                  <c:v>-65.93201748237199</c:v>
                </c:pt>
                <c:pt idx="57">
                  <c:v>-66.085754055697819</c:v>
                </c:pt>
                <c:pt idx="58">
                  <c:v>-66.236816813506735</c:v>
                </c:pt>
                <c:pt idx="59">
                  <c:v>-66.385297175090855</c:v>
                </c:pt>
                <c:pt idx="60">
                  <c:v>-66.531281949920881</c:v>
                </c:pt>
                <c:pt idx="61">
                  <c:v>-66.674853642463333</c:v>
                </c:pt>
                <c:pt idx="62">
                  <c:v>-66.816090732213084</c:v>
                </c:pt>
                <c:pt idx="63">
                  <c:v>-66.955067931319618</c:v>
                </c:pt>
                <c:pt idx="64">
                  <c:v>-67.091856421925755</c:v>
                </c:pt>
                <c:pt idx="65">
                  <c:v>-67.226524075105104</c:v>
                </c:pt>
                <c:pt idx="66">
                  <c:v>-67.359135653085346</c:v>
                </c:pt>
                <c:pt idx="67">
                  <c:v>-67.4897529962645</c:v>
                </c:pt>
                <c:pt idx="68">
                  <c:v>-67.618435196372715</c:v>
                </c:pt>
                <c:pt idx="69">
                  <c:v>-67.745238756993118</c:v>
                </c:pt>
                <c:pt idx="70">
                  <c:v>-67.870217742533114</c:v>
                </c:pt>
                <c:pt idx="71">
                  <c:v>-67.993423916629482</c:v>
                </c:pt>
                <c:pt idx="72">
                  <c:v>-68.114906870873384</c:v>
                </c:pt>
                <c:pt idx="73">
                  <c:v>-68.234714144657104</c:v>
                </c:pt>
                <c:pt idx="74">
                  <c:v>-68.352891336867529</c:v>
                </c:pt>
                <c:pt idx="75">
                  <c:v>-68.469482210082006</c:v>
                </c:pt>
                <c:pt idx="76">
                  <c:v>-68.584528787863817</c:v>
                </c:pt>
                <c:pt idx="77">
                  <c:v>-68.698071445697636</c:v>
                </c:pt>
                <c:pt idx="78">
                  <c:v>-68.810148996057606</c:v>
                </c:pt>
                <c:pt idx="79">
                  <c:v>-68.920798768056798</c:v>
                </c:pt>
                <c:pt idx="80">
                  <c:v>-69.03005668208688</c:v>
                </c:pt>
                <c:pt idx="81">
                  <c:v>-69.137957319820984</c:v>
                </c:pt>
                <c:pt idx="82">
                  <c:v>-69.244533989922346</c:v>
                </c:pt>
                <c:pt idx="83">
                  <c:v>-69.349818789769486</c:v>
                </c:pt>
                <c:pt idx="84">
                  <c:v>-69.453842663485617</c:v>
                </c:pt>
                <c:pt idx="85">
                  <c:v>-69.55663545653384</c:v>
                </c:pt>
                <c:pt idx="86">
                  <c:v>-69.65822596711935</c:v>
                </c:pt>
                <c:pt idx="87">
                  <c:v>-69.758641994620362</c:v>
                </c:pt>
                <c:pt idx="88">
                  <c:v>-69.857910385251344</c:v>
                </c:pt>
                <c:pt idx="89">
                  <c:v>-69.956057075146262</c:v>
                </c:pt>
                <c:pt idx="90">
                  <c:v>-70.053107131034508</c:v>
                </c:pt>
                <c:pt idx="91">
                  <c:v>-70.149084788669839</c:v>
                </c:pt>
                <c:pt idx="92">
                  <c:v>-70.244013489159116</c:v>
                </c:pt>
                <c:pt idx="93">
                  <c:v>-70.337915913326711</c:v>
                </c:pt>
                <c:pt idx="94">
                  <c:v>-70.43081401424196</c:v>
                </c:pt>
                <c:pt idx="95">
                  <c:v>-70.522729048024942</c:v>
                </c:pt>
                <c:pt idx="96">
                  <c:v>-70.613681603039382</c:v>
                </c:pt>
                <c:pt idx="97">
                  <c:v>-70.703691627572894</c:v>
                </c:pt>
                <c:pt idx="98">
                  <c:v>-70.792778456097906</c:v>
                </c:pt>
                <c:pt idx="99">
                  <c:v>-70.880960834198973</c:v>
                </c:pt>
                <c:pt idx="100">
                  <c:v>-70.968256942248004</c:v>
                </c:pt>
              </c:numCache>
            </c:numRef>
          </c:val>
          <c:smooth val="0"/>
        </c:ser>
        <c:ser>
          <c:idx val="2"/>
          <c:order val="2"/>
          <c:tx>
            <c:strRef>
              <c:f>'Interference 103 10KM et 100 Km'!$F$3</c:f>
              <c:strCache>
                <c:ptCount val="1"/>
                <c:pt idx="0">
                  <c:v>N</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Km'!$F$4:$F$104</c:f>
              <c:numCache>
                <c:formatCode>0.00</c:formatCode>
                <c:ptCount val="101"/>
                <c:pt idx="0">
                  <c:v>-45.86999999999999</c:v>
                </c:pt>
                <c:pt idx="1">
                  <c:v>-45.868256942247982</c:v>
                </c:pt>
                <c:pt idx="2">
                  <c:v>-51.888856855527607</c:v>
                </c:pt>
                <c:pt idx="3">
                  <c:v>-55.410682036641234</c:v>
                </c:pt>
                <c:pt idx="4">
                  <c:v>-57.909456768807232</c:v>
                </c:pt>
                <c:pt idx="5">
                  <c:v>-59.847657028968356</c:v>
                </c:pt>
                <c:pt idx="6">
                  <c:v>-61.431281949920859</c:v>
                </c:pt>
                <c:pt idx="7">
                  <c:v>-62.77021774253312</c:v>
                </c:pt>
                <c:pt idx="8">
                  <c:v>-63.930056682086857</c:v>
                </c:pt>
                <c:pt idx="9">
                  <c:v>-64.953107131034471</c:v>
                </c:pt>
                <c:pt idx="10">
                  <c:v>-65.868256942247982</c:v>
                </c:pt>
                <c:pt idx="11">
                  <c:v>-66.696110645412489</c:v>
                </c:pt>
                <c:pt idx="12">
                  <c:v>-67.451881863200498</c:v>
                </c:pt>
                <c:pt idx="13">
                  <c:v>-68.14712398838472</c:v>
                </c:pt>
                <c:pt idx="14">
                  <c:v>-68.790817655812731</c:v>
                </c:pt>
                <c:pt idx="15">
                  <c:v>-69.390082123361623</c:v>
                </c:pt>
                <c:pt idx="16">
                  <c:v>-69.950656595366496</c:v>
                </c:pt>
                <c:pt idx="17">
                  <c:v>-65.477235369813457</c:v>
                </c:pt>
                <c:pt idx="18">
                  <c:v>-65.973707044314096</c:v>
                </c:pt>
                <c:pt idx="19">
                  <c:v>-66.443328961304559</c:v>
                </c:pt>
                <c:pt idx="20">
                  <c:v>-66.888856855527621</c:v>
                </c:pt>
                <c:pt idx="21">
                  <c:v>-67.312642836926358</c:v>
                </c:pt>
                <c:pt idx="22">
                  <c:v>-67.716710558692114</c:v>
                </c:pt>
                <c:pt idx="23">
                  <c:v>-68.102813662599857</c:v>
                </c:pt>
                <c:pt idx="24">
                  <c:v>-68.472481776480095</c:v>
                </c:pt>
                <c:pt idx="25">
                  <c:v>-68.827057115688746</c:v>
                </c:pt>
                <c:pt idx="26">
                  <c:v>-69.167723901664345</c:v>
                </c:pt>
                <c:pt idx="27">
                  <c:v>-64.495532225427723</c:v>
                </c:pt>
                <c:pt idx="28">
                  <c:v>-64.811417569092356</c:v>
                </c:pt>
                <c:pt idx="29">
                  <c:v>-65.116216900227101</c:v>
                </c:pt>
                <c:pt idx="30">
                  <c:v>-65.410682036641248</c:v>
                </c:pt>
                <c:pt idx="31">
                  <c:v>-65.69549081893345</c:v>
                </c:pt>
                <c:pt idx="32">
                  <c:v>-65.971256508646121</c:v>
                </c:pt>
                <c:pt idx="33">
                  <c:v>-66.238535739805741</c:v>
                </c:pt>
                <c:pt idx="34">
                  <c:v>-66.497835283093082</c:v>
                </c:pt>
                <c:pt idx="35">
                  <c:v>-66.749617829253481</c:v>
                </c:pt>
                <c:pt idx="36">
                  <c:v>-66.994306957593722</c:v>
                </c:pt>
                <c:pt idx="37">
                  <c:v>-67.232291423587895</c:v>
                </c:pt>
                <c:pt idx="38">
                  <c:v>-67.463928874584184</c:v>
                </c:pt>
                <c:pt idx="39">
                  <c:v>-67.689549082777972</c:v>
                </c:pt>
                <c:pt idx="40">
                  <c:v>-67.909456768807246</c:v>
                </c:pt>
                <c:pt idx="41">
                  <c:v>-68.123934076642712</c:v>
                </c:pt>
                <c:pt idx="42">
                  <c:v>-68.333242750205983</c:v>
                </c:pt>
                <c:pt idx="43">
                  <c:v>-68.537626053839716</c:v>
                </c:pt>
                <c:pt idx="44">
                  <c:v>-68.737310471971711</c:v>
                </c:pt>
                <c:pt idx="45">
                  <c:v>-68.932507217754875</c:v>
                </c:pt>
                <c:pt idx="46">
                  <c:v>-69.123413575879482</c:v>
                </c:pt>
                <c:pt idx="47">
                  <c:v>-69.310214100962327</c:v>
                </c:pt>
                <c:pt idx="48">
                  <c:v>-69.493081689759748</c:v>
                </c:pt>
                <c:pt idx="49">
                  <c:v>-69.672178542818273</c:v>
                </c:pt>
                <c:pt idx="50">
                  <c:v>-69.847657028968371</c:v>
                </c:pt>
                <c:pt idx="51">
                  <c:v>-70.019660464206709</c:v>
                </c:pt>
                <c:pt idx="52">
                  <c:v>-70.188323814943971</c:v>
                </c:pt>
                <c:pt idx="53">
                  <c:v>-70.353774334263761</c:v>
                </c:pt>
                <c:pt idx="54">
                  <c:v>-70.516132138707377</c:v>
                </c:pt>
                <c:pt idx="55">
                  <c:v>-70.675510732132835</c:v>
                </c:pt>
                <c:pt idx="56">
                  <c:v>-70.832017482371981</c:v>
                </c:pt>
                <c:pt idx="57">
                  <c:v>-70.985754055697811</c:v>
                </c:pt>
                <c:pt idx="58">
                  <c:v>-71.136816813506726</c:v>
                </c:pt>
                <c:pt idx="59">
                  <c:v>-71.285297175090847</c:v>
                </c:pt>
                <c:pt idx="60">
                  <c:v>-71.431281949920873</c:v>
                </c:pt>
                <c:pt idx="61">
                  <c:v>-71.574853642463324</c:v>
                </c:pt>
                <c:pt idx="62">
                  <c:v>-71.716090732213075</c:v>
                </c:pt>
                <c:pt idx="63">
                  <c:v>-71.85506793131961</c:v>
                </c:pt>
                <c:pt idx="64">
                  <c:v>-71.991856421925746</c:v>
                </c:pt>
                <c:pt idx="65">
                  <c:v>-72.126524075105095</c:v>
                </c:pt>
                <c:pt idx="66">
                  <c:v>-72.259135653085337</c:v>
                </c:pt>
                <c:pt idx="67">
                  <c:v>-72.389752996264491</c:v>
                </c:pt>
                <c:pt idx="68">
                  <c:v>-72.518435196372707</c:v>
                </c:pt>
                <c:pt idx="69">
                  <c:v>-72.645238756993109</c:v>
                </c:pt>
                <c:pt idx="70">
                  <c:v>-72.770217742533106</c:v>
                </c:pt>
                <c:pt idx="71">
                  <c:v>-72.893423916629473</c:v>
                </c:pt>
                <c:pt idx="72">
                  <c:v>-73.014906870873375</c:v>
                </c:pt>
                <c:pt idx="73">
                  <c:v>-73.134714144657096</c:v>
                </c:pt>
                <c:pt idx="74">
                  <c:v>-73.252891336867521</c:v>
                </c:pt>
                <c:pt idx="75">
                  <c:v>-73.369482210081998</c:v>
                </c:pt>
                <c:pt idx="76">
                  <c:v>-73.484528787863809</c:v>
                </c:pt>
                <c:pt idx="77">
                  <c:v>-73.598071445697627</c:v>
                </c:pt>
                <c:pt idx="78">
                  <c:v>-73.710148996057598</c:v>
                </c:pt>
                <c:pt idx="79">
                  <c:v>-73.82079876805679</c:v>
                </c:pt>
                <c:pt idx="80">
                  <c:v>-73.930056682086871</c:v>
                </c:pt>
                <c:pt idx="81">
                  <c:v>-74.037957319820975</c:v>
                </c:pt>
                <c:pt idx="82">
                  <c:v>-74.144533989922337</c:v>
                </c:pt>
                <c:pt idx="83">
                  <c:v>-74.249818789769478</c:v>
                </c:pt>
                <c:pt idx="84">
                  <c:v>-74.353842663485608</c:v>
                </c:pt>
                <c:pt idx="85">
                  <c:v>-74.456635456533832</c:v>
                </c:pt>
                <c:pt idx="86">
                  <c:v>-74.558225967119341</c:v>
                </c:pt>
                <c:pt idx="87">
                  <c:v>-74.658641994620353</c:v>
                </c:pt>
                <c:pt idx="88">
                  <c:v>-74.757910385251336</c:v>
                </c:pt>
                <c:pt idx="89">
                  <c:v>-74.856057075146254</c:v>
                </c:pt>
                <c:pt idx="90">
                  <c:v>-74.9531071310345</c:v>
                </c:pt>
                <c:pt idx="91">
                  <c:v>-75.04908478866983</c:v>
                </c:pt>
                <c:pt idx="92">
                  <c:v>-75.144013489159107</c:v>
                </c:pt>
                <c:pt idx="93">
                  <c:v>-75.237915913326702</c:v>
                </c:pt>
                <c:pt idx="94">
                  <c:v>-75.330814014241952</c:v>
                </c:pt>
                <c:pt idx="95">
                  <c:v>-75.422729048024934</c:v>
                </c:pt>
                <c:pt idx="96">
                  <c:v>-75.513681603039373</c:v>
                </c:pt>
                <c:pt idx="97">
                  <c:v>-75.603691627572886</c:v>
                </c:pt>
                <c:pt idx="98">
                  <c:v>-75.692778456097898</c:v>
                </c:pt>
                <c:pt idx="99">
                  <c:v>-75.780960834198964</c:v>
                </c:pt>
                <c:pt idx="100">
                  <c:v>-75.868256942247996</c:v>
                </c:pt>
              </c:numCache>
            </c:numRef>
          </c:val>
          <c:smooth val="0"/>
        </c:ser>
        <c:ser>
          <c:idx val="3"/>
          <c:order val="3"/>
          <c:tx>
            <c:strRef>
              <c:f>'Interference 103 10KM et 100 Km'!$G$3</c:f>
              <c:strCache>
                <c:ptCount val="1"/>
                <c:pt idx="0">
                  <c:v>O</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Km'!$G$4:$G$104</c:f>
              <c:numCache>
                <c:formatCode>0.00</c:formatCode>
                <c:ptCount val="101"/>
                <c:pt idx="0">
                  <c:v>-57.569999999999993</c:v>
                </c:pt>
                <c:pt idx="1">
                  <c:v>-57.568256942247984</c:v>
                </c:pt>
                <c:pt idx="2">
                  <c:v>-63.588856855527609</c:v>
                </c:pt>
                <c:pt idx="3">
                  <c:v>-67.110682036641236</c:v>
                </c:pt>
                <c:pt idx="4">
                  <c:v>-69.609456768807235</c:v>
                </c:pt>
                <c:pt idx="5">
                  <c:v>-71.547657028968359</c:v>
                </c:pt>
                <c:pt idx="6">
                  <c:v>-73.131281949920862</c:v>
                </c:pt>
                <c:pt idx="7">
                  <c:v>-74.470217742533123</c:v>
                </c:pt>
                <c:pt idx="8">
                  <c:v>-75.63005668208686</c:v>
                </c:pt>
                <c:pt idx="9">
                  <c:v>-76.653107131034474</c:v>
                </c:pt>
                <c:pt idx="10">
                  <c:v>-77.568256942247984</c:v>
                </c:pt>
                <c:pt idx="11">
                  <c:v>-78.396110645412492</c:v>
                </c:pt>
                <c:pt idx="12">
                  <c:v>-79.151881863200501</c:v>
                </c:pt>
                <c:pt idx="13">
                  <c:v>-79.847123988384723</c:v>
                </c:pt>
                <c:pt idx="14">
                  <c:v>-80.490817655812734</c:v>
                </c:pt>
                <c:pt idx="15">
                  <c:v>-81.090082123361626</c:v>
                </c:pt>
                <c:pt idx="16">
                  <c:v>-81.650656595366499</c:v>
                </c:pt>
                <c:pt idx="17">
                  <c:v>-77.177235369813459</c:v>
                </c:pt>
                <c:pt idx="18">
                  <c:v>-77.673707044314099</c:v>
                </c:pt>
                <c:pt idx="19">
                  <c:v>-78.143328961304562</c:v>
                </c:pt>
                <c:pt idx="20">
                  <c:v>-78.588856855527624</c:v>
                </c:pt>
                <c:pt idx="21">
                  <c:v>-79.012642836926361</c:v>
                </c:pt>
                <c:pt idx="22">
                  <c:v>-79.416710558692117</c:v>
                </c:pt>
                <c:pt idx="23">
                  <c:v>-79.80281366259986</c:v>
                </c:pt>
                <c:pt idx="24">
                  <c:v>-80.172481776480097</c:v>
                </c:pt>
                <c:pt idx="25">
                  <c:v>-80.527057115688748</c:v>
                </c:pt>
                <c:pt idx="26">
                  <c:v>-80.867723901664348</c:v>
                </c:pt>
                <c:pt idx="27">
                  <c:v>-76.195532225427726</c:v>
                </c:pt>
                <c:pt idx="28">
                  <c:v>-76.511417569092359</c:v>
                </c:pt>
                <c:pt idx="29">
                  <c:v>-76.816216900227104</c:v>
                </c:pt>
                <c:pt idx="30">
                  <c:v>-77.110682036641251</c:v>
                </c:pt>
                <c:pt idx="31">
                  <c:v>-77.395490818933453</c:v>
                </c:pt>
                <c:pt idx="32">
                  <c:v>-77.671256508646124</c:v>
                </c:pt>
                <c:pt idx="33">
                  <c:v>-77.938535739805744</c:v>
                </c:pt>
                <c:pt idx="34">
                  <c:v>-78.197835283093085</c:v>
                </c:pt>
                <c:pt idx="35">
                  <c:v>-78.449617829253484</c:v>
                </c:pt>
                <c:pt idx="36">
                  <c:v>-78.694306957593724</c:v>
                </c:pt>
                <c:pt idx="37">
                  <c:v>-78.932291423587898</c:v>
                </c:pt>
                <c:pt idx="38">
                  <c:v>-79.163928874584187</c:v>
                </c:pt>
                <c:pt idx="39">
                  <c:v>-79.389549082777975</c:v>
                </c:pt>
                <c:pt idx="40">
                  <c:v>-79.609456768807249</c:v>
                </c:pt>
                <c:pt idx="41">
                  <c:v>-79.823934076642715</c:v>
                </c:pt>
                <c:pt idx="42">
                  <c:v>-80.033242750205986</c:v>
                </c:pt>
                <c:pt idx="43">
                  <c:v>-80.237626053839719</c:v>
                </c:pt>
                <c:pt idx="44">
                  <c:v>-80.437310471971713</c:v>
                </c:pt>
                <c:pt idx="45">
                  <c:v>-80.632507217754878</c:v>
                </c:pt>
                <c:pt idx="46">
                  <c:v>-80.823413575879485</c:v>
                </c:pt>
                <c:pt idx="47">
                  <c:v>-81.01021410096233</c:v>
                </c:pt>
                <c:pt idx="48">
                  <c:v>-81.193081689759751</c:v>
                </c:pt>
                <c:pt idx="49">
                  <c:v>-81.372178542818276</c:v>
                </c:pt>
                <c:pt idx="50">
                  <c:v>-81.547657028968374</c:v>
                </c:pt>
                <c:pt idx="51">
                  <c:v>-81.719660464206711</c:v>
                </c:pt>
                <c:pt idx="52">
                  <c:v>-81.888323814943973</c:v>
                </c:pt>
                <c:pt idx="53">
                  <c:v>-82.053774334263764</c:v>
                </c:pt>
                <c:pt idx="54">
                  <c:v>-82.21613213870738</c:v>
                </c:pt>
                <c:pt idx="55">
                  <c:v>-82.375510732132838</c:v>
                </c:pt>
                <c:pt idx="56">
                  <c:v>-82.532017482371984</c:v>
                </c:pt>
                <c:pt idx="57">
                  <c:v>-82.685754055697814</c:v>
                </c:pt>
                <c:pt idx="58">
                  <c:v>-82.836816813506729</c:v>
                </c:pt>
                <c:pt idx="59">
                  <c:v>-82.985297175090849</c:v>
                </c:pt>
                <c:pt idx="60">
                  <c:v>-83.131281949920876</c:v>
                </c:pt>
                <c:pt idx="61">
                  <c:v>-83.274853642463327</c:v>
                </c:pt>
                <c:pt idx="62">
                  <c:v>-83.416090732213078</c:v>
                </c:pt>
                <c:pt idx="63">
                  <c:v>-83.555067931319613</c:v>
                </c:pt>
                <c:pt idx="64">
                  <c:v>-83.691856421925749</c:v>
                </c:pt>
                <c:pt idx="65">
                  <c:v>-83.826524075105098</c:v>
                </c:pt>
                <c:pt idx="66">
                  <c:v>-83.95913565308534</c:v>
                </c:pt>
                <c:pt idx="67">
                  <c:v>-84.089752996264494</c:v>
                </c:pt>
                <c:pt idx="68">
                  <c:v>-84.21843519637271</c:v>
                </c:pt>
                <c:pt idx="69">
                  <c:v>-84.345238756993112</c:v>
                </c:pt>
                <c:pt idx="70">
                  <c:v>-84.470217742533109</c:v>
                </c:pt>
                <c:pt idx="71">
                  <c:v>-84.593423916629476</c:v>
                </c:pt>
                <c:pt idx="72">
                  <c:v>-84.714906870873378</c:v>
                </c:pt>
                <c:pt idx="73">
                  <c:v>-84.834714144657099</c:v>
                </c:pt>
                <c:pt idx="74">
                  <c:v>-84.952891336867523</c:v>
                </c:pt>
                <c:pt idx="75">
                  <c:v>-85.069482210082001</c:v>
                </c:pt>
                <c:pt idx="76">
                  <c:v>-85.184528787863812</c:v>
                </c:pt>
                <c:pt idx="77">
                  <c:v>-85.29807144569763</c:v>
                </c:pt>
                <c:pt idx="78">
                  <c:v>-85.4101489960576</c:v>
                </c:pt>
                <c:pt idx="79">
                  <c:v>-85.520798768056792</c:v>
                </c:pt>
                <c:pt idx="80">
                  <c:v>-85.630056682086874</c:v>
                </c:pt>
                <c:pt idx="81">
                  <c:v>-85.737957319820978</c:v>
                </c:pt>
                <c:pt idx="82">
                  <c:v>-85.84453398992234</c:v>
                </c:pt>
                <c:pt idx="83">
                  <c:v>-85.949818789769481</c:v>
                </c:pt>
                <c:pt idx="84">
                  <c:v>-86.053842663485611</c:v>
                </c:pt>
                <c:pt idx="85">
                  <c:v>-86.156635456533834</c:v>
                </c:pt>
                <c:pt idx="86">
                  <c:v>-86.258225967119344</c:v>
                </c:pt>
                <c:pt idx="87">
                  <c:v>-86.358641994620356</c:v>
                </c:pt>
                <c:pt idx="88">
                  <c:v>-86.457910385251338</c:v>
                </c:pt>
                <c:pt idx="89">
                  <c:v>-86.556057075146256</c:v>
                </c:pt>
                <c:pt idx="90">
                  <c:v>-86.653107131034503</c:v>
                </c:pt>
                <c:pt idx="91">
                  <c:v>-86.749084788669833</c:v>
                </c:pt>
                <c:pt idx="92">
                  <c:v>-86.84401348915911</c:v>
                </c:pt>
                <c:pt idx="93">
                  <c:v>-86.937915913326705</c:v>
                </c:pt>
                <c:pt idx="94">
                  <c:v>-87.030814014241955</c:v>
                </c:pt>
                <c:pt idx="95">
                  <c:v>-87.122729048024937</c:v>
                </c:pt>
                <c:pt idx="96">
                  <c:v>-87.213681603039376</c:v>
                </c:pt>
                <c:pt idx="97">
                  <c:v>-87.303691627572888</c:v>
                </c:pt>
                <c:pt idx="98">
                  <c:v>-87.392778456097901</c:v>
                </c:pt>
                <c:pt idx="99">
                  <c:v>-87.480960834198967</c:v>
                </c:pt>
                <c:pt idx="100">
                  <c:v>-87.568256942247999</c:v>
                </c:pt>
              </c:numCache>
            </c:numRef>
          </c:val>
          <c:smooth val="0"/>
        </c:ser>
        <c:ser>
          <c:idx val="4"/>
          <c:order val="4"/>
          <c:tx>
            <c:strRef>
              <c:f>'Interference 103 10KM et 100 Km'!$H$3</c:f>
              <c:strCache>
                <c:ptCount val="1"/>
                <c:pt idx="0">
                  <c:v>Q</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Km'!$H$4:$H$104</c:f>
              <c:numCache>
                <c:formatCode>0.00</c:formatCode>
                <c:ptCount val="101"/>
                <c:pt idx="0">
                  <c:v>-68.27</c:v>
                </c:pt>
                <c:pt idx="1">
                  <c:v>-68.268256942247987</c:v>
                </c:pt>
                <c:pt idx="2">
                  <c:v>-74.288856855527612</c:v>
                </c:pt>
                <c:pt idx="3">
                  <c:v>-77.810682036641239</c:v>
                </c:pt>
                <c:pt idx="4">
                  <c:v>-80.309456768807237</c:v>
                </c:pt>
                <c:pt idx="5">
                  <c:v>-82.247657028968362</c:v>
                </c:pt>
                <c:pt idx="6">
                  <c:v>-83.831281949920864</c:v>
                </c:pt>
                <c:pt idx="7">
                  <c:v>-85.170217742533126</c:v>
                </c:pt>
                <c:pt idx="8">
                  <c:v>-86.330056682086862</c:v>
                </c:pt>
                <c:pt idx="9">
                  <c:v>-87.353107131034477</c:v>
                </c:pt>
                <c:pt idx="10">
                  <c:v>-88.268256942247987</c:v>
                </c:pt>
                <c:pt idx="11">
                  <c:v>-89.096110645412494</c:v>
                </c:pt>
                <c:pt idx="12">
                  <c:v>-89.851881863200504</c:v>
                </c:pt>
                <c:pt idx="13">
                  <c:v>-90.547123988384726</c:v>
                </c:pt>
                <c:pt idx="14">
                  <c:v>-91.190817655812737</c:v>
                </c:pt>
                <c:pt idx="15">
                  <c:v>-91.790082123361628</c:v>
                </c:pt>
                <c:pt idx="16">
                  <c:v>-92.350656595366502</c:v>
                </c:pt>
                <c:pt idx="17">
                  <c:v>-87.877235369813462</c:v>
                </c:pt>
                <c:pt idx="18">
                  <c:v>-88.373707044314102</c:v>
                </c:pt>
                <c:pt idx="19">
                  <c:v>-88.843328961304564</c:v>
                </c:pt>
                <c:pt idx="20">
                  <c:v>-89.288856855527627</c:v>
                </c:pt>
                <c:pt idx="21">
                  <c:v>-89.712642836926364</c:v>
                </c:pt>
                <c:pt idx="22">
                  <c:v>-90.11671055869212</c:v>
                </c:pt>
                <c:pt idx="23">
                  <c:v>-90.502813662599863</c:v>
                </c:pt>
                <c:pt idx="24">
                  <c:v>-90.8724817764801</c:v>
                </c:pt>
                <c:pt idx="25">
                  <c:v>-91.227057115688751</c:v>
                </c:pt>
                <c:pt idx="26">
                  <c:v>-91.567723901664351</c:v>
                </c:pt>
                <c:pt idx="27">
                  <c:v>-86.895532225427729</c:v>
                </c:pt>
                <c:pt idx="28">
                  <c:v>-87.211417569092362</c:v>
                </c:pt>
                <c:pt idx="29">
                  <c:v>-87.516216900227107</c:v>
                </c:pt>
                <c:pt idx="30">
                  <c:v>-87.810682036641253</c:v>
                </c:pt>
                <c:pt idx="31">
                  <c:v>-88.095490818933456</c:v>
                </c:pt>
                <c:pt idx="32">
                  <c:v>-88.371256508646127</c:v>
                </c:pt>
                <c:pt idx="33">
                  <c:v>-88.638535739805747</c:v>
                </c:pt>
                <c:pt idx="34">
                  <c:v>-88.897835283093087</c:v>
                </c:pt>
                <c:pt idx="35">
                  <c:v>-89.149617829253486</c:v>
                </c:pt>
                <c:pt idx="36">
                  <c:v>-89.394306957593727</c:v>
                </c:pt>
                <c:pt idx="37">
                  <c:v>-89.632291423587901</c:v>
                </c:pt>
                <c:pt idx="38">
                  <c:v>-89.86392887458419</c:v>
                </c:pt>
                <c:pt idx="39">
                  <c:v>-90.089549082777978</c:v>
                </c:pt>
                <c:pt idx="40">
                  <c:v>-90.309456768807252</c:v>
                </c:pt>
                <c:pt idx="41">
                  <c:v>-90.523934076642718</c:v>
                </c:pt>
                <c:pt idx="42">
                  <c:v>-90.733242750205989</c:v>
                </c:pt>
                <c:pt idx="43">
                  <c:v>-90.937626053839722</c:v>
                </c:pt>
                <c:pt idx="44">
                  <c:v>-91.137310471971716</c:v>
                </c:pt>
                <c:pt idx="45">
                  <c:v>-91.33250721775488</c:v>
                </c:pt>
                <c:pt idx="46">
                  <c:v>-91.523413575879488</c:v>
                </c:pt>
                <c:pt idx="47">
                  <c:v>-91.710214100962332</c:v>
                </c:pt>
                <c:pt idx="48">
                  <c:v>-91.893081689759754</c:v>
                </c:pt>
                <c:pt idx="49">
                  <c:v>-92.072178542818278</c:v>
                </c:pt>
                <c:pt idx="50">
                  <c:v>-92.247657028968376</c:v>
                </c:pt>
                <c:pt idx="51">
                  <c:v>-92.419660464206714</c:v>
                </c:pt>
                <c:pt idx="52">
                  <c:v>-92.588323814943976</c:v>
                </c:pt>
                <c:pt idx="53">
                  <c:v>-92.753774334263767</c:v>
                </c:pt>
                <c:pt idx="54">
                  <c:v>-92.916132138707383</c:v>
                </c:pt>
                <c:pt idx="55">
                  <c:v>-93.075510732132841</c:v>
                </c:pt>
                <c:pt idx="56">
                  <c:v>-93.232017482371987</c:v>
                </c:pt>
                <c:pt idx="57">
                  <c:v>-93.385754055697817</c:v>
                </c:pt>
                <c:pt idx="58">
                  <c:v>-93.536816813506732</c:v>
                </c:pt>
                <c:pt idx="59">
                  <c:v>-93.685297175090852</c:v>
                </c:pt>
                <c:pt idx="60">
                  <c:v>-93.831281949920879</c:v>
                </c:pt>
                <c:pt idx="61">
                  <c:v>-93.97485364246333</c:v>
                </c:pt>
                <c:pt idx="62">
                  <c:v>-94.116090732213081</c:v>
                </c:pt>
                <c:pt idx="63">
                  <c:v>-94.255067931319616</c:v>
                </c:pt>
                <c:pt idx="64">
                  <c:v>-94.391856421925752</c:v>
                </c:pt>
                <c:pt idx="65">
                  <c:v>-94.526524075105101</c:v>
                </c:pt>
                <c:pt idx="66">
                  <c:v>-94.659135653085343</c:v>
                </c:pt>
                <c:pt idx="67">
                  <c:v>-94.789752996264497</c:v>
                </c:pt>
                <c:pt idx="68">
                  <c:v>-94.918435196372712</c:v>
                </c:pt>
                <c:pt idx="69">
                  <c:v>-95.045238756993115</c:v>
                </c:pt>
                <c:pt idx="70">
                  <c:v>-95.170217742533112</c:v>
                </c:pt>
                <c:pt idx="71">
                  <c:v>-95.293423916629479</c:v>
                </c:pt>
                <c:pt idx="72">
                  <c:v>-95.414906870873381</c:v>
                </c:pt>
                <c:pt idx="73">
                  <c:v>-95.534714144657102</c:v>
                </c:pt>
                <c:pt idx="74">
                  <c:v>-95.652891336867526</c:v>
                </c:pt>
                <c:pt idx="75">
                  <c:v>-95.769482210082003</c:v>
                </c:pt>
                <c:pt idx="76">
                  <c:v>-95.884528787863815</c:v>
                </c:pt>
                <c:pt idx="77">
                  <c:v>-95.998071445697633</c:v>
                </c:pt>
                <c:pt idx="78">
                  <c:v>-96.110148996057603</c:v>
                </c:pt>
                <c:pt idx="79">
                  <c:v>-96.220798768056795</c:v>
                </c:pt>
                <c:pt idx="80">
                  <c:v>-96.330056682086877</c:v>
                </c:pt>
                <c:pt idx="81">
                  <c:v>-96.437957319820981</c:v>
                </c:pt>
                <c:pt idx="82">
                  <c:v>-96.544533989922343</c:v>
                </c:pt>
                <c:pt idx="83">
                  <c:v>-96.649818789769483</c:v>
                </c:pt>
                <c:pt idx="84">
                  <c:v>-96.753842663485614</c:v>
                </c:pt>
                <c:pt idx="85">
                  <c:v>-96.856635456533837</c:v>
                </c:pt>
                <c:pt idx="86">
                  <c:v>-96.958225967119347</c:v>
                </c:pt>
                <c:pt idx="87">
                  <c:v>-97.058641994620359</c:v>
                </c:pt>
                <c:pt idx="88">
                  <c:v>-97.157910385251341</c:v>
                </c:pt>
                <c:pt idx="89">
                  <c:v>-97.256057075146259</c:v>
                </c:pt>
                <c:pt idx="90">
                  <c:v>-97.353107131034506</c:v>
                </c:pt>
                <c:pt idx="91">
                  <c:v>-97.449084788669836</c:v>
                </c:pt>
                <c:pt idx="92">
                  <c:v>-97.544013489159113</c:v>
                </c:pt>
                <c:pt idx="93">
                  <c:v>-97.637915913326708</c:v>
                </c:pt>
                <c:pt idx="94">
                  <c:v>-97.730814014241957</c:v>
                </c:pt>
                <c:pt idx="95">
                  <c:v>-97.822729048024939</c:v>
                </c:pt>
                <c:pt idx="96">
                  <c:v>-97.913681603039379</c:v>
                </c:pt>
                <c:pt idx="97">
                  <c:v>-98.003691627572891</c:v>
                </c:pt>
                <c:pt idx="98">
                  <c:v>-98.092778456097903</c:v>
                </c:pt>
                <c:pt idx="99">
                  <c:v>-98.18096083419897</c:v>
                </c:pt>
                <c:pt idx="100">
                  <c:v>-98.268256942248001</c:v>
                </c:pt>
              </c:numCache>
            </c:numRef>
          </c:val>
          <c:smooth val="0"/>
        </c:ser>
        <c:ser>
          <c:idx val="5"/>
          <c:order val="5"/>
          <c:tx>
            <c:strRef>
              <c:f>'Interference 103 10KM et 100 Km'!$I$3</c:f>
              <c:strCache>
                <c:ptCount val="1"/>
                <c:pt idx="0">
                  <c:v>X&amp;Y</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Km'!$I$4:$I$104</c:f>
              <c:numCache>
                <c:formatCode>0.00</c:formatCode>
                <c:ptCount val="101"/>
                <c:pt idx="0">
                  <c:v>-72.97</c:v>
                </c:pt>
                <c:pt idx="1">
                  <c:v>-72.96825694224799</c:v>
                </c:pt>
                <c:pt idx="2">
                  <c:v>-78.988856855527615</c:v>
                </c:pt>
                <c:pt idx="3">
                  <c:v>-82.510682036641242</c:v>
                </c:pt>
                <c:pt idx="4">
                  <c:v>-85.00945676880724</c:v>
                </c:pt>
                <c:pt idx="5">
                  <c:v>-86.947657028968365</c:v>
                </c:pt>
                <c:pt idx="6">
                  <c:v>-88.531281949920867</c:v>
                </c:pt>
                <c:pt idx="7">
                  <c:v>-89.870217742533129</c:v>
                </c:pt>
                <c:pt idx="8">
                  <c:v>-91.030056682086865</c:v>
                </c:pt>
                <c:pt idx="9">
                  <c:v>-92.05310713103448</c:v>
                </c:pt>
                <c:pt idx="10">
                  <c:v>-92.96825694224799</c:v>
                </c:pt>
                <c:pt idx="11">
                  <c:v>-93.796110645412497</c:v>
                </c:pt>
                <c:pt idx="12">
                  <c:v>-94.551881863200506</c:v>
                </c:pt>
                <c:pt idx="13">
                  <c:v>-95.247123988384729</c:v>
                </c:pt>
                <c:pt idx="14">
                  <c:v>-95.890817655812739</c:v>
                </c:pt>
                <c:pt idx="15">
                  <c:v>-96.490082123361631</c:v>
                </c:pt>
                <c:pt idx="16">
                  <c:v>-97.050656595366505</c:v>
                </c:pt>
                <c:pt idx="17">
                  <c:v>-92.577235369813465</c:v>
                </c:pt>
                <c:pt idx="18">
                  <c:v>-93.073707044314105</c:v>
                </c:pt>
                <c:pt idx="19">
                  <c:v>-93.543328961304567</c:v>
                </c:pt>
                <c:pt idx="20">
                  <c:v>-93.988856855527629</c:v>
                </c:pt>
                <c:pt idx="21">
                  <c:v>-94.412642836926366</c:v>
                </c:pt>
                <c:pt idx="22">
                  <c:v>-94.816710558692122</c:v>
                </c:pt>
                <c:pt idx="23">
                  <c:v>-95.202813662599866</c:v>
                </c:pt>
                <c:pt idx="24">
                  <c:v>-95.572481776480103</c:v>
                </c:pt>
                <c:pt idx="25">
                  <c:v>-95.927057115688754</c:v>
                </c:pt>
                <c:pt idx="26">
                  <c:v>-96.267723901664354</c:v>
                </c:pt>
                <c:pt idx="27">
                  <c:v>-91.595532225427732</c:v>
                </c:pt>
                <c:pt idx="28">
                  <c:v>-91.911417569092364</c:v>
                </c:pt>
                <c:pt idx="29">
                  <c:v>-92.21621690022711</c:v>
                </c:pt>
                <c:pt idx="30">
                  <c:v>-92.510682036641256</c:v>
                </c:pt>
                <c:pt idx="31">
                  <c:v>-92.795490818933459</c:v>
                </c:pt>
                <c:pt idx="32">
                  <c:v>-93.07125650864613</c:v>
                </c:pt>
                <c:pt idx="33">
                  <c:v>-93.338535739805749</c:v>
                </c:pt>
                <c:pt idx="34">
                  <c:v>-93.59783528309309</c:v>
                </c:pt>
                <c:pt idx="35">
                  <c:v>-93.849617829253489</c:v>
                </c:pt>
                <c:pt idx="36">
                  <c:v>-94.09430695759373</c:v>
                </c:pt>
                <c:pt idx="37">
                  <c:v>-94.332291423587904</c:v>
                </c:pt>
                <c:pt idx="38">
                  <c:v>-94.563928874584192</c:v>
                </c:pt>
                <c:pt idx="39">
                  <c:v>-94.789549082777981</c:v>
                </c:pt>
                <c:pt idx="40">
                  <c:v>-95.009456768807254</c:v>
                </c:pt>
                <c:pt idx="41">
                  <c:v>-95.22393407664272</c:v>
                </c:pt>
                <c:pt idx="42">
                  <c:v>-95.433242750205991</c:v>
                </c:pt>
                <c:pt idx="43">
                  <c:v>-95.637626053839725</c:v>
                </c:pt>
                <c:pt idx="44">
                  <c:v>-95.837310471971719</c:v>
                </c:pt>
                <c:pt idx="45">
                  <c:v>-96.032507217754883</c:v>
                </c:pt>
                <c:pt idx="46">
                  <c:v>-96.223413575879491</c:v>
                </c:pt>
                <c:pt idx="47">
                  <c:v>-96.410214100962335</c:v>
                </c:pt>
                <c:pt idx="48">
                  <c:v>-96.593081689759757</c:v>
                </c:pt>
                <c:pt idx="49">
                  <c:v>-96.772178542818281</c:v>
                </c:pt>
                <c:pt idx="50">
                  <c:v>-96.947657028968379</c:v>
                </c:pt>
                <c:pt idx="51">
                  <c:v>-97.119660464206717</c:v>
                </c:pt>
                <c:pt idx="52">
                  <c:v>-97.288323814943979</c:v>
                </c:pt>
                <c:pt idx="53">
                  <c:v>-97.45377433426377</c:v>
                </c:pt>
                <c:pt idx="54">
                  <c:v>-97.616132138707385</c:v>
                </c:pt>
                <c:pt idx="55">
                  <c:v>-97.775510732132844</c:v>
                </c:pt>
                <c:pt idx="56">
                  <c:v>-97.93201748237199</c:v>
                </c:pt>
                <c:pt idx="57">
                  <c:v>-98.085754055697819</c:v>
                </c:pt>
                <c:pt idx="58">
                  <c:v>-98.236816813506735</c:v>
                </c:pt>
                <c:pt idx="59">
                  <c:v>-98.385297175090855</c:v>
                </c:pt>
                <c:pt idx="60">
                  <c:v>-98.531281949920881</c:v>
                </c:pt>
                <c:pt idx="61">
                  <c:v>-98.674853642463333</c:v>
                </c:pt>
                <c:pt idx="62">
                  <c:v>-98.816090732213084</c:v>
                </c:pt>
                <c:pt idx="63">
                  <c:v>-98.955067931319618</c:v>
                </c:pt>
                <c:pt idx="64">
                  <c:v>-99.091856421925755</c:v>
                </c:pt>
                <c:pt idx="65">
                  <c:v>-99.226524075105104</c:v>
                </c:pt>
                <c:pt idx="66">
                  <c:v>-99.359135653085346</c:v>
                </c:pt>
                <c:pt idx="67">
                  <c:v>-99.4897529962645</c:v>
                </c:pt>
                <c:pt idx="68">
                  <c:v>-99.618435196372715</c:v>
                </c:pt>
                <c:pt idx="69">
                  <c:v>-99.745238756993118</c:v>
                </c:pt>
                <c:pt idx="70">
                  <c:v>-99.870217742533114</c:v>
                </c:pt>
                <c:pt idx="71">
                  <c:v>-99.993423916629482</c:v>
                </c:pt>
                <c:pt idx="72">
                  <c:v>-100.11490687087338</c:v>
                </c:pt>
                <c:pt idx="73">
                  <c:v>-100.2347141446571</c:v>
                </c:pt>
                <c:pt idx="74">
                  <c:v>-100.35289133686753</c:v>
                </c:pt>
                <c:pt idx="75">
                  <c:v>-100.46948221008201</c:v>
                </c:pt>
                <c:pt idx="76">
                  <c:v>-100.58452878786382</c:v>
                </c:pt>
                <c:pt idx="77">
                  <c:v>-100.69807144569764</c:v>
                </c:pt>
                <c:pt idx="78">
                  <c:v>-100.81014899605761</c:v>
                </c:pt>
                <c:pt idx="79">
                  <c:v>-100.9207987680568</c:v>
                </c:pt>
                <c:pt idx="80">
                  <c:v>-101.03005668208688</c:v>
                </c:pt>
                <c:pt idx="81">
                  <c:v>-101.13795731982098</c:v>
                </c:pt>
                <c:pt idx="82">
                  <c:v>-101.24453398992235</c:v>
                </c:pt>
                <c:pt idx="83">
                  <c:v>-101.34981878976949</c:v>
                </c:pt>
                <c:pt idx="84">
                  <c:v>-101.45384266348562</c:v>
                </c:pt>
                <c:pt idx="85">
                  <c:v>-101.55663545653384</c:v>
                </c:pt>
                <c:pt idx="86">
                  <c:v>-101.65822596711935</c:v>
                </c:pt>
                <c:pt idx="87">
                  <c:v>-101.75864199462036</c:v>
                </c:pt>
                <c:pt idx="88">
                  <c:v>-101.85791038525134</c:v>
                </c:pt>
                <c:pt idx="89">
                  <c:v>-101.95605707514626</c:v>
                </c:pt>
                <c:pt idx="90">
                  <c:v>-102.05310713103451</c:v>
                </c:pt>
                <c:pt idx="91">
                  <c:v>-102.14908478866984</c:v>
                </c:pt>
                <c:pt idx="92">
                  <c:v>-102.24401348915912</c:v>
                </c:pt>
                <c:pt idx="93">
                  <c:v>-102.33791591332671</c:v>
                </c:pt>
                <c:pt idx="94">
                  <c:v>-102.43081401424196</c:v>
                </c:pt>
                <c:pt idx="95">
                  <c:v>-102.52272904802494</c:v>
                </c:pt>
                <c:pt idx="96">
                  <c:v>-102.61368160303938</c:v>
                </c:pt>
                <c:pt idx="97">
                  <c:v>-102.70369162757289</c:v>
                </c:pt>
                <c:pt idx="98">
                  <c:v>-102.79277845609791</c:v>
                </c:pt>
                <c:pt idx="99">
                  <c:v>-102.88096083419897</c:v>
                </c:pt>
                <c:pt idx="100">
                  <c:v>-102.968256942248</c:v>
                </c:pt>
              </c:numCache>
            </c:numRef>
          </c:val>
          <c:smooth val="0"/>
        </c:ser>
        <c:ser>
          <c:idx val="6"/>
          <c:order val="6"/>
          <c:tx>
            <c:strRef>
              <c:f>'Interference 103 10KM et 100 Km'!$J$3</c:f>
              <c:strCache>
                <c:ptCount val="1"/>
                <c:pt idx="0">
                  <c:v>Z</c:v>
                </c:pt>
              </c:strCache>
            </c:strRef>
          </c:tx>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Km'!$J$4:$J$104</c:f>
              <c:numCache>
                <c:formatCode>0.00</c:formatCode>
                <c:ptCount val="101"/>
                <c:pt idx="0">
                  <c:v>-62.769999999999996</c:v>
                </c:pt>
                <c:pt idx="1">
                  <c:v>-62.768256942247987</c:v>
                </c:pt>
                <c:pt idx="2">
                  <c:v>-68.788856855527612</c:v>
                </c:pt>
                <c:pt idx="3">
                  <c:v>-72.310682036641239</c:v>
                </c:pt>
                <c:pt idx="4">
                  <c:v>-74.809456768807237</c:v>
                </c:pt>
                <c:pt idx="5">
                  <c:v>-76.747657028968362</c:v>
                </c:pt>
                <c:pt idx="6">
                  <c:v>-78.331281949920864</c:v>
                </c:pt>
                <c:pt idx="7">
                  <c:v>-79.670217742533126</c:v>
                </c:pt>
                <c:pt idx="8">
                  <c:v>-80.830056682086862</c:v>
                </c:pt>
                <c:pt idx="9">
                  <c:v>-81.853107131034477</c:v>
                </c:pt>
                <c:pt idx="10">
                  <c:v>-82.768256942247987</c:v>
                </c:pt>
                <c:pt idx="11">
                  <c:v>-83.596110645412494</c:v>
                </c:pt>
                <c:pt idx="12">
                  <c:v>-84.351881863200504</c:v>
                </c:pt>
                <c:pt idx="13">
                  <c:v>-85.047123988384726</c:v>
                </c:pt>
                <c:pt idx="14">
                  <c:v>-85.690817655812737</c:v>
                </c:pt>
                <c:pt idx="15">
                  <c:v>-86.290082123361628</c:v>
                </c:pt>
                <c:pt idx="16">
                  <c:v>-86.850656595366502</c:v>
                </c:pt>
                <c:pt idx="17">
                  <c:v>-82.377235369813462</c:v>
                </c:pt>
                <c:pt idx="18">
                  <c:v>-82.873707044314102</c:v>
                </c:pt>
                <c:pt idx="19">
                  <c:v>-83.343328961304564</c:v>
                </c:pt>
                <c:pt idx="20">
                  <c:v>-83.788856855527627</c:v>
                </c:pt>
                <c:pt idx="21">
                  <c:v>-84.212642836926364</c:v>
                </c:pt>
                <c:pt idx="22">
                  <c:v>-84.61671055869212</c:v>
                </c:pt>
                <c:pt idx="23">
                  <c:v>-85.002813662599863</c:v>
                </c:pt>
                <c:pt idx="24">
                  <c:v>-85.3724817764801</c:v>
                </c:pt>
                <c:pt idx="25">
                  <c:v>-85.727057115688751</c:v>
                </c:pt>
                <c:pt idx="26">
                  <c:v>-86.067723901664351</c:v>
                </c:pt>
                <c:pt idx="27">
                  <c:v>-81.395532225427729</c:v>
                </c:pt>
                <c:pt idx="28">
                  <c:v>-81.711417569092362</c:v>
                </c:pt>
                <c:pt idx="29">
                  <c:v>-82.016216900227107</c:v>
                </c:pt>
                <c:pt idx="30">
                  <c:v>-82.310682036641253</c:v>
                </c:pt>
                <c:pt idx="31">
                  <c:v>-82.595490818933456</c:v>
                </c:pt>
                <c:pt idx="32">
                  <c:v>-82.871256508646127</c:v>
                </c:pt>
                <c:pt idx="33">
                  <c:v>-83.138535739805747</c:v>
                </c:pt>
                <c:pt idx="34">
                  <c:v>-83.397835283093087</c:v>
                </c:pt>
                <c:pt idx="35">
                  <c:v>-83.649617829253486</c:v>
                </c:pt>
                <c:pt idx="36">
                  <c:v>-83.894306957593727</c:v>
                </c:pt>
                <c:pt idx="37">
                  <c:v>-84.132291423587901</c:v>
                </c:pt>
                <c:pt idx="38">
                  <c:v>-84.36392887458419</c:v>
                </c:pt>
                <c:pt idx="39">
                  <c:v>-84.589549082777978</c:v>
                </c:pt>
                <c:pt idx="40">
                  <c:v>-84.809456768807252</c:v>
                </c:pt>
                <c:pt idx="41">
                  <c:v>-85.023934076642718</c:v>
                </c:pt>
                <c:pt idx="42">
                  <c:v>-85.233242750205989</c:v>
                </c:pt>
                <c:pt idx="43">
                  <c:v>-85.437626053839722</c:v>
                </c:pt>
                <c:pt idx="44">
                  <c:v>-85.637310471971716</c:v>
                </c:pt>
                <c:pt idx="45">
                  <c:v>-85.83250721775488</c:v>
                </c:pt>
                <c:pt idx="46">
                  <c:v>-86.023413575879488</c:v>
                </c:pt>
                <c:pt idx="47">
                  <c:v>-86.210214100962332</c:v>
                </c:pt>
                <c:pt idx="48">
                  <c:v>-86.393081689759754</c:v>
                </c:pt>
                <c:pt idx="49">
                  <c:v>-86.572178542818278</c:v>
                </c:pt>
                <c:pt idx="50">
                  <c:v>-86.747657028968376</c:v>
                </c:pt>
                <c:pt idx="51">
                  <c:v>-86.919660464206714</c:v>
                </c:pt>
                <c:pt idx="52">
                  <c:v>-87.088323814943976</c:v>
                </c:pt>
                <c:pt idx="53">
                  <c:v>-87.253774334263767</c:v>
                </c:pt>
                <c:pt idx="54">
                  <c:v>-87.416132138707383</c:v>
                </c:pt>
                <c:pt idx="55">
                  <c:v>-87.575510732132841</c:v>
                </c:pt>
                <c:pt idx="56">
                  <c:v>-87.732017482371987</c:v>
                </c:pt>
                <c:pt idx="57">
                  <c:v>-87.885754055697817</c:v>
                </c:pt>
                <c:pt idx="58">
                  <c:v>-88.036816813506732</c:v>
                </c:pt>
                <c:pt idx="59">
                  <c:v>-88.185297175090852</c:v>
                </c:pt>
                <c:pt idx="60">
                  <c:v>-88.331281949920879</c:v>
                </c:pt>
                <c:pt idx="61">
                  <c:v>-88.47485364246333</c:v>
                </c:pt>
                <c:pt idx="62">
                  <c:v>-88.616090732213081</c:v>
                </c:pt>
                <c:pt idx="63">
                  <c:v>-88.755067931319616</c:v>
                </c:pt>
                <c:pt idx="64">
                  <c:v>-88.891856421925752</c:v>
                </c:pt>
                <c:pt idx="65">
                  <c:v>-89.026524075105101</c:v>
                </c:pt>
                <c:pt idx="66">
                  <c:v>-89.159135653085343</c:v>
                </c:pt>
                <c:pt idx="67">
                  <c:v>-89.289752996264497</c:v>
                </c:pt>
                <c:pt idx="68">
                  <c:v>-89.418435196372712</c:v>
                </c:pt>
                <c:pt idx="69">
                  <c:v>-89.545238756993115</c:v>
                </c:pt>
                <c:pt idx="70">
                  <c:v>-89.670217742533112</c:v>
                </c:pt>
                <c:pt idx="71">
                  <c:v>-89.793423916629479</c:v>
                </c:pt>
                <c:pt idx="72">
                  <c:v>-89.914906870873381</c:v>
                </c:pt>
                <c:pt idx="73">
                  <c:v>-90.034714144657102</c:v>
                </c:pt>
                <c:pt idx="74">
                  <c:v>-90.152891336867526</c:v>
                </c:pt>
                <c:pt idx="75">
                  <c:v>-90.269482210082003</c:v>
                </c:pt>
                <c:pt idx="76">
                  <c:v>-90.384528787863815</c:v>
                </c:pt>
                <c:pt idx="77">
                  <c:v>-90.498071445697633</c:v>
                </c:pt>
                <c:pt idx="78">
                  <c:v>-90.610148996057603</c:v>
                </c:pt>
                <c:pt idx="79">
                  <c:v>-90.720798768056795</c:v>
                </c:pt>
                <c:pt idx="80">
                  <c:v>-90.830056682086877</c:v>
                </c:pt>
                <c:pt idx="81">
                  <c:v>-90.937957319820981</c:v>
                </c:pt>
                <c:pt idx="82">
                  <c:v>-91.044533989922343</c:v>
                </c:pt>
                <c:pt idx="83">
                  <c:v>-91.149818789769483</c:v>
                </c:pt>
                <c:pt idx="84">
                  <c:v>-91.253842663485614</c:v>
                </c:pt>
                <c:pt idx="85">
                  <c:v>-91.356635456533837</c:v>
                </c:pt>
                <c:pt idx="86">
                  <c:v>-91.458225967119347</c:v>
                </c:pt>
                <c:pt idx="87">
                  <c:v>-91.558641994620359</c:v>
                </c:pt>
                <c:pt idx="88">
                  <c:v>-91.657910385251341</c:v>
                </c:pt>
                <c:pt idx="89">
                  <c:v>-91.756057075146259</c:v>
                </c:pt>
                <c:pt idx="90">
                  <c:v>-91.853107131034506</c:v>
                </c:pt>
                <c:pt idx="91">
                  <c:v>-91.949084788669836</c:v>
                </c:pt>
                <c:pt idx="92">
                  <c:v>-92.044013489159113</c:v>
                </c:pt>
                <c:pt idx="93">
                  <c:v>-92.137915913326708</c:v>
                </c:pt>
                <c:pt idx="94">
                  <c:v>-92.230814014241957</c:v>
                </c:pt>
                <c:pt idx="95">
                  <c:v>-92.322729048024939</c:v>
                </c:pt>
                <c:pt idx="96">
                  <c:v>-92.413681603039379</c:v>
                </c:pt>
                <c:pt idx="97">
                  <c:v>-92.503691627572891</c:v>
                </c:pt>
                <c:pt idx="98">
                  <c:v>-92.592778456097903</c:v>
                </c:pt>
                <c:pt idx="99">
                  <c:v>-92.68096083419897</c:v>
                </c:pt>
                <c:pt idx="100">
                  <c:v>-92.768256942248001</c:v>
                </c:pt>
              </c:numCache>
            </c:numRef>
          </c:val>
          <c:smooth val="0"/>
        </c:ser>
        <c:ser>
          <c:idx val="7"/>
          <c:order val="7"/>
          <c:tx>
            <c:strRef>
              <c:f>'Interference 103 10KM et 100 Km'!$K$3</c:f>
              <c:strCache>
                <c:ptCount val="1"/>
                <c:pt idx="0">
                  <c:v>I/N=-6</c:v>
                </c:pt>
              </c:strCache>
            </c:strRef>
          </c:tx>
          <c:spPr>
            <a:ln w="38100">
              <a:solidFill>
                <a:srgbClr val="FF0000"/>
              </a:solidFill>
            </a:ln>
          </c:spPr>
          <c:marker>
            <c:symbol val="none"/>
          </c:marker>
          <c:cat>
            <c:numRef>
              <c:f>'Interference 103 10KM et 100 Km'!$B$4:$B$104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10KM et 100 Km'!$K$4:$K$104</c:f>
              <c:numCache>
                <c:formatCode>General</c:formatCode>
                <c:ptCount val="101"/>
                <c:pt idx="0">
                  <c:v>-116.5</c:v>
                </c:pt>
                <c:pt idx="1">
                  <c:v>-116.5</c:v>
                </c:pt>
                <c:pt idx="2">
                  <c:v>-116.5</c:v>
                </c:pt>
                <c:pt idx="3">
                  <c:v>-116.5</c:v>
                </c:pt>
                <c:pt idx="4">
                  <c:v>-116.5</c:v>
                </c:pt>
                <c:pt idx="5">
                  <c:v>-116.5</c:v>
                </c:pt>
                <c:pt idx="6">
                  <c:v>-116.5</c:v>
                </c:pt>
                <c:pt idx="7">
                  <c:v>-116.5</c:v>
                </c:pt>
                <c:pt idx="8">
                  <c:v>-116.5</c:v>
                </c:pt>
                <c:pt idx="9">
                  <c:v>-116.5</c:v>
                </c:pt>
                <c:pt idx="10">
                  <c:v>-116.5</c:v>
                </c:pt>
                <c:pt idx="11">
                  <c:v>-116.5</c:v>
                </c:pt>
                <c:pt idx="12">
                  <c:v>-116.5</c:v>
                </c:pt>
                <c:pt idx="13">
                  <c:v>-116.5</c:v>
                </c:pt>
                <c:pt idx="14">
                  <c:v>-116.5</c:v>
                </c:pt>
                <c:pt idx="15">
                  <c:v>-116.5</c:v>
                </c:pt>
                <c:pt idx="16">
                  <c:v>-116.5</c:v>
                </c:pt>
                <c:pt idx="17">
                  <c:v>-116.5</c:v>
                </c:pt>
                <c:pt idx="18">
                  <c:v>-116.5</c:v>
                </c:pt>
                <c:pt idx="19">
                  <c:v>-116.5</c:v>
                </c:pt>
                <c:pt idx="20">
                  <c:v>-116.5</c:v>
                </c:pt>
                <c:pt idx="21">
                  <c:v>-116.5</c:v>
                </c:pt>
                <c:pt idx="22">
                  <c:v>-116.5</c:v>
                </c:pt>
                <c:pt idx="23">
                  <c:v>-116.5</c:v>
                </c:pt>
                <c:pt idx="24">
                  <c:v>-116.5</c:v>
                </c:pt>
                <c:pt idx="25">
                  <c:v>-116.5</c:v>
                </c:pt>
                <c:pt idx="26">
                  <c:v>-116.5</c:v>
                </c:pt>
                <c:pt idx="27">
                  <c:v>-116.5</c:v>
                </c:pt>
                <c:pt idx="28">
                  <c:v>-116.5</c:v>
                </c:pt>
                <c:pt idx="29">
                  <c:v>-116.5</c:v>
                </c:pt>
                <c:pt idx="30">
                  <c:v>-116.5</c:v>
                </c:pt>
                <c:pt idx="31">
                  <c:v>-116.5</c:v>
                </c:pt>
                <c:pt idx="32">
                  <c:v>-116.5</c:v>
                </c:pt>
                <c:pt idx="33">
                  <c:v>-116.5</c:v>
                </c:pt>
                <c:pt idx="34">
                  <c:v>-116.5</c:v>
                </c:pt>
                <c:pt idx="35">
                  <c:v>-116.5</c:v>
                </c:pt>
                <c:pt idx="36">
                  <c:v>-116.5</c:v>
                </c:pt>
                <c:pt idx="37">
                  <c:v>-116.5</c:v>
                </c:pt>
                <c:pt idx="38">
                  <c:v>-116.5</c:v>
                </c:pt>
                <c:pt idx="39">
                  <c:v>-116.5</c:v>
                </c:pt>
                <c:pt idx="40">
                  <c:v>-116.5</c:v>
                </c:pt>
                <c:pt idx="41">
                  <c:v>-116.5</c:v>
                </c:pt>
                <c:pt idx="42">
                  <c:v>-116.5</c:v>
                </c:pt>
                <c:pt idx="43">
                  <c:v>-116.5</c:v>
                </c:pt>
                <c:pt idx="44">
                  <c:v>-116.5</c:v>
                </c:pt>
                <c:pt idx="45">
                  <c:v>-116.5</c:v>
                </c:pt>
                <c:pt idx="46">
                  <c:v>-116.5</c:v>
                </c:pt>
                <c:pt idx="47">
                  <c:v>-116.5</c:v>
                </c:pt>
                <c:pt idx="48">
                  <c:v>-116.5</c:v>
                </c:pt>
                <c:pt idx="49">
                  <c:v>-116.5</c:v>
                </c:pt>
                <c:pt idx="50">
                  <c:v>-116.5</c:v>
                </c:pt>
                <c:pt idx="51">
                  <c:v>-116.5</c:v>
                </c:pt>
                <c:pt idx="52">
                  <c:v>-116.5</c:v>
                </c:pt>
                <c:pt idx="53">
                  <c:v>-116.5</c:v>
                </c:pt>
                <c:pt idx="54">
                  <c:v>-116.5</c:v>
                </c:pt>
                <c:pt idx="55">
                  <c:v>-116.5</c:v>
                </c:pt>
                <c:pt idx="56">
                  <c:v>-116.5</c:v>
                </c:pt>
                <c:pt idx="57">
                  <c:v>-116.5</c:v>
                </c:pt>
                <c:pt idx="58">
                  <c:v>-116.5</c:v>
                </c:pt>
                <c:pt idx="59">
                  <c:v>-116.5</c:v>
                </c:pt>
                <c:pt idx="60">
                  <c:v>-116.5</c:v>
                </c:pt>
                <c:pt idx="61">
                  <c:v>-116.5</c:v>
                </c:pt>
                <c:pt idx="62">
                  <c:v>-116.5</c:v>
                </c:pt>
                <c:pt idx="63">
                  <c:v>-116.5</c:v>
                </c:pt>
                <c:pt idx="64">
                  <c:v>-116.5</c:v>
                </c:pt>
                <c:pt idx="65">
                  <c:v>-116.5</c:v>
                </c:pt>
                <c:pt idx="66">
                  <c:v>-116.5</c:v>
                </c:pt>
                <c:pt idx="67">
                  <c:v>-116.5</c:v>
                </c:pt>
                <c:pt idx="68">
                  <c:v>-116.5</c:v>
                </c:pt>
                <c:pt idx="69">
                  <c:v>-116.5</c:v>
                </c:pt>
                <c:pt idx="70">
                  <c:v>-116.5</c:v>
                </c:pt>
                <c:pt idx="71">
                  <c:v>-116.5</c:v>
                </c:pt>
                <c:pt idx="72">
                  <c:v>-116.5</c:v>
                </c:pt>
                <c:pt idx="73">
                  <c:v>-116.5</c:v>
                </c:pt>
                <c:pt idx="74">
                  <c:v>-116.5</c:v>
                </c:pt>
                <c:pt idx="75">
                  <c:v>-116.5</c:v>
                </c:pt>
                <c:pt idx="76">
                  <c:v>-116.5</c:v>
                </c:pt>
                <c:pt idx="77">
                  <c:v>-116.5</c:v>
                </c:pt>
                <c:pt idx="78">
                  <c:v>-116.5</c:v>
                </c:pt>
                <c:pt idx="79">
                  <c:v>-116.5</c:v>
                </c:pt>
                <c:pt idx="80">
                  <c:v>-116.5</c:v>
                </c:pt>
                <c:pt idx="81">
                  <c:v>-116.5</c:v>
                </c:pt>
                <c:pt idx="82">
                  <c:v>-116.5</c:v>
                </c:pt>
                <c:pt idx="83">
                  <c:v>-116.5</c:v>
                </c:pt>
                <c:pt idx="84">
                  <c:v>-116.5</c:v>
                </c:pt>
                <c:pt idx="85">
                  <c:v>-116.5</c:v>
                </c:pt>
                <c:pt idx="86">
                  <c:v>-116.5</c:v>
                </c:pt>
                <c:pt idx="87">
                  <c:v>-116.5</c:v>
                </c:pt>
                <c:pt idx="88">
                  <c:v>-116.5</c:v>
                </c:pt>
                <c:pt idx="89">
                  <c:v>-116.5</c:v>
                </c:pt>
                <c:pt idx="90">
                  <c:v>-116.5</c:v>
                </c:pt>
                <c:pt idx="91">
                  <c:v>-116.5</c:v>
                </c:pt>
                <c:pt idx="92">
                  <c:v>-116.5</c:v>
                </c:pt>
                <c:pt idx="93">
                  <c:v>-116.5</c:v>
                </c:pt>
                <c:pt idx="94">
                  <c:v>-116.5</c:v>
                </c:pt>
                <c:pt idx="95">
                  <c:v>-116.5</c:v>
                </c:pt>
                <c:pt idx="96">
                  <c:v>-116.5</c:v>
                </c:pt>
                <c:pt idx="97">
                  <c:v>-116.5</c:v>
                </c:pt>
                <c:pt idx="98">
                  <c:v>-116.5</c:v>
                </c:pt>
                <c:pt idx="99">
                  <c:v>-116.5</c:v>
                </c:pt>
                <c:pt idx="100">
                  <c:v>-116.5</c:v>
                </c:pt>
              </c:numCache>
            </c:numRef>
          </c:val>
          <c:smooth val="0"/>
        </c:ser>
        <c:dLbls>
          <c:showLegendKey val="0"/>
          <c:showVal val="0"/>
          <c:showCatName val="0"/>
          <c:showSerName val="0"/>
          <c:showPercent val="0"/>
          <c:showBubbleSize val="0"/>
        </c:dLbls>
        <c:marker val="1"/>
        <c:smooth val="0"/>
        <c:axId val="125403520"/>
        <c:axId val="125405440"/>
      </c:lineChart>
      <c:catAx>
        <c:axId val="125403520"/>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25405440"/>
        <c:crosses val="autoZero"/>
        <c:auto val="1"/>
        <c:lblAlgn val="ctr"/>
        <c:lblOffset val="10"/>
        <c:tickLblSkip val="10"/>
        <c:noMultiLvlLbl val="0"/>
      </c:catAx>
      <c:valAx>
        <c:axId val="125405440"/>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25403520"/>
        <c:crossesAt val="1"/>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Omni Antenna - Azimuth Pattern</a:t>
            </a:r>
          </a:p>
        </c:rich>
      </c:tx>
      <c:layout>
        <c:manualLayout>
          <c:xMode val="edge"/>
          <c:yMode val="edge"/>
          <c:x val="0.15671641791044777"/>
          <c:y val="2.2598870056497175E-2"/>
        </c:manualLayout>
      </c:layout>
      <c:overlay val="0"/>
      <c:spPr>
        <a:noFill/>
        <a:ln w="25407">
          <a:noFill/>
        </a:ln>
      </c:spPr>
    </c:title>
    <c:autoTitleDeleted val="0"/>
    <c:plotArea>
      <c:layout>
        <c:manualLayout>
          <c:layoutTarget val="inner"/>
          <c:xMode val="edge"/>
          <c:yMode val="edge"/>
          <c:x val="0.17164179104477612"/>
          <c:y val="0.28813559322033899"/>
          <c:w val="0.79477611940298509"/>
          <c:h val="0.33333333333333331"/>
        </c:manualLayout>
      </c:layout>
      <c:lineChart>
        <c:grouping val="standard"/>
        <c:varyColors val="0"/>
        <c:ser>
          <c:idx val="0"/>
          <c:order val="0"/>
          <c:tx>
            <c:strRef>
              <c:f>Sheet1!$B$1</c:f>
              <c:strCache>
                <c:ptCount val="1"/>
                <c:pt idx="0">
                  <c:v>GaindBi</c:v>
                </c:pt>
              </c:strCache>
            </c:strRef>
          </c:tx>
          <c:spPr>
            <a:ln w="12704">
              <a:solidFill>
                <a:srgbClr val="0000FF"/>
              </a:solidFill>
              <a:prstDash val="solid"/>
            </a:ln>
          </c:spPr>
          <c:marker>
            <c:symbol val="none"/>
          </c:marker>
          <c:cat>
            <c:numRef>
              <c:f>Sheet1!$A$2:$A$362</c:f>
              <c:numCache>
                <c:formatCode>General</c:formatCode>
                <c:ptCount val="361"/>
                <c:pt idx="0">
                  <c:v>-180</c:v>
                </c:pt>
                <c:pt idx="1">
                  <c:v>-179</c:v>
                </c:pt>
                <c:pt idx="2">
                  <c:v>-178</c:v>
                </c:pt>
                <c:pt idx="3">
                  <c:v>-177</c:v>
                </c:pt>
                <c:pt idx="4">
                  <c:v>-176</c:v>
                </c:pt>
                <c:pt idx="5">
                  <c:v>-175</c:v>
                </c:pt>
                <c:pt idx="6">
                  <c:v>-174</c:v>
                </c:pt>
                <c:pt idx="7">
                  <c:v>-173</c:v>
                </c:pt>
                <c:pt idx="8">
                  <c:v>-172</c:v>
                </c:pt>
                <c:pt idx="9">
                  <c:v>-171</c:v>
                </c:pt>
                <c:pt idx="10">
                  <c:v>-170</c:v>
                </c:pt>
                <c:pt idx="11">
                  <c:v>-169</c:v>
                </c:pt>
                <c:pt idx="12">
                  <c:v>-168</c:v>
                </c:pt>
                <c:pt idx="13">
                  <c:v>-167</c:v>
                </c:pt>
                <c:pt idx="14">
                  <c:v>-166</c:v>
                </c:pt>
                <c:pt idx="15">
                  <c:v>-165</c:v>
                </c:pt>
                <c:pt idx="16">
                  <c:v>-164</c:v>
                </c:pt>
                <c:pt idx="17">
                  <c:v>-163</c:v>
                </c:pt>
                <c:pt idx="18">
                  <c:v>-162</c:v>
                </c:pt>
                <c:pt idx="19">
                  <c:v>-161</c:v>
                </c:pt>
                <c:pt idx="20">
                  <c:v>-160</c:v>
                </c:pt>
                <c:pt idx="21">
                  <c:v>-159</c:v>
                </c:pt>
                <c:pt idx="22">
                  <c:v>-158</c:v>
                </c:pt>
                <c:pt idx="23">
                  <c:v>-157</c:v>
                </c:pt>
                <c:pt idx="24">
                  <c:v>-156</c:v>
                </c:pt>
                <c:pt idx="25">
                  <c:v>-155</c:v>
                </c:pt>
                <c:pt idx="26">
                  <c:v>-154</c:v>
                </c:pt>
                <c:pt idx="27">
                  <c:v>-153</c:v>
                </c:pt>
                <c:pt idx="28">
                  <c:v>-152</c:v>
                </c:pt>
                <c:pt idx="29">
                  <c:v>-151</c:v>
                </c:pt>
                <c:pt idx="30">
                  <c:v>-150</c:v>
                </c:pt>
                <c:pt idx="31">
                  <c:v>-149</c:v>
                </c:pt>
                <c:pt idx="32">
                  <c:v>-148</c:v>
                </c:pt>
                <c:pt idx="33">
                  <c:v>-147</c:v>
                </c:pt>
                <c:pt idx="34">
                  <c:v>-146</c:v>
                </c:pt>
                <c:pt idx="35">
                  <c:v>-145</c:v>
                </c:pt>
                <c:pt idx="36">
                  <c:v>-144</c:v>
                </c:pt>
                <c:pt idx="37">
                  <c:v>-143</c:v>
                </c:pt>
                <c:pt idx="38">
                  <c:v>-142</c:v>
                </c:pt>
                <c:pt idx="39">
                  <c:v>-141</c:v>
                </c:pt>
                <c:pt idx="40">
                  <c:v>-140</c:v>
                </c:pt>
                <c:pt idx="41">
                  <c:v>-139</c:v>
                </c:pt>
                <c:pt idx="42">
                  <c:v>-138</c:v>
                </c:pt>
                <c:pt idx="43">
                  <c:v>-137</c:v>
                </c:pt>
                <c:pt idx="44">
                  <c:v>-136</c:v>
                </c:pt>
                <c:pt idx="45">
                  <c:v>-135</c:v>
                </c:pt>
                <c:pt idx="46">
                  <c:v>-134</c:v>
                </c:pt>
                <c:pt idx="47">
                  <c:v>-133</c:v>
                </c:pt>
                <c:pt idx="48">
                  <c:v>-132</c:v>
                </c:pt>
                <c:pt idx="49">
                  <c:v>-131</c:v>
                </c:pt>
                <c:pt idx="50">
                  <c:v>-130</c:v>
                </c:pt>
                <c:pt idx="51">
                  <c:v>-129</c:v>
                </c:pt>
                <c:pt idx="52">
                  <c:v>-128</c:v>
                </c:pt>
                <c:pt idx="53">
                  <c:v>-127</c:v>
                </c:pt>
                <c:pt idx="54">
                  <c:v>-126</c:v>
                </c:pt>
                <c:pt idx="55">
                  <c:v>-125</c:v>
                </c:pt>
                <c:pt idx="56">
                  <c:v>-124</c:v>
                </c:pt>
                <c:pt idx="57">
                  <c:v>-123</c:v>
                </c:pt>
                <c:pt idx="58">
                  <c:v>-122</c:v>
                </c:pt>
                <c:pt idx="59">
                  <c:v>-121</c:v>
                </c:pt>
                <c:pt idx="60">
                  <c:v>-120</c:v>
                </c:pt>
                <c:pt idx="61">
                  <c:v>-119</c:v>
                </c:pt>
                <c:pt idx="62">
                  <c:v>-118</c:v>
                </c:pt>
                <c:pt idx="63">
                  <c:v>-117</c:v>
                </c:pt>
                <c:pt idx="64">
                  <c:v>-116</c:v>
                </c:pt>
                <c:pt idx="65">
                  <c:v>-115</c:v>
                </c:pt>
                <c:pt idx="66">
                  <c:v>-114</c:v>
                </c:pt>
                <c:pt idx="67">
                  <c:v>-113</c:v>
                </c:pt>
                <c:pt idx="68">
                  <c:v>-112</c:v>
                </c:pt>
                <c:pt idx="69">
                  <c:v>-111</c:v>
                </c:pt>
                <c:pt idx="70">
                  <c:v>-110</c:v>
                </c:pt>
                <c:pt idx="71">
                  <c:v>-109</c:v>
                </c:pt>
                <c:pt idx="72">
                  <c:v>-108</c:v>
                </c:pt>
                <c:pt idx="73">
                  <c:v>-107</c:v>
                </c:pt>
                <c:pt idx="74">
                  <c:v>-106</c:v>
                </c:pt>
                <c:pt idx="75">
                  <c:v>-105</c:v>
                </c:pt>
                <c:pt idx="76">
                  <c:v>-104</c:v>
                </c:pt>
                <c:pt idx="77">
                  <c:v>-103</c:v>
                </c:pt>
                <c:pt idx="78">
                  <c:v>-102</c:v>
                </c:pt>
                <c:pt idx="79">
                  <c:v>-101</c:v>
                </c:pt>
                <c:pt idx="80">
                  <c:v>-100</c:v>
                </c:pt>
                <c:pt idx="81">
                  <c:v>-99</c:v>
                </c:pt>
                <c:pt idx="82">
                  <c:v>-98</c:v>
                </c:pt>
                <c:pt idx="83">
                  <c:v>-97</c:v>
                </c:pt>
                <c:pt idx="84">
                  <c:v>-96</c:v>
                </c:pt>
                <c:pt idx="85">
                  <c:v>-95</c:v>
                </c:pt>
                <c:pt idx="86">
                  <c:v>-94</c:v>
                </c:pt>
                <c:pt idx="87">
                  <c:v>-93</c:v>
                </c:pt>
                <c:pt idx="88">
                  <c:v>-92</c:v>
                </c:pt>
                <c:pt idx="89">
                  <c:v>-91</c:v>
                </c:pt>
                <c:pt idx="90">
                  <c:v>-90</c:v>
                </c:pt>
                <c:pt idx="91">
                  <c:v>-89</c:v>
                </c:pt>
                <c:pt idx="92">
                  <c:v>-88</c:v>
                </c:pt>
                <c:pt idx="93">
                  <c:v>-87</c:v>
                </c:pt>
                <c:pt idx="94">
                  <c:v>-86</c:v>
                </c:pt>
                <c:pt idx="95">
                  <c:v>-85</c:v>
                </c:pt>
                <c:pt idx="96">
                  <c:v>-84</c:v>
                </c:pt>
                <c:pt idx="97">
                  <c:v>-83</c:v>
                </c:pt>
                <c:pt idx="98">
                  <c:v>-82</c:v>
                </c:pt>
                <c:pt idx="99">
                  <c:v>-81</c:v>
                </c:pt>
                <c:pt idx="100">
                  <c:v>-80</c:v>
                </c:pt>
                <c:pt idx="101">
                  <c:v>-79</c:v>
                </c:pt>
                <c:pt idx="102">
                  <c:v>-78</c:v>
                </c:pt>
                <c:pt idx="103">
                  <c:v>-77</c:v>
                </c:pt>
                <c:pt idx="104">
                  <c:v>-76</c:v>
                </c:pt>
                <c:pt idx="105">
                  <c:v>-75</c:v>
                </c:pt>
                <c:pt idx="106">
                  <c:v>-74</c:v>
                </c:pt>
                <c:pt idx="107">
                  <c:v>-73</c:v>
                </c:pt>
                <c:pt idx="108">
                  <c:v>-72</c:v>
                </c:pt>
                <c:pt idx="109">
                  <c:v>-71</c:v>
                </c:pt>
                <c:pt idx="110">
                  <c:v>-70</c:v>
                </c:pt>
                <c:pt idx="111">
                  <c:v>-69</c:v>
                </c:pt>
                <c:pt idx="112">
                  <c:v>-68</c:v>
                </c:pt>
                <c:pt idx="113">
                  <c:v>-67</c:v>
                </c:pt>
                <c:pt idx="114">
                  <c:v>-66</c:v>
                </c:pt>
                <c:pt idx="115">
                  <c:v>-65</c:v>
                </c:pt>
                <c:pt idx="116">
                  <c:v>-64</c:v>
                </c:pt>
                <c:pt idx="117">
                  <c:v>-63</c:v>
                </c:pt>
                <c:pt idx="118">
                  <c:v>-62</c:v>
                </c:pt>
                <c:pt idx="119">
                  <c:v>-61</c:v>
                </c:pt>
                <c:pt idx="120">
                  <c:v>-60</c:v>
                </c:pt>
                <c:pt idx="121">
                  <c:v>-59</c:v>
                </c:pt>
                <c:pt idx="122">
                  <c:v>-58</c:v>
                </c:pt>
                <c:pt idx="123">
                  <c:v>-57</c:v>
                </c:pt>
                <c:pt idx="124">
                  <c:v>-56</c:v>
                </c:pt>
                <c:pt idx="125">
                  <c:v>-55</c:v>
                </c:pt>
                <c:pt idx="126">
                  <c:v>-54</c:v>
                </c:pt>
                <c:pt idx="127">
                  <c:v>-53</c:v>
                </c:pt>
                <c:pt idx="128">
                  <c:v>-52</c:v>
                </c:pt>
                <c:pt idx="129">
                  <c:v>-51</c:v>
                </c:pt>
                <c:pt idx="130">
                  <c:v>-50</c:v>
                </c:pt>
                <c:pt idx="131">
                  <c:v>-49</c:v>
                </c:pt>
                <c:pt idx="132">
                  <c:v>-48</c:v>
                </c:pt>
                <c:pt idx="133">
                  <c:v>-47</c:v>
                </c:pt>
                <c:pt idx="134">
                  <c:v>-46</c:v>
                </c:pt>
                <c:pt idx="135">
                  <c:v>-45</c:v>
                </c:pt>
                <c:pt idx="136">
                  <c:v>-44</c:v>
                </c:pt>
                <c:pt idx="137">
                  <c:v>-43</c:v>
                </c:pt>
                <c:pt idx="138">
                  <c:v>-42</c:v>
                </c:pt>
                <c:pt idx="139">
                  <c:v>-41</c:v>
                </c:pt>
                <c:pt idx="140">
                  <c:v>-40</c:v>
                </c:pt>
                <c:pt idx="141">
                  <c:v>-39</c:v>
                </c:pt>
                <c:pt idx="142">
                  <c:v>-38</c:v>
                </c:pt>
                <c:pt idx="143">
                  <c:v>-37</c:v>
                </c:pt>
                <c:pt idx="144">
                  <c:v>-36</c:v>
                </c:pt>
                <c:pt idx="145">
                  <c:v>-35</c:v>
                </c:pt>
                <c:pt idx="146">
                  <c:v>-34</c:v>
                </c:pt>
                <c:pt idx="147">
                  <c:v>-33</c:v>
                </c:pt>
                <c:pt idx="148">
                  <c:v>-32</c:v>
                </c:pt>
                <c:pt idx="149">
                  <c:v>-31</c:v>
                </c:pt>
                <c:pt idx="150">
                  <c:v>-30</c:v>
                </c:pt>
                <c:pt idx="151">
                  <c:v>-29</c:v>
                </c:pt>
                <c:pt idx="152">
                  <c:v>-28</c:v>
                </c:pt>
                <c:pt idx="153">
                  <c:v>-27</c:v>
                </c:pt>
                <c:pt idx="154">
                  <c:v>-26</c:v>
                </c:pt>
                <c:pt idx="155">
                  <c:v>-25</c:v>
                </c:pt>
                <c:pt idx="156">
                  <c:v>-24</c:v>
                </c:pt>
                <c:pt idx="157">
                  <c:v>-23</c:v>
                </c:pt>
                <c:pt idx="158">
                  <c:v>-22</c:v>
                </c:pt>
                <c:pt idx="159">
                  <c:v>-21</c:v>
                </c:pt>
                <c:pt idx="160">
                  <c:v>-20</c:v>
                </c:pt>
                <c:pt idx="161">
                  <c:v>-19</c:v>
                </c:pt>
                <c:pt idx="162">
                  <c:v>-18</c:v>
                </c:pt>
                <c:pt idx="163">
                  <c:v>-17</c:v>
                </c:pt>
                <c:pt idx="164">
                  <c:v>-16</c:v>
                </c:pt>
                <c:pt idx="165">
                  <c:v>-15</c:v>
                </c:pt>
                <c:pt idx="166">
                  <c:v>-14</c:v>
                </c:pt>
                <c:pt idx="167">
                  <c:v>-13</c:v>
                </c:pt>
                <c:pt idx="168">
                  <c:v>-12</c:v>
                </c:pt>
                <c:pt idx="169">
                  <c:v>-11</c:v>
                </c:pt>
                <c:pt idx="170">
                  <c:v>-10</c:v>
                </c:pt>
                <c:pt idx="171">
                  <c:v>-9</c:v>
                </c:pt>
                <c:pt idx="172">
                  <c:v>-8</c:v>
                </c:pt>
                <c:pt idx="173">
                  <c:v>-7</c:v>
                </c:pt>
                <c:pt idx="174">
                  <c:v>-6</c:v>
                </c:pt>
                <c:pt idx="175">
                  <c:v>-5</c:v>
                </c:pt>
                <c:pt idx="176">
                  <c:v>-4</c:v>
                </c:pt>
                <c:pt idx="177">
                  <c:v>-3</c:v>
                </c:pt>
                <c:pt idx="178">
                  <c:v>-2</c:v>
                </c:pt>
                <c:pt idx="179">
                  <c:v>-1</c:v>
                </c:pt>
                <c:pt idx="180">
                  <c:v>0</c:v>
                </c:pt>
                <c:pt idx="181">
                  <c:v>1</c:v>
                </c:pt>
                <c:pt idx="182">
                  <c:v>2</c:v>
                </c:pt>
                <c:pt idx="183">
                  <c:v>3</c:v>
                </c:pt>
                <c:pt idx="184">
                  <c:v>4</c:v>
                </c:pt>
                <c:pt idx="185">
                  <c:v>5</c:v>
                </c:pt>
                <c:pt idx="186">
                  <c:v>6</c:v>
                </c:pt>
                <c:pt idx="187">
                  <c:v>7</c:v>
                </c:pt>
                <c:pt idx="188">
                  <c:v>8</c:v>
                </c:pt>
                <c:pt idx="189">
                  <c:v>9</c:v>
                </c:pt>
                <c:pt idx="190">
                  <c:v>10</c:v>
                </c:pt>
                <c:pt idx="191">
                  <c:v>11</c:v>
                </c:pt>
                <c:pt idx="192">
                  <c:v>12</c:v>
                </c:pt>
                <c:pt idx="193">
                  <c:v>13</c:v>
                </c:pt>
                <c:pt idx="194">
                  <c:v>14</c:v>
                </c:pt>
                <c:pt idx="195">
                  <c:v>15</c:v>
                </c:pt>
                <c:pt idx="196">
                  <c:v>16</c:v>
                </c:pt>
                <c:pt idx="197">
                  <c:v>17</c:v>
                </c:pt>
                <c:pt idx="198">
                  <c:v>18</c:v>
                </c:pt>
                <c:pt idx="199">
                  <c:v>19</c:v>
                </c:pt>
                <c:pt idx="200">
                  <c:v>20</c:v>
                </c:pt>
                <c:pt idx="201">
                  <c:v>21</c:v>
                </c:pt>
                <c:pt idx="202">
                  <c:v>22</c:v>
                </c:pt>
                <c:pt idx="203">
                  <c:v>23</c:v>
                </c:pt>
                <c:pt idx="204">
                  <c:v>24</c:v>
                </c:pt>
                <c:pt idx="205">
                  <c:v>25</c:v>
                </c:pt>
                <c:pt idx="206">
                  <c:v>26</c:v>
                </c:pt>
                <c:pt idx="207">
                  <c:v>27</c:v>
                </c:pt>
                <c:pt idx="208">
                  <c:v>28</c:v>
                </c:pt>
                <c:pt idx="209">
                  <c:v>29</c:v>
                </c:pt>
                <c:pt idx="210">
                  <c:v>30</c:v>
                </c:pt>
                <c:pt idx="211">
                  <c:v>31</c:v>
                </c:pt>
                <c:pt idx="212">
                  <c:v>32</c:v>
                </c:pt>
                <c:pt idx="213">
                  <c:v>33</c:v>
                </c:pt>
                <c:pt idx="214">
                  <c:v>34</c:v>
                </c:pt>
                <c:pt idx="215">
                  <c:v>35</c:v>
                </c:pt>
                <c:pt idx="216">
                  <c:v>36</c:v>
                </c:pt>
                <c:pt idx="217">
                  <c:v>37</c:v>
                </c:pt>
                <c:pt idx="218">
                  <c:v>38</c:v>
                </c:pt>
                <c:pt idx="219">
                  <c:v>39</c:v>
                </c:pt>
                <c:pt idx="220">
                  <c:v>40</c:v>
                </c:pt>
                <c:pt idx="221">
                  <c:v>41</c:v>
                </c:pt>
                <c:pt idx="222">
                  <c:v>42</c:v>
                </c:pt>
                <c:pt idx="223">
                  <c:v>43</c:v>
                </c:pt>
                <c:pt idx="224">
                  <c:v>44</c:v>
                </c:pt>
                <c:pt idx="225">
                  <c:v>45</c:v>
                </c:pt>
                <c:pt idx="226">
                  <c:v>46</c:v>
                </c:pt>
                <c:pt idx="227">
                  <c:v>47</c:v>
                </c:pt>
                <c:pt idx="228">
                  <c:v>48</c:v>
                </c:pt>
                <c:pt idx="229">
                  <c:v>49</c:v>
                </c:pt>
                <c:pt idx="230">
                  <c:v>50</c:v>
                </c:pt>
                <c:pt idx="231">
                  <c:v>51</c:v>
                </c:pt>
                <c:pt idx="232">
                  <c:v>52</c:v>
                </c:pt>
                <c:pt idx="233">
                  <c:v>53</c:v>
                </c:pt>
                <c:pt idx="234">
                  <c:v>54</c:v>
                </c:pt>
                <c:pt idx="235">
                  <c:v>55</c:v>
                </c:pt>
                <c:pt idx="236">
                  <c:v>56</c:v>
                </c:pt>
                <c:pt idx="237">
                  <c:v>57</c:v>
                </c:pt>
                <c:pt idx="238">
                  <c:v>58</c:v>
                </c:pt>
                <c:pt idx="239">
                  <c:v>59</c:v>
                </c:pt>
                <c:pt idx="240">
                  <c:v>60</c:v>
                </c:pt>
                <c:pt idx="241">
                  <c:v>61</c:v>
                </c:pt>
                <c:pt idx="242">
                  <c:v>62</c:v>
                </c:pt>
                <c:pt idx="243">
                  <c:v>63</c:v>
                </c:pt>
                <c:pt idx="244">
                  <c:v>64</c:v>
                </c:pt>
                <c:pt idx="245">
                  <c:v>65</c:v>
                </c:pt>
                <c:pt idx="246">
                  <c:v>66</c:v>
                </c:pt>
                <c:pt idx="247">
                  <c:v>67</c:v>
                </c:pt>
                <c:pt idx="248">
                  <c:v>68</c:v>
                </c:pt>
                <c:pt idx="249">
                  <c:v>69</c:v>
                </c:pt>
                <c:pt idx="250">
                  <c:v>70</c:v>
                </c:pt>
                <c:pt idx="251">
                  <c:v>71</c:v>
                </c:pt>
                <c:pt idx="252">
                  <c:v>72</c:v>
                </c:pt>
                <c:pt idx="253">
                  <c:v>73</c:v>
                </c:pt>
                <c:pt idx="254">
                  <c:v>74</c:v>
                </c:pt>
                <c:pt idx="255">
                  <c:v>75</c:v>
                </c:pt>
                <c:pt idx="256">
                  <c:v>76</c:v>
                </c:pt>
                <c:pt idx="257">
                  <c:v>77</c:v>
                </c:pt>
                <c:pt idx="258">
                  <c:v>78</c:v>
                </c:pt>
                <c:pt idx="259">
                  <c:v>79</c:v>
                </c:pt>
                <c:pt idx="260">
                  <c:v>80</c:v>
                </c:pt>
                <c:pt idx="261">
                  <c:v>81</c:v>
                </c:pt>
                <c:pt idx="262">
                  <c:v>82</c:v>
                </c:pt>
                <c:pt idx="263">
                  <c:v>83</c:v>
                </c:pt>
                <c:pt idx="264">
                  <c:v>84</c:v>
                </c:pt>
                <c:pt idx="265">
                  <c:v>85</c:v>
                </c:pt>
                <c:pt idx="266">
                  <c:v>86</c:v>
                </c:pt>
                <c:pt idx="267">
                  <c:v>87</c:v>
                </c:pt>
                <c:pt idx="268">
                  <c:v>88</c:v>
                </c:pt>
                <c:pt idx="269">
                  <c:v>89</c:v>
                </c:pt>
                <c:pt idx="270">
                  <c:v>90</c:v>
                </c:pt>
                <c:pt idx="271">
                  <c:v>91</c:v>
                </c:pt>
                <c:pt idx="272">
                  <c:v>92</c:v>
                </c:pt>
                <c:pt idx="273">
                  <c:v>93</c:v>
                </c:pt>
                <c:pt idx="274">
                  <c:v>94</c:v>
                </c:pt>
                <c:pt idx="275">
                  <c:v>95</c:v>
                </c:pt>
                <c:pt idx="276">
                  <c:v>96</c:v>
                </c:pt>
                <c:pt idx="277">
                  <c:v>97</c:v>
                </c:pt>
                <c:pt idx="278">
                  <c:v>98</c:v>
                </c:pt>
                <c:pt idx="279">
                  <c:v>99</c:v>
                </c:pt>
                <c:pt idx="280">
                  <c:v>100</c:v>
                </c:pt>
                <c:pt idx="281">
                  <c:v>101</c:v>
                </c:pt>
                <c:pt idx="282">
                  <c:v>102</c:v>
                </c:pt>
                <c:pt idx="283">
                  <c:v>103</c:v>
                </c:pt>
                <c:pt idx="284">
                  <c:v>104</c:v>
                </c:pt>
                <c:pt idx="285">
                  <c:v>105</c:v>
                </c:pt>
                <c:pt idx="286">
                  <c:v>106</c:v>
                </c:pt>
                <c:pt idx="287">
                  <c:v>107</c:v>
                </c:pt>
                <c:pt idx="288">
                  <c:v>108</c:v>
                </c:pt>
                <c:pt idx="289">
                  <c:v>109</c:v>
                </c:pt>
                <c:pt idx="290">
                  <c:v>110</c:v>
                </c:pt>
                <c:pt idx="291">
                  <c:v>111</c:v>
                </c:pt>
                <c:pt idx="292">
                  <c:v>112</c:v>
                </c:pt>
                <c:pt idx="293">
                  <c:v>113</c:v>
                </c:pt>
                <c:pt idx="294">
                  <c:v>114</c:v>
                </c:pt>
                <c:pt idx="295">
                  <c:v>115</c:v>
                </c:pt>
                <c:pt idx="296">
                  <c:v>116</c:v>
                </c:pt>
                <c:pt idx="297">
                  <c:v>117</c:v>
                </c:pt>
                <c:pt idx="298">
                  <c:v>118</c:v>
                </c:pt>
                <c:pt idx="299">
                  <c:v>119</c:v>
                </c:pt>
                <c:pt idx="300">
                  <c:v>120</c:v>
                </c:pt>
                <c:pt idx="301">
                  <c:v>121</c:v>
                </c:pt>
                <c:pt idx="302">
                  <c:v>122</c:v>
                </c:pt>
                <c:pt idx="303">
                  <c:v>123</c:v>
                </c:pt>
                <c:pt idx="304">
                  <c:v>124</c:v>
                </c:pt>
                <c:pt idx="305">
                  <c:v>125</c:v>
                </c:pt>
                <c:pt idx="306">
                  <c:v>126</c:v>
                </c:pt>
                <c:pt idx="307">
                  <c:v>127</c:v>
                </c:pt>
                <c:pt idx="308">
                  <c:v>128</c:v>
                </c:pt>
                <c:pt idx="309">
                  <c:v>129</c:v>
                </c:pt>
                <c:pt idx="310">
                  <c:v>130</c:v>
                </c:pt>
                <c:pt idx="311">
                  <c:v>131</c:v>
                </c:pt>
                <c:pt idx="312">
                  <c:v>132</c:v>
                </c:pt>
                <c:pt idx="313">
                  <c:v>133</c:v>
                </c:pt>
                <c:pt idx="314">
                  <c:v>134</c:v>
                </c:pt>
                <c:pt idx="315">
                  <c:v>135</c:v>
                </c:pt>
                <c:pt idx="316">
                  <c:v>136</c:v>
                </c:pt>
                <c:pt idx="317">
                  <c:v>137</c:v>
                </c:pt>
                <c:pt idx="318">
                  <c:v>138</c:v>
                </c:pt>
                <c:pt idx="319">
                  <c:v>139</c:v>
                </c:pt>
                <c:pt idx="320">
                  <c:v>140</c:v>
                </c:pt>
                <c:pt idx="321">
                  <c:v>141</c:v>
                </c:pt>
                <c:pt idx="322">
                  <c:v>142</c:v>
                </c:pt>
                <c:pt idx="323">
                  <c:v>143</c:v>
                </c:pt>
                <c:pt idx="324">
                  <c:v>144</c:v>
                </c:pt>
                <c:pt idx="325">
                  <c:v>145</c:v>
                </c:pt>
                <c:pt idx="326">
                  <c:v>146</c:v>
                </c:pt>
                <c:pt idx="327">
                  <c:v>147</c:v>
                </c:pt>
                <c:pt idx="328">
                  <c:v>148</c:v>
                </c:pt>
                <c:pt idx="329">
                  <c:v>149</c:v>
                </c:pt>
                <c:pt idx="330">
                  <c:v>150</c:v>
                </c:pt>
                <c:pt idx="331">
                  <c:v>151</c:v>
                </c:pt>
                <c:pt idx="332">
                  <c:v>152</c:v>
                </c:pt>
                <c:pt idx="333">
                  <c:v>153</c:v>
                </c:pt>
                <c:pt idx="334">
                  <c:v>154</c:v>
                </c:pt>
                <c:pt idx="335">
                  <c:v>155</c:v>
                </c:pt>
                <c:pt idx="336">
                  <c:v>156</c:v>
                </c:pt>
                <c:pt idx="337">
                  <c:v>157</c:v>
                </c:pt>
                <c:pt idx="338">
                  <c:v>158</c:v>
                </c:pt>
                <c:pt idx="339">
                  <c:v>159</c:v>
                </c:pt>
                <c:pt idx="340">
                  <c:v>160</c:v>
                </c:pt>
                <c:pt idx="341">
                  <c:v>161</c:v>
                </c:pt>
                <c:pt idx="342">
                  <c:v>162</c:v>
                </c:pt>
                <c:pt idx="343">
                  <c:v>163</c:v>
                </c:pt>
                <c:pt idx="344">
                  <c:v>164</c:v>
                </c:pt>
                <c:pt idx="345">
                  <c:v>165</c:v>
                </c:pt>
                <c:pt idx="346">
                  <c:v>166</c:v>
                </c:pt>
                <c:pt idx="347">
                  <c:v>167</c:v>
                </c:pt>
                <c:pt idx="348">
                  <c:v>168</c:v>
                </c:pt>
                <c:pt idx="349">
                  <c:v>169</c:v>
                </c:pt>
                <c:pt idx="350">
                  <c:v>170</c:v>
                </c:pt>
                <c:pt idx="351">
                  <c:v>171</c:v>
                </c:pt>
                <c:pt idx="352">
                  <c:v>172</c:v>
                </c:pt>
                <c:pt idx="353">
                  <c:v>173</c:v>
                </c:pt>
                <c:pt idx="354">
                  <c:v>174</c:v>
                </c:pt>
                <c:pt idx="355">
                  <c:v>175</c:v>
                </c:pt>
                <c:pt idx="356">
                  <c:v>176</c:v>
                </c:pt>
                <c:pt idx="357">
                  <c:v>177</c:v>
                </c:pt>
                <c:pt idx="358">
                  <c:v>178</c:v>
                </c:pt>
                <c:pt idx="359">
                  <c:v>179</c:v>
                </c:pt>
                <c:pt idx="360">
                  <c:v>180</c:v>
                </c:pt>
              </c:numCache>
            </c:numRef>
          </c:cat>
          <c:val>
            <c:numRef>
              <c:f>Sheet1!$B$2:$B$362</c:f>
              <c:numCache>
                <c:formatCode>General</c:formatCode>
                <c:ptCount val="361"/>
                <c:pt idx="0">
                  <c:v>-0.36299999999999999</c:v>
                </c:pt>
                <c:pt idx="1">
                  <c:v>-0.42199999999999999</c:v>
                </c:pt>
                <c:pt idx="2">
                  <c:v>-0.46</c:v>
                </c:pt>
                <c:pt idx="3">
                  <c:v>-0.48</c:v>
                </c:pt>
                <c:pt idx="4">
                  <c:v>-0.48599999999999999</c:v>
                </c:pt>
                <c:pt idx="5">
                  <c:v>-0.48199999999999998</c:v>
                </c:pt>
                <c:pt idx="6">
                  <c:v>-0.47</c:v>
                </c:pt>
                <c:pt idx="7">
                  <c:v>-0.45400000000000001</c:v>
                </c:pt>
                <c:pt idx="8">
                  <c:v>-0.437</c:v>
                </c:pt>
                <c:pt idx="9">
                  <c:v>-0.42199999999999999</c:v>
                </c:pt>
                <c:pt idx="10">
                  <c:v>-0.41199999999999998</c:v>
                </c:pt>
                <c:pt idx="11">
                  <c:v>-0.41</c:v>
                </c:pt>
                <c:pt idx="12">
                  <c:v>-0.439</c:v>
                </c:pt>
                <c:pt idx="13">
                  <c:v>-0.48599999999999999</c:v>
                </c:pt>
                <c:pt idx="14">
                  <c:v>-0.54100000000000004</c:v>
                </c:pt>
                <c:pt idx="15">
                  <c:v>-0.60199999999999998</c:v>
                </c:pt>
                <c:pt idx="16">
                  <c:v>-0.66900000000000004</c:v>
                </c:pt>
                <c:pt idx="17">
                  <c:v>-0.73799999999999999</c:v>
                </c:pt>
                <c:pt idx="18">
                  <c:v>-0.80400000000000005</c:v>
                </c:pt>
                <c:pt idx="19">
                  <c:v>-0.86899999999999999</c:v>
                </c:pt>
                <c:pt idx="20">
                  <c:v>-0.93300000000000005</c:v>
                </c:pt>
                <c:pt idx="21">
                  <c:v>-0.995</c:v>
                </c:pt>
                <c:pt idx="22">
                  <c:v>-1.054</c:v>
                </c:pt>
                <c:pt idx="23">
                  <c:v>-1.101</c:v>
                </c:pt>
                <c:pt idx="24">
                  <c:v>-1.137</c:v>
                </c:pt>
                <c:pt idx="25">
                  <c:v>-1.169</c:v>
                </c:pt>
                <c:pt idx="26">
                  <c:v>-1.2</c:v>
                </c:pt>
                <c:pt idx="27">
                  <c:v>-1.2310000000000001</c:v>
                </c:pt>
                <c:pt idx="28">
                  <c:v>-1.264</c:v>
                </c:pt>
                <c:pt idx="29">
                  <c:v>-1.3109999999999999</c:v>
                </c:pt>
                <c:pt idx="30">
                  <c:v>-1.363</c:v>
                </c:pt>
                <c:pt idx="31">
                  <c:v>-1.4179999999999999</c:v>
                </c:pt>
                <c:pt idx="32">
                  <c:v>-1.474</c:v>
                </c:pt>
                <c:pt idx="33">
                  <c:v>-1.53</c:v>
                </c:pt>
                <c:pt idx="34">
                  <c:v>-1.585</c:v>
                </c:pt>
                <c:pt idx="35">
                  <c:v>-1.6379999999999999</c:v>
                </c:pt>
                <c:pt idx="36">
                  <c:v>-1.6890000000000001</c:v>
                </c:pt>
                <c:pt idx="37">
                  <c:v>-1.7370000000000001</c:v>
                </c:pt>
                <c:pt idx="38">
                  <c:v>-1.782</c:v>
                </c:pt>
                <c:pt idx="39">
                  <c:v>-1.8240000000000001</c:v>
                </c:pt>
                <c:pt idx="40">
                  <c:v>-1.857</c:v>
                </c:pt>
                <c:pt idx="41">
                  <c:v>-1.883</c:v>
                </c:pt>
                <c:pt idx="42">
                  <c:v>-1.905</c:v>
                </c:pt>
                <c:pt idx="43">
                  <c:v>-1.925</c:v>
                </c:pt>
                <c:pt idx="44">
                  <c:v>-1.944</c:v>
                </c:pt>
                <c:pt idx="45">
                  <c:v>-1.962</c:v>
                </c:pt>
                <c:pt idx="46">
                  <c:v>-1.988</c:v>
                </c:pt>
                <c:pt idx="47">
                  <c:v>-2.0129999999999999</c:v>
                </c:pt>
                <c:pt idx="48">
                  <c:v>-2.0390000000000001</c:v>
                </c:pt>
                <c:pt idx="49">
                  <c:v>-2.0630000000000002</c:v>
                </c:pt>
                <c:pt idx="50">
                  <c:v>-2.0859999999999999</c:v>
                </c:pt>
                <c:pt idx="51">
                  <c:v>-2.1059999999999999</c:v>
                </c:pt>
                <c:pt idx="52">
                  <c:v>-2.1219999999999999</c:v>
                </c:pt>
                <c:pt idx="53">
                  <c:v>-2.137</c:v>
                </c:pt>
                <c:pt idx="54">
                  <c:v>-2.149</c:v>
                </c:pt>
                <c:pt idx="55">
                  <c:v>-2.1589999999999998</c:v>
                </c:pt>
                <c:pt idx="56">
                  <c:v>-2.1680000000000001</c:v>
                </c:pt>
                <c:pt idx="57">
                  <c:v>-2.1739999999999999</c:v>
                </c:pt>
                <c:pt idx="58">
                  <c:v>-2.1779999999999999</c:v>
                </c:pt>
                <c:pt idx="59">
                  <c:v>-2.181</c:v>
                </c:pt>
                <c:pt idx="60">
                  <c:v>-2.1829999999999998</c:v>
                </c:pt>
                <c:pt idx="61">
                  <c:v>-2.1850000000000001</c:v>
                </c:pt>
                <c:pt idx="62">
                  <c:v>-2.1880000000000002</c:v>
                </c:pt>
                <c:pt idx="63">
                  <c:v>-2.1960000000000002</c:v>
                </c:pt>
                <c:pt idx="64">
                  <c:v>-2.2050000000000001</c:v>
                </c:pt>
                <c:pt idx="65">
                  <c:v>-2.214</c:v>
                </c:pt>
                <c:pt idx="66">
                  <c:v>-2.2210000000000001</c:v>
                </c:pt>
                <c:pt idx="67">
                  <c:v>-2.2269999999999999</c:v>
                </c:pt>
                <c:pt idx="68">
                  <c:v>-2.2290000000000001</c:v>
                </c:pt>
                <c:pt idx="69">
                  <c:v>-2.226</c:v>
                </c:pt>
                <c:pt idx="70">
                  <c:v>-2.222</c:v>
                </c:pt>
                <c:pt idx="71">
                  <c:v>-2.2170000000000001</c:v>
                </c:pt>
                <c:pt idx="72">
                  <c:v>-2.2109999999999999</c:v>
                </c:pt>
                <c:pt idx="73">
                  <c:v>-2.2040000000000002</c:v>
                </c:pt>
                <c:pt idx="74">
                  <c:v>-2.1970000000000001</c:v>
                </c:pt>
                <c:pt idx="75">
                  <c:v>-2.1890000000000001</c:v>
                </c:pt>
                <c:pt idx="76">
                  <c:v>-2.1819999999999999</c:v>
                </c:pt>
                <c:pt idx="77">
                  <c:v>-2.1760000000000002</c:v>
                </c:pt>
                <c:pt idx="78">
                  <c:v>-2.1709999999999998</c:v>
                </c:pt>
                <c:pt idx="79">
                  <c:v>-2.17</c:v>
                </c:pt>
                <c:pt idx="80">
                  <c:v>-2.1739999999999999</c:v>
                </c:pt>
                <c:pt idx="81">
                  <c:v>-2.1800000000000002</c:v>
                </c:pt>
                <c:pt idx="82">
                  <c:v>-2.1869999999999998</c:v>
                </c:pt>
                <c:pt idx="83">
                  <c:v>-2.1930000000000001</c:v>
                </c:pt>
                <c:pt idx="84">
                  <c:v>-2.1989999999999998</c:v>
                </c:pt>
                <c:pt idx="85">
                  <c:v>-2.2010000000000001</c:v>
                </c:pt>
                <c:pt idx="86">
                  <c:v>-2.2000000000000002</c:v>
                </c:pt>
                <c:pt idx="87">
                  <c:v>-2.1989999999999998</c:v>
                </c:pt>
                <c:pt idx="88">
                  <c:v>-2.1970000000000001</c:v>
                </c:pt>
                <c:pt idx="89">
                  <c:v>-2.194</c:v>
                </c:pt>
                <c:pt idx="90">
                  <c:v>-2.19</c:v>
                </c:pt>
                <c:pt idx="91">
                  <c:v>-2.1850000000000001</c:v>
                </c:pt>
                <c:pt idx="92">
                  <c:v>-2.1800000000000002</c:v>
                </c:pt>
                <c:pt idx="93">
                  <c:v>-2.1760000000000002</c:v>
                </c:pt>
                <c:pt idx="94">
                  <c:v>-2.173</c:v>
                </c:pt>
                <c:pt idx="95">
                  <c:v>-2.1720000000000002</c:v>
                </c:pt>
                <c:pt idx="96">
                  <c:v>-2.1749999999999998</c:v>
                </c:pt>
                <c:pt idx="97">
                  <c:v>-2.1840000000000002</c:v>
                </c:pt>
                <c:pt idx="98">
                  <c:v>-2.194</c:v>
                </c:pt>
                <c:pt idx="99">
                  <c:v>-2.206</c:v>
                </c:pt>
                <c:pt idx="100">
                  <c:v>-2.218</c:v>
                </c:pt>
                <c:pt idx="101">
                  <c:v>-2.2309999999999999</c:v>
                </c:pt>
                <c:pt idx="102">
                  <c:v>-2.2410000000000001</c:v>
                </c:pt>
                <c:pt idx="103">
                  <c:v>-2.2509999999999999</c:v>
                </c:pt>
                <c:pt idx="104">
                  <c:v>-2.2599999999999998</c:v>
                </c:pt>
                <c:pt idx="105">
                  <c:v>-2.2679999999999998</c:v>
                </c:pt>
                <c:pt idx="106">
                  <c:v>-2.2749999999999999</c:v>
                </c:pt>
                <c:pt idx="107">
                  <c:v>-2.2810000000000001</c:v>
                </c:pt>
                <c:pt idx="108">
                  <c:v>-2.2850000000000001</c:v>
                </c:pt>
                <c:pt idx="109">
                  <c:v>-2.2869999999999999</c:v>
                </c:pt>
                <c:pt idx="110">
                  <c:v>-2.2890000000000001</c:v>
                </c:pt>
                <c:pt idx="111">
                  <c:v>-2.29</c:v>
                </c:pt>
                <c:pt idx="112">
                  <c:v>-2.2909999999999999</c:v>
                </c:pt>
                <c:pt idx="113">
                  <c:v>-2.2919999999999998</c:v>
                </c:pt>
                <c:pt idx="114">
                  <c:v>-2.294</c:v>
                </c:pt>
                <c:pt idx="115">
                  <c:v>-2.294</c:v>
                </c:pt>
                <c:pt idx="116">
                  <c:v>-2.294</c:v>
                </c:pt>
                <c:pt idx="117">
                  <c:v>-2.2909999999999999</c:v>
                </c:pt>
                <c:pt idx="118">
                  <c:v>-2.286</c:v>
                </c:pt>
                <c:pt idx="119">
                  <c:v>-2.2749999999999999</c:v>
                </c:pt>
                <c:pt idx="120">
                  <c:v>-2.2610000000000001</c:v>
                </c:pt>
                <c:pt idx="121">
                  <c:v>-2.246</c:v>
                </c:pt>
                <c:pt idx="122">
                  <c:v>-2.2290000000000001</c:v>
                </c:pt>
                <c:pt idx="123">
                  <c:v>-2.2120000000000002</c:v>
                </c:pt>
                <c:pt idx="124">
                  <c:v>-2.1949999999999998</c:v>
                </c:pt>
                <c:pt idx="125">
                  <c:v>-2.1800000000000002</c:v>
                </c:pt>
                <c:pt idx="126">
                  <c:v>-2.165</c:v>
                </c:pt>
                <c:pt idx="127">
                  <c:v>-2.1509999999999998</c:v>
                </c:pt>
                <c:pt idx="128">
                  <c:v>-2.1360000000000001</c:v>
                </c:pt>
                <c:pt idx="129">
                  <c:v>-2.12</c:v>
                </c:pt>
                <c:pt idx="130">
                  <c:v>-2.1080000000000001</c:v>
                </c:pt>
                <c:pt idx="131">
                  <c:v>-2.0960000000000001</c:v>
                </c:pt>
                <c:pt idx="132">
                  <c:v>-2.081</c:v>
                </c:pt>
                <c:pt idx="133">
                  <c:v>-2.0640000000000001</c:v>
                </c:pt>
                <c:pt idx="134">
                  <c:v>-2.0419999999999998</c:v>
                </c:pt>
                <c:pt idx="135">
                  <c:v>-2.0150000000000001</c:v>
                </c:pt>
                <c:pt idx="136">
                  <c:v>-1.972</c:v>
                </c:pt>
                <c:pt idx="137">
                  <c:v>-1.9239999999999999</c:v>
                </c:pt>
                <c:pt idx="138">
                  <c:v>-1.8720000000000001</c:v>
                </c:pt>
                <c:pt idx="139">
                  <c:v>-1.8160000000000001</c:v>
                </c:pt>
                <c:pt idx="140">
                  <c:v>-1.7589999999999999</c:v>
                </c:pt>
                <c:pt idx="141">
                  <c:v>-1.702</c:v>
                </c:pt>
                <c:pt idx="142">
                  <c:v>-1.645</c:v>
                </c:pt>
                <c:pt idx="143">
                  <c:v>-1.5880000000000001</c:v>
                </c:pt>
                <c:pt idx="144">
                  <c:v>-1.5329999999999999</c:v>
                </c:pt>
                <c:pt idx="145">
                  <c:v>-1.4790000000000001</c:v>
                </c:pt>
                <c:pt idx="146">
                  <c:v>-1.4279999999999999</c:v>
                </c:pt>
                <c:pt idx="147">
                  <c:v>-1.387</c:v>
                </c:pt>
                <c:pt idx="148">
                  <c:v>-1.35</c:v>
                </c:pt>
                <c:pt idx="149">
                  <c:v>-1.3129999999999999</c:v>
                </c:pt>
                <c:pt idx="150">
                  <c:v>-1.276</c:v>
                </c:pt>
                <c:pt idx="151">
                  <c:v>-1.236</c:v>
                </c:pt>
                <c:pt idx="152">
                  <c:v>-1.1919999999999999</c:v>
                </c:pt>
                <c:pt idx="153">
                  <c:v>-1.133</c:v>
                </c:pt>
                <c:pt idx="154">
                  <c:v>-1.0720000000000001</c:v>
                </c:pt>
                <c:pt idx="155">
                  <c:v>-1.0089999999999999</c:v>
                </c:pt>
                <c:pt idx="156">
                  <c:v>-0.94499999999999995</c:v>
                </c:pt>
                <c:pt idx="157">
                  <c:v>-0.88100000000000001</c:v>
                </c:pt>
                <c:pt idx="158">
                  <c:v>-0.81599999999999995</c:v>
                </c:pt>
                <c:pt idx="159">
                  <c:v>-0.752</c:v>
                </c:pt>
                <c:pt idx="160">
                  <c:v>-0.69199999999999995</c:v>
                </c:pt>
                <c:pt idx="161">
                  <c:v>-0.63700000000000001</c:v>
                </c:pt>
                <c:pt idx="162">
                  <c:v>-0.58799999999999997</c:v>
                </c:pt>
                <c:pt idx="163">
                  <c:v>-0.54600000000000004</c:v>
                </c:pt>
                <c:pt idx="164">
                  <c:v>-0.53</c:v>
                </c:pt>
                <c:pt idx="165">
                  <c:v>-0.52200000000000002</c:v>
                </c:pt>
                <c:pt idx="166">
                  <c:v>-0.52</c:v>
                </c:pt>
                <c:pt idx="167">
                  <c:v>-0.52</c:v>
                </c:pt>
                <c:pt idx="168">
                  <c:v>-0.52100000000000002</c:v>
                </c:pt>
                <c:pt idx="169">
                  <c:v>-0.52</c:v>
                </c:pt>
                <c:pt idx="170">
                  <c:v>-0.51100000000000001</c:v>
                </c:pt>
                <c:pt idx="171">
                  <c:v>-0.5</c:v>
                </c:pt>
                <c:pt idx="172">
                  <c:v>-0.48399999999999999</c:v>
                </c:pt>
                <c:pt idx="173">
                  <c:v>-0.46300000000000002</c:v>
                </c:pt>
                <c:pt idx="174">
                  <c:v>-0.436</c:v>
                </c:pt>
                <c:pt idx="175">
                  <c:v>-0.38800000000000001</c:v>
                </c:pt>
                <c:pt idx="176">
                  <c:v>-0.32700000000000001</c:v>
                </c:pt>
                <c:pt idx="177">
                  <c:v>-0.26100000000000001</c:v>
                </c:pt>
                <c:pt idx="178">
                  <c:v>-0.19400000000000001</c:v>
                </c:pt>
                <c:pt idx="179">
                  <c:v>-0.129</c:v>
                </c:pt>
                <c:pt idx="180">
                  <c:v>-6.9000000000000006E-2</c:v>
                </c:pt>
                <c:pt idx="181">
                  <c:v>-3.6999999999999998E-2</c:v>
                </c:pt>
                <c:pt idx="182">
                  <c:v>-1.4E-2</c:v>
                </c:pt>
                <c:pt idx="183">
                  <c:v>-2E-3</c:v>
                </c:pt>
                <c:pt idx="184">
                  <c:v>0</c:v>
                </c:pt>
                <c:pt idx="185">
                  <c:v>-0.01</c:v>
                </c:pt>
                <c:pt idx="186">
                  <c:v>-3.5999999999999997E-2</c:v>
                </c:pt>
                <c:pt idx="187">
                  <c:v>-8.3000000000000004E-2</c:v>
                </c:pt>
                <c:pt idx="188">
                  <c:v>-0.13700000000000001</c:v>
                </c:pt>
                <c:pt idx="189">
                  <c:v>-0.19700000000000001</c:v>
                </c:pt>
                <c:pt idx="190">
                  <c:v>-0.25800000000000001</c:v>
                </c:pt>
                <c:pt idx="191">
                  <c:v>-0.318</c:v>
                </c:pt>
                <c:pt idx="192">
                  <c:v>-0.36</c:v>
                </c:pt>
                <c:pt idx="193">
                  <c:v>-0.39200000000000002</c:v>
                </c:pt>
                <c:pt idx="194">
                  <c:v>-0.42</c:v>
                </c:pt>
                <c:pt idx="195">
                  <c:v>-0.44500000000000001</c:v>
                </c:pt>
                <c:pt idx="196">
                  <c:v>-0.46899999999999997</c:v>
                </c:pt>
                <c:pt idx="197">
                  <c:v>-0.49099999999999999</c:v>
                </c:pt>
                <c:pt idx="198">
                  <c:v>-0.51100000000000001</c:v>
                </c:pt>
                <c:pt idx="199">
                  <c:v>-0.53300000000000003</c:v>
                </c:pt>
                <c:pt idx="200">
                  <c:v>-0.55600000000000005</c:v>
                </c:pt>
                <c:pt idx="201">
                  <c:v>-0.58299999999999996</c:v>
                </c:pt>
                <c:pt idx="202">
                  <c:v>-0.61499999999999999</c:v>
                </c:pt>
                <c:pt idx="203">
                  <c:v>-0.66100000000000003</c:v>
                </c:pt>
                <c:pt idx="204">
                  <c:v>-0.72099999999999997</c:v>
                </c:pt>
                <c:pt idx="205">
                  <c:v>-0.78600000000000003</c:v>
                </c:pt>
                <c:pt idx="206">
                  <c:v>-0.85399999999999998</c:v>
                </c:pt>
                <c:pt idx="207">
                  <c:v>-0.92400000000000004</c:v>
                </c:pt>
                <c:pt idx="208">
                  <c:v>-0.99399999999999999</c:v>
                </c:pt>
                <c:pt idx="209">
                  <c:v>-1.054</c:v>
                </c:pt>
                <c:pt idx="210">
                  <c:v>-1.1100000000000001</c:v>
                </c:pt>
                <c:pt idx="211">
                  <c:v>-1.163</c:v>
                </c:pt>
                <c:pt idx="212">
                  <c:v>-1.2130000000000001</c:v>
                </c:pt>
                <c:pt idx="213">
                  <c:v>-1.2589999999999999</c:v>
                </c:pt>
                <c:pt idx="214">
                  <c:v>-1.3009999999999999</c:v>
                </c:pt>
                <c:pt idx="215">
                  <c:v>-1.335</c:v>
                </c:pt>
                <c:pt idx="216">
                  <c:v>-1.3660000000000001</c:v>
                </c:pt>
                <c:pt idx="217">
                  <c:v>-1.395</c:v>
                </c:pt>
                <c:pt idx="218">
                  <c:v>-1.423</c:v>
                </c:pt>
                <c:pt idx="219">
                  <c:v>-1.45</c:v>
                </c:pt>
                <c:pt idx="220">
                  <c:v>-1.4830000000000001</c:v>
                </c:pt>
                <c:pt idx="221">
                  <c:v>-1.5189999999999999</c:v>
                </c:pt>
                <c:pt idx="222">
                  <c:v>-1.5549999999999999</c:v>
                </c:pt>
                <c:pt idx="223">
                  <c:v>-1.59</c:v>
                </c:pt>
                <c:pt idx="224">
                  <c:v>-1.623</c:v>
                </c:pt>
                <c:pt idx="225">
                  <c:v>-1.655</c:v>
                </c:pt>
                <c:pt idx="226">
                  <c:v>-1.679</c:v>
                </c:pt>
                <c:pt idx="227">
                  <c:v>-1.7</c:v>
                </c:pt>
                <c:pt idx="228">
                  <c:v>-1.7190000000000001</c:v>
                </c:pt>
                <c:pt idx="229">
                  <c:v>-1.7350000000000001</c:v>
                </c:pt>
                <c:pt idx="230">
                  <c:v>-1.748</c:v>
                </c:pt>
                <c:pt idx="231">
                  <c:v>-1.76</c:v>
                </c:pt>
                <c:pt idx="232">
                  <c:v>-1.77</c:v>
                </c:pt>
                <c:pt idx="233">
                  <c:v>-1.778</c:v>
                </c:pt>
                <c:pt idx="234">
                  <c:v>-1.784</c:v>
                </c:pt>
                <c:pt idx="235">
                  <c:v>-1.79</c:v>
                </c:pt>
                <c:pt idx="236">
                  <c:v>-1.794</c:v>
                </c:pt>
                <c:pt idx="237">
                  <c:v>-1.8</c:v>
                </c:pt>
                <c:pt idx="238">
                  <c:v>-1.806</c:v>
                </c:pt>
                <c:pt idx="239">
                  <c:v>-1.81</c:v>
                </c:pt>
                <c:pt idx="240">
                  <c:v>-1.8129999999999999</c:v>
                </c:pt>
                <c:pt idx="241">
                  <c:v>-1.8140000000000001</c:v>
                </c:pt>
                <c:pt idx="242">
                  <c:v>-1.8120000000000001</c:v>
                </c:pt>
                <c:pt idx="243">
                  <c:v>-1.804</c:v>
                </c:pt>
                <c:pt idx="244">
                  <c:v>-1.794</c:v>
                </c:pt>
                <c:pt idx="245">
                  <c:v>-1.782</c:v>
                </c:pt>
                <c:pt idx="246">
                  <c:v>-1.7709999999999999</c:v>
                </c:pt>
                <c:pt idx="247">
                  <c:v>-1.7589999999999999</c:v>
                </c:pt>
                <c:pt idx="248">
                  <c:v>-1.75</c:v>
                </c:pt>
                <c:pt idx="249">
                  <c:v>-1.7430000000000001</c:v>
                </c:pt>
                <c:pt idx="250">
                  <c:v>-1.7370000000000001</c:v>
                </c:pt>
                <c:pt idx="251">
                  <c:v>-1.7330000000000001</c:v>
                </c:pt>
                <c:pt idx="252">
                  <c:v>-1.7290000000000001</c:v>
                </c:pt>
                <c:pt idx="253">
                  <c:v>-1.726</c:v>
                </c:pt>
                <c:pt idx="254">
                  <c:v>-1.7250000000000001</c:v>
                </c:pt>
                <c:pt idx="255">
                  <c:v>-1.724</c:v>
                </c:pt>
                <c:pt idx="256">
                  <c:v>-1.724</c:v>
                </c:pt>
                <c:pt idx="257">
                  <c:v>-1.7230000000000001</c:v>
                </c:pt>
                <c:pt idx="258">
                  <c:v>-1.722</c:v>
                </c:pt>
                <c:pt idx="259">
                  <c:v>-1.7190000000000001</c:v>
                </c:pt>
                <c:pt idx="260">
                  <c:v>-1.71</c:v>
                </c:pt>
                <c:pt idx="261">
                  <c:v>-1.7</c:v>
                </c:pt>
                <c:pt idx="262">
                  <c:v>-1.69</c:v>
                </c:pt>
                <c:pt idx="263">
                  <c:v>-1.681</c:v>
                </c:pt>
                <c:pt idx="264">
                  <c:v>-1.673</c:v>
                </c:pt>
                <c:pt idx="265">
                  <c:v>-1.67</c:v>
                </c:pt>
                <c:pt idx="266">
                  <c:v>-1.67</c:v>
                </c:pt>
                <c:pt idx="267">
                  <c:v>-1.673</c:v>
                </c:pt>
                <c:pt idx="268">
                  <c:v>-1.6759999999999999</c:v>
                </c:pt>
                <c:pt idx="269">
                  <c:v>-1.681</c:v>
                </c:pt>
                <c:pt idx="270">
                  <c:v>-1.6870000000000001</c:v>
                </c:pt>
                <c:pt idx="271">
                  <c:v>-1.6950000000000001</c:v>
                </c:pt>
                <c:pt idx="272">
                  <c:v>-1.7030000000000001</c:v>
                </c:pt>
                <c:pt idx="273">
                  <c:v>-1.712</c:v>
                </c:pt>
                <c:pt idx="274">
                  <c:v>-1.7210000000000001</c:v>
                </c:pt>
                <c:pt idx="275">
                  <c:v>-1.7290000000000001</c:v>
                </c:pt>
                <c:pt idx="276">
                  <c:v>-1.7330000000000001</c:v>
                </c:pt>
                <c:pt idx="277">
                  <c:v>-1.7330000000000001</c:v>
                </c:pt>
                <c:pt idx="278">
                  <c:v>-1.7310000000000001</c:v>
                </c:pt>
                <c:pt idx="279">
                  <c:v>-1.7290000000000001</c:v>
                </c:pt>
                <c:pt idx="280">
                  <c:v>-1.728</c:v>
                </c:pt>
                <c:pt idx="281">
                  <c:v>-1.728</c:v>
                </c:pt>
                <c:pt idx="282">
                  <c:v>-1.734</c:v>
                </c:pt>
                <c:pt idx="283">
                  <c:v>-1.744</c:v>
                </c:pt>
                <c:pt idx="284">
                  <c:v>-1.7549999999999999</c:v>
                </c:pt>
                <c:pt idx="285">
                  <c:v>-1.766</c:v>
                </c:pt>
                <c:pt idx="286">
                  <c:v>-1.7789999999999999</c:v>
                </c:pt>
                <c:pt idx="287">
                  <c:v>-1.792</c:v>
                </c:pt>
                <c:pt idx="288">
                  <c:v>-1.8080000000000001</c:v>
                </c:pt>
                <c:pt idx="289">
                  <c:v>-1.8240000000000001</c:v>
                </c:pt>
                <c:pt idx="290">
                  <c:v>-1.8380000000000001</c:v>
                </c:pt>
                <c:pt idx="291">
                  <c:v>-1.851</c:v>
                </c:pt>
                <c:pt idx="292">
                  <c:v>-1.8620000000000001</c:v>
                </c:pt>
                <c:pt idx="293">
                  <c:v>-1.8660000000000001</c:v>
                </c:pt>
                <c:pt idx="294">
                  <c:v>-1.8620000000000001</c:v>
                </c:pt>
                <c:pt idx="295">
                  <c:v>-1.8560000000000001</c:v>
                </c:pt>
                <c:pt idx="296">
                  <c:v>-1.8480000000000001</c:v>
                </c:pt>
                <c:pt idx="297">
                  <c:v>-1.8380000000000001</c:v>
                </c:pt>
                <c:pt idx="298">
                  <c:v>-1.827</c:v>
                </c:pt>
                <c:pt idx="299">
                  <c:v>-1.82</c:v>
                </c:pt>
                <c:pt idx="300">
                  <c:v>-1.8129999999999999</c:v>
                </c:pt>
                <c:pt idx="301">
                  <c:v>-1.8049999999999999</c:v>
                </c:pt>
                <c:pt idx="302">
                  <c:v>-1.7949999999999999</c:v>
                </c:pt>
                <c:pt idx="303">
                  <c:v>-1.7829999999999999</c:v>
                </c:pt>
                <c:pt idx="304">
                  <c:v>-1.7689999999999999</c:v>
                </c:pt>
                <c:pt idx="305">
                  <c:v>-1.7529999999999999</c:v>
                </c:pt>
                <c:pt idx="306">
                  <c:v>-1.734</c:v>
                </c:pt>
                <c:pt idx="307">
                  <c:v>-1.7130000000000001</c:v>
                </c:pt>
                <c:pt idx="308">
                  <c:v>-1.6879999999999999</c:v>
                </c:pt>
                <c:pt idx="309">
                  <c:v>-1.659</c:v>
                </c:pt>
                <c:pt idx="310">
                  <c:v>-1.62</c:v>
                </c:pt>
                <c:pt idx="311">
                  <c:v>-1.575</c:v>
                </c:pt>
                <c:pt idx="312">
                  <c:v>-1.5269999999999999</c:v>
                </c:pt>
                <c:pt idx="313">
                  <c:v>-1.4790000000000001</c:v>
                </c:pt>
                <c:pt idx="314">
                  <c:v>-1.43</c:v>
                </c:pt>
                <c:pt idx="315">
                  <c:v>-1.383</c:v>
                </c:pt>
                <c:pt idx="316">
                  <c:v>-1.3480000000000001</c:v>
                </c:pt>
                <c:pt idx="317">
                  <c:v>-1.3149999999999999</c:v>
                </c:pt>
                <c:pt idx="318">
                  <c:v>-1.282</c:v>
                </c:pt>
                <c:pt idx="319">
                  <c:v>-1.2490000000000001</c:v>
                </c:pt>
                <c:pt idx="320">
                  <c:v>-1.216</c:v>
                </c:pt>
                <c:pt idx="321">
                  <c:v>-1.181</c:v>
                </c:pt>
                <c:pt idx="322">
                  <c:v>-1.1439999999999999</c:v>
                </c:pt>
                <c:pt idx="323">
                  <c:v>-1.105</c:v>
                </c:pt>
                <c:pt idx="324">
                  <c:v>-1.0629999999999999</c:v>
                </c:pt>
                <c:pt idx="325">
                  <c:v>-1.018</c:v>
                </c:pt>
                <c:pt idx="326">
                  <c:v>-0.96799999999999997</c:v>
                </c:pt>
                <c:pt idx="327">
                  <c:v>-0.90300000000000002</c:v>
                </c:pt>
                <c:pt idx="328">
                  <c:v>-0.83199999999999996</c:v>
                </c:pt>
                <c:pt idx="329">
                  <c:v>-0.76</c:v>
                </c:pt>
                <c:pt idx="330">
                  <c:v>-0.68799999999999994</c:v>
                </c:pt>
                <c:pt idx="331">
                  <c:v>-0.62</c:v>
                </c:pt>
                <c:pt idx="332">
                  <c:v>-0.56000000000000005</c:v>
                </c:pt>
                <c:pt idx="333">
                  <c:v>-0.51900000000000002</c:v>
                </c:pt>
                <c:pt idx="334">
                  <c:v>-0.48299999999999998</c:v>
                </c:pt>
                <c:pt idx="335">
                  <c:v>-0.45100000000000001</c:v>
                </c:pt>
                <c:pt idx="336">
                  <c:v>-0.42199999999999999</c:v>
                </c:pt>
                <c:pt idx="337">
                  <c:v>-0.39600000000000002</c:v>
                </c:pt>
                <c:pt idx="338">
                  <c:v>-0.373</c:v>
                </c:pt>
                <c:pt idx="339">
                  <c:v>-0.35199999999999998</c:v>
                </c:pt>
                <c:pt idx="340">
                  <c:v>-0.32900000000000001</c:v>
                </c:pt>
                <c:pt idx="341">
                  <c:v>-0.30399999999999999</c:v>
                </c:pt>
                <c:pt idx="342">
                  <c:v>-0.27500000000000002</c:v>
                </c:pt>
                <c:pt idx="343">
                  <c:v>-0.24099999999999999</c:v>
                </c:pt>
                <c:pt idx="344">
                  <c:v>-0.17499999999999999</c:v>
                </c:pt>
                <c:pt idx="345">
                  <c:v>-0.10199999999999999</c:v>
                </c:pt>
                <c:pt idx="346">
                  <c:v>-0.03</c:v>
                </c:pt>
                <c:pt idx="347">
                  <c:v>3.9E-2</c:v>
                </c:pt>
                <c:pt idx="348">
                  <c:v>0.10100000000000001</c:v>
                </c:pt>
                <c:pt idx="349">
                  <c:v>0.14799999999999999</c:v>
                </c:pt>
                <c:pt idx="350">
                  <c:v>0.16900000000000001</c:v>
                </c:pt>
                <c:pt idx="351">
                  <c:v>0.17899999999999999</c:v>
                </c:pt>
                <c:pt idx="352">
                  <c:v>0.17499999999999999</c:v>
                </c:pt>
                <c:pt idx="353">
                  <c:v>0.158</c:v>
                </c:pt>
                <c:pt idx="354">
                  <c:v>0.127</c:v>
                </c:pt>
                <c:pt idx="355">
                  <c:v>8.3000000000000004E-2</c:v>
                </c:pt>
                <c:pt idx="356">
                  <c:v>2.4E-2</c:v>
                </c:pt>
                <c:pt idx="357">
                  <c:v>-4.9000000000000002E-2</c:v>
                </c:pt>
                <c:pt idx="358">
                  <c:v>-0.13800000000000001</c:v>
                </c:pt>
                <c:pt idx="359">
                  <c:v>-0.24199999999999999</c:v>
                </c:pt>
                <c:pt idx="360">
                  <c:v>-0.36299999999999999</c:v>
                </c:pt>
              </c:numCache>
            </c:numRef>
          </c:val>
          <c:smooth val="0"/>
        </c:ser>
        <c:dLbls>
          <c:showLegendKey val="0"/>
          <c:showVal val="0"/>
          <c:showCatName val="0"/>
          <c:showSerName val="0"/>
          <c:showPercent val="0"/>
          <c:showBubbleSize val="0"/>
        </c:dLbls>
        <c:marker val="1"/>
        <c:smooth val="0"/>
        <c:axId val="112353664"/>
        <c:axId val="112355584"/>
      </c:lineChart>
      <c:catAx>
        <c:axId val="112353664"/>
        <c:scaling>
          <c:orientation val="minMax"/>
        </c:scaling>
        <c:delete val="0"/>
        <c:axPos val="b"/>
        <c:title>
          <c:tx>
            <c:rich>
              <a:bodyPr/>
              <a:lstStyle/>
              <a:p>
                <a:pPr>
                  <a:defRPr/>
                </a:pPr>
                <a:r>
                  <a:rPr lang="en-GB"/>
                  <a:t>Degrees</a:t>
                </a:r>
              </a:p>
            </c:rich>
          </c:tx>
          <c:layout>
            <c:manualLayout>
              <c:xMode val="edge"/>
              <c:yMode val="edge"/>
              <c:x val="0.48507462686567165"/>
              <c:y val="0.82485875706214684"/>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2700000" vert="horz"/>
          <a:lstStyle/>
          <a:p>
            <a:pPr>
              <a:defRPr/>
            </a:pPr>
            <a:endParaRPr lang="en-US"/>
          </a:p>
        </c:txPr>
        <c:crossAx val="112355584"/>
        <c:crossesAt val="-10"/>
        <c:auto val="1"/>
        <c:lblAlgn val="ctr"/>
        <c:lblOffset val="100"/>
        <c:tickLblSkip val="30"/>
        <c:tickMarkSkip val="30"/>
        <c:noMultiLvlLbl val="0"/>
      </c:catAx>
      <c:valAx>
        <c:axId val="112355584"/>
        <c:scaling>
          <c:orientation val="minMax"/>
          <c:max val="10"/>
          <c:min val="-10"/>
        </c:scaling>
        <c:delete val="0"/>
        <c:axPos val="l"/>
        <c:majorGridlines>
          <c:spPr>
            <a:ln w="3176">
              <a:solidFill>
                <a:srgbClr val="000000"/>
              </a:solidFill>
              <a:prstDash val="solid"/>
            </a:ln>
          </c:spPr>
        </c:majorGridlines>
        <c:title>
          <c:tx>
            <c:rich>
              <a:bodyPr/>
              <a:lstStyle/>
              <a:p>
                <a:pPr>
                  <a:defRPr/>
                </a:pPr>
                <a:r>
                  <a:rPr lang="en-GB"/>
                  <a:t>dBi</a:t>
                </a:r>
              </a:p>
            </c:rich>
          </c:tx>
          <c:layout>
            <c:manualLayout>
              <c:xMode val="edge"/>
              <c:yMode val="edge"/>
              <c:x val="0"/>
              <c:y val="0.39548022598870058"/>
            </c:manualLayout>
          </c:layout>
          <c:overlay val="0"/>
          <c:spPr>
            <a:noFill/>
            <a:ln w="25407">
              <a:noFill/>
            </a:ln>
          </c:spPr>
        </c:title>
        <c:numFmt formatCode="General" sourceLinked="1"/>
        <c:majorTickMark val="out"/>
        <c:minorTickMark val="none"/>
        <c:tickLblPos val="nextTo"/>
        <c:spPr>
          <a:ln w="3176">
            <a:solidFill>
              <a:srgbClr val="000000"/>
            </a:solidFill>
            <a:prstDash val="solid"/>
          </a:ln>
        </c:spPr>
        <c:txPr>
          <a:bodyPr rot="0" vert="horz"/>
          <a:lstStyle/>
          <a:p>
            <a:pPr>
              <a:defRPr/>
            </a:pPr>
            <a:endParaRPr lang="en-US"/>
          </a:p>
        </c:txPr>
        <c:crossAx val="112353664"/>
        <c:crosses val="autoZero"/>
        <c:crossBetween val="between"/>
        <c:majorUnit val="5"/>
        <c:minorUnit val="2"/>
      </c:valAx>
      <c:spPr>
        <a:noFill/>
        <a:ln w="25407">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Mean power radar source</a:t>
            </a:r>
            <a:r>
              <a:rPr lang="en-US" baseline="0"/>
              <a:t> / AS victim</a:t>
            </a:r>
            <a:endParaRPr lang="en-US"/>
          </a:p>
        </c:rich>
      </c:tx>
      <c:overlay val="0"/>
    </c:title>
    <c:autoTitleDeleted val="0"/>
    <c:plotArea>
      <c:layout/>
      <c:lineChart>
        <c:grouping val="standard"/>
        <c:varyColors val="0"/>
        <c:ser>
          <c:idx val="0"/>
          <c:order val="0"/>
          <c:tx>
            <c:strRef>
              <c:f>'Interference 103 Duty'!$D$3</c:f>
              <c:strCache>
                <c:ptCount val="1"/>
                <c:pt idx="0">
                  <c:v>L</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Duty'!$D$4:$D$104</c:f>
              <c:numCache>
                <c:formatCode>0.00</c:formatCode>
                <c:ptCount val="101"/>
                <c:pt idx="0">
                  <c:v>-69.069999999999993</c:v>
                </c:pt>
                <c:pt idx="1">
                  <c:v>-69.068256942247984</c:v>
                </c:pt>
                <c:pt idx="2">
                  <c:v>-75.088856855527609</c:v>
                </c:pt>
                <c:pt idx="3">
                  <c:v>-78.610682036641236</c:v>
                </c:pt>
                <c:pt idx="4">
                  <c:v>-81.109456768807235</c:v>
                </c:pt>
                <c:pt idx="5">
                  <c:v>-83.047657028968359</c:v>
                </c:pt>
                <c:pt idx="6">
                  <c:v>-84.631281949920862</c:v>
                </c:pt>
                <c:pt idx="7">
                  <c:v>-85.970217742533123</c:v>
                </c:pt>
                <c:pt idx="8">
                  <c:v>-87.13005668208686</c:v>
                </c:pt>
                <c:pt idx="9">
                  <c:v>-88.153107131034474</c:v>
                </c:pt>
                <c:pt idx="10">
                  <c:v>-89.068256942247984</c:v>
                </c:pt>
                <c:pt idx="11">
                  <c:v>-89.896110645412492</c:v>
                </c:pt>
                <c:pt idx="12">
                  <c:v>-90.651881863200501</c:v>
                </c:pt>
                <c:pt idx="13">
                  <c:v>-91.347123988384723</c:v>
                </c:pt>
                <c:pt idx="14">
                  <c:v>-91.990817655812734</c:v>
                </c:pt>
                <c:pt idx="15">
                  <c:v>-92.590082123361626</c:v>
                </c:pt>
                <c:pt idx="16">
                  <c:v>-93.150656595366499</c:v>
                </c:pt>
                <c:pt idx="17">
                  <c:v>-88.677235369813459</c:v>
                </c:pt>
                <c:pt idx="18">
                  <c:v>-89.173707044314099</c:v>
                </c:pt>
                <c:pt idx="19">
                  <c:v>-89.643328961304562</c:v>
                </c:pt>
                <c:pt idx="20">
                  <c:v>-90.088856855527624</c:v>
                </c:pt>
                <c:pt idx="21">
                  <c:v>-90.512642836926361</c:v>
                </c:pt>
                <c:pt idx="22">
                  <c:v>-90.916710558692117</c:v>
                </c:pt>
                <c:pt idx="23">
                  <c:v>-91.30281366259986</c:v>
                </c:pt>
                <c:pt idx="24">
                  <c:v>-91.672481776480097</c:v>
                </c:pt>
                <c:pt idx="25">
                  <c:v>-92.027057115688748</c:v>
                </c:pt>
                <c:pt idx="26">
                  <c:v>-92.367723901664348</c:v>
                </c:pt>
                <c:pt idx="27">
                  <c:v>-87.695532225427726</c:v>
                </c:pt>
                <c:pt idx="28">
                  <c:v>-88.011417569092359</c:v>
                </c:pt>
                <c:pt idx="29">
                  <c:v>-88.316216900227104</c:v>
                </c:pt>
                <c:pt idx="30">
                  <c:v>-88.610682036641251</c:v>
                </c:pt>
                <c:pt idx="31">
                  <c:v>-88.895490818933453</c:v>
                </c:pt>
                <c:pt idx="32">
                  <c:v>-89.171256508646124</c:v>
                </c:pt>
                <c:pt idx="33">
                  <c:v>-89.438535739805744</c:v>
                </c:pt>
                <c:pt idx="34">
                  <c:v>-89.697835283093085</c:v>
                </c:pt>
                <c:pt idx="35">
                  <c:v>-89.949617829253484</c:v>
                </c:pt>
                <c:pt idx="36">
                  <c:v>-90.194306957593724</c:v>
                </c:pt>
                <c:pt idx="37">
                  <c:v>-90.432291423587898</c:v>
                </c:pt>
                <c:pt idx="38">
                  <c:v>-90.663928874584187</c:v>
                </c:pt>
                <c:pt idx="39">
                  <c:v>-90.889549082777975</c:v>
                </c:pt>
                <c:pt idx="40">
                  <c:v>-91.109456768807249</c:v>
                </c:pt>
                <c:pt idx="41">
                  <c:v>-91.323934076642715</c:v>
                </c:pt>
                <c:pt idx="42">
                  <c:v>-91.533242750205986</c:v>
                </c:pt>
                <c:pt idx="43">
                  <c:v>-91.737626053839719</c:v>
                </c:pt>
                <c:pt idx="44">
                  <c:v>-91.937310471971713</c:v>
                </c:pt>
                <c:pt idx="45">
                  <c:v>-92.132507217754878</c:v>
                </c:pt>
                <c:pt idx="46">
                  <c:v>-92.323413575879485</c:v>
                </c:pt>
                <c:pt idx="47">
                  <c:v>-92.51021410096233</c:v>
                </c:pt>
                <c:pt idx="48">
                  <c:v>-92.693081689759751</c:v>
                </c:pt>
                <c:pt idx="49">
                  <c:v>-92.872178542818276</c:v>
                </c:pt>
                <c:pt idx="50">
                  <c:v>-93.047657028968374</c:v>
                </c:pt>
                <c:pt idx="51">
                  <c:v>-93.219660464206711</c:v>
                </c:pt>
                <c:pt idx="52">
                  <c:v>-93.388323814943973</c:v>
                </c:pt>
                <c:pt idx="53">
                  <c:v>-93.553774334263764</c:v>
                </c:pt>
                <c:pt idx="54">
                  <c:v>-93.71613213870738</c:v>
                </c:pt>
                <c:pt idx="55">
                  <c:v>-93.875510732132838</c:v>
                </c:pt>
                <c:pt idx="56">
                  <c:v>-94.032017482371984</c:v>
                </c:pt>
                <c:pt idx="57">
                  <c:v>-94.185754055697814</c:v>
                </c:pt>
                <c:pt idx="58">
                  <c:v>-94.336816813506729</c:v>
                </c:pt>
                <c:pt idx="59">
                  <c:v>-94.485297175090849</c:v>
                </c:pt>
                <c:pt idx="60">
                  <c:v>-94.631281949920876</c:v>
                </c:pt>
                <c:pt idx="61">
                  <c:v>-94.774853642463327</c:v>
                </c:pt>
                <c:pt idx="62">
                  <c:v>-94.916090732213078</c:v>
                </c:pt>
                <c:pt idx="63">
                  <c:v>-95.055067931319613</c:v>
                </c:pt>
                <c:pt idx="64">
                  <c:v>-95.191856421925749</c:v>
                </c:pt>
                <c:pt idx="65">
                  <c:v>-95.326524075105098</c:v>
                </c:pt>
                <c:pt idx="66">
                  <c:v>-95.45913565308534</c:v>
                </c:pt>
                <c:pt idx="67">
                  <c:v>-95.589752996264494</c:v>
                </c:pt>
                <c:pt idx="68">
                  <c:v>-95.71843519637271</c:v>
                </c:pt>
                <c:pt idx="69">
                  <c:v>-95.845238756993112</c:v>
                </c:pt>
                <c:pt idx="70">
                  <c:v>-95.970217742533109</c:v>
                </c:pt>
                <c:pt idx="71">
                  <c:v>-96.093423916629476</c:v>
                </c:pt>
                <c:pt idx="72">
                  <c:v>-96.214906870873378</c:v>
                </c:pt>
                <c:pt idx="73">
                  <c:v>-96.334714144657099</c:v>
                </c:pt>
                <c:pt idx="74">
                  <c:v>-96.452891336867523</c:v>
                </c:pt>
                <c:pt idx="75">
                  <c:v>-96.569482210082001</c:v>
                </c:pt>
                <c:pt idx="76">
                  <c:v>-96.684528787863812</c:v>
                </c:pt>
                <c:pt idx="77">
                  <c:v>-96.79807144569763</c:v>
                </c:pt>
                <c:pt idx="78">
                  <c:v>-96.9101489960576</c:v>
                </c:pt>
                <c:pt idx="79">
                  <c:v>-97.020798768056792</c:v>
                </c:pt>
                <c:pt idx="80">
                  <c:v>-97.130056682086874</c:v>
                </c:pt>
                <c:pt idx="81">
                  <c:v>-97.237957319820978</c:v>
                </c:pt>
                <c:pt idx="82">
                  <c:v>-97.34453398992234</c:v>
                </c:pt>
                <c:pt idx="83">
                  <c:v>-97.449818789769481</c:v>
                </c:pt>
                <c:pt idx="84">
                  <c:v>-97.553842663485611</c:v>
                </c:pt>
                <c:pt idx="85">
                  <c:v>-97.656635456533834</c:v>
                </c:pt>
                <c:pt idx="86">
                  <c:v>-97.758225967119344</c:v>
                </c:pt>
                <c:pt idx="87">
                  <c:v>-97.858641994620356</c:v>
                </c:pt>
                <c:pt idx="88">
                  <c:v>-97.957910385251338</c:v>
                </c:pt>
                <c:pt idx="89">
                  <c:v>-98.056057075146256</c:v>
                </c:pt>
                <c:pt idx="90">
                  <c:v>-98.153107131034503</c:v>
                </c:pt>
                <c:pt idx="91">
                  <c:v>-98.249084788669833</c:v>
                </c:pt>
                <c:pt idx="92">
                  <c:v>-98.34401348915911</c:v>
                </c:pt>
                <c:pt idx="93">
                  <c:v>-98.437915913326705</c:v>
                </c:pt>
                <c:pt idx="94">
                  <c:v>-98.530814014241955</c:v>
                </c:pt>
                <c:pt idx="95">
                  <c:v>-98.622729048024937</c:v>
                </c:pt>
                <c:pt idx="96">
                  <c:v>-98.713681603039376</c:v>
                </c:pt>
                <c:pt idx="97">
                  <c:v>-98.803691627572888</c:v>
                </c:pt>
                <c:pt idx="98">
                  <c:v>-98.892778456097901</c:v>
                </c:pt>
                <c:pt idx="99">
                  <c:v>-98.980960834198967</c:v>
                </c:pt>
                <c:pt idx="100">
                  <c:v>-99.068256942247999</c:v>
                </c:pt>
              </c:numCache>
            </c:numRef>
          </c:val>
          <c:smooth val="0"/>
        </c:ser>
        <c:ser>
          <c:idx val="1"/>
          <c:order val="1"/>
          <c:tx>
            <c:strRef>
              <c:f>'Interference 103 Duty'!$E$3</c:f>
              <c:strCache>
                <c:ptCount val="1"/>
                <c:pt idx="0">
                  <c:v>M</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Duty'!$E$4:$E$104</c:f>
              <c:numCache>
                <c:formatCode>0.00</c:formatCode>
                <c:ptCount val="101"/>
                <c:pt idx="0">
                  <c:v>-81.97</c:v>
                </c:pt>
                <c:pt idx="1">
                  <c:v>-81.96825694224799</c:v>
                </c:pt>
                <c:pt idx="2">
                  <c:v>-87.988856855527615</c:v>
                </c:pt>
                <c:pt idx="3">
                  <c:v>-91.510682036641242</c:v>
                </c:pt>
                <c:pt idx="4">
                  <c:v>-94.00945676880724</c:v>
                </c:pt>
                <c:pt idx="5">
                  <c:v>-95.947657028968365</c:v>
                </c:pt>
                <c:pt idx="6">
                  <c:v>-97.531281949920867</c:v>
                </c:pt>
                <c:pt idx="7">
                  <c:v>-98.870217742533129</c:v>
                </c:pt>
                <c:pt idx="8">
                  <c:v>-100.03005668208687</c:v>
                </c:pt>
                <c:pt idx="9">
                  <c:v>-101.05310713103448</c:v>
                </c:pt>
                <c:pt idx="10">
                  <c:v>-101.96825694224799</c:v>
                </c:pt>
                <c:pt idx="11">
                  <c:v>-102.7961106454125</c:v>
                </c:pt>
                <c:pt idx="12">
                  <c:v>-103.55188186320051</c:v>
                </c:pt>
                <c:pt idx="13">
                  <c:v>-104.24712398838473</c:v>
                </c:pt>
                <c:pt idx="14">
                  <c:v>-104.89081765581274</c:v>
                </c:pt>
                <c:pt idx="15">
                  <c:v>-105.49008212336163</c:v>
                </c:pt>
                <c:pt idx="16">
                  <c:v>-106.0506565953665</c:v>
                </c:pt>
                <c:pt idx="17">
                  <c:v>-101.57723536981347</c:v>
                </c:pt>
                <c:pt idx="18">
                  <c:v>-102.07370704431411</c:v>
                </c:pt>
                <c:pt idx="19">
                  <c:v>-102.54332896130457</c:v>
                </c:pt>
                <c:pt idx="20">
                  <c:v>-102.98885685552763</c:v>
                </c:pt>
                <c:pt idx="21">
                  <c:v>-103.41264283692637</c:v>
                </c:pt>
                <c:pt idx="22">
                  <c:v>-103.81671055869212</c:v>
                </c:pt>
                <c:pt idx="23">
                  <c:v>-104.20281366259987</c:v>
                </c:pt>
                <c:pt idx="24">
                  <c:v>-104.5724817764801</c:v>
                </c:pt>
                <c:pt idx="25">
                  <c:v>-104.92705711568875</c:v>
                </c:pt>
                <c:pt idx="26">
                  <c:v>-105.26772390166435</c:v>
                </c:pt>
                <c:pt idx="27">
                  <c:v>-100.59553222542773</c:v>
                </c:pt>
                <c:pt idx="28">
                  <c:v>-100.91141756909236</c:v>
                </c:pt>
                <c:pt idx="29">
                  <c:v>-101.21621690022711</c:v>
                </c:pt>
                <c:pt idx="30">
                  <c:v>-101.51068203664126</c:v>
                </c:pt>
                <c:pt idx="31">
                  <c:v>-101.79549081893346</c:v>
                </c:pt>
                <c:pt idx="32">
                  <c:v>-102.07125650864613</c:v>
                </c:pt>
                <c:pt idx="33">
                  <c:v>-102.33853573980575</c:v>
                </c:pt>
                <c:pt idx="34">
                  <c:v>-102.59783528309309</c:v>
                </c:pt>
                <c:pt idx="35">
                  <c:v>-102.84961782925349</c:v>
                </c:pt>
                <c:pt idx="36">
                  <c:v>-103.09430695759373</c:v>
                </c:pt>
                <c:pt idx="37">
                  <c:v>-103.3322914235879</c:v>
                </c:pt>
                <c:pt idx="38">
                  <c:v>-103.56392887458419</c:v>
                </c:pt>
                <c:pt idx="39">
                  <c:v>-103.78954908277798</c:v>
                </c:pt>
                <c:pt idx="40">
                  <c:v>-104.00945676880725</c:v>
                </c:pt>
                <c:pt idx="41">
                  <c:v>-104.22393407664272</c:v>
                </c:pt>
                <c:pt idx="42">
                  <c:v>-104.43324275020599</c:v>
                </c:pt>
                <c:pt idx="43">
                  <c:v>-104.63762605383972</c:v>
                </c:pt>
                <c:pt idx="44">
                  <c:v>-104.83731047197172</c:v>
                </c:pt>
                <c:pt idx="45">
                  <c:v>-105.03250721775488</c:v>
                </c:pt>
                <c:pt idx="46">
                  <c:v>-105.22341357587949</c:v>
                </c:pt>
                <c:pt idx="47">
                  <c:v>-105.41021410096234</c:v>
                </c:pt>
                <c:pt idx="48">
                  <c:v>-105.59308168975976</c:v>
                </c:pt>
                <c:pt idx="49">
                  <c:v>-105.77217854281828</c:v>
                </c:pt>
                <c:pt idx="50">
                  <c:v>-105.94765702896838</c:v>
                </c:pt>
                <c:pt idx="51">
                  <c:v>-106.11966046420672</c:v>
                </c:pt>
                <c:pt idx="52">
                  <c:v>-106.28832381494398</c:v>
                </c:pt>
                <c:pt idx="53">
                  <c:v>-106.45377433426377</c:v>
                </c:pt>
                <c:pt idx="54">
                  <c:v>-106.61613213870739</c:v>
                </c:pt>
                <c:pt idx="55">
                  <c:v>-106.77551073213284</c:v>
                </c:pt>
                <c:pt idx="56">
                  <c:v>-106.93201748237199</c:v>
                </c:pt>
                <c:pt idx="57">
                  <c:v>-107.08575405569782</c:v>
                </c:pt>
                <c:pt idx="58">
                  <c:v>-107.23681681350674</c:v>
                </c:pt>
                <c:pt idx="59">
                  <c:v>-107.38529717509086</c:v>
                </c:pt>
                <c:pt idx="60">
                  <c:v>-107.53128194992088</c:v>
                </c:pt>
                <c:pt idx="61">
                  <c:v>-107.67485364246333</c:v>
                </c:pt>
                <c:pt idx="62">
                  <c:v>-107.81609073221308</c:v>
                </c:pt>
                <c:pt idx="63">
                  <c:v>-107.95506793131962</c:v>
                </c:pt>
                <c:pt idx="64">
                  <c:v>-108.09185642192575</c:v>
                </c:pt>
                <c:pt idx="65">
                  <c:v>-108.2265240751051</c:v>
                </c:pt>
                <c:pt idx="66">
                  <c:v>-108.35913565308535</c:v>
                </c:pt>
                <c:pt idx="67">
                  <c:v>-108.4897529962645</c:v>
                </c:pt>
                <c:pt idx="68">
                  <c:v>-108.61843519637272</c:v>
                </c:pt>
                <c:pt idx="69">
                  <c:v>-108.74523875699312</c:v>
                </c:pt>
                <c:pt idx="70">
                  <c:v>-108.87021774253311</c:v>
                </c:pt>
                <c:pt idx="71">
                  <c:v>-108.99342391662948</c:v>
                </c:pt>
                <c:pt idx="72">
                  <c:v>-109.11490687087338</c:v>
                </c:pt>
                <c:pt idx="73">
                  <c:v>-109.2347141446571</c:v>
                </c:pt>
                <c:pt idx="74">
                  <c:v>-109.35289133686753</c:v>
                </c:pt>
                <c:pt idx="75">
                  <c:v>-109.46948221008201</c:v>
                </c:pt>
                <c:pt idx="76">
                  <c:v>-109.58452878786382</c:v>
                </c:pt>
                <c:pt idx="77">
                  <c:v>-109.69807144569764</c:v>
                </c:pt>
                <c:pt idx="78">
                  <c:v>-109.81014899605761</c:v>
                </c:pt>
                <c:pt idx="79">
                  <c:v>-109.9207987680568</c:v>
                </c:pt>
                <c:pt idx="80">
                  <c:v>-110.03005668208688</c:v>
                </c:pt>
                <c:pt idx="81">
                  <c:v>-110.13795731982098</c:v>
                </c:pt>
                <c:pt idx="82">
                  <c:v>-110.24453398992235</c:v>
                </c:pt>
                <c:pt idx="83">
                  <c:v>-110.34981878976949</c:v>
                </c:pt>
                <c:pt idx="84">
                  <c:v>-110.45384266348562</c:v>
                </c:pt>
                <c:pt idx="85">
                  <c:v>-110.55663545653384</c:v>
                </c:pt>
                <c:pt idx="86">
                  <c:v>-110.65822596711935</c:v>
                </c:pt>
                <c:pt idx="87">
                  <c:v>-110.75864199462036</c:v>
                </c:pt>
                <c:pt idx="88">
                  <c:v>-110.85791038525134</c:v>
                </c:pt>
                <c:pt idx="89">
                  <c:v>-110.95605707514626</c:v>
                </c:pt>
                <c:pt idx="90">
                  <c:v>-111.05310713103451</c:v>
                </c:pt>
                <c:pt idx="91">
                  <c:v>-111.14908478866984</c:v>
                </c:pt>
                <c:pt idx="92">
                  <c:v>-111.24401348915912</c:v>
                </c:pt>
                <c:pt idx="93">
                  <c:v>-111.33791591332671</c:v>
                </c:pt>
                <c:pt idx="94">
                  <c:v>-111.43081401424196</c:v>
                </c:pt>
                <c:pt idx="95">
                  <c:v>-111.52272904802494</c:v>
                </c:pt>
                <c:pt idx="96">
                  <c:v>-111.61368160303938</c:v>
                </c:pt>
                <c:pt idx="97">
                  <c:v>-111.70369162757289</c:v>
                </c:pt>
                <c:pt idx="98">
                  <c:v>-111.79277845609791</c:v>
                </c:pt>
                <c:pt idx="99">
                  <c:v>-111.88096083419897</c:v>
                </c:pt>
                <c:pt idx="100">
                  <c:v>-111.968256942248</c:v>
                </c:pt>
              </c:numCache>
            </c:numRef>
          </c:val>
          <c:smooth val="0"/>
        </c:ser>
        <c:ser>
          <c:idx val="2"/>
          <c:order val="2"/>
          <c:tx>
            <c:strRef>
              <c:f>'Interference 103 Duty'!$F$3</c:f>
              <c:strCache>
                <c:ptCount val="1"/>
                <c:pt idx="0">
                  <c:v>N</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Duty'!$F$4:$F$104</c:f>
              <c:numCache>
                <c:formatCode>0.00</c:formatCode>
                <c:ptCount val="101"/>
                <c:pt idx="0">
                  <c:v>-82.87</c:v>
                </c:pt>
                <c:pt idx="1">
                  <c:v>-82.868256942247996</c:v>
                </c:pt>
                <c:pt idx="2">
                  <c:v>-88.888856855527621</c:v>
                </c:pt>
                <c:pt idx="3">
                  <c:v>-92.410682036641248</c:v>
                </c:pt>
                <c:pt idx="4">
                  <c:v>-94.909456768807246</c:v>
                </c:pt>
                <c:pt idx="5">
                  <c:v>-96.847657028968371</c:v>
                </c:pt>
                <c:pt idx="6">
                  <c:v>-98.431281949920873</c:v>
                </c:pt>
                <c:pt idx="7">
                  <c:v>-99.770217742533134</c:v>
                </c:pt>
                <c:pt idx="8">
                  <c:v>-100.93005668208687</c:v>
                </c:pt>
                <c:pt idx="9">
                  <c:v>-101.95310713103447</c:v>
                </c:pt>
                <c:pt idx="10">
                  <c:v>-102.868256942248</c:v>
                </c:pt>
                <c:pt idx="11">
                  <c:v>-103.69611064541249</c:v>
                </c:pt>
                <c:pt idx="12">
                  <c:v>-104.4518818632005</c:v>
                </c:pt>
                <c:pt idx="13">
                  <c:v>-105.14712398838472</c:v>
                </c:pt>
                <c:pt idx="14">
                  <c:v>-105.79081765581273</c:v>
                </c:pt>
                <c:pt idx="15">
                  <c:v>-106.39008212336162</c:v>
                </c:pt>
                <c:pt idx="16">
                  <c:v>-106.9506565953665</c:v>
                </c:pt>
                <c:pt idx="17">
                  <c:v>-102.47723536981346</c:v>
                </c:pt>
                <c:pt idx="18">
                  <c:v>-102.9737070443141</c:v>
                </c:pt>
                <c:pt idx="19">
                  <c:v>-103.44332896130456</c:v>
                </c:pt>
                <c:pt idx="20">
                  <c:v>-103.88885685552762</c:v>
                </c:pt>
                <c:pt idx="21">
                  <c:v>-104.31264283692636</c:v>
                </c:pt>
                <c:pt idx="22">
                  <c:v>-104.71671055869211</c:v>
                </c:pt>
                <c:pt idx="23">
                  <c:v>-105.10281366259986</c:v>
                </c:pt>
                <c:pt idx="24">
                  <c:v>-105.47248177648009</c:v>
                </c:pt>
                <c:pt idx="25">
                  <c:v>-105.82705711568875</c:v>
                </c:pt>
                <c:pt idx="26">
                  <c:v>-106.16772390166435</c:v>
                </c:pt>
                <c:pt idx="27">
                  <c:v>-101.49553222542772</c:v>
                </c:pt>
                <c:pt idx="28">
                  <c:v>-101.81141756909236</c:v>
                </c:pt>
                <c:pt idx="29">
                  <c:v>-102.1162169002271</c:v>
                </c:pt>
                <c:pt idx="30">
                  <c:v>-102.41068203664125</c:v>
                </c:pt>
                <c:pt idx="31">
                  <c:v>-102.69549081893345</c:v>
                </c:pt>
                <c:pt idx="32">
                  <c:v>-102.97125650864612</c:v>
                </c:pt>
                <c:pt idx="33">
                  <c:v>-103.23853573980574</c:v>
                </c:pt>
                <c:pt idx="34">
                  <c:v>-103.49783528309308</c:v>
                </c:pt>
                <c:pt idx="35">
                  <c:v>-103.74961782925348</c:v>
                </c:pt>
                <c:pt idx="36">
                  <c:v>-103.99430695759372</c:v>
                </c:pt>
                <c:pt idx="37">
                  <c:v>-104.2322914235879</c:v>
                </c:pt>
                <c:pt idx="38">
                  <c:v>-104.46392887458418</c:v>
                </c:pt>
                <c:pt idx="39">
                  <c:v>-104.68954908277797</c:v>
                </c:pt>
                <c:pt idx="40">
                  <c:v>-104.90945676880725</c:v>
                </c:pt>
                <c:pt idx="41">
                  <c:v>-105.12393407664271</c:v>
                </c:pt>
                <c:pt idx="42">
                  <c:v>-105.33324275020598</c:v>
                </c:pt>
                <c:pt idx="43">
                  <c:v>-105.53762605383972</c:v>
                </c:pt>
                <c:pt idx="44">
                  <c:v>-105.73731047197171</c:v>
                </c:pt>
                <c:pt idx="45">
                  <c:v>-105.93250721775487</c:v>
                </c:pt>
                <c:pt idx="46">
                  <c:v>-106.12341357587948</c:v>
                </c:pt>
                <c:pt idx="47">
                  <c:v>-106.31021410096233</c:v>
                </c:pt>
                <c:pt idx="48">
                  <c:v>-106.49308168975975</c:v>
                </c:pt>
                <c:pt idx="49">
                  <c:v>-106.67217854281827</c:v>
                </c:pt>
                <c:pt idx="50">
                  <c:v>-106.84765702896837</c:v>
                </c:pt>
                <c:pt idx="51">
                  <c:v>-107.01966046420671</c:v>
                </c:pt>
                <c:pt idx="52">
                  <c:v>-107.18832381494397</c:v>
                </c:pt>
                <c:pt idx="53">
                  <c:v>-107.35377433426376</c:v>
                </c:pt>
                <c:pt idx="54">
                  <c:v>-107.51613213870738</c:v>
                </c:pt>
                <c:pt idx="55">
                  <c:v>-107.67551073213284</c:v>
                </c:pt>
                <c:pt idx="56">
                  <c:v>-107.83201748237198</c:v>
                </c:pt>
                <c:pt idx="57">
                  <c:v>-107.98575405569781</c:v>
                </c:pt>
                <c:pt idx="58">
                  <c:v>-108.13681681350673</c:v>
                </c:pt>
                <c:pt idx="59">
                  <c:v>-108.28529717509085</c:v>
                </c:pt>
                <c:pt idx="60">
                  <c:v>-108.43128194992087</c:v>
                </c:pt>
                <c:pt idx="61">
                  <c:v>-108.57485364246332</c:v>
                </c:pt>
                <c:pt idx="62">
                  <c:v>-108.71609073221308</c:v>
                </c:pt>
                <c:pt idx="63">
                  <c:v>-108.85506793131961</c:v>
                </c:pt>
                <c:pt idx="64">
                  <c:v>-108.99185642192575</c:v>
                </c:pt>
                <c:pt idx="65">
                  <c:v>-109.1265240751051</c:v>
                </c:pt>
                <c:pt idx="66">
                  <c:v>-109.25913565308534</c:v>
                </c:pt>
                <c:pt idx="67">
                  <c:v>-109.38975299626449</c:v>
                </c:pt>
                <c:pt idx="68">
                  <c:v>-109.51843519637271</c:v>
                </c:pt>
                <c:pt idx="69">
                  <c:v>-109.64523875699311</c:v>
                </c:pt>
                <c:pt idx="70">
                  <c:v>-109.77021774253311</c:v>
                </c:pt>
                <c:pt idx="71">
                  <c:v>-109.89342391662947</c:v>
                </c:pt>
                <c:pt idx="72">
                  <c:v>-110.01490687087338</c:v>
                </c:pt>
                <c:pt idx="73">
                  <c:v>-110.1347141446571</c:v>
                </c:pt>
                <c:pt idx="74">
                  <c:v>-110.25289133686752</c:v>
                </c:pt>
                <c:pt idx="75">
                  <c:v>-110.369482210082</c:v>
                </c:pt>
                <c:pt idx="76">
                  <c:v>-110.48452878786381</c:v>
                </c:pt>
                <c:pt idx="77">
                  <c:v>-110.59807144569763</c:v>
                </c:pt>
                <c:pt idx="78">
                  <c:v>-110.7101489960576</c:v>
                </c:pt>
                <c:pt idx="79">
                  <c:v>-110.82079876805679</c:v>
                </c:pt>
                <c:pt idx="80">
                  <c:v>-110.93005668208687</c:v>
                </c:pt>
                <c:pt idx="81">
                  <c:v>-111.03795731982098</c:v>
                </c:pt>
                <c:pt idx="82">
                  <c:v>-111.14453398992234</c:v>
                </c:pt>
                <c:pt idx="83">
                  <c:v>-111.24981878976948</c:v>
                </c:pt>
                <c:pt idx="84">
                  <c:v>-111.35384266348561</c:v>
                </c:pt>
                <c:pt idx="85">
                  <c:v>-111.45663545653383</c:v>
                </c:pt>
                <c:pt idx="86">
                  <c:v>-111.55822596711934</c:v>
                </c:pt>
                <c:pt idx="87">
                  <c:v>-111.65864199462035</c:v>
                </c:pt>
                <c:pt idx="88">
                  <c:v>-111.75791038525134</c:v>
                </c:pt>
                <c:pt idx="89">
                  <c:v>-111.85605707514625</c:v>
                </c:pt>
                <c:pt idx="90">
                  <c:v>-111.9531071310345</c:v>
                </c:pt>
                <c:pt idx="91">
                  <c:v>-112.04908478866983</c:v>
                </c:pt>
                <c:pt idx="92">
                  <c:v>-112.14401348915911</c:v>
                </c:pt>
                <c:pt idx="93">
                  <c:v>-112.2379159133267</c:v>
                </c:pt>
                <c:pt idx="94">
                  <c:v>-112.33081401424195</c:v>
                </c:pt>
                <c:pt idx="95">
                  <c:v>-112.42272904802493</c:v>
                </c:pt>
                <c:pt idx="96">
                  <c:v>-112.51368160303937</c:v>
                </c:pt>
                <c:pt idx="97">
                  <c:v>-112.60369162757289</c:v>
                </c:pt>
                <c:pt idx="98">
                  <c:v>-112.6927784560979</c:v>
                </c:pt>
                <c:pt idx="99">
                  <c:v>-112.78096083419896</c:v>
                </c:pt>
                <c:pt idx="100">
                  <c:v>-112.868256942248</c:v>
                </c:pt>
              </c:numCache>
            </c:numRef>
          </c:val>
          <c:smooth val="0"/>
        </c:ser>
        <c:ser>
          <c:idx val="3"/>
          <c:order val="3"/>
          <c:tx>
            <c:strRef>
              <c:f>'Interference 103 Duty'!$G$3</c:f>
              <c:strCache>
                <c:ptCount val="1"/>
                <c:pt idx="0">
                  <c:v>O</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Duty'!$G$4:$G$104</c:f>
              <c:numCache>
                <c:formatCode>0.00</c:formatCode>
                <c:ptCount val="101"/>
                <c:pt idx="0">
                  <c:v>-72.569999999999993</c:v>
                </c:pt>
                <c:pt idx="1">
                  <c:v>-72.568256942247984</c:v>
                </c:pt>
                <c:pt idx="2">
                  <c:v>-78.588856855527609</c:v>
                </c:pt>
                <c:pt idx="3">
                  <c:v>-82.110682036641236</c:v>
                </c:pt>
                <c:pt idx="4">
                  <c:v>-84.609456768807235</c:v>
                </c:pt>
                <c:pt idx="5">
                  <c:v>-86.547657028968359</c:v>
                </c:pt>
                <c:pt idx="6">
                  <c:v>-88.131281949920862</c:v>
                </c:pt>
                <c:pt idx="7">
                  <c:v>-89.470217742533123</c:v>
                </c:pt>
                <c:pt idx="8">
                  <c:v>-90.63005668208686</c:v>
                </c:pt>
                <c:pt idx="9">
                  <c:v>-91.653107131034474</c:v>
                </c:pt>
                <c:pt idx="10">
                  <c:v>-92.568256942247984</c:v>
                </c:pt>
                <c:pt idx="11">
                  <c:v>-93.396110645412492</c:v>
                </c:pt>
                <c:pt idx="12">
                  <c:v>-94.151881863200501</c:v>
                </c:pt>
                <c:pt idx="13">
                  <c:v>-94.847123988384723</c:v>
                </c:pt>
                <c:pt idx="14">
                  <c:v>-95.490817655812734</c:v>
                </c:pt>
                <c:pt idx="15">
                  <c:v>-96.090082123361626</c:v>
                </c:pt>
                <c:pt idx="16">
                  <c:v>-96.650656595366499</c:v>
                </c:pt>
                <c:pt idx="17">
                  <c:v>-92.177235369813459</c:v>
                </c:pt>
                <c:pt idx="18">
                  <c:v>-92.673707044314099</c:v>
                </c:pt>
                <c:pt idx="19">
                  <c:v>-93.143328961304562</c:v>
                </c:pt>
                <c:pt idx="20">
                  <c:v>-93.588856855527624</c:v>
                </c:pt>
                <c:pt idx="21">
                  <c:v>-94.012642836926361</c:v>
                </c:pt>
                <c:pt idx="22">
                  <c:v>-94.416710558692117</c:v>
                </c:pt>
                <c:pt idx="23">
                  <c:v>-94.80281366259986</c:v>
                </c:pt>
                <c:pt idx="24">
                  <c:v>-95.172481776480097</c:v>
                </c:pt>
                <c:pt idx="25">
                  <c:v>-95.527057115688748</c:v>
                </c:pt>
                <c:pt idx="26">
                  <c:v>-95.867723901664348</c:v>
                </c:pt>
                <c:pt idx="27">
                  <c:v>-91.195532225427726</c:v>
                </c:pt>
                <c:pt idx="28">
                  <c:v>-91.511417569092359</c:v>
                </c:pt>
                <c:pt idx="29">
                  <c:v>-91.816216900227104</c:v>
                </c:pt>
                <c:pt idx="30">
                  <c:v>-92.110682036641251</c:v>
                </c:pt>
                <c:pt idx="31">
                  <c:v>-92.395490818933453</c:v>
                </c:pt>
                <c:pt idx="32">
                  <c:v>-92.671256508646124</c:v>
                </c:pt>
                <c:pt idx="33">
                  <c:v>-92.938535739805744</c:v>
                </c:pt>
                <c:pt idx="34">
                  <c:v>-93.197835283093085</c:v>
                </c:pt>
                <c:pt idx="35">
                  <c:v>-93.449617829253484</c:v>
                </c:pt>
                <c:pt idx="36">
                  <c:v>-93.694306957593724</c:v>
                </c:pt>
                <c:pt idx="37">
                  <c:v>-93.932291423587898</c:v>
                </c:pt>
                <c:pt idx="38">
                  <c:v>-94.163928874584187</c:v>
                </c:pt>
                <c:pt idx="39">
                  <c:v>-94.389549082777975</c:v>
                </c:pt>
                <c:pt idx="40">
                  <c:v>-94.609456768807249</c:v>
                </c:pt>
                <c:pt idx="41">
                  <c:v>-94.823934076642715</c:v>
                </c:pt>
                <c:pt idx="42">
                  <c:v>-95.033242750205986</c:v>
                </c:pt>
                <c:pt idx="43">
                  <c:v>-95.237626053839719</c:v>
                </c:pt>
                <c:pt idx="44">
                  <c:v>-95.437310471971713</c:v>
                </c:pt>
                <c:pt idx="45">
                  <c:v>-95.632507217754878</c:v>
                </c:pt>
                <c:pt idx="46">
                  <c:v>-95.823413575879485</c:v>
                </c:pt>
                <c:pt idx="47">
                  <c:v>-96.01021410096233</c:v>
                </c:pt>
                <c:pt idx="48">
                  <c:v>-96.193081689759751</c:v>
                </c:pt>
                <c:pt idx="49">
                  <c:v>-96.372178542818276</c:v>
                </c:pt>
                <c:pt idx="50">
                  <c:v>-96.547657028968374</c:v>
                </c:pt>
                <c:pt idx="51">
                  <c:v>-96.719660464206711</c:v>
                </c:pt>
                <c:pt idx="52">
                  <c:v>-96.888323814943973</c:v>
                </c:pt>
                <c:pt idx="53">
                  <c:v>-97.053774334263764</c:v>
                </c:pt>
                <c:pt idx="54">
                  <c:v>-97.21613213870738</c:v>
                </c:pt>
                <c:pt idx="55">
                  <c:v>-97.375510732132838</c:v>
                </c:pt>
                <c:pt idx="56">
                  <c:v>-97.532017482371984</c:v>
                </c:pt>
                <c:pt idx="57">
                  <c:v>-97.685754055697814</c:v>
                </c:pt>
                <c:pt idx="58">
                  <c:v>-97.836816813506729</c:v>
                </c:pt>
                <c:pt idx="59">
                  <c:v>-97.985297175090849</c:v>
                </c:pt>
                <c:pt idx="60">
                  <c:v>-98.131281949920876</c:v>
                </c:pt>
                <c:pt idx="61">
                  <c:v>-98.274853642463327</c:v>
                </c:pt>
                <c:pt idx="62">
                  <c:v>-98.416090732213078</c:v>
                </c:pt>
                <c:pt idx="63">
                  <c:v>-98.555067931319613</c:v>
                </c:pt>
                <c:pt idx="64">
                  <c:v>-98.691856421925749</c:v>
                </c:pt>
                <c:pt idx="65">
                  <c:v>-98.826524075105098</c:v>
                </c:pt>
                <c:pt idx="66">
                  <c:v>-98.95913565308534</c:v>
                </c:pt>
                <c:pt idx="67">
                  <c:v>-99.089752996264494</c:v>
                </c:pt>
                <c:pt idx="68">
                  <c:v>-99.21843519637271</c:v>
                </c:pt>
                <c:pt idx="69">
                  <c:v>-99.345238756993112</c:v>
                </c:pt>
                <c:pt idx="70">
                  <c:v>-99.470217742533109</c:v>
                </c:pt>
                <c:pt idx="71">
                  <c:v>-99.593423916629476</c:v>
                </c:pt>
                <c:pt idx="72">
                  <c:v>-99.714906870873378</c:v>
                </c:pt>
                <c:pt idx="73">
                  <c:v>-99.834714144657099</c:v>
                </c:pt>
                <c:pt idx="74">
                  <c:v>-99.952891336867523</c:v>
                </c:pt>
                <c:pt idx="75">
                  <c:v>-100.069482210082</c:v>
                </c:pt>
                <c:pt idx="76">
                  <c:v>-100.18452878786381</c:v>
                </c:pt>
                <c:pt idx="77">
                  <c:v>-100.29807144569763</c:v>
                </c:pt>
                <c:pt idx="78">
                  <c:v>-100.4101489960576</c:v>
                </c:pt>
                <c:pt idx="79">
                  <c:v>-100.52079876805679</c:v>
                </c:pt>
                <c:pt idx="80">
                  <c:v>-100.63005668208687</c:v>
                </c:pt>
                <c:pt idx="81">
                  <c:v>-100.73795731982098</c:v>
                </c:pt>
                <c:pt idx="82">
                  <c:v>-100.84453398992234</c:v>
                </c:pt>
                <c:pt idx="83">
                  <c:v>-100.94981878976948</c:v>
                </c:pt>
                <c:pt idx="84">
                  <c:v>-101.05384266348561</c:v>
                </c:pt>
                <c:pt idx="85">
                  <c:v>-101.15663545653383</c:v>
                </c:pt>
                <c:pt idx="86">
                  <c:v>-101.25822596711934</c:v>
                </c:pt>
                <c:pt idx="87">
                  <c:v>-101.35864199462036</c:v>
                </c:pt>
                <c:pt idx="88">
                  <c:v>-101.45791038525134</c:v>
                </c:pt>
                <c:pt idx="89">
                  <c:v>-101.55605707514626</c:v>
                </c:pt>
                <c:pt idx="90">
                  <c:v>-101.6531071310345</c:v>
                </c:pt>
                <c:pt idx="91">
                  <c:v>-101.74908478866983</c:v>
                </c:pt>
                <c:pt idx="92">
                  <c:v>-101.84401348915911</c:v>
                </c:pt>
                <c:pt idx="93">
                  <c:v>-101.93791591332671</c:v>
                </c:pt>
                <c:pt idx="94">
                  <c:v>-102.03081401424195</c:v>
                </c:pt>
                <c:pt idx="95">
                  <c:v>-102.12272904802494</c:v>
                </c:pt>
                <c:pt idx="96">
                  <c:v>-102.21368160303938</c:v>
                </c:pt>
                <c:pt idx="97">
                  <c:v>-102.30369162757289</c:v>
                </c:pt>
                <c:pt idx="98">
                  <c:v>-102.3927784560979</c:v>
                </c:pt>
                <c:pt idx="99">
                  <c:v>-102.48096083419897</c:v>
                </c:pt>
                <c:pt idx="100">
                  <c:v>-102.568256942248</c:v>
                </c:pt>
              </c:numCache>
            </c:numRef>
          </c:val>
          <c:smooth val="0"/>
        </c:ser>
        <c:ser>
          <c:idx val="4"/>
          <c:order val="4"/>
          <c:tx>
            <c:strRef>
              <c:f>'Interference 103 Duty'!$H$3</c:f>
              <c:strCache>
                <c:ptCount val="1"/>
                <c:pt idx="0">
                  <c:v>Q</c:v>
                </c:pt>
              </c:strCache>
            </c:strRef>
          </c:tx>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Duty'!$H$4:$H$104</c:f>
              <c:numCache>
                <c:formatCode>0.00</c:formatCode>
                <c:ptCount val="101"/>
                <c:pt idx="0">
                  <c:v>-103.27</c:v>
                </c:pt>
                <c:pt idx="1">
                  <c:v>-103.26825694224799</c:v>
                </c:pt>
                <c:pt idx="2">
                  <c:v>-109.28885685552761</c:v>
                </c:pt>
                <c:pt idx="3">
                  <c:v>-112.81068203664124</c:v>
                </c:pt>
                <c:pt idx="4">
                  <c:v>-115.30945676880724</c:v>
                </c:pt>
                <c:pt idx="5">
                  <c:v>-117.24765702896836</c:v>
                </c:pt>
                <c:pt idx="6">
                  <c:v>-118.83128194992086</c:v>
                </c:pt>
                <c:pt idx="7">
                  <c:v>-120.17021774253313</c:v>
                </c:pt>
                <c:pt idx="8">
                  <c:v>-121.33005668208686</c:v>
                </c:pt>
                <c:pt idx="9">
                  <c:v>-122.35310713103448</c:v>
                </c:pt>
                <c:pt idx="10">
                  <c:v>-123.26825694224799</c:v>
                </c:pt>
                <c:pt idx="11">
                  <c:v>-124.09611064541249</c:v>
                </c:pt>
                <c:pt idx="12">
                  <c:v>-124.8518818632005</c:v>
                </c:pt>
                <c:pt idx="13">
                  <c:v>-125.54712398838473</c:v>
                </c:pt>
                <c:pt idx="14">
                  <c:v>-126.19081765581274</c:v>
                </c:pt>
                <c:pt idx="15">
                  <c:v>-126.79008212336163</c:v>
                </c:pt>
                <c:pt idx="16">
                  <c:v>-127.3506565953665</c:v>
                </c:pt>
                <c:pt idx="17">
                  <c:v>-122.87723536981346</c:v>
                </c:pt>
                <c:pt idx="18">
                  <c:v>-123.3737070443141</c:v>
                </c:pt>
                <c:pt idx="19">
                  <c:v>-123.84332896130456</c:v>
                </c:pt>
                <c:pt idx="20">
                  <c:v>-124.28885685552763</c:v>
                </c:pt>
                <c:pt idx="21">
                  <c:v>-124.71264283692636</c:v>
                </c:pt>
                <c:pt idx="22">
                  <c:v>-125.11671055869212</c:v>
                </c:pt>
                <c:pt idx="23">
                  <c:v>-125.50281366259986</c:v>
                </c:pt>
                <c:pt idx="24">
                  <c:v>-125.8724817764801</c:v>
                </c:pt>
                <c:pt idx="25">
                  <c:v>-126.22705711568875</c:v>
                </c:pt>
                <c:pt idx="26">
                  <c:v>-126.56772390166435</c:v>
                </c:pt>
                <c:pt idx="27">
                  <c:v>-121.89553222542773</c:v>
                </c:pt>
                <c:pt idx="28">
                  <c:v>-122.21141756909236</c:v>
                </c:pt>
                <c:pt idx="29">
                  <c:v>-122.51621690022711</c:v>
                </c:pt>
                <c:pt idx="30">
                  <c:v>-122.81068203664125</c:v>
                </c:pt>
                <c:pt idx="31">
                  <c:v>-123.09549081893346</c:v>
                </c:pt>
                <c:pt idx="32">
                  <c:v>-123.37125650864613</c:v>
                </c:pt>
                <c:pt idx="33">
                  <c:v>-123.63853573980575</c:v>
                </c:pt>
                <c:pt idx="34">
                  <c:v>-123.89783528309309</c:v>
                </c:pt>
                <c:pt idx="35">
                  <c:v>-124.14961782925349</c:v>
                </c:pt>
                <c:pt idx="36">
                  <c:v>-124.39430695759373</c:v>
                </c:pt>
                <c:pt idx="37">
                  <c:v>-124.6322914235879</c:v>
                </c:pt>
                <c:pt idx="38">
                  <c:v>-124.86392887458419</c:v>
                </c:pt>
                <c:pt idx="39">
                  <c:v>-125.08954908277798</c:v>
                </c:pt>
                <c:pt idx="40">
                  <c:v>-125.30945676880725</c:v>
                </c:pt>
                <c:pt idx="41">
                  <c:v>-125.52393407664272</c:v>
                </c:pt>
                <c:pt idx="42">
                  <c:v>-125.73324275020599</c:v>
                </c:pt>
                <c:pt idx="43">
                  <c:v>-125.93762605383972</c:v>
                </c:pt>
                <c:pt idx="44">
                  <c:v>-126.13731047197172</c:v>
                </c:pt>
                <c:pt idx="45">
                  <c:v>-126.33250721775488</c:v>
                </c:pt>
                <c:pt idx="46">
                  <c:v>-126.52341357587949</c:v>
                </c:pt>
                <c:pt idx="47">
                  <c:v>-126.71021410096233</c:v>
                </c:pt>
                <c:pt idx="48">
                  <c:v>-126.89308168975975</c:v>
                </c:pt>
                <c:pt idx="49">
                  <c:v>-127.07217854281828</c:v>
                </c:pt>
                <c:pt idx="50">
                  <c:v>-127.24765702896838</c:v>
                </c:pt>
                <c:pt idx="51">
                  <c:v>-127.41966046420671</c:v>
                </c:pt>
                <c:pt idx="52">
                  <c:v>-127.58832381494398</c:v>
                </c:pt>
                <c:pt idx="53">
                  <c:v>-127.75377433426377</c:v>
                </c:pt>
                <c:pt idx="54">
                  <c:v>-127.91613213870738</c:v>
                </c:pt>
                <c:pt idx="55">
                  <c:v>-128.07551073213284</c:v>
                </c:pt>
                <c:pt idx="56">
                  <c:v>-128.23201748237199</c:v>
                </c:pt>
                <c:pt idx="57">
                  <c:v>-128.38575405569782</c:v>
                </c:pt>
                <c:pt idx="58">
                  <c:v>-128.53681681350673</c:v>
                </c:pt>
                <c:pt idx="59">
                  <c:v>-128.68529717509085</c:v>
                </c:pt>
                <c:pt idx="60">
                  <c:v>-128.83128194992088</c:v>
                </c:pt>
                <c:pt idx="61">
                  <c:v>-128.97485364246333</c:v>
                </c:pt>
                <c:pt idx="62">
                  <c:v>-129.11609073221308</c:v>
                </c:pt>
                <c:pt idx="63">
                  <c:v>-129.25506793131962</c:v>
                </c:pt>
                <c:pt idx="64">
                  <c:v>-129.39185642192575</c:v>
                </c:pt>
                <c:pt idx="65">
                  <c:v>-129.5265240751051</c:v>
                </c:pt>
                <c:pt idx="66">
                  <c:v>-129.65913565308534</c:v>
                </c:pt>
                <c:pt idx="67">
                  <c:v>-129.7897529962645</c:v>
                </c:pt>
                <c:pt idx="68">
                  <c:v>-129.91843519637271</c:v>
                </c:pt>
                <c:pt idx="69">
                  <c:v>-130.04523875699311</c:v>
                </c:pt>
                <c:pt idx="70">
                  <c:v>-130.17021774253311</c:v>
                </c:pt>
                <c:pt idx="71">
                  <c:v>-130.29342391662948</c:v>
                </c:pt>
                <c:pt idx="72">
                  <c:v>-130.41490687087338</c:v>
                </c:pt>
                <c:pt idx="73">
                  <c:v>-130.5347141446571</c:v>
                </c:pt>
                <c:pt idx="74">
                  <c:v>-130.65289133686753</c:v>
                </c:pt>
                <c:pt idx="75">
                  <c:v>-130.769482210082</c:v>
                </c:pt>
                <c:pt idx="76">
                  <c:v>-130.88452878786381</c:v>
                </c:pt>
                <c:pt idx="77">
                  <c:v>-130.99807144569763</c:v>
                </c:pt>
                <c:pt idx="78">
                  <c:v>-131.1101489960576</c:v>
                </c:pt>
                <c:pt idx="79">
                  <c:v>-131.2207987680568</c:v>
                </c:pt>
                <c:pt idx="80">
                  <c:v>-131.33005668208688</c:v>
                </c:pt>
                <c:pt idx="81">
                  <c:v>-131.43795731982098</c:v>
                </c:pt>
                <c:pt idx="82">
                  <c:v>-131.54453398992234</c:v>
                </c:pt>
                <c:pt idx="83">
                  <c:v>-131.64981878976948</c:v>
                </c:pt>
                <c:pt idx="84">
                  <c:v>-131.75384266348561</c:v>
                </c:pt>
                <c:pt idx="85">
                  <c:v>-131.85663545653384</c:v>
                </c:pt>
                <c:pt idx="86">
                  <c:v>-131.95822596711935</c:v>
                </c:pt>
                <c:pt idx="87">
                  <c:v>-132.05864199462036</c:v>
                </c:pt>
                <c:pt idx="88">
                  <c:v>-132.15791038525134</c:v>
                </c:pt>
                <c:pt idx="89">
                  <c:v>-132.25605707514626</c:v>
                </c:pt>
                <c:pt idx="90">
                  <c:v>-132.35310713103451</c:v>
                </c:pt>
                <c:pt idx="91">
                  <c:v>-132.44908478866984</c:v>
                </c:pt>
                <c:pt idx="92">
                  <c:v>-132.54401348915911</c:v>
                </c:pt>
                <c:pt idx="93">
                  <c:v>-132.63791591332671</c:v>
                </c:pt>
                <c:pt idx="94">
                  <c:v>-132.73081401424196</c:v>
                </c:pt>
                <c:pt idx="95">
                  <c:v>-132.82272904802494</c:v>
                </c:pt>
                <c:pt idx="96">
                  <c:v>-132.91368160303938</c:v>
                </c:pt>
                <c:pt idx="97">
                  <c:v>-133.00369162757289</c:v>
                </c:pt>
                <c:pt idx="98">
                  <c:v>-133.0927784560979</c:v>
                </c:pt>
                <c:pt idx="99">
                  <c:v>-133.18096083419897</c:v>
                </c:pt>
                <c:pt idx="100">
                  <c:v>-133.268256942248</c:v>
                </c:pt>
              </c:numCache>
            </c:numRef>
          </c:val>
          <c:smooth val="0"/>
        </c:ser>
        <c:ser>
          <c:idx val="7"/>
          <c:order val="5"/>
          <c:tx>
            <c:strRef>
              <c:f>'Interference 103 Duty'!$K$3</c:f>
              <c:strCache>
                <c:ptCount val="1"/>
                <c:pt idx="0">
                  <c:v>I/N=-6</c:v>
                </c:pt>
              </c:strCache>
            </c:strRef>
          </c:tx>
          <c:spPr>
            <a:ln w="38100">
              <a:solidFill>
                <a:srgbClr val="FF0000"/>
              </a:solidFill>
            </a:ln>
          </c:spPr>
          <c:marker>
            <c:symbol val="none"/>
          </c:marker>
          <c:cat>
            <c:numRef>
              <c:f>'Interference 103 Duty'!$B$4:$B$104</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'Interference 103 Duty'!$K$4:$K$104</c:f>
              <c:numCache>
                <c:formatCode>General</c:formatCode>
                <c:ptCount val="101"/>
                <c:pt idx="0">
                  <c:v>-116.5</c:v>
                </c:pt>
                <c:pt idx="1">
                  <c:v>-116.5</c:v>
                </c:pt>
                <c:pt idx="2">
                  <c:v>-116.5</c:v>
                </c:pt>
                <c:pt idx="3">
                  <c:v>-116.5</c:v>
                </c:pt>
                <c:pt idx="4">
                  <c:v>-116.5</c:v>
                </c:pt>
                <c:pt idx="5">
                  <c:v>-116.5</c:v>
                </c:pt>
                <c:pt idx="6">
                  <c:v>-116.5</c:v>
                </c:pt>
                <c:pt idx="7">
                  <c:v>-116.5</c:v>
                </c:pt>
                <c:pt idx="8">
                  <c:v>-116.5</c:v>
                </c:pt>
                <c:pt idx="9">
                  <c:v>-116.5</c:v>
                </c:pt>
                <c:pt idx="10">
                  <c:v>-116.5</c:v>
                </c:pt>
                <c:pt idx="11">
                  <c:v>-116.5</c:v>
                </c:pt>
                <c:pt idx="12">
                  <c:v>-116.5</c:v>
                </c:pt>
                <c:pt idx="13">
                  <c:v>-116.5</c:v>
                </c:pt>
                <c:pt idx="14">
                  <c:v>-116.5</c:v>
                </c:pt>
                <c:pt idx="15">
                  <c:v>-116.5</c:v>
                </c:pt>
                <c:pt idx="16">
                  <c:v>-116.5</c:v>
                </c:pt>
                <c:pt idx="17">
                  <c:v>-116.5</c:v>
                </c:pt>
                <c:pt idx="18">
                  <c:v>-116.5</c:v>
                </c:pt>
                <c:pt idx="19">
                  <c:v>-116.5</c:v>
                </c:pt>
                <c:pt idx="20">
                  <c:v>-116.5</c:v>
                </c:pt>
                <c:pt idx="21">
                  <c:v>-116.5</c:v>
                </c:pt>
                <c:pt idx="22">
                  <c:v>-116.5</c:v>
                </c:pt>
                <c:pt idx="23">
                  <c:v>-116.5</c:v>
                </c:pt>
                <c:pt idx="24">
                  <c:v>-116.5</c:v>
                </c:pt>
                <c:pt idx="25">
                  <c:v>-116.5</c:v>
                </c:pt>
                <c:pt idx="26">
                  <c:v>-116.5</c:v>
                </c:pt>
                <c:pt idx="27">
                  <c:v>-116.5</c:v>
                </c:pt>
                <c:pt idx="28">
                  <c:v>-116.5</c:v>
                </c:pt>
                <c:pt idx="29">
                  <c:v>-116.5</c:v>
                </c:pt>
                <c:pt idx="30">
                  <c:v>-116.5</c:v>
                </c:pt>
                <c:pt idx="31">
                  <c:v>-116.5</c:v>
                </c:pt>
                <c:pt idx="32">
                  <c:v>-116.5</c:v>
                </c:pt>
                <c:pt idx="33">
                  <c:v>-116.5</c:v>
                </c:pt>
                <c:pt idx="34">
                  <c:v>-116.5</c:v>
                </c:pt>
                <c:pt idx="35">
                  <c:v>-116.5</c:v>
                </c:pt>
                <c:pt idx="36">
                  <c:v>-116.5</c:v>
                </c:pt>
                <c:pt idx="37">
                  <c:v>-116.5</c:v>
                </c:pt>
                <c:pt idx="38">
                  <c:v>-116.5</c:v>
                </c:pt>
                <c:pt idx="39">
                  <c:v>-116.5</c:v>
                </c:pt>
                <c:pt idx="40">
                  <c:v>-116.5</c:v>
                </c:pt>
                <c:pt idx="41">
                  <c:v>-116.5</c:v>
                </c:pt>
                <c:pt idx="42">
                  <c:v>-116.5</c:v>
                </c:pt>
                <c:pt idx="43">
                  <c:v>-116.5</c:v>
                </c:pt>
                <c:pt idx="44">
                  <c:v>-116.5</c:v>
                </c:pt>
                <c:pt idx="45">
                  <c:v>-116.5</c:v>
                </c:pt>
                <c:pt idx="46">
                  <c:v>-116.5</c:v>
                </c:pt>
                <c:pt idx="47">
                  <c:v>-116.5</c:v>
                </c:pt>
                <c:pt idx="48">
                  <c:v>-116.5</c:v>
                </c:pt>
                <c:pt idx="49">
                  <c:v>-116.5</c:v>
                </c:pt>
                <c:pt idx="50">
                  <c:v>-116.5</c:v>
                </c:pt>
                <c:pt idx="51">
                  <c:v>-116.5</c:v>
                </c:pt>
                <c:pt idx="52">
                  <c:v>-116.5</c:v>
                </c:pt>
                <c:pt idx="53">
                  <c:v>-116.5</c:v>
                </c:pt>
                <c:pt idx="54">
                  <c:v>-116.5</c:v>
                </c:pt>
                <c:pt idx="55">
                  <c:v>-116.5</c:v>
                </c:pt>
                <c:pt idx="56">
                  <c:v>-116.5</c:v>
                </c:pt>
                <c:pt idx="57">
                  <c:v>-116.5</c:v>
                </c:pt>
                <c:pt idx="58">
                  <c:v>-116.5</c:v>
                </c:pt>
                <c:pt idx="59">
                  <c:v>-116.5</c:v>
                </c:pt>
                <c:pt idx="60">
                  <c:v>-116.5</c:v>
                </c:pt>
                <c:pt idx="61">
                  <c:v>-116.5</c:v>
                </c:pt>
                <c:pt idx="62">
                  <c:v>-116.5</c:v>
                </c:pt>
                <c:pt idx="63">
                  <c:v>-116.5</c:v>
                </c:pt>
                <c:pt idx="64">
                  <c:v>-116.5</c:v>
                </c:pt>
                <c:pt idx="65">
                  <c:v>-116.5</c:v>
                </c:pt>
                <c:pt idx="66">
                  <c:v>-116.5</c:v>
                </c:pt>
                <c:pt idx="67">
                  <c:v>-116.5</c:v>
                </c:pt>
                <c:pt idx="68">
                  <c:v>-116.5</c:v>
                </c:pt>
                <c:pt idx="69">
                  <c:v>-116.5</c:v>
                </c:pt>
                <c:pt idx="70">
                  <c:v>-116.5</c:v>
                </c:pt>
                <c:pt idx="71">
                  <c:v>-116.5</c:v>
                </c:pt>
                <c:pt idx="72">
                  <c:v>-116.5</c:v>
                </c:pt>
                <c:pt idx="73">
                  <c:v>-116.5</c:v>
                </c:pt>
                <c:pt idx="74">
                  <c:v>-116.5</c:v>
                </c:pt>
                <c:pt idx="75">
                  <c:v>-116.5</c:v>
                </c:pt>
                <c:pt idx="76">
                  <c:v>-116.5</c:v>
                </c:pt>
                <c:pt idx="77">
                  <c:v>-116.5</c:v>
                </c:pt>
                <c:pt idx="78">
                  <c:v>-116.5</c:v>
                </c:pt>
                <c:pt idx="79">
                  <c:v>-116.5</c:v>
                </c:pt>
                <c:pt idx="80">
                  <c:v>-116.5</c:v>
                </c:pt>
                <c:pt idx="81">
                  <c:v>-116.5</c:v>
                </c:pt>
                <c:pt idx="82">
                  <c:v>-116.5</c:v>
                </c:pt>
                <c:pt idx="83">
                  <c:v>-116.5</c:v>
                </c:pt>
                <c:pt idx="84">
                  <c:v>-116.5</c:v>
                </c:pt>
                <c:pt idx="85">
                  <c:v>-116.5</c:v>
                </c:pt>
                <c:pt idx="86">
                  <c:v>-116.5</c:v>
                </c:pt>
                <c:pt idx="87">
                  <c:v>-116.5</c:v>
                </c:pt>
                <c:pt idx="88">
                  <c:v>-116.5</c:v>
                </c:pt>
                <c:pt idx="89">
                  <c:v>-116.5</c:v>
                </c:pt>
                <c:pt idx="90">
                  <c:v>-116.5</c:v>
                </c:pt>
                <c:pt idx="91">
                  <c:v>-116.5</c:v>
                </c:pt>
                <c:pt idx="92">
                  <c:v>-116.5</c:v>
                </c:pt>
                <c:pt idx="93">
                  <c:v>-116.5</c:v>
                </c:pt>
                <c:pt idx="94">
                  <c:v>-116.5</c:v>
                </c:pt>
                <c:pt idx="95">
                  <c:v>-116.5</c:v>
                </c:pt>
                <c:pt idx="96">
                  <c:v>-116.5</c:v>
                </c:pt>
                <c:pt idx="97">
                  <c:v>-116.5</c:v>
                </c:pt>
                <c:pt idx="98">
                  <c:v>-116.5</c:v>
                </c:pt>
                <c:pt idx="99">
                  <c:v>-116.5</c:v>
                </c:pt>
                <c:pt idx="100">
                  <c:v>-116.5</c:v>
                </c:pt>
              </c:numCache>
            </c:numRef>
          </c:val>
          <c:smooth val="0"/>
        </c:ser>
        <c:dLbls>
          <c:showLegendKey val="0"/>
          <c:showVal val="0"/>
          <c:showCatName val="0"/>
          <c:showSerName val="0"/>
          <c:showPercent val="0"/>
          <c:showBubbleSize val="0"/>
        </c:dLbls>
        <c:marker val="1"/>
        <c:smooth val="0"/>
        <c:axId val="125454976"/>
        <c:axId val="125465344"/>
      </c:lineChart>
      <c:catAx>
        <c:axId val="125454976"/>
        <c:scaling>
          <c:orientation val="minMax"/>
        </c:scaling>
        <c:delete val="0"/>
        <c:axPos val="b"/>
        <c:title>
          <c:tx>
            <c:rich>
              <a:bodyPr/>
              <a:lstStyle/>
              <a:p>
                <a:pPr>
                  <a:defRPr/>
                </a:pPr>
                <a:r>
                  <a:rPr lang="en-US"/>
                  <a:t>Distance GS/AS (Km) </a:t>
                </a:r>
              </a:p>
            </c:rich>
          </c:tx>
          <c:overlay val="0"/>
        </c:title>
        <c:numFmt formatCode="General" sourceLinked="1"/>
        <c:majorTickMark val="none"/>
        <c:minorTickMark val="none"/>
        <c:tickLblPos val="low"/>
        <c:crossAx val="125465344"/>
        <c:crosses val="autoZero"/>
        <c:auto val="1"/>
        <c:lblAlgn val="ctr"/>
        <c:lblOffset val="10"/>
        <c:tickLblSkip val="10"/>
        <c:noMultiLvlLbl val="0"/>
      </c:catAx>
      <c:valAx>
        <c:axId val="125465344"/>
        <c:scaling>
          <c:orientation val="minMax"/>
        </c:scaling>
        <c:delete val="0"/>
        <c:axPos val="l"/>
        <c:majorGridlines/>
        <c:title>
          <c:tx>
            <c:rich>
              <a:bodyPr rot="-5400000" vert="horz"/>
              <a:lstStyle/>
              <a:p>
                <a:pPr>
                  <a:defRPr/>
                </a:pPr>
                <a:r>
                  <a:rPr lang="en-US"/>
                  <a:t>Interference received by aircraft (dBm/MHz)</a:t>
                </a:r>
              </a:p>
            </c:rich>
          </c:tx>
          <c:overlay val="0"/>
        </c:title>
        <c:numFmt formatCode="0.00" sourceLinked="1"/>
        <c:majorTickMark val="out"/>
        <c:minorTickMark val="none"/>
        <c:tickLblPos val="nextTo"/>
        <c:crossAx val="125454976"/>
        <c:crossesAt val="1"/>
        <c:crossBetween val="between"/>
      </c:valAx>
    </c:plotArea>
    <c:legend>
      <c:legendPos val="r"/>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3"/>
          <c:order val="0"/>
          <c:spPr>
            <a:ln w="9525">
              <a:solidFill>
                <a:schemeClr val="tx1"/>
              </a:solidFill>
            </a:ln>
          </c:spPr>
          <c:marker>
            <c:symbol val="none"/>
          </c:marker>
          <c:val>
            <c:numRef>
              <c:f>Tabelle1!$F$3:$F$93</c:f>
              <c:numCache>
                <c:formatCode>0.00</c:formatCode>
                <c:ptCount val="91"/>
                <c:pt idx="0">
                  <c:v>10</c:v>
                </c:pt>
                <c:pt idx="1">
                  <c:v>9.9</c:v>
                </c:pt>
                <c:pt idx="2">
                  <c:v>9.8000000000000007</c:v>
                </c:pt>
                <c:pt idx="3">
                  <c:v>9.7000000000000011</c:v>
                </c:pt>
                <c:pt idx="4">
                  <c:v>9.6000000000000014</c:v>
                </c:pt>
                <c:pt idx="5">
                  <c:v>9.5000000000000018</c:v>
                </c:pt>
                <c:pt idx="6">
                  <c:v>9.4000000000000021</c:v>
                </c:pt>
                <c:pt idx="7">
                  <c:v>9.3000000000000025</c:v>
                </c:pt>
                <c:pt idx="8">
                  <c:v>9.2000000000000028</c:v>
                </c:pt>
                <c:pt idx="9">
                  <c:v>9.1000000000000032</c:v>
                </c:pt>
                <c:pt idx="10">
                  <c:v>9.0000000000000036</c:v>
                </c:pt>
                <c:pt idx="11">
                  <c:v>8.9000000000000039</c:v>
                </c:pt>
                <c:pt idx="12">
                  <c:v>8.8000000000000043</c:v>
                </c:pt>
                <c:pt idx="13">
                  <c:v>8.7000000000000046</c:v>
                </c:pt>
                <c:pt idx="14">
                  <c:v>8.600000000000005</c:v>
                </c:pt>
                <c:pt idx="15">
                  <c:v>8.5000000000000053</c:v>
                </c:pt>
                <c:pt idx="16">
                  <c:v>8.4000000000000057</c:v>
                </c:pt>
                <c:pt idx="17">
                  <c:v>8.300000000000006</c:v>
                </c:pt>
                <c:pt idx="18">
                  <c:v>8.2000000000000064</c:v>
                </c:pt>
                <c:pt idx="19">
                  <c:v>8.1000000000000068</c:v>
                </c:pt>
                <c:pt idx="20">
                  <c:v>8.0000000000000071</c:v>
                </c:pt>
                <c:pt idx="21">
                  <c:v>7.9000000000000075</c:v>
                </c:pt>
                <c:pt idx="22">
                  <c:v>7.8000000000000078</c:v>
                </c:pt>
                <c:pt idx="23">
                  <c:v>7.7000000000000082</c:v>
                </c:pt>
                <c:pt idx="24">
                  <c:v>7.6000000000000085</c:v>
                </c:pt>
                <c:pt idx="25">
                  <c:v>7.5000000000000089</c:v>
                </c:pt>
                <c:pt idx="26">
                  <c:v>7.4000000000000092</c:v>
                </c:pt>
                <c:pt idx="27">
                  <c:v>7.3000000000000096</c:v>
                </c:pt>
                <c:pt idx="28">
                  <c:v>7.2000000000000099</c:v>
                </c:pt>
                <c:pt idx="29">
                  <c:v>7.1000000000000103</c:v>
                </c:pt>
                <c:pt idx="30">
                  <c:v>7</c:v>
                </c:pt>
                <c:pt idx="31">
                  <c:v>6.77</c:v>
                </c:pt>
                <c:pt idx="32">
                  <c:v>6.5399999999999991</c:v>
                </c:pt>
                <c:pt idx="33">
                  <c:v>6.3099999999999987</c:v>
                </c:pt>
                <c:pt idx="34">
                  <c:v>6.0799999999999983</c:v>
                </c:pt>
                <c:pt idx="35">
                  <c:v>5.8499999999999979</c:v>
                </c:pt>
                <c:pt idx="36">
                  <c:v>5.6199999999999974</c:v>
                </c:pt>
                <c:pt idx="37">
                  <c:v>5.389999999999997</c:v>
                </c:pt>
                <c:pt idx="38">
                  <c:v>5.1599999999999966</c:v>
                </c:pt>
                <c:pt idx="39">
                  <c:v>4.9299999999999962</c:v>
                </c:pt>
                <c:pt idx="40">
                  <c:v>4.6999999999999957</c:v>
                </c:pt>
                <c:pt idx="41">
                  <c:v>4.4699999999999953</c:v>
                </c:pt>
                <c:pt idx="42">
                  <c:v>4.2399999999999949</c:v>
                </c:pt>
                <c:pt idx="43">
                  <c:v>4.0099999999999945</c:v>
                </c:pt>
                <c:pt idx="44">
                  <c:v>3.7799999999999945</c:v>
                </c:pt>
                <c:pt idx="45">
                  <c:v>3.5499999999999945</c:v>
                </c:pt>
                <c:pt idx="46">
                  <c:v>3.3199999999999945</c:v>
                </c:pt>
                <c:pt idx="47">
                  <c:v>3.0899999999999945</c:v>
                </c:pt>
                <c:pt idx="48">
                  <c:v>2.8599999999999945</c:v>
                </c:pt>
                <c:pt idx="49">
                  <c:v>2.6299999999999946</c:v>
                </c:pt>
                <c:pt idx="50">
                  <c:v>2.3999999999999946</c:v>
                </c:pt>
                <c:pt idx="51">
                  <c:v>2.1699999999999946</c:v>
                </c:pt>
                <c:pt idx="52">
                  <c:v>1.9399999999999946</c:v>
                </c:pt>
                <c:pt idx="53">
                  <c:v>1.7099999999999946</c:v>
                </c:pt>
                <c:pt idx="54">
                  <c:v>1.4799999999999947</c:v>
                </c:pt>
                <c:pt idx="55">
                  <c:v>1.2499999999999947</c:v>
                </c:pt>
                <c:pt idx="56">
                  <c:v>1.0199999999999947</c:v>
                </c:pt>
                <c:pt idx="57">
                  <c:v>0.78999999999999471</c:v>
                </c:pt>
                <c:pt idx="58">
                  <c:v>0.55999999999999472</c:v>
                </c:pt>
                <c:pt idx="59">
                  <c:v>0.32999999999999474</c:v>
                </c:pt>
                <c:pt idx="60">
                  <c:v>0</c:v>
                </c:pt>
                <c:pt idx="61">
                  <c:v>-0.33</c:v>
                </c:pt>
                <c:pt idx="62">
                  <c:v>-0.66</c:v>
                </c:pt>
                <c:pt idx="63">
                  <c:v>-0.99</c:v>
                </c:pt>
                <c:pt idx="64">
                  <c:v>-1.32</c:v>
                </c:pt>
                <c:pt idx="65">
                  <c:v>-1.6500000000000001</c:v>
                </c:pt>
                <c:pt idx="66">
                  <c:v>-1.9800000000000002</c:v>
                </c:pt>
                <c:pt idx="67">
                  <c:v>-2.31</c:v>
                </c:pt>
                <c:pt idx="68">
                  <c:v>-2.64</c:v>
                </c:pt>
                <c:pt idx="69">
                  <c:v>-2.97</c:v>
                </c:pt>
                <c:pt idx="70">
                  <c:v>-3.3000000000000003</c:v>
                </c:pt>
                <c:pt idx="71">
                  <c:v>-3.6300000000000003</c:v>
                </c:pt>
                <c:pt idx="72">
                  <c:v>-3.9600000000000004</c:v>
                </c:pt>
                <c:pt idx="73">
                  <c:v>-4.29</c:v>
                </c:pt>
                <c:pt idx="74">
                  <c:v>-4.62</c:v>
                </c:pt>
                <c:pt idx="75">
                  <c:v>-4.95</c:v>
                </c:pt>
                <c:pt idx="76">
                  <c:v>-5.28</c:v>
                </c:pt>
                <c:pt idx="77">
                  <c:v>-5.61</c:v>
                </c:pt>
                <c:pt idx="78">
                  <c:v>-5.94</c:v>
                </c:pt>
                <c:pt idx="79">
                  <c:v>-6.2700000000000005</c:v>
                </c:pt>
                <c:pt idx="80">
                  <c:v>-6.6000000000000005</c:v>
                </c:pt>
                <c:pt idx="81">
                  <c:v>-6.9300000000000006</c:v>
                </c:pt>
                <c:pt idx="82">
                  <c:v>-7.2600000000000007</c:v>
                </c:pt>
                <c:pt idx="83">
                  <c:v>-7.5900000000000007</c:v>
                </c:pt>
                <c:pt idx="84">
                  <c:v>-7.9200000000000008</c:v>
                </c:pt>
                <c:pt idx="85">
                  <c:v>-8.25</c:v>
                </c:pt>
                <c:pt idx="86">
                  <c:v>-8.58</c:v>
                </c:pt>
                <c:pt idx="87">
                  <c:v>-8.91</c:v>
                </c:pt>
                <c:pt idx="88">
                  <c:v>-9.24</c:v>
                </c:pt>
                <c:pt idx="89">
                  <c:v>-9.57</c:v>
                </c:pt>
                <c:pt idx="90">
                  <c:v>-10</c:v>
                </c:pt>
              </c:numCache>
            </c:numRef>
          </c:val>
          <c:smooth val="0"/>
        </c:ser>
        <c:dLbls>
          <c:showLegendKey val="0"/>
          <c:showVal val="0"/>
          <c:showCatName val="0"/>
          <c:showSerName val="0"/>
          <c:showPercent val="0"/>
          <c:showBubbleSize val="0"/>
        </c:dLbls>
        <c:marker val="1"/>
        <c:smooth val="0"/>
        <c:axId val="125823616"/>
        <c:axId val="125895040"/>
      </c:lineChart>
      <c:catAx>
        <c:axId val="125823616"/>
        <c:scaling>
          <c:orientation val="minMax"/>
        </c:scaling>
        <c:delete val="1"/>
        <c:axPos val="b"/>
        <c:majorTickMark val="out"/>
        <c:minorTickMark val="none"/>
        <c:tickLblPos val="nextTo"/>
        <c:crossAx val="125895040"/>
        <c:crosses val="autoZero"/>
        <c:auto val="1"/>
        <c:lblAlgn val="ctr"/>
        <c:lblOffset val="100"/>
        <c:tickLblSkip val="10"/>
        <c:noMultiLvlLbl val="0"/>
      </c:catAx>
      <c:valAx>
        <c:axId val="125895040"/>
        <c:scaling>
          <c:orientation val="minMax"/>
          <c:max val="15"/>
        </c:scaling>
        <c:delete val="0"/>
        <c:axPos val="l"/>
        <c:majorGridlines/>
        <c:numFmt formatCode="0" sourceLinked="0"/>
        <c:majorTickMark val="out"/>
        <c:minorTickMark val="none"/>
        <c:tickLblPos val="nextTo"/>
        <c:crossAx val="125823616"/>
        <c:crosses val="autoZero"/>
        <c:crossBetween val="between"/>
        <c:minorUnit val="5"/>
      </c:valAx>
      <c:spPr>
        <a:noFill/>
      </c:spPr>
    </c:plotArea>
    <c:plotVisOnly val="1"/>
    <c:dispBlanksAs val="gap"/>
    <c:showDLblsOverMax val="0"/>
  </c:chart>
  <c:spPr>
    <a:ln>
      <a:miter lim="800000"/>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chemeClr val="tx1"/>
              </a:solidFill>
            </a:ln>
          </c:spPr>
          <c:marker>
            <c:symbol val="none"/>
          </c:marker>
          <c:val>
            <c:numRef>
              <c:f>Tabelle1!$G$3:$G$93</c:f>
              <c:numCache>
                <c:formatCode>0.00</c:formatCode>
                <c:ptCount val="91"/>
                <c:pt idx="0">
                  <c:v>0</c:v>
                </c:pt>
                <c:pt idx="1">
                  <c:v>0</c:v>
                </c:pt>
                <c:pt idx="2">
                  <c:v>0</c:v>
                </c:pt>
                <c:pt idx="3">
                  <c:v>0</c:v>
                </c:pt>
                <c:pt idx="4">
                  <c:v>0</c:v>
                </c:pt>
                <c:pt idx="5">
                  <c:v>0</c:v>
                </c:pt>
                <c:pt idx="6">
                  <c:v>-0.1</c:v>
                </c:pt>
                <c:pt idx="7">
                  <c:v>-0.2</c:v>
                </c:pt>
                <c:pt idx="8">
                  <c:v>-0.30000000000000004</c:v>
                </c:pt>
                <c:pt idx="9">
                  <c:v>-0.4</c:v>
                </c:pt>
                <c:pt idx="10">
                  <c:v>-0.5</c:v>
                </c:pt>
                <c:pt idx="11">
                  <c:v>-0.6</c:v>
                </c:pt>
                <c:pt idx="12">
                  <c:v>-0.7</c:v>
                </c:pt>
                <c:pt idx="13">
                  <c:v>-0.79999999999999993</c:v>
                </c:pt>
                <c:pt idx="14">
                  <c:v>-0.89999999999999991</c:v>
                </c:pt>
                <c:pt idx="15">
                  <c:v>-0.99999999999999989</c:v>
                </c:pt>
                <c:pt idx="16">
                  <c:v>-1.0999999999999999</c:v>
                </c:pt>
                <c:pt idx="17">
                  <c:v>-1.2</c:v>
                </c:pt>
                <c:pt idx="18">
                  <c:v>-1.3</c:v>
                </c:pt>
                <c:pt idx="19">
                  <c:v>-1.4000000000000001</c:v>
                </c:pt>
                <c:pt idx="20">
                  <c:v>-1.5000000000000002</c:v>
                </c:pt>
                <c:pt idx="21">
                  <c:v>-1.6000000000000003</c:v>
                </c:pt>
                <c:pt idx="22">
                  <c:v>-1.7000000000000004</c:v>
                </c:pt>
                <c:pt idx="23">
                  <c:v>-1.8000000000000005</c:v>
                </c:pt>
                <c:pt idx="24">
                  <c:v>-1.9000000000000006</c:v>
                </c:pt>
                <c:pt idx="25">
                  <c:v>-2.0000000000000004</c:v>
                </c:pt>
                <c:pt idx="26">
                  <c:v>-2.1000000000000005</c:v>
                </c:pt>
                <c:pt idx="27">
                  <c:v>-2.2000000000000006</c:v>
                </c:pt>
                <c:pt idx="28">
                  <c:v>-2.3000000000000007</c:v>
                </c:pt>
                <c:pt idx="29">
                  <c:v>-2.4000000000000008</c:v>
                </c:pt>
                <c:pt idx="30">
                  <c:v>-2.5000000000000009</c:v>
                </c:pt>
                <c:pt idx="31">
                  <c:v>-2.600000000000001</c:v>
                </c:pt>
                <c:pt idx="32">
                  <c:v>-2.7000000000000011</c:v>
                </c:pt>
                <c:pt idx="33">
                  <c:v>-2.8000000000000012</c:v>
                </c:pt>
                <c:pt idx="34">
                  <c:v>-2.9000000000000012</c:v>
                </c:pt>
                <c:pt idx="35">
                  <c:v>-3</c:v>
                </c:pt>
                <c:pt idx="36">
                  <c:v>-3.2800000000000002</c:v>
                </c:pt>
                <c:pt idx="37">
                  <c:v>-3.5600000000000005</c:v>
                </c:pt>
                <c:pt idx="38">
                  <c:v>-3.8400000000000007</c:v>
                </c:pt>
                <c:pt idx="39">
                  <c:v>-4.120000000000001</c:v>
                </c:pt>
                <c:pt idx="40">
                  <c:v>-4.4000000000000012</c:v>
                </c:pt>
                <c:pt idx="41">
                  <c:v>-4.6800000000000015</c:v>
                </c:pt>
                <c:pt idx="42">
                  <c:v>-4.9600000000000017</c:v>
                </c:pt>
                <c:pt idx="43">
                  <c:v>-5.240000000000002</c:v>
                </c:pt>
                <c:pt idx="44">
                  <c:v>-5.5200000000000022</c:v>
                </c:pt>
                <c:pt idx="45">
                  <c:v>-5.8000000000000025</c:v>
                </c:pt>
                <c:pt idx="46">
                  <c:v>-6.0800000000000027</c:v>
                </c:pt>
                <c:pt idx="47">
                  <c:v>-6.360000000000003</c:v>
                </c:pt>
                <c:pt idx="48">
                  <c:v>-6.6400000000000032</c:v>
                </c:pt>
                <c:pt idx="49">
                  <c:v>-6.9200000000000035</c:v>
                </c:pt>
                <c:pt idx="50">
                  <c:v>-7.2000000000000037</c:v>
                </c:pt>
                <c:pt idx="51">
                  <c:v>-7.480000000000004</c:v>
                </c:pt>
                <c:pt idx="52">
                  <c:v>-7.7600000000000042</c:v>
                </c:pt>
                <c:pt idx="53">
                  <c:v>-8.0400000000000045</c:v>
                </c:pt>
                <c:pt idx="54">
                  <c:v>-8.3200000000000038</c:v>
                </c:pt>
                <c:pt idx="55">
                  <c:v>-8.6000000000000032</c:v>
                </c:pt>
                <c:pt idx="56">
                  <c:v>-8.8800000000000026</c:v>
                </c:pt>
                <c:pt idx="57">
                  <c:v>-9.1600000000000019</c:v>
                </c:pt>
                <c:pt idx="58">
                  <c:v>-9.4400000000000013</c:v>
                </c:pt>
                <c:pt idx="59">
                  <c:v>-9.7200000000000006</c:v>
                </c:pt>
                <c:pt idx="60">
                  <c:v>-10</c:v>
                </c:pt>
                <c:pt idx="61">
                  <c:v>-10</c:v>
                </c:pt>
                <c:pt idx="62">
                  <c:v>-10</c:v>
                </c:pt>
                <c:pt idx="63">
                  <c:v>-10</c:v>
                </c:pt>
                <c:pt idx="64">
                  <c:v>-10</c:v>
                </c:pt>
                <c:pt idx="65">
                  <c:v>-10</c:v>
                </c:pt>
                <c:pt idx="66">
                  <c:v>-10</c:v>
                </c:pt>
                <c:pt idx="67">
                  <c:v>-10</c:v>
                </c:pt>
                <c:pt idx="68">
                  <c:v>-10</c:v>
                </c:pt>
                <c:pt idx="69">
                  <c:v>-10</c:v>
                </c:pt>
                <c:pt idx="70">
                  <c:v>-10</c:v>
                </c:pt>
                <c:pt idx="71">
                  <c:v>-10</c:v>
                </c:pt>
                <c:pt idx="72">
                  <c:v>-10</c:v>
                </c:pt>
                <c:pt idx="73">
                  <c:v>-10</c:v>
                </c:pt>
                <c:pt idx="74">
                  <c:v>-10</c:v>
                </c:pt>
                <c:pt idx="75">
                  <c:v>-10</c:v>
                </c:pt>
                <c:pt idx="76">
                  <c:v>-10</c:v>
                </c:pt>
                <c:pt idx="77">
                  <c:v>-10</c:v>
                </c:pt>
                <c:pt idx="78">
                  <c:v>-10</c:v>
                </c:pt>
                <c:pt idx="79">
                  <c:v>-10</c:v>
                </c:pt>
                <c:pt idx="80">
                  <c:v>-10</c:v>
                </c:pt>
                <c:pt idx="81">
                  <c:v>-10</c:v>
                </c:pt>
                <c:pt idx="82">
                  <c:v>-10</c:v>
                </c:pt>
                <c:pt idx="83">
                  <c:v>-10</c:v>
                </c:pt>
                <c:pt idx="84">
                  <c:v>-10</c:v>
                </c:pt>
                <c:pt idx="85">
                  <c:v>-10</c:v>
                </c:pt>
                <c:pt idx="86">
                  <c:v>-10</c:v>
                </c:pt>
                <c:pt idx="87">
                  <c:v>-10</c:v>
                </c:pt>
                <c:pt idx="88">
                  <c:v>-10</c:v>
                </c:pt>
                <c:pt idx="89">
                  <c:v>-10</c:v>
                </c:pt>
                <c:pt idx="90">
                  <c:v>-10</c:v>
                </c:pt>
              </c:numCache>
            </c:numRef>
          </c:val>
          <c:smooth val="0"/>
        </c:ser>
        <c:dLbls>
          <c:showLegendKey val="0"/>
          <c:showVal val="0"/>
          <c:showCatName val="0"/>
          <c:showSerName val="0"/>
          <c:showPercent val="0"/>
          <c:showBubbleSize val="0"/>
        </c:dLbls>
        <c:marker val="1"/>
        <c:smooth val="0"/>
        <c:axId val="125935616"/>
        <c:axId val="125937152"/>
      </c:lineChart>
      <c:catAx>
        <c:axId val="125935616"/>
        <c:scaling>
          <c:orientation val="minMax"/>
        </c:scaling>
        <c:delete val="1"/>
        <c:axPos val="b"/>
        <c:majorTickMark val="out"/>
        <c:minorTickMark val="none"/>
        <c:tickLblPos val="nextTo"/>
        <c:crossAx val="125937152"/>
        <c:crosses val="autoZero"/>
        <c:auto val="1"/>
        <c:lblAlgn val="ctr"/>
        <c:lblOffset val="100"/>
        <c:tickLblSkip val="9"/>
        <c:noMultiLvlLbl val="0"/>
      </c:catAx>
      <c:valAx>
        <c:axId val="125937152"/>
        <c:scaling>
          <c:orientation val="minMax"/>
          <c:max val="0"/>
        </c:scaling>
        <c:delete val="0"/>
        <c:axPos val="l"/>
        <c:majorGridlines/>
        <c:numFmt formatCode="0" sourceLinked="0"/>
        <c:majorTickMark val="out"/>
        <c:minorTickMark val="none"/>
        <c:tickLblPos val="nextTo"/>
        <c:spPr>
          <a:ln>
            <a:solidFill>
              <a:schemeClr val="tx1"/>
            </a:solidFill>
          </a:ln>
        </c:spPr>
        <c:crossAx val="125935616"/>
        <c:crosses val="autoZero"/>
        <c:crossBetween val="between"/>
      </c:valAx>
    </c:plotArea>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233224922971579E-2"/>
          <c:y val="5.1400554097404488E-2"/>
          <c:w val="0.87759286203355014"/>
          <c:h val="0.89719889180519097"/>
        </c:manualLayout>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3175">
              <a:solidFill>
                <a:srgbClr val="FF0000"/>
              </a:solidFill>
            </a:ln>
          </c:spPr>
          <c:marker>
            <c:symbol val="none"/>
          </c:marker>
          <c:val>
            <c:numRef>
              <c:f>Tabelle1!$I$3:$I$93</c:f>
              <c:numCache>
                <c:formatCode>0.00</c:formatCode>
                <c:ptCount val="91"/>
                <c:pt idx="0">
                  <c:v>-187.44092448090481</c:v>
                </c:pt>
                <c:pt idx="1">
                  <c:v>-107.54136546425983</c:v>
                </c:pt>
                <c:pt idx="2">
                  <c:v>-101.62208855479567</c:v>
                </c:pt>
                <c:pt idx="3">
                  <c:v>-98.202468559196049</c:v>
                </c:pt>
                <c:pt idx="4">
                  <c:v>-95.80678146308432</c:v>
                </c:pt>
                <c:pt idx="5">
                  <c:v>-93.972551666114555</c:v>
                </c:pt>
                <c:pt idx="6">
                  <c:v>-92.493780520061421</c:v>
                </c:pt>
                <c:pt idx="7">
                  <c:v>-91.260582406883358</c:v>
                </c:pt>
                <c:pt idx="8">
                  <c:v>-90.207365752726645</c:v>
                </c:pt>
                <c:pt idx="9">
                  <c:v>-89.291823005577186</c:v>
                </c:pt>
                <c:pt idx="10">
                  <c:v>-88.485067232484965</c:v>
                </c:pt>
                <c:pt idx="11">
                  <c:v>-87.766494933708856</c:v>
                </c:pt>
                <c:pt idx="12">
                  <c:v>-87.120893627146472</c:v>
                </c:pt>
                <c:pt idx="13">
                  <c:v>-86.536711171891781</c:v>
                </c:pt>
                <c:pt idx="14">
                  <c:v>-86.004968296998229</c:v>
                </c:pt>
                <c:pt idx="15">
                  <c:v>-85.518547221330181</c:v>
                </c:pt>
                <c:pt idx="16">
                  <c:v>-85.071710331009683</c:v>
                </c:pt>
                <c:pt idx="17">
                  <c:v>-84.659765033169464</c:v>
                </c:pt>
                <c:pt idx="18">
                  <c:v>-84.278824550996163</c:v>
                </c:pt>
                <c:pt idx="19">
                  <c:v>-83.925633479621695</c:v>
                </c:pt>
                <c:pt idx="20">
                  <c:v>-83.597438139806627</c:v>
                </c:pt>
                <c:pt idx="21">
                  <c:v>-83.291888596287663</c:v>
                </c:pt>
                <c:pt idx="22">
                  <c:v>-83.00696349104912</c:v>
                </c:pt>
                <c:pt idx="23">
                  <c:v>-82.74091159938591</c:v>
                </c:pt>
                <c:pt idx="24">
                  <c:v>-82.492205833911953</c:v>
                </c:pt>
                <c:pt idx="25">
                  <c:v>-82.259506644654167</c:v>
                </c:pt>
                <c:pt idx="26">
                  <c:v>-82.041632602144304</c:v>
                </c:pt>
                <c:pt idx="27">
                  <c:v>-81.837536535656852</c:v>
                </c:pt>
                <c:pt idx="28">
                  <c:v>-81.646286013526407</c:v>
                </c:pt>
                <c:pt idx="29">
                  <c:v>-81.467047250705605</c:v>
                </c:pt>
                <c:pt idx="30">
                  <c:v>-81.299071745996599</c:v>
                </c:pt>
                <c:pt idx="31">
                  <c:v>-81.271685111617145</c:v>
                </c:pt>
                <c:pt idx="32">
                  <c:v>-81.254277677263161</c:v>
                </c:pt>
                <c:pt idx="33">
                  <c:v>-81.246296540889915</c:v>
                </c:pt>
                <c:pt idx="34">
                  <c:v>-81.247238806972035</c:v>
                </c:pt>
                <c:pt idx="35">
                  <c:v>-81.256645805635031</c:v>
                </c:pt>
                <c:pt idx="36">
                  <c:v>-81.274098126816284</c:v>
                </c:pt>
                <c:pt idx="37">
                  <c:v>-81.299211335436695</c:v>
                </c:pt>
                <c:pt idx="38">
                  <c:v>-81.331632258595349</c:v>
                </c:pt>
                <c:pt idx="39">
                  <c:v>-81.371035755626707</c:v>
                </c:pt>
                <c:pt idx="40">
                  <c:v>-81.417121897668267</c:v>
                </c:pt>
                <c:pt idx="41">
                  <c:v>-81.469613496072199</c:v>
                </c:pt>
                <c:pt idx="42">
                  <c:v>-81.52825392923198</c:v>
                </c:pt>
                <c:pt idx="43">
                  <c:v>-81.59280522570657</c:v>
                </c:pt>
                <c:pt idx="44">
                  <c:v>-81.663046368305004</c:v>
                </c:pt>
                <c:pt idx="45">
                  <c:v>-81.73877178935679</c:v>
                </c:pt>
                <c:pt idx="46">
                  <c:v>-81.819790031976865</c:v>
                </c:pt>
                <c:pt idx="47">
                  <c:v>-81.905922555928953</c:v>
                </c:pt>
                <c:pt idx="48">
                  <c:v>-81.997002669846282</c:v>
                </c:pt>
                <c:pt idx="49">
                  <c:v>-82.092874574204032</c:v>
                </c:pt>
                <c:pt idx="50">
                  <c:v>-82.193392501646585</c:v>
                </c:pt>
                <c:pt idx="51">
                  <c:v>-82.298419943131961</c:v>
                </c:pt>
                <c:pt idx="52">
                  <c:v>-82.407828949926028</c:v>
                </c:pt>
                <c:pt idx="53">
                  <c:v>-82.521499502809974</c:v>
                </c:pt>
                <c:pt idx="54">
                  <c:v>-82.639318940997029</c:v>
                </c:pt>
                <c:pt idx="55">
                  <c:v>-82.761181444219815</c:v>
                </c:pt>
                <c:pt idx="56">
                  <c:v>-82.886987562277042</c:v>
                </c:pt>
                <c:pt idx="57">
                  <c:v>-83.016643787037594</c:v>
                </c:pt>
                <c:pt idx="58">
                  <c:v>-83.150062162511759</c:v>
                </c:pt>
                <c:pt idx="59">
                  <c:v>-83.287159929126659</c:v>
                </c:pt>
                <c:pt idx="60">
                  <c:v>-83.527859198799973</c:v>
                </c:pt>
                <c:pt idx="61">
                  <c:v>-83.772086657802731</c:v>
                </c:pt>
                <c:pt idx="62">
                  <c:v>-84.01977329474721</c:v>
                </c:pt>
                <c:pt idx="63">
                  <c:v>-84.270854151336749</c:v>
                </c:pt>
                <c:pt idx="64">
                  <c:v>-84.525268093778308</c:v>
                </c:pt>
                <c:pt idx="65">
                  <c:v>-84.782957602989001</c:v>
                </c:pt>
                <c:pt idx="66">
                  <c:v>-85.043868581930909</c:v>
                </c:pt>
                <c:pt idx="67">
                  <c:v>-85.307950178587546</c:v>
                </c:pt>
                <c:pt idx="68">
                  <c:v>-85.575154623252473</c:v>
                </c:pt>
                <c:pt idx="69">
                  <c:v>-85.84543707894089</c:v>
                </c:pt>
                <c:pt idx="70">
                  <c:v>-86.118755503858239</c:v>
                </c:pt>
                <c:pt idx="71">
                  <c:v>-86.395070524970237</c:v>
                </c:pt>
                <c:pt idx="72">
                  <c:v>-86.674345321816702</c:v>
                </c:pt>
                <c:pt idx="73">
                  <c:v>-86.95654551979915</c:v>
                </c:pt>
                <c:pt idx="74">
                  <c:v>-87.241639092250068</c:v>
                </c:pt>
                <c:pt idx="75">
                  <c:v>-87.529596270663006</c:v>
                </c:pt>
                <c:pt idx="76">
                  <c:v>-87.820389462524773</c:v>
                </c:pt>
                <c:pt idx="77">
                  <c:v>-88.11399317624911</c:v>
                </c:pt>
                <c:pt idx="78">
                  <c:v>-88.410383952762061</c:v>
                </c:pt>
                <c:pt idx="79">
                  <c:v>-88.709540303336865</c:v>
                </c:pt>
                <c:pt idx="80">
                  <c:v>-89.011442653318255</c:v>
                </c:pt>
                <c:pt idx="81">
                  <c:v>-89.316073291415577</c:v>
                </c:pt>
                <c:pt idx="82">
                  <c:v>-89.623416324279631</c:v>
                </c:pt>
                <c:pt idx="83">
                  <c:v>-89.933457636111484</c:v>
                </c:pt>
                <c:pt idx="84">
                  <c:v>-90.246184853081658</c:v>
                </c:pt>
                <c:pt idx="85">
                  <c:v>-90.561587312366996</c:v>
                </c:pt>
                <c:pt idx="86">
                  <c:v>-90.879656035638916</c:v>
                </c:pt>
                <c:pt idx="87">
                  <c:v>-91.20038370686197</c:v>
                </c:pt>
                <c:pt idx="88">
                  <c:v>-91.523764654285259</c:v>
                </c:pt>
                <c:pt idx="89">
                  <c:v>-91.849794836532396</c:v>
                </c:pt>
                <c:pt idx="90">
                  <c:v>-92.278471832716974</c:v>
                </c:pt>
              </c:numCache>
            </c:numRef>
          </c:val>
          <c:smooth val="0"/>
        </c:ser>
        <c:dLbls>
          <c:showLegendKey val="0"/>
          <c:showVal val="0"/>
          <c:showCatName val="0"/>
          <c:showSerName val="0"/>
          <c:showPercent val="0"/>
          <c:showBubbleSize val="0"/>
        </c:dLbls>
        <c:marker val="1"/>
        <c:smooth val="0"/>
        <c:axId val="38156928"/>
        <c:axId val="38166912"/>
      </c:lineChart>
      <c:catAx>
        <c:axId val="38156928"/>
        <c:scaling>
          <c:orientation val="minMax"/>
        </c:scaling>
        <c:delete val="1"/>
        <c:axPos val="b"/>
        <c:majorTickMark val="out"/>
        <c:minorTickMark val="none"/>
        <c:tickLblPos val="nextTo"/>
        <c:crossAx val="38166912"/>
        <c:crosses val="autoZero"/>
        <c:auto val="1"/>
        <c:lblAlgn val="ctr"/>
        <c:lblOffset val="100"/>
        <c:noMultiLvlLbl val="0"/>
      </c:catAx>
      <c:valAx>
        <c:axId val="38166912"/>
        <c:scaling>
          <c:orientation val="minMax"/>
          <c:max val="-60"/>
          <c:min val="-140"/>
        </c:scaling>
        <c:delete val="0"/>
        <c:axPos val="l"/>
        <c:majorGridlines>
          <c:spPr>
            <a:ln>
              <a:noFill/>
            </a:ln>
          </c:spPr>
        </c:majorGridlines>
        <c:numFmt formatCode="General" sourceLinked="0"/>
        <c:majorTickMark val="out"/>
        <c:minorTickMark val="in"/>
        <c:tickLblPos val="nextTo"/>
        <c:txPr>
          <a:bodyPr rot="0"/>
          <a:lstStyle/>
          <a:p>
            <a:pPr>
              <a:defRPr/>
            </a:pPr>
            <a:endParaRPr lang="en-US"/>
          </a:p>
        </c:txPr>
        <c:crossAx val="38156928"/>
        <c:crosses val="autoZero"/>
        <c:crossBetween val="between"/>
        <c:majorUnit val="10"/>
      </c:valAx>
      <c:spPr>
        <a:noFill/>
        <a:ln>
          <a:noFill/>
        </a:ln>
      </c:spPr>
    </c:plotArea>
    <c:plotVisOnly val="1"/>
    <c:dispBlanksAs val="gap"/>
    <c:showDLblsOverMax val="0"/>
  </c:chart>
  <c:spPr>
    <a:noFill/>
  </c:sp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w="9525">
              <a:solidFill>
                <a:srgbClr val="FF0000"/>
              </a:solidFill>
              <a:prstDash val="lgDash"/>
            </a:ln>
          </c:spPr>
          <c:marker>
            <c:symbol val="none"/>
          </c:marker>
          <c:val>
            <c:numRef>
              <c:f>Tabelle1!$H$3:$H$93</c:f>
              <c:numCache>
                <c:formatCode>General</c:formatCode>
                <c:ptCount val="91"/>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pt idx="69">
                  <c:v>-105</c:v>
                </c:pt>
                <c:pt idx="70">
                  <c:v>-105</c:v>
                </c:pt>
                <c:pt idx="71">
                  <c:v>-105</c:v>
                </c:pt>
                <c:pt idx="72">
                  <c:v>-105</c:v>
                </c:pt>
                <c:pt idx="73">
                  <c:v>-105</c:v>
                </c:pt>
                <c:pt idx="74">
                  <c:v>-105</c:v>
                </c:pt>
                <c:pt idx="75">
                  <c:v>-105</c:v>
                </c:pt>
                <c:pt idx="76">
                  <c:v>-105</c:v>
                </c:pt>
                <c:pt idx="77">
                  <c:v>-105</c:v>
                </c:pt>
                <c:pt idx="78">
                  <c:v>-105</c:v>
                </c:pt>
                <c:pt idx="79">
                  <c:v>-105</c:v>
                </c:pt>
                <c:pt idx="80">
                  <c:v>-105</c:v>
                </c:pt>
                <c:pt idx="81">
                  <c:v>-105</c:v>
                </c:pt>
                <c:pt idx="82">
                  <c:v>-105</c:v>
                </c:pt>
                <c:pt idx="83">
                  <c:v>-105</c:v>
                </c:pt>
                <c:pt idx="84">
                  <c:v>-105</c:v>
                </c:pt>
                <c:pt idx="85">
                  <c:v>-105</c:v>
                </c:pt>
                <c:pt idx="86">
                  <c:v>-105</c:v>
                </c:pt>
                <c:pt idx="87">
                  <c:v>-105</c:v>
                </c:pt>
                <c:pt idx="88">
                  <c:v>-105</c:v>
                </c:pt>
                <c:pt idx="89">
                  <c:v>-105</c:v>
                </c:pt>
                <c:pt idx="90">
                  <c:v>-105</c:v>
                </c:pt>
              </c:numCache>
            </c:numRef>
          </c:val>
          <c:smooth val="0"/>
        </c:ser>
        <c:ser>
          <c:idx val="1"/>
          <c:order val="1"/>
          <c:spPr>
            <a:ln w="9525">
              <a:solidFill>
                <a:srgbClr val="FF0000"/>
              </a:solidFill>
            </a:ln>
          </c:spPr>
          <c:marker>
            <c:symbol val="none"/>
          </c:marker>
          <c:val>
            <c:numRef>
              <c:f>Tabelle1!$I$3:$I$93</c:f>
              <c:numCache>
                <c:formatCode>0.00</c:formatCode>
                <c:ptCount val="91"/>
                <c:pt idx="0">
                  <c:v>-197.89849938651159</c:v>
                </c:pt>
                <c:pt idx="1">
                  <c:v>-117.99894036986657</c:v>
                </c:pt>
                <c:pt idx="2">
                  <c:v>-112.07966346040241</c:v>
                </c:pt>
                <c:pt idx="3">
                  <c:v>-108.6600434648028</c:v>
                </c:pt>
                <c:pt idx="4">
                  <c:v>-106.26435636869107</c:v>
                </c:pt>
                <c:pt idx="5">
                  <c:v>-104.4301265717213</c:v>
                </c:pt>
                <c:pt idx="6">
                  <c:v>-102.95135542566817</c:v>
                </c:pt>
                <c:pt idx="7">
                  <c:v>-101.71815731249011</c:v>
                </c:pt>
                <c:pt idx="8">
                  <c:v>-100.66494065833341</c:v>
                </c:pt>
                <c:pt idx="9">
                  <c:v>-99.74939791118392</c:v>
                </c:pt>
                <c:pt idx="10">
                  <c:v>-98.942642138091713</c:v>
                </c:pt>
                <c:pt idx="11">
                  <c:v>-98.224069839315604</c:v>
                </c:pt>
                <c:pt idx="12">
                  <c:v>-97.57846853275322</c:v>
                </c:pt>
                <c:pt idx="13">
                  <c:v>-96.994286077498529</c:v>
                </c:pt>
                <c:pt idx="14">
                  <c:v>-96.462543202604976</c:v>
                </c:pt>
                <c:pt idx="15">
                  <c:v>-95.976122126936929</c:v>
                </c:pt>
                <c:pt idx="16">
                  <c:v>-95.529285236616431</c:v>
                </c:pt>
                <c:pt idx="17">
                  <c:v>-95.117339938776212</c:v>
                </c:pt>
                <c:pt idx="18">
                  <c:v>-94.736399456602911</c:v>
                </c:pt>
                <c:pt idx="19">
                  <c:v>-94.383208385228457</c:v>
                </c:pt>
                <c:pt idx="20">
                  <c:v>-94.055013045413375</c:v>
                </c:pt>
                <c:pt idx="21">
                  <c:v>-93.749463501894411</c:v>
                </c:pt>
                <c:pt idx="22">
                  <c:v>-93.464538396655882</c:v>
                </c:pt>
                <c:pt idx="23">
                  <c:v>-93.198486504992658</c:v>
                </c:pt>
                <c:pt idx="24">
                  <c:v>-92.949780739518701</c:v>
                </c:pt>
                <c:pt idx="25">
                  <c:v>-92.717081550260914</c:v>
                </c:pt>
                <c:pt idx="26">
                  <c:v>-92.499207507751052</c:v>
                </c:pt>
                <c:pt idx="27">
                  <c:v>-92.2951114412636</c:v>
                </c:pt>
                <c:pt idx="28">
                  <c:v>-92.103860919133155</c:v>
                </c:pt>
                <c:pt idx="29">
                  <c:v>-91.924622156312367</c:v>
                </c:pt>
                <c:pt idx="30">
                  <c:v>-91.756646651603347</c:v>
                </c:pt>
                <c:pt idx="31">
                  <c:v>-91.729260017223893</c:v>
                </c:pt>
                <c:pt idx="32">
                  <c:v>-91.711852582869909</c:v>
                </c:pt>
                <c:pt idx="33">
                  <c:v>-91.703871446496677</c:v>
                </c:pt>
                <c:pt idx="34">
                  <c:v>-91.704813712578783</c:v>
                </c:pt>
                <c:pt idx="35">
                  <c:v>-91.714220711241779</c:v>
                </c:pt>
                <c:pt idx="36">
                  <c:v>-91.731673032423032</c:v>
                </c:pt>
                <c:pt idx="37">
                  <c:v>-91.756786241043443</c:v>
                </c:pt>
                <c:pt idx="38">
                  <c:v>-91.789207164202097</c:v>
                </c:pt>
                <c:pt idx="39">
                  <c:v>-91.828610661233455</c:v>
                </c:pt>
                <c:pt idx="40">
                  <c:v>-91.874696803275043</c:v>
                </c:pt>
                <c:pt idx="41">
                  <c:v>-91.927188401678947</c:v>
                </c:pt>
                <c:pt idx="42">
                  <c:v>-91.985828834838728</c:v>
                </c:pt>
                <c:pt idx="43">
                  <c:v>-92.050380131313318</c:v>
                </c:pt>
                <c:pt idx="44">
                  <c:v>-92.120621273911752</c:v>
                </c:pt>
                <c:pt idx="45">
                  <c:v>-92.196346694963538</c:v>
                </c:pt>
                <c:pt idx="46">
                  <c:v>-92.277364937583613</c:v>
                </c:pt>
                <c:pt idx="47">
                  <c:v>-92.363497461535701</c:v>
                </c:pt>
                <c:pt idx="48">
                  <c:v>-92.45457757545303</c:v>
                </c:pt>
                <c:pt idx="49">
                  <c:v>-92.55044947981078</c:v>
                </c:pt>
                <c:pt idx="50">
                  <c:v>-92.650967407253347</c:v>
                </c:pt>
                <c:pt idx="51">
                  <c:v>-92.755994848738737</c:v>
                </c:pt>
                <c:pt idx="52">
                  <c:v>-92.865403855532776</c:v>
                </c:pt>
                <c:pt idx="53">
                  <c:v>-92.979074408416736</c:v>
                </c:pt>
                <c:pt idx="54">
                  <c:v>-93.096893846603777</c:v>
                </c:pt>
                <c:pt idx="55">
                  <c:v>-93.218756349826563</c:v>
                </c:pt>
                <c:pt idx="56">
                  <c:v>-93.34456246788379</c:v>
                </c:pt>
                <c:pt idx="57">
                  <c:v>-93.474218692644342</c:v>
                </c:pt>
                <c:pt idx="58">
                  <c:v>-93.607637068118521</c:v>
                </c:pt>
                <c:pt idx="59">
                  <c:v>-93.744734834733421</c:v>
                </c:pt>
                <c:pt idx="60">
                  <c:v>-93.985434104406721</c:v>
                </c:pt>
                <c:pt idx="61">
                  <c:v>-94.229661563409493</c:v>
                </c:pt>
                <c:pt idx="62">
                  <c:v>-94.477348200353958</c:v>
                </c:pt>
                <c:pt idx="63">
                  <c:v>-94.728429056943497</c:v>
                </c:pt>
                <c:pt idx="64">
                  <c:v>-94.982842999385056</c:v>
                </c:pt>
                <c:pt idx="65">
                  <c:v>-95.240532508595749</c:v>
                </c:pt>
                <c:pt idx="66">
                  <c:v>-95.501443487537671</c:v>
                </c:pt>
                <c:pt idx="67">
                  <c:v>-95.765525084194294</c:v>
                </c:pt>
                <c:pt idx="68">
                  <c:v>-96.032729528859221</c:v>
                </c:pt>
                <c:pt idx="69">
                  <c:v>-96.303011984547652</c:v>
                </c:pt>
                <c:pt idx="70">
                  <c:v>-96.576330409465001</c:v>
                </c:pt>
                <c:pt idx="71">
                  <c:v>-96.852645430576985</c:v>
                </c:pt>
                <c:pt idx="72">
                  <c:v>-97.131920227423464</c:v>
                </c:pt>
                <c:pt idx="73">
                  <c:v>-97.414120425405912</c:v>
                </c:pt>
                <c:pt idx="74">
                  <c:v>-97.699213997856816</c:v>
                </c:pt>
                <c:pt idx="75">
                  <c:v>-97.987171176269754</c:v>
                </c:pt>
                <c:pt idx="76">
                  <c:v>-98.277964368131535</c:v>
                </c:pt>
                <c:pt idx="77">
                  <c:v>-98.571568081855858</c:v>
                </c:pt>
                <c:pt idx="78">
                  <c:v>-98.867958858368809</c:v>
                </c:pt>
                <c:pt idx="79">
                  <c:v>-99.167115208943628</c:v>
                </c:pt>
                <c:pt idx="80">
                  <c:v>-99.469017558925003</c:v>
                </c:pt>
                <c:pt idx="81">
                  <c:v>-99.773648197022325</c:v>
                </c:pt>
                <c:pt idx="82">
                  <c:v>-100.08099122988638</c:v>
                </c:pt>
                <c:pt idx="83">
                  <c:v>-100.39103254171823</c:v>
                </c:pt>
                <c:pt idx="84">
                  <c:v>-100.70375975868841</c:v>
                </c:pt>
                <c:pt idx="85">
                  <c:v>-101.01916221797374</c:v>
                </c:pt>
                <c:pt idx="86">
                  <c:v>-101.33723094124566</c:v>
                </c:pt>
                <c:pt idx="87">
                  <c:v>-101.65795861246872</c:v>
                </c:pt>
                <c:pt idx="88">
                  <c:v>-101.98133955989202</c:v>
                </c:pt>
                <c:pt idx="89">
                  <c:v>-102.30736974213914</c:v>
                </c:pt>
                <c:pt idx="90">
                  <c:v>-102.73604673832372</c:v>
                </c:pt>
              </c:numCache>
            </c:numRef>
          </c:val>
          <c:smooth val="0"/>
        </c:ser>
        <c:dLbls>
          <c:showLegendKey val="0"/>
          <c:showVal val="0"/>
          <c:showCatName val="0"/>
          <c:showSerName val="0"/>
          <c:showPercent val="0"/>
          <c:showBubbleSize val="0"/>
        </c:dLbls>
        <c:marker val="1"/>
        <c:smooth val="0"/>
        <c:axId val="38200448"/>
        <c:axId val="38201984"/>
      </c:lineChart>
      <c:catAx>
        <c:axId val="38200448"/>
        <c:scaling>
          <c:orientation val="minMax"/>
        </c:scaling>
        <c:delete val="1"/>
        <c:axPos val="b"/>
        <c:majorTickMark val="out"/>
        <c:minorTickMark val="none"/>
        <c:tickLblPos val="nextTo"/>
        <c:crossAx val="38201984"/>
        <c:crosses val="autoZero"/>
        <c:auto val="1"/>
        <c:lblAlgn val="ctr"/>
        <c:lblOffset val="100"/>
        <c:tickLblSkip val="10"/>
        <c:noMultiLvlLbl val="0"/>
      </c:catAx>
      <c:valAx>
        <c:axId val="38201984"/>
        <c:scaling>
          <c:orientation val="minMax"/>
          <c:max val="-60"/>
          <c:min val="-140"/>
        </c:scaling>
        <c:delete val="0"/>
        <c:axPos val="l"/>
        <c:majorGridlines>
          <c:spPr>
            <a:ln>
              <a:noFill/>
            </a:ln>
          </c:spPr>
        </c:majorGridlines>
        <c:numFmt formatCode="General" sourceLinked="1"/>
        <c:majorTickMark val="out"/>
        <c:minorTickMark val="in"/>
        <c:tickLblPos val="nextTo"/>
        <c:txPr>
          <a:bodyPr rot="0" vert="horz"/>
          <a:lstStyle/>
          <a:p>
            <a:pPr>
              <a:defRPr/>
            </a:pPr>
            <a:endParaRPr lang="en-US"/>
          </a:p>
        </c:txPr>
        <c:crossAx val="38200448"/>
        <c:crosses val="autoZero"/>
        <c:crossBetween val="between"/>
        <c:majorUnit val="10"/>
        <c:minorUnit val="1"/>
      </c:valAx>
      <c:spPr>
        <a:noFill/>
      </c:spPr>
    </c:plotArea>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465368316235557"/>
          <c:y val="4.5684992005943954E-2"/>
          <c:w val="0.8339377027576087"/>
          <c:h val="0.87310690974875871"/>
        </c:manualLayout>
      </c:layout>
      <c:lineChart>
        <c:grouping val="standard"/>
        <c:varyColors val="0"/>
        <c:ser>
          <c:idx val="0"/>
          <c:order val="0"/>
          <c:tx>
            <c:strRef>
              <c:f>Tabelle2!$A$1</c:f>
              <c:strCache>
                <c:ptCount val="1"/>
                <c:pt idx="0">
                  <c:v>Required distance RLAN omni-antenna</c:v>
                </c:pt>
              </c:strCache>
            </c:strRef>
          </c:tx>
          <c:spPr>
            <a:ln w="19050">
              <a:solidFill>
                <a:srgbClr val="FF0000"/>
              </a:solidFill>
              <a:prstDash val="sysDash"/>
            </a:ln>
          </c:spPr>
          <c:marker>
            <c:symbol val="none"/>
          </c:marker>
          <c:val>
            <c:numRef>
              <c:f>Tabelle2!$A$2:$A$91</c:f>
              <c:numCache>
                <c:formatCode>0.00</c:formatCode>
                <c:ptCount val="90"/>
                <c:pt idx="0">
                  <c:v>35.021433253983766</c:v>
                </c:pt>
                <c:pt idx="1">
                  <c:v>35.021433253983766</c:v>
                </c:pt>
                <c:pt idx="2">
                  <c:v>35.021433253983766</c:v>
                </c:pt>
                <c:pt idx="3">
                  <c:v>35.021433253983766</c:v>
                </c:pt>
                <c:pt idx="4">
                  <c:v>35.021433253983766</c:v>
                </c:pt>
                <c:pt idx="5">
                  <c:v>34.620546222547084</c:v>
                </c:pt>
                <c:pt idx="6">
                  <c:v>34.224248107012528</c:v>
                </c:pt>
                <c:pt idx="7">
                  <c:v>33.832486378494117</c:v>
                </c:pt>
                <c:pt idx="8">
                  <c:v>33.445209109399165</c:v>
                </c:pt>
                <c:pt idx="9">
                  <c:v>33.062364966544855</c:v>
                </c:pt>
                <c:pt idx="10">
                  <c:v>32.68390320435509</c:v>
                </c:pt>
                <c:pt idx="11">
                  <c:v>32.309773658133139</c:v>
                </c:pt>
                <c:pt idx="12">
                  <c:v>31.939926737412758</c:v>
                </c:pt>
                <c:pt idx="13">
                  <c:v>31.574313419385302</c:v>
                </c:pt>
                <c:pt idx="14">
                  <c:v>31.212885242401399</c:v>
                </c:pt>
                <c:pt idx="15">
                  <c:v>30.8555942995478</c:v>
                </c:pt>
                <c:pt idx="16">
                  <c:v>30.502393232296981</c:v>
                </c:pt>
                <c:pt idx="17">
                  <c:v>30.153235224230063</c:v>
                </c:pt>
                <c:pt idx="18">
                  <c:v>29.808073994831247</c:v>
                </c:pt>
                <c:pt idx="19">
                  <c:v>29.466863793353397</c:v>
                </c:pt>
                <c:pt idx="20">
                  <c:v>29.129559392754022</c:v>
                </c:pt>
                <c:pt idx="21">
                  <c:v>28.796116083700088</c:v>
                </c:pt>
                <c:pt idx="22">
                  <c:v>28.466489668642236</c:v>
                </c:pt>
                <c:pt idx="23">
                  <c:v>28.140636455955949</c:v>
                </c:pt>
                <c:pt idx="24">
                  <c:v>27.818513254151139</c:v>
                </c:pt>
                <c:pt idx="25">
                  <c:v>27.500077366146243</c:v>
                </c:pt>
                <c:pt idx="26">
                  <c:v>27.185286583609109</c:v>
                </c:pt>
                <c:pt idx="27">
                  <c:v>26.874099181362556</c:v>
                </c:pt>
                <c:pt idx="28">
                  <c:v>26.566473911853418</c:v>
                </c:pt>
                <c:pt idx="29">
                  <c:v>26.262369999685529</c:v>
                </c:pt>
                <c:pt idx="30">
                  <c:v>25.961747136214679</c:v>
                </c:pt>
                <c:pt idx="31">
                  <c:v>25.664565474205954</c:v>
                </c:pt>
                <c:pt idx="32">
                  <c:v>25.370785622551924</c:v>
                </c:pt>
                <c:pt idx="33">
                  <c:v>25.080368641051432</c:v>
                </c:pt>
                <c:pt idx="34">
                  <c:v>24.793276035248251</c:v>
                </c:pt>
                <c:pt idx="35">
                  <c:v>24.006780169103553</c:v>
                </c:pt>
                <c:pt idx="36">
                  <c:v>23.245233637874698</c:v>
                </c:pt>
                <c:pt idx="37">
                  <c:v>22.507844995173219</c:v>
                </c:pt>
                <c:pt idx="38">
                  <c:v>21.793847900986847</c:v>
                </c:pt>
                <c:pt idx="39">
                  <c:v>21.10250032525126</c:v>
                </c:pt>
                <c:pt idx="40">
                  <c:v>20.433083776686594</c:v>
                </c:pt>
                <c:pt idx="41">
                  <c:v>19.784902556096593</c:v>
                </c:pt>
                <c:pt idx="42">
                  <c:v>19.157283033354901</c:v>
                </c:pt>
                <c:pt idx="43">
                  <c:v>18.549572947326915</c:v>
                </c:pt>
                <c:pt idx="44">
                  <c:v>17.961140727999357</c:v>
                </c:pt>
                <c:pt idx="45">
                  <c:v>17.391374840113819</c:v>
                </c:pt>
                <c:pt idx="46">
                  <c:v>16.839683147621226</c:v>
                </c:pt>
                <c:pt idx="47">
                  <c:v>16.305492298297349</c:v>
                </c:pt>
                <c:pt idx="48">
                  <c:v>15.788247127879695</c:v>
                </c:pt>
                <c:pt idx="49">
                  <c:v>15.287410083106167</c:v>
                </c:pt>
                <c:pt idx="50">
                  <c:v>14.802460663056635</c:v>
                </c:pt>
                <c:pt idx="51">
                  <c:v>14.33289487821594</c:v>
                </c:pt>
                <c:pt idx="52">
                  <c:v>13.878224726696756</c:v>
                </c:pt>
                <c:pt idx="53">
                  <c:v>13.437977687077819</c:v>
                </c:pt>
                <c:pt idx="54">
                  <c:v>13.011696227330203</c:v>
                </c:pt>
                <c:pt idx="55">
                  <c:v>12.598937329321865</c:v>
                </c:pt>
                <c:pt idx="56">
                  <c:v>12.199272028405597</c:v>
                </c:pt>
                <c:pt idx="57">
                  <c:v>11.812284967612381</c:v>
                </c:pt>
                <c:pt idx="58">
                  <c:v>11.437573965986715</c:v>
                </c:pt>
                <c:pt idx="59">
                  <c:v>11.074749600615084</c:v>
                </c:pt>
                <c:pt idx="60">
                  <c:v>11.074749600615084</c:v>
                </c:pt>
                <c:pt idx="61">
                  <c:v>11.074749600615084</c:v>
                </c:pt>
                <c:pt idx="62">
                  <c:v>11.074749600615084</c:v>
                </c:pt>
                <c:pt idx="63">
                  <c:v>11.074749600615084</c:v>
                </c:pt>
                <c:pt idx="64">
                  <c:v>11.074749600615084</c:v>
                </c:pt>
                <c:pt idx="65">
                  <c:v>11.074749600615084</c:v>
                </c:pt>
                <c:pt idx="66">
                  <c:v>11.074749600615084</c:v>
                </c:pt>
                <c:pt idx="67">
                  <c:v>11.074749600615084</c:v>
                </c:pt>
                <c:pt idx="68">
                  <c:v>11.074749600615084</c:v>
                </c:pt>
                <c:pt idx="69">
                  <c:v>11.074749600615084</c:v>
                </c:pt>
                <c:pt idx="70">
                  <c:v>11.074749600615084</c:v>
                </c:pt>
                <c:pt idx="71">
                  <c:v>11.074749600615084</c:v>
                </c:pt>
                <c:pt idx="72">
                  <c:v>11.074749600615084</c:v>
                </c:pt>
                <c:pt idx="73">
                  <c:v>11.074749600615084</c:v>
                </c:pt>
                <c:pt idx="74">
                  <c:v>11.074749600615084</c:v>
                </c:pt>
                <c:pt idx="75">
                  <c:v>11.074749600615084</c:v>
                </c:pt>
                <c:pt idx="76">
                  <c:v>11.074749600615084</c:v>
                </c:pt>
                <c:pt idx="77">
                  <c:v>11.074749600615084</c:v>
                </c:pt>
                <c:pt idx="78">
                  <c:v>11.074749600615084</c:v>
                </c:pt>
                <c:pt idx="79">
                  <c:v>11.074749600615084</c:v>
                </c:pt>
                <c:pt idx="80">
                  <c:v>11.074749600615084</c:v>
                </c:pt>
                <c:pt idx="81">
                  <c:v>11.074749600615084</c:v>
                </c:pt>
                <c:pt idx="82">
                  <c:v>11.074749600615084</c:v>
                </c:pt>
                <c:pt idx="83">
                  <c:v>11.074749600615084</c:v>
                </c:pt>
                <c:pt idx="84">
                  <c:v>11.074749600615084</c:v>
                </c:pt>
                <c:pt idx="85">
                  <c:v>11.074749600615084</c:v>
                </c:pt>
                <c:pt idx="86">
                  <c:v>11.074749600615084</c:v>
                </c:pt>
                <c:pt idx="87">
                  <c:v>11.074749600615084</c:v>
                </c:pt>
                <c:pt idx="88">
                  <c:v>11.074749600615084</c:v>
                </c:pt>
                <c:pt idx="89">
                  <c:v>11.074749600615084</c:v>
                </c:pt>
              </c:numCache>
            </c:numRef>
          </c:val>
          <c:smooth val="0"/>
        </c:ser>
        <c:ser>
          <c:idx val="1"/>
          <c:order val="1"/>
          <c:tx>
            <c:strRef>
              <c:f>Tabelle2!$B$1</c:f>
              <c:strCache>
                <c:ptCount val="1"/>
                <c:pt idx="0">
                  <c:v>Required distance RLAN sector antenna</c:v>
                </c:pt>
              </c:strCache>
            </c:strRef>
          </c:tx>
          <c:spPr>
            <a:ln w="19050">
              <a:solidFill>
                <a:srgbClr val="FF0000"/>
              </a:solidFill>
              <a:prstDash val="lgDash"/>
            </a:ln>
          </c:spPr>
          <c:marker>
            <c:symbol val="none"/>
          </c:marker>
          <c:val>
            <c:numRef>
              <c:f>Tabelle2!$B$2:$B$91</c:f>
              <c:numCache>
                <c:formatCode>0.00</c:formatCode>
                <c:ptCount val="90"/>
                <c:pt idx="0">
                  <c:v>34.620546222547084</c:v>
                </c:pt>
                <c:pt idx="1">
                  <c:v>34.224248107012528</c:v>
                </c:pt>
                <c:pt idx="2">
                  <c:v>33.832486378494117</c:v>
                </c:pt>
                <c:pt idx="3">
                  <c:v>33.44520910939903</c:v>
                </c:pt>
                <c:pt idx="4">
                  <c:v>33.062364966544855</c:v>
                </c:pt>
                <c:pt idx="5">
                  <c:v>32.68390320435509</c:v>
                </c:pt>
                <c:pt idx="6">
                  <c:v>32.309773658133139</c:v>
                </c:pt>
                <c:pt idx="7">
                  <c:v>31.939926737412758</c:v>
                </c:pt>
                <c:pt idx="8">
                  <c:v>31.574313419385177</c:v>
                </c:pt>
                <c:pt idx="9">
                  <c:v>31.212885242401399</c:v>
                </c:pt>
                <c:pt idx="10">
                  <c:v>30.8555942995478</c:v>
                </c:pt>
                <c:pt idx="11">
                  <c:v>30.502393232296981</c:v>
                </c:pt>
                <c:pt idx="12">
                  <c:v>30.153235224230063</c:v>
                </c:pt>
                <c:pt idx="13">
                  <c:v>29.808073994831247</c:v>
                </c:pt>
                <c:pt idx="14">
                  <c:v>29.466863793353397</c:v>
                </c:pt>
                <c:pt idx="15">
                  <c:v>29.129559392754022</c:v>
                </c:pt>
                <c:pt idx="16">
                  <c:v>28.796116083700088</c:v>
                </c:pt>
                <c:pt idx="17">
                  <c:v>28.466489668642236</c:v>
                </c:pt>
                <c:pt idx="18">
                  <c:v>28.140636455956074</c:v>
                </c:pt>
                <c:pt idx="19">
                  <c:v>27.818513254151139</c:v>
                </c:pt>
                <c:pt idx="20">
                  <c:v>27.500077366146243</c:v>
                </c:pt>
                <c:pt idx="21">
                  <c:v>27.185286583609109</c:v>
                </c:pt>
                <c:pt idx="22">
                  <c:v>26.874099181362556</c:v>
                </c:pt>
                <c:pt idx="23">
                  <c:v>26.566473911853464</c:v>
                </c:pt>
                <c:pt idx="24">
                  <c:v>26.262369999685529</c:v>
                </c:pt>
                <c:pt idx="25">
                  <c:v>25.961747136214679</c:v>
                </c:pt>
                <c:pt idx="26">
                  <c:v>25.664565474205954</c:v>
                </c:pt>
                <c:pt idx="27">
                  <c:v>25.370785622551924</c:v>
                </c:pt>
                <c:pt idx="28">
                  <c:v>25.080368641051532</c:v>
                </c:pt>
                <c:pt idx="29">
                  <c:v>24.793276035248251</c:v>
                </c:pt>
                <c:pt idx="30">
                  <c:v>24.145372823488746</c:v>
                </c:pt>
                <c:pt idx="31">
                  <c:v>23.514400757545069</c:v>
                </c:pt>
                <c:pt idx="32">
                  <c:v>22.899917389080407</c:v>
                </c:pt>
                <c:pt idx="33">
                  <c:v>22.301491831912404</c:v>
                </c:pt>
                <c:pt idx="34">
                  <c:v>21.718704459869109</c:v>
                </c:pt>
                <c:pt idx="35">
                  <c:v>21.151146612539851</c:v>
                </c:pt>
                <c:pt idx="36">
                  <c:v>20.598420308715454</c:v>
                </c:pt>
                <c:pt idx="37">
                  <c:v>20.060137967317036</c:v>
                </c:pt>
                <c:pt idx="38">
                  <c:v>19.535922135617881</c:v>
                </c:pt>
                <c:pt idx="39">
                  <c:v>19.025405224566779</c:v>
                </c:pt>
                <c:pt idx="40">
                  <c:v>18.528229251028666</c:v>
                </c:pt>
                <c:pt idx="41">
                  <c:v>18.044045586760529</c:v>
                </c:pt>
                <c:pt idx="42">
                  <c:v>17.572514713947314</c:v>
                </c:pt>
                <c:pt idx="43">
                  <c:v>17.113305987126736</c:v>
                </c:pt>
                <c:pt idx="44">
                  <c:v>16.666097401334365</c:v>
                </c:pt>
                <c:pt idx="45">
                  <c:v>16.230575366308759</c:v>
                </c:pt>
                <c:pt idx="46">
                  <c:v>15.80643448659659</c:v>
                </c:pt>
                <c:pt idx="47">
                  <c:v>15.393377347403995</c:v>
                </c:pt>
                <c:pt idx="48">
                  <c:v>14.991114306044254</c:v>
                </c:pt>
                <c:pt idx="49">
                  <c:v>14.599363288835717</c:v>
                </c:pt>
                <c:pt idx="50">
                  <c:v>14.217849593306566</c:v>
                </c:pt>
                <c:pt idx="51">
                  <c:v>13.846305695569081</c:v>
                </c:pt>
                <c:pt idx="52">
                  <c:v>13.484471062727138</c:v>
                </c:pt>
                <c:pt idx="53">
                  <c:v>13.132091970186075</c:v>
                </c:pt>
                <c:pt idx="54">
                  <c:v>12.788921323737069</c:v>
                </c:pt>
                <c:pt idx="55">
                  <c:v>12.454718486289959</c:v>
                </c:pt>
                <c:pt idx="56">
                  <c:v>12.129249109134769</c:v>
                </c:pt>
                <c:pt idx="57">
                  <c:v>11.812284967612381</c:v>
                </c:pt>
                <c:pt idx="58">
                  <c:v>11.503603801079407</c:v>
                </c:pt>
                <c:pt idx="59">
                  <c:v>11.074749600615084</c:v>
                </c:pt>
                <c:pt idx="60">
                  <c:v>10.661883079180429</c:v>
                </c:pt>
                <c:pt idx="61">
                  <c:v>10.264408216308588</c:v>
                </c:pt>
                <c:pt idx="62">
                  <c:v>9.8817512111680816</c:v>
                </c:pt>
                <c:pt idx="63">
                  <c:v>9.5133596542148418</c:v>
                </c:pt>
                <c:pt idx="64">
                  <c:v>9.1587017297255588</c:v>
                </c:pt>
                <c:pt idx="65">
                  <c:v>8.81726544806018</c:v>
                </c:pt>
                <c:pt idx="66">
                  <c:v>8.4885579065456866</c:v>
                </c:pt>
                <c:pt idx="67">
                  <c:v>8.1721045779144479</c:v>
                </c:pt>
                <c:pt idx="68">
                  <c:v>7.8674486252691143</c:v>
                </c:pt>
                <c:pt idx="69">
                  <c:v>7.574150242586029</c:v>
                </c:pt>
                <c:pt idx="70">
                  <c:v>7.2917860198042845</c:v>
                </c:pt>
                <c:pt idx="71">
                  <c:v>7.0199483315846427</c:v>
                </c:pt>
                <c:pt idx="72">
                  <c:v>6.7582447488552067</c:v>
                </c:pt>
                <c:pt idx="73">
                  <c:v>6.5062974722947473</c:v>
                </c:pt>
                <c:pt idx="74">
                  <c:v>6.2637427869358939</c:v>
                </c:pt>
                <c:pt idx="75">
                  <c:v>6.0302305371004534</c:v>
                </c:pt>
                <c:pt idx="76">
                  <c:v>5.8054236209094734</c:v>
                </c:pt>
                <c:pt idx="77">
                  <c:v>5.5889975036375787</c:v>
                </c:pt>
                <c:pt idx="78">
                  <c:v>5.3806397492098261</c:v>
                </c:pt>
                <c:pt idx="79">
                  <c:v>5.1800495691640362</c:v>
                </c:pt>
                <c:pt idx="80">
                  <c:v>4.9869373884280348</c:v>
                </c:pt>
                <c:pt idx="81">
                  <c:v>4.8010244272845837</c:v>
                </c:pt>
                <c:pt idx="82">
                  <c:v>4.6220422989206336</c:v>
                </c:pt>
                <c:pt idx="83">
                  <c:v>4.4497326219801083</c:v>
                </c:pt>
                <c:pt idx="84">
                  <c:v>4.2838466475604893</c:v>
                </c:pt>
                <c:pt idx="85">
                  <c:v>4.1241449001151578</c:v>
                </c:pt>
                <c:pt idx="86">
                  <c:v>3.9703968317427094</c:v>
                </c:pt>
                <c:pt idx="87">
                  <c:v>3.8223804893645763</c:v>
                </c:pt>
                <c:pt idx="88">
                  <c:v>3.6798821943100242</c:v>
                </c:pt>
                <c:pt idx="89">
                  <c:v>3.5021433253983751</c:v>
                </c:pt>
              </c:numCache>
            </c:numRef>
          </c:val>
          <c:smooth val="0"/>
        </c:ser>
        <c:ser>
          <c:idx val="2"/>
          <c:order val="2"/>
          <c:tx>
            <c:strRef>
              <c:f>Tabelle2!$D$1</c:f>
              <c:strCache>
                <c:ptCount val="1"/>
                <c:pt idx="0">
                  <c:v>distance RLAN-aircraft at 10 km altitude</c:v>
                </c:pt>
              </c:strCache>
            </c:strRef>
          </c:tx>
          <c:spPr>
            <a:ln w="19050">
              <a:solidFill>
                <a:schemeClr val="tx1">
                  <a:lumMod val="95000"/>
                  <a:lumOff val="5000"/>
                </a:schemeClr>
              </a:solidFill>
              <a:prstDash val="solid"/>
            </a:ln>
          </c:spPr>
          <c:marker>
            <c:symbol val="none"/>
          </c:marker>
          <c:val>
            <c:numRef>
              <c:f>Tabelle2!$D$2:$D$91</c:f>
              <c:numCache>
                <c:formatCode>General</c:formatCode>
                <c:ptCount val="90"/>
                <c:pt idx="0">
                  <c:v>572.98688498550189</c:v>
                </c:pt>
                <c:pt idx="1">
                  <c:v>286.53708347843821</c:v>
                </c:pt>
                <c:pt idx="2">
                  <c:v>191.07322609297401</c:v>
                </c:pt>
                <c:pt idx="3">
                  <c:v>143.35587026203675</c:v>
                </c:pt>
                <c:pt idx="4">
                  <c:v>114.73713245669856</c:v>
                </c:pt>
                <c:pt idx="5">
                  <c:v>95.667722335056268</c:v>
                </c:pt>
                <c:pt idx="6">
                  <c:v>82.055090481250787</c:v>
                </c:pt>
                <c:pt idx="7">
                  <c:v>71.852965343277191</c:v>
                </c:pt>
                <c:pt idx="8">
                  <c:v>63.924532214996617</c:v>
                </c:pt>
                <c:pt idx="9">
                  <c:v>57.587704831436341</c:v>
                </c:pt>
                <c:pt idx="10">
                  <c:v>52.408430641678493</c:v>
                </c:pt>
                <c:pt idx="11">
                  <c:v>48.097343447441311</c:v>
                </c:pt>
                <c:pt idx="12">
                  <c:v>44.454114825858007</c:v>
                </c:pt>
                <c:pt idx="13">
                  <c:v>41.335654944387493</c:v>
                </c:pt>
                <c:pt idx="14">
                  <c:v>38.637033051562732</c:v>
                </c:pt>
                <c:pt idx="15">
                  <c:v>36.279552785433005</c:v>
                </c:pt>
                <c:pt idx="16">
                  <c:v>34.203036198332683</c:v>
                </c:pt>
                <c:pt idx="17">
                  <c:v>32.360679774997898</c:v>
                </c:pt>
                <c:pt idx="18">
                  <c:v>30.715534867572426</c:v>
                </c:pt>
                <c:pt idx="19">
                  <c:v>29.238044001630875</c:v>
                </c:pt>
                <c:pt idx="20">
                  <c:v>27.90428109625336</c:v>
                </c:pt>
                <c:pt idx="21">
                  <c:v>26.694671625540145</c:v>
                </c:pt>
                <c:pt idx="22">
                  <c:v>25.593046652474523</c:v>
                </c:pt>
                <c:pt idx="23">
                  <c:v>24.585933355742384</c:v>
                </c:pt>
                <c:pt idx="24">
                  <c:v>23.662015831524986</c:v>
                </c:pt>
                <c:pt idx="25">
                  <c:v>22.811720327048594</c:v>
                </c:pt>
                <c:pt idx="26">
                  <c:v>22.026892645852669</c:v>
                </c:pt>
                <c:pt idx="27">
                  <c:v>21.300544681895126</c:v>
                </c:pt>
                <c:pt idx="28">
                  <c:v>20.626653396273142</c:v>
                </c:pt>
                <c:pt idx="29">
                  <c:v>20.000000000000004</c:v>
                </c:pt>
                <c:pt idx="30">
                  <c:v>19.416040264103565</c:v>
                </c:pt>
                <c:pt idx="31">
                  <c:v>18.870799147998586</c:v>
                </c:pt>
                <c:pt idx="32">
                  <c:v>18.360784587766631</c:v>
                </c:pt>
                <c:pt idx="33">
                  <c:v>17.882916499714003</c:v>
                </c:pt>
                <c:pt idx="34">
                  <c:v>17.43446795621098</c:v>
                </c:pt>
                <c:pt idx="35">
                  <c:v>17.013016167040799</c:v>
                </c:pt>
                <c:pt idx="36">
                  <c:v>16.616401411224832</c:v>
                </c:pt>
                <c:pt idx="37">
                  <c:v>16.242692454827441</c:v>
                </c:pt>
                <c:pt idx="38">
                  <c:v>15.890157290657497</c:v>
                </c:pt>
                <c:pt idx="39">
                  <c:v>15.557238268604126</c:v>
                </c:pt>
                <c:pt idx="40">
                  <c:v>15.242530867058145</c:v>
                </c:pt>
                <c:pt idx="41">
                  <c:v>14.944765498646086</c:v>
                </c:pt>
                <c:pt idx="42">
                  <c:v>14.66279185639625</c:v>
                </c:pt>
                <c:pt idx="43">
                  <c:v>14.395565396257265</c:v>
                </c:pt>
                <c:pt idx="44">
                  <c:v>14.142135623730951</c:v>
                </c:pt>
                <c:pt idx="45">
                  <c:v>13.901635910166789</c:v>
                </c:pt>
                <c:pt idx="46">
                  <c:v>13.673274610985953</c:v>
                </c:pt>
                <c:pt idx="47">
                  <c:v>13.456327296063764</c:v>
                </c:pt>
                <c:pt idx="48">
                  <c:v>13.250129933488113</c:v>
                </c:pt>
                <c:pt idx="49">
                  <c:v>13.054072893322786</c:v>
                </c:pt>
                <c:pt idx="50">
                  <c:v>12.867595658931675</c:v>
                </c:pt>
                <c:pt idx="51">
                  <c:v>12.690182150725787</c:v>
                </c:pt>
                <c:pt idx="52">
                  <c:v>12.521356581562257</c:v>
                </c:pt>
                <c:pt idx="53">
                  <c:v>12.360679774997896</c:v>
                </c:pt>
                <c:pt idx="54">
                  <c:v>12.207745887614561</c:v>
                </c:pt>
                <c:pt idx="55">
                  <c:v>12.062179485039053</c:v>
                </c:pt>
                <c:pt idx="56">
                  <c:v>11.923632928359476</c:v>
                </c:pt>
                <c:pt idx="57">
                  <c:v>11.791784033620964</c:v>
                </c:pt>
                <c:pt idx="58">
                  <c:v>11.666333972153305</c:v>
                </c:pt>
                <c:pt idx="59">
                  <c:v>11.547005383792516</c:v>
                </c:pt>
                <c:pt idx="60">
                  <c:v>11.4335406787332</c:v>
                </c:pt>
                <c:pt idx="61">
                  <c:v>11.325700506890392</c:v>
                </c:pt>
                <c:pt idx="62">
                  <c:v>11.223262376343609</c:v>
                </c:pt>
                <c:pt idx="63">
                  <c:v>11.126019404751888</c:v>
                </c:pt>
                <c:pt idx="64">
                  <c:v>11.033779189624918</c:v>
                </c:pt>
                <c:pt idx="65">
                  <c:v>10.946362785060467</c:v>
                </c:pt>
                <c:pt idx="66">
                  <c:v>10.863603774052963</c:v>
                </c:pt>
                <c:pt idx="67">
                  <c:v>10.785347426775834</c:v>
                </c:pt>
                <c:pt idx="68">
                  <c:v>10.71144993637029</c:v>
                </c:pt>
                <c:pt idx="69">
                  <c:v>10.641777724759121</c:v>
                </c:pt>
                <c:pt idx="70">
                  <c:v>10.576206811866708</c:v>
                </c:pt>
                <c:pt idx="71">
                  <c:v>10.514622242382673</c:v>
                </c:pt>
                <c:pt idx="72">
                  <c:v>10.45691756487148</c:v>
                </c:pt>
                <c:pt idx="73">
                  <c:v>10.40299435861602</c:v>
                </c:pt>
                <c:pt idx="74">
                  <c:v>10.35276180410083</c:v>
                </c:pt>
                <c:pt idx="75">
                  <c:v>10.30613629349898</c:v>
                </c:pt>
                <c:pt idx="76">
                  <c:v>10.263041077933917</c:v>
                </c:pt>
                <c:pt idx="77">
                  <c:v>10.223405948650294</c:v>
                </c:pt>
                <c:pt idx="78">
                  <c:v>10.187166949552141</c:v>
                </c:pt>
                <c:pt idx="79">
                  <c:v>10.15426611885745</c:v>
                </c:pt>
                <c:pt idx="80">
                  <c:v>10.124651257880029</c:v>
                </c:pt>
                <c:pt idx="81">
                  <c:v>10.098275725186182</c:v>
                </c:pt>
                <c:pt idx="82">
                  <c:v>10.075098254588484</c:v>
                </c:pt>
                <c:pt idx="83">
                  <c:v>10.055082795635165</c:v>
                </c:pt>
                <c:pt idx="84">
                  <c:v>10.038198375433474</c:v>
                </c:pt>
                <c:pt idx="85">
                  <c:v>10.024418980811722</c:v>
                </c:pt>
                <c:pt idx="86">
                  <c:v>10.013723459979211</c:v>
                </c:pt>
                <c:pt idx="87">
                  <c:v>10.006095442988217</c:v>
                </c:pt>
                <c:pt idx="88">
                  <c:v>10.001523280439077</c:v>
                </c:pt>
                <c:pt idx="89">
                  <c:v>10</c:v>
                </c:pt>
              </c:numCache>
            </c:numRef>
          </c:val>
          <c:smooth val="0"/>
        </c:ser>
        <c:ser>
          <c:idx val="3"/>
          <c:order val="3"/>
          <c:tx>
            <c:strRef>
              <c:f>Tabelle2!$E$1</c:f>
              <c:strCache>
                <c:ptCount val="1"/>
                <c:pt idx="0">
                  <c:v>distance RLAN-aircraft at 3 km altitude</c:v>
                </c:pt>
              </c:strCache>
            </c:strRef>
          </c:tx>
          <c:spPr>
            <a:ln w="19050">
              <a:solidFill>
                <a:srgbClr val="00B050"/>
              </a:solidFill>
              <a:prstDash val="solid"/>
            </a:ln>
          </c:spPr>
          <c:marker>
            <c:symbol val="none"/>
          </c:marker>
          <c:val>
            <c:numRef>
              <c:f>Tabelle2!$E$2:$E$91</c:f>
              <c:numCache>
                <c:formatCode>General</c:formatCode>
                <c:ptCount val="90"/>
                <c:pt idx="0">
                  <c:v>171.89606549565056</c:v>
                </c:pt>
                <c:pt idx="1">
                  <c:v>85.961125043531467</c:v>
                </c:pt>
                <c:pt idx="2">
                  <c:v>57.321967827892202</c:v>
                </c:pt>
                <c:pt idx="3">
                  <c:v>43.006761078611028</c:v>
                </c:pt>
                <c:pt idx="4">
                  <c:v>34.421139737009568</c:v>
                </c:pt>
                <c:pt idx="5">
                  <c:v>28.700316700516883</c:v>
                </c:pt>
                <c:pt idx="6">
                  <c:v>24.616527144375237</c:v>
                </c:pt>
                <c:pt idx="7">
                  <c:v>21.555889602983157</c:v>
                </c:pt>
                <c:pt idx="8">
                  <c:v>19.177359664498983</c:v>
                </c:pt>
                <c:pt idx="9">
                  <c:v>17.276311449430903</c:v>
                </c:pt>
                <c:pt idx="10">
                  <c:v>15.722529192503547</c:v>
                </c:pt>
                <c:pt idx="11">
                  <c:v>14.429203034232394</c:v>
                </c:pt>
                <c:pt idx="12">
                  <c:v>13.336234447757402</c:v>
                </c:pt>
                <c:pt idx="13">
                  <c:v>12.400696483316247</c:v>
                </c:pt>
                <c:pt idx="14">
                  <c:v>11.59110991546882</c:v>
                </c:pt>
                <c:pt idx="15">
                  <c:v>10.883865835629901</c:v>
                </c:pt>
                <c:pt idx="16">
                  <c:v>10.260910859499804</c:v>
                </c:pt>
                <c:pt idx="17">
                  <c:v>9.7082039324993694</c:v>
                </c:pt>
                <c:pt idx="18">
                  <c:v>9.2146604602717286</c:v>
                </c:pt>
                <c:pt idx="19">
                  <c:v>8.7714132004892615</c:v>
                </c:pt>
                <c:pt idx="20">
                  <c:v>8.3712843288760084</c:v>
                </c:pt>
                <c:pt idx="21">
                  <c:v>8.0084014876620433</c:v>
                </c:pt>
                <c:pt idx="22">
                  <c:v>7.6779139957423572</c:v>
                </c:pt>
                <c:pt idx="23">
                  <c:v>7.3757800067227155</c:v>
                </c:pt>
                <c:pt idx="24">
                  <c:v>7.0986047494574951</c:v>
                </c:pt>
                <c:pt idx="25">
                  <c:v>6.843516098114578</c:v>
                </c:pt>
                <c:pt idx="26">
                  <c:v>6.6080677937558008</c:v>
                </c:pt>
                <c:pt idx="27">
                  <c:v>6.390163404568538</c:v>
                </c:pt>
                <c:pt idx="28">
                  <c:v>6.1879960188819423</c:v>
                </c:pt>
                <c:pt idx="29">
                  <c:v>6.0000000000000009</c:v>
                </c:pt>
                <c:pt idx="30">
                  <c:v>5.8248120792310694</c:v>
                </c:pt>
                <c:pt idx="31">
                  <c:v>5.6612397443995759</c:v>
                </c:pt>
                <c:pt idx="32">
                  <c:v>5.5082353763299894</c:v>
                </c:pt>
                <c:pt idx="33">
                  <c:v>5.364874949914201</c:v>
                </c:pt>
                <c:pt idx="34">
                  <c:v>5.2303403868632943</c:v>
                </c:pt>
                <c:pt idx="35">
                  <c:v>5.1039048501122393</c:v>
                </c:pt>
                <c:pt idx="36">
                  <c:v>4.9849204233674493</c:v>
                </c:pt>
                <c:pt idx="37">
                  <c:v>4.872807736448233</c:v>
                </c:pt>
                <c:pt idx="38">
                  <c:v>4.7670471871972486</c:v>
                </c:pt>
                <c:pt idx="39">
                  <c:v>4.6671714805812377</c:v>
                </c:pt>
                <c:pt idx="40">
                  <c:v>4.5727592601174436</c:v>
                </c:pt>
                <c:pt idx="41">
                  <c:v>4.4834296495938259</c:v>
                </c:pt>
                <c:pt idx="42">
                  <c:v>4.3988375569188749</c:v>
                </c:pt>
                <c:pt idx="43">
                  <c:v>4.3186696188771796</c:v>
                </c:pt>
                <c:pt idx="44">
                  <c:v>4.2426406871192857</c:v>
                </c:pt>
                <c:pt idx="45">
                  <c:v>4.1704907730500365</c:v>
                </c:pt>
                <c:pt idx="46">
                  <c:v>4.1019823832957858</c:v>
                </c:pt>
                <c:pt idx="47">
                  <c:v>4.0368981888191291</c:v>
                </c:pt>
                <c:pt idx="48">
                  <c:v>3.9750389800464339</c:v>
                </c:pt>
                <c:pt idx="49">
                  <c:v>3.9162218679968359</c:v>
                </c:pt>
                <c:pt idx="50">
                  <c:v>3.8602786976795023</c:v>
                </c:pt>
                <c:pt idx="51">
                  <c:v>3.8070546452177361</c:v>
                </c:pt>
                <c:pt idx="52">
                  <c:v>3.756406974468677</c:v>
                </c:pt>
                <c:pt idx="53">
                  <c:v>3.708203932499369</c:v>
                </c:pt>
                <c:pt idx="54">
                  <c:v>3.6623237662843682</c:v>
                </c:pt>
                <c:pt idx="55">
                  <c:v>3.6186538455117159</c:v>
                </c:pt>
                <c:pt idx="56">
                  <c:v>3.5770898785078429</c:v>
                </c:pt>
                <c:pt idx="57">
                  <c:v>3.5375352100862894</c:v>
                </c:pt>
                <c:pt idx="58">
                  <c:v>3.4999001916459918</c:v>
                </c:pt>
                <c:pt idx="59">
                  <c:v>3.4641016151377548</c:v>
                </c:pt>
                <c:pt idx="60">
                  <c:v>3.4300622036199604</c:v>
                </c:pt>
                <c:pt idx="61">
                  <c:v>3.3977101520671176</c:v>
                </c:pt>
                <c:pt idx="62">
                  <c:v>3.3669787129030828</c:v>
                </c:pt>
                <c:pt idx="63">
                  <c:v>3.3378058214255666</c:v>
                </c:pt>
                <c:pt idx="64">
                  <c:v>3.3101337568874754</c:v>
                </c:pt>
                <c:pt idx="65">
                  <c:v>3.2839088355181403</c:v>
                </c:pt>
                <c:pt idx="66">
                  <c:v>3.259081132215889</c:v>
                </c:pt>
                <c:pt idx="67">
                  <c:v>3.2356042280327504</c:v>
                </c:pt>
                <c:pt idx="68">
                  <c:v>3.2134349809110869</c:v>
                </c:pt>
                <c:pt idx="69">
                  <c:v>3.1925333174277366</c:v>
                </c:pt>
                <c:pt idx="70">
                  <c:v>3.1728620435600123</c:v>
                </c:pt>
                <c:pt idx="71">
                  <c:v>3.1543866727148018</c:v>
                </c:pt>
                <c:pt idx="72">
                  <c:v>3.1370752694614441</c:v>
                </c:pt>
                <c:pt idx="73">
                  <c:v>3.120898307584806</c:v>
                </c:pt>
                <c:pt idx="74">
                  <c:v>3.1058285412302489</c:v>
                </c:pt>
                <c:pt idx="75">
                  <c:v>3.0918408880496941</c:v>
                </c:pt>
                <c:pt idx="76">
                  <c:v>3.0789123233801745</c:v>
                </c:pt>
                <c:pt idx="77">
                  <c:v>3.067021784595088</c:v>
                </c:pt>
                <c:pt idx="78">
                  <c:v>3.0561500848656427</c:v>
                </c:pt>
                <c:pt idx="79">
                  <c:v>3.0462798356572351</c:v>
                </c:pt>
                <c:pt idx="80">
                  <c:v>3.0373953773640086</c:v>
                </c:pt>
                <c:pt idx="81">
                  <c:v>3.0294827175558545</c:v>
                </c:pt>
                <c:pt idx="82">
                  <c:v>3.0225294763765453</c:v>
                </c:pt>
                <c:pt idx="83">
                  <c:v>3.0165248386905494</c:v>
                </c:pt>
                <c:pt idx="84">
                  <c:v>3.0114595126300423</c:v>
                </c:pt>
                <c:pt idx="85">
                  <c:v>3.0073256942435167</c:v>
                </c:pt>
                <c:pt idx="86">
                  <c:v>3.0041170379937632</c:v>
                </c:pt>
                <c:pt idx="87">
                  <c:v>3.0018286328964652</c:v>
                </c:pt>
                <c:pt idx="88">
                  <c:v>3.000456984131723</c:v>
                </c:pt>
                <c:pt idx="89">
                  <c:v>3</c:v>
                </c:pt>
              </c:numCache>
            </c:numRef>
          </c:val>
          <c:smooth val="0"/>
        </c:ser>
        <c:ser>
          <c:idx val="4"/>
          <c:order val="4"/>
          <c:tx>
            <c:v>Distance RLAN-aircraft at 14 km altitude</c:v>
          </c:tx>
          <c:marker>
            <c:symbol val="none"/>
          </c:marker>
          <c:val>
            <c:numRef>
              <c:f>Tabelle2!$F$2:$F$91</c:f>
              <c:numCache>
                <c:formatCode>General</c:formatCode>
                <c:ptCount val="90"/>
                <c:pt idx="0">
                  <c:v>802.1816389797026</c:v>
                </c:pt>
                <c:pt idx="1">
                  <c:v>401.15191686981353</c:v>
                </c:pt>
                <c:pt idx="2">
                  <c:v>267.50251653016358</c:v>
                </c:pt>
                <c:pt idx="3">
                  <c:v>200.69821836685145</c:v>
                </c:pt>
                <c:pt idx="4">
                  <c:v>160.63198543937798</c:v>
                </c:pt>
                <c:pt idx="5">
                  <c:v>133.93481126907878</c:v>
                </c:pt>
                <c:pt idx="6">
                  <c:v>114.87712667375111</c:v>
                </c:pt>
                <c:pt idx="7">
                  <c:v>100.59415148058807</c:v>
                </c:pt>
                <c:pt idx="8">
                  <c:v>89.494345100995261</c:v>
                </c:pt>
                <c:pt idx="9">
                  <c:v>80.622786764010883</c:v>
                </c:pt>
                <c:pt idx="10">
                  <c:v>73.371802898349884</c:v>
                </c:pt>
                <c:pt idx="11">
                  <c:v>67.336280826417834</c:v>
                </c:pt>
                <c:pt idx="12">
                  <c:v>62.235760756201216</c:v>
                </c:pt>
                <c:pt idx="13">
                  <c:v>57.869916922142487</c:v>
                </c:pt>
                <c:pt idx="14">
                  <c:v>54.09184627218783</c:v>
                </c:pt>
                <c:pt idx="15">
                  <c:v>50.791373899606207</c:v>
                </c:pt>
                <c:pt idx="16">
                  <c:v>47.884250677665754</c:v>
                </c:pt>
                <c:pt idx="17">
                  <c:v>45.304951684997057</c:v>
                </c:pt>
                <c:pt idx="18">
                  <c:v>43.001748814601399</c:v>
                </c:pt>
                <c:pt idx="19">
                  <c:v>40.933261602283224</c:v>
                </c:pt>
                <c:pt idx="20">
                  <c:v>39.065993534754703</c:v>
                </c:pt>
                <c:pt idx="21">
                  <c:v>37.372540275756201</c:v>
                </c:pt>
                <c:pt idx="22">
                  <c:v>35.830265313464338</c:v>
                </c:pt>
                <c:pt idx="23">
                  <c:v>34.42030669803934</c:v>
                </c:pt>
                <c:pt idx="24">
                  <c:v>33.126822164134978</c:v>
                </c:pt>
                <c:pt idx="25">
                  <c:v>31.93640845786803</c:v>
                </c:pt>
                <c:pt idx="26">
                  <c:v>30.837649704193737</c:v>
                </c:pt>
                <c:pt idx="27">
                  <c:v>29.820762554653175</c:v>
                </c:pt>
                <c:pt idx="28">
                  <c:v>28.877314754782397</c:v>
                </c:pt>
                <c:pt idx="29">
                  <c:v>28.000000000000004</c:v>
                </c:pt>
                <c:pt idx="30">
                  <c:v>27.182456369744994</c:v>
                </c:pt>
                <c:pt idx="31">
                  <c:v>26.419118807198018</c:v>
                </c:pt>
                <c:pt idx="32">
                  <c:v>25.705098422873284</c:v>
                </c:pt>
                <c:pt idx="33">
                  <c:v>25.036083099599605</c:v>
                </c:pt>
                <c:pt idx="34">
                  <c:v>24.408255138695374</c:v>
                </c:pt>
                <c:pt idx="35">
                  <c:v>23.818222633857118</c:v>
                </c:pt>
                <c:pt idx="36">
                  <c:v>23.262961975714767</c:v>
                </c:pt>
                <c:pt idx="37">
                  <c:v>22.739769436758419</c:v>
                </c:pt>
                <c:pt idx="38">
                  <c:v>22.246220206920494</c:v>
                </c:pt>
                <c:pt idx="39">
                  <c:v>21.780133576045774</c:v>
                </c:pt>
                <c:pt idx="40">
                  <c:v>21.339543213881402</c:v>
                </c:pt>
                <c:pt idx="41">
                  <c:v>20.922671698104519</c:v>
                </c:pt>
                <c:pt idx="42">
                  <c:v>20.527908598954749</c:v>
                </c:pt>
                <c:pt idx="43">
                  <c:v>20.153791554760168</c:v>
                </c:pt>
                <c:pt idx="44">
                  <c:v>19.798989873223331</c:v>
                </c:pt>
                <c:pt idx="45">
                  <c:v>19.462290274233503</c:v>
                </c:pt>
                <c:pt idx="46">
                  <c:v>19.142584455380334</c:v>
                </c:pt>
                <c:pt idx="47">
                  <c:v>18.838858214489267</c:v>
                </c:pt>
                <c:pt idx="48">
                  <c:v>18.55018190688336</c:v>
                </c:pt>
                <c:pt idx="49">
                  <c:v>18.275702050651901</c:v>
                </c:pt>
                <c:pt idx="50">
                  <c:v>18.014633922504345</c:v>
                </c:pt>
                <c:pt idx="51">
                  <c:v>17.766255011016103</c:v>
                </c:pt>
                <c:pt idx="52">
                  <c:v>17.529899214187161</c:v>
                </c:pt>
                <c:pt idx="53">
                  <c:v>17.304951684997054</c:v>
                </c:pt>
                <c:pt idx="54">
                  <c:v>17.090844242660385</c:v>
                </c:pt>
                <c:pt idx="55">
                  <c:v>16.887051279054674</c:v>
                </c:pt>
                <c:pt idx="56">
                  <c:v>16.693086099703265</c:v>
                </c:pt>
                <c:pt idx="57">
                  <c:v>16.508497647069351</c:v>
                </c:pt>
                <c:pt idx="58">
                  <c:v>16.332867561014627</c:v>
                </c:pt>
                <c:pt idx="59">
                  <c:v>16.165807537309522</c:v>
                </c:pt>
                <c:pt idx="60">
                  <c:v>16.006956950226481</c:v>
                </c:pt>
                <c:pt idx="61">
                  <c:v>15.85598070964655</c:v>
                </c:pt>
                <c:pt idx="62">
                  <c:v>15.712567326881052</c:v>
                </c:pt>
                <c:pt idx="63">
                  <c:v>15.576427166652644</c:v>
                </c:pt>
                <c:pt idx="64">
                  <c:v>15.447290865474885</c:v>
                </c:pt>
                <c:pt idx="65">
                  <c:v>15.324907899084655</c:v>
                </c:pt>
                <c:pt idx="66">
                  <c:v>15.209045283674149</c:v>
                </c:pt>
                <c:pt idx="67">
                  <c:v>15.099486397486167</c:v>
                </c:pt>
                <c:pt idx="68">
                  <c:v>14.996029910918406</c:v>
                </c:pt>
                <c:pt idx="69">
                  <c:v>14.898488814662771</c:v>
                </c:pt>
                <c:pt idx="70">
                  <c:v>14.806689536613391</c:v>
                </c:pt>
                <c:pt idx="71">
                  <c:v>14.720471139335741</c:v>
                </c:pt>
                <c:pt idx="72">
                  <c:v>14.639684590820073</c:v>
                </c:pt>
                <c:pt idx="73">
                  <c:v>14.564192102062428</c:v>
                </c:pt>
                <c:pt idx="74">
                  <c:v>14.493866525741163</c:v>
                </c:pt>
                <c:pt idx="75">
                  <c:v>14.428590810898573</c:v>
                </c:pt>
                <c:pt idx="76">
                  <c:v>14.368257509107481</c:v>
                </c:pt>
                <c:pt idx="77">
                  <c:v>14.31276832811041</c:v>
                </c:pt>
                <c:pt idx="78">
                  <c:v>14.262033729372998</c:v>
                </c:pt>
                <c:pt idx="79">
                  <c:v>14.215972566400429</c:v>
                </c:pt>
                <c:pt idx="80">
                  <c:v>14.17451176103204</c:v>
                </c:pt>
                <c:pt idx="81">
                  <c:v>14.137586015260654</c:v>
                </c:pt>
                <c:pt idx="82">
                  <c:v>14.105137556423879</c:v>
                </c:pt>
                <c:pt idx="83">
                  <c:v>14.07711591388923</c:v>
                </c:pt>
                <c:pt idx="84">
                  <c:v>14.053477725606863</c:v>
                </c:pt>
                <c:pt idx="85">
                  <c:v>14.034186573136409</c:v>
                </c:pt>
                <c:pt idx="86">
                  <c:v>14.019212843970895</c:v>
                </c:pt>
                <c:pt idx="87">
                  <c:v>14.008533620183504</c:v>
                </c:pt>
                <c:pt idx="88">
                  <c:v>14.002132592614707</c:v>
                </c:pt>
                <c:pt idx="89">
                  <c:v>14</c:v>
                </c:pt>
              </c:numCache>
            </c:numRef>
          </c:val>
          <c:smooth val="0"/>
        </c:ser>
        <c:dLbls>
          <c:showLegendKey val="0"/>
          <c:showVal val="0"/>
          <c:showCatName val="0"/>
          <c:showSerName val="0"/>
          <c:showPercent val="0"/>
          <c:showBubbleSize val="0"/>
        </c:dLbls>
        <c:marker val="1"/>
        <c:smooth val="0"/>
        <c:axId val="125205888"/>
        <c:axId val="125216256"/>
      </c:lineChart>
      <c:catAx>
        <c:axId val="125205888"/>
        <c:scaling>
          <c:orientation val="minMax"/>
        </c:scaling>
        <c:delete val="0"/>
        <c:axPos val="b"/>
        <c:title>
          <c:tx>
            <c:rich>
              <a:bodyPr/>
              <a:lstStyle/>
              <a:p>
                <a:pPr>
                  <a:defRPr/>
                </a:pPr>
                <a:r>
                  <a:rPr lang="en-US"/>
                  <a:t>Elevation angle/degree</a:t>
                </a:r>
              </a:p>
            </c:rich>
          </c:tx>
          <c:layout>
            <c:manualLayout>
              <c:xMode val="edge"/>
              <c:yMode val="edge"/>
              <c:x val="0.40535925683437435"/>
              <c:y val="0.8493568270681372"/>
            </c:manualLayout>
          </c:layout>
          <c:overlay val="0"/>
        </c:title>
        <c:majorTickMark val="out"/>
        <c:minorTickMark val="none"/>
        <c:tickLblPos val="nextTo"/>
        <c:crossAx val="125216256"/>
        <c:crosses val="autoZero"/>
        <c:auto val="1"/>
        <c:lblAlgn val="ctr"/>
        <c:lblOffset val="100"/>
        <c:tickLblSkip val="5"/>
        <c:noMultiLvlLbl val="0"/>
      </c:catAx>
      <c:valAx>
        <c:axId val="125216256"/>
        <c:scaling>
          <c:orientation val="minMax"/>
          <c:max val="45"/>
        </c:scaling>
        <c:delete val="0"/>
        <c:axPos val="l"/>
        <c:majorGridlines/>
        <c:title>
          <c:tx>
            <c:rich>
              <a:bodyPr rot="-5400000" vert="horz"/>
              <a:lstStyle/>
              <a:p>
                <a:pPr>
                  <a:defRPr/>
                </a:pPr>
                <a:r>
                  <a:rPr lang="en-US"/>
                  <a:t>Distance / km</a:t>
                </a:r>
              </a:p>
            </c:rich>
          </c:tx>
          <c:overlay val="0"/>
        </c:title>
        <c:numFmt formatCode="0.00" sourceLinked="1"/>
        <c:majorTickMark val="out"/>
        <c:minorTickMark val="none"/>
        <c:tickLblPos val="nextTo"/>
        <c:crossAx val="125205888"/>
        <c:crosses val="autoZero"/>
        <c:crossBetween val="between"/>
      </c:valAx>
    </c:plotArea>
    <c:legend>
      <c:legendPos val="r"/>
      <c:layout>
        <c:manualLayout>
          <c:xMode val="edge"/>
          <c:yMode val="edge"/>
          <c:x val="0.63324652869149545"/>
          <c:y val="7.6525866968938011E-2"/>
          <c:w val="0.3400173609283676"/>
          <c:h val="0.41651239397533663"/>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Sector Antenna - Elevation Pattern</a:t>
            </a:r>
          </a:p>
        </c:rich>
      </c:tx>
      <c:layout>
        <c:manualLayout>
          <c:xMode val="edge"/>
          <c:yMode val="edge"/>
          <c:x val="0.16723549488054607"/>
          <c:y val="2.2857142857142857E-2"/>
        </c:manualLayout>
      </c:layout>
      <c:overlay val="0"/>
      <c:spPr>
        <a:noFill/>
        <a:ln w="25399">
          <a:noFill/>
        </a:ln>
      </c:spPr>
    </c:title>
    <c:autoTitleDeleted val="0"/>
    <c:plotArea>
      <c:layout>
        <c:manualLayout>
          <c:layoutTarget val="inner"/>
          <c:xMode val="edge"/>
          <c:yMode val="edge"/>
          <c:x val="0.20136518771331058"/>
          <c:y val="0.29142857142857143"/>
          <c:w val="0.76791808873720135"/>
          <c:h val="0.51428571428571423"/>
        </c:manualLayout>
      </c:layout>
      <c:lineChart>
        <c:grouping val="standard"/>
        <c:varyColors val="0"/>
        <c:ser>
          <c:idx val="0"/>
          <c:order val="0"/>
          <c:tx>
            <c:strRef>
              <c:f>Sheet1!$B$1</c:f>
              <c:strCache>
                <c:ptCount val="1"/>
                <c:pt idx="0">
                  <c:v>GaindBi</c:v>
                </c:pt>
              </c:strCache>
            </c:strRef>
          </c:tx>
          <c:spPr>
            <a:ln w="12699">
              <a:solidFill>
                <a:srgbClr val="0000FF"/>
              </a:solidFill>
              <a:prstDash val="solid"/>
            </a:ln>
          </c:spPr>
          <c:marker>
            <c:symbol val="none"/>
          </c:marker>
          <c:cat>
            <c:numRef>
              <c:f>Sheet1!$A$2:$A$242</c:f>
              <c:numCache>
                <c:formatCode>General</c:formatCode>
                <c:ptCount val="241"/>
                <c:pt idx="0">
                  <c:v>-90</c:v>
                </c:pt>
                <c:pt idx="1">
                  <c:v>-89.25</c:v>
                </c:pt>
                <c:pt idx="2">
                  <c:v>-88.5</c:v>
                </c:pt>
                <c:pt idx="3">
                  <c:v>-87.75</c:v>
                </c:pt>
                <c:pt idx="4">
                  <c:v>-87</c:v>
                </c:pt>
                <c:pt idx="5">
                  <c:v>-86.25</c:v>
                </c:pt>
                <c:pt idx="6">
                  <c:v>-85.5</c:v>
                </c:pt>
                <c:pt idx="7">
                  <c:v>-84.75</c:v>
                </c:pt>
                <c:pt idx="8">
                  <c:v>-84</c:v>
                </c:pt>
                <c:pt idx="9">
                  <c:v>-83.25</c:v>
                </c:pt>
                <c:pt idx="10">
                  <c:v>-82.5</c:v>
                </c:pt>
                <c:pt idx="11">
                  <c:v>-81.75</c:v>
                </c:pt>
                <c:pt idx="12">
                  <c:v>-81</c:v>
                </c:pt>
                <c:pt idx="13">
                  <c:v>-80.25</c:v>
                </c:pt>
                <c:pt idx="14">
                  <c:v>-79.5</c:v>
                </c:pt>
                <c:pt idx="15">
                  <c:v>-78.75</c:v>
                </c:pt>
                <c:pt idx="16">
                  <c:v>-78</c:v>
                </c:pt>
                <c:pt idx="17">
                  <c:v>-77.25</c:v>
                </c:pt>
                <c:pt idx="18">
                  <c:v>-76.5</c:v>
                </c:pt>
                <c:pt idx="19">
                  <c:v>-75.75</c:v>
                </c:pt>
                <c:pt idx="20">
                  <c:v>-75</c:v>
                </c:pt>
                <c:pt idx="21">
                  <c:v>-74.25</c:v>
                </c:pt>
                <c:pt idx="22">
                  <c:v>-73.5</c:v>
                </c:pt>
                <c:pt idx="23">
                  <c:v>-72.75</c:v>
                </c:pt>
                <c:pt idx="24">
                  <c:v>-72</c:v>
                </c:pt>
                <c:pt idx="25">
                  <c:v>-71.25</c:v>
                </c:pt>
                <c:pt idx="26">
                  <c:v>-70.5</c:v>
                </c:pt>
                <c:pt idx="27">
                  <c:v>-69.75</c:v>
                </c:pt>
                <c:pt idx="28">
                  <c:v>-69</c:v>
                </c:pt>
                <c:pt idx="29">
                  <c:v>-68.25</c:v>
                </c:pt>
                <c:pt idx="30">
                  <c:v>-67.5</c:v>
                </c:pt>
                <c:pt idx="31">
                  <c:v>-66.75</c:v>
                </c:pt>
                <c:pt idx="32">
                  <c:v>-66</c:v>
                </c:pt>
                <c:pt idx="33">
                  <c:v>-65.25</c:v>
                </c:pt>
                <c:pt idx="34">
                  <c:v>-64.5</c:v>
                </c:pt>
                <c:pt idx="35">
                  <c:v>-63.75</c:v>
                </c:pt>
                <c:pt idx="36">
                  <c:v>-63</c:v>
                </c:pt>
                <c:pt idx="37">
                  <c:v>-62.25</c:v>
                </c:pt>
                <c:pt idx="38">
                  <c:v>-61.5</c:v>
                </c:pt>
                <c:pt idx="39">
                  <c:v>-60.75</c:v>
                </c:pt>
                <c:pt idx="40">
                  <c:v>-60</c:v>
                </c:pt>
                <c:pt idx="41">
                  <c:v>-59.25</c:v>
                </c:pt>
                <c:pt idx="42">
                  <c:v>-58.5</c:v>
                </c:pt>
                <c:pt idx="43">
                  <c:v>-57.75</c:v>
                </c:pt>
                <c:pt idx="44">
                  <c:v>-57</c:v>
                </c:pt>
                <c:pt idx="45">
                  <c:v>-56.25</c:v>
                </c:pt>
                <c:pt idx="46">
                  <c:v>-55.5</c:v>
                </c:pt>
                <c:pt idx="47">
                  <c:v>-54.75</c:v>
                </c:pt>
                <c:pt idx="48">
                  <c:v>-54</c:v>
                </c:pt>
                <c:pt idx="49">
                  <c:v>-53.25</c:v>
                </c:pt>
                <c:pt idx="50">
                  <c:v>-52.5</c:v>
                </c:pt>
                <c:pt idx="51">
                  <c:v>-51.75</c:v>
                </c:pt>
                <c:pt idx="52">
                  <c:v>-51</c:v>
                </c:pt>
                <c:pt idx="53">
                  <c:v>-50.25</c:v>
                </c:pt>
                <c:pt idx="54">
                  <c:v>-49.5</c:v>
                </c:pt>
                <c:pt idx="55">
                  <c:v>-48.75</c:v>
                </c:pt>
                <c:pt idx="56">
                  <c:v>-48</c:v>
                </c:pt>
                <c:pt idx="57">
                  <c:v>-47.25</c:v>
                </c:pt>
                <c:pt idx="58">
                  <c:v>-46.5</c:v>
                </c:pt>
                <c:pt idx="59">
                  <c:v>-45.75</c:v>
                </c:pt>
                <c:pt idx="60">
                  <c:v>-45</c:v>
                </c:pt>
                <c:pt idx="61">
                  <c:v>-44.25</c:v>
                </c:pt>
                <c:pt idx="62">
                  <c:v>-43.5</c:v>
                </c:pt>
                <c:pt idx="63">
                  <c:v>-42.75</c:v>
                </c:pt>
                <c:pt idx="64">
                  <c:v>-42</c:v>
                </c:pt>
                <c:pt idx="65">
                  <c:v>-41.25</c:v>
                </c:pt>
                <c:pt idx="66">
                  <c:v>-40.5</c:v>
                </c:pt>
                <c:pt idx="67">
                  <c:v>-39.75</c:v>
                </c:pt>
                <c:pt idx="68">
                  <c:v>-39</c:v>
                </c:pt>
                <c:pt idx="69">
                  <c:v>-38.25</c:v>
                </c:pt>
                <c:pt idx="70">
                  <c:v>-37.5</c:v>
                </c:pt>
                <c:pt idx="71">
                  <c:v>-36.75</c:v>
                </c:pt>
                <c:pt idx="72">
                  <c:v>-36</c:v>
                </c:pt>
                <c:pt idx="73">
                  <c:v>-35.25</c:v>
                </c:pt>
                <c:pt idx="74">
                  <c:v>-34.5</c:v>
                </c:pt>
                <c:pt idx="75">
                  <c:v>-33.75</c:v>
                </c:pt>
                <c:pt idx="76">
                  <c:v>-33</c:v>
                </c:pt>
                <c:pt idx="77">
                  <c:v>-32.25</c:v>
                </c:pt>
                <c:pt idx="78">
                  <c:v>-31.5</c:v>
                </c:pt>
                <c:pt idx="79">
                  <c:v>-30.75</c:v>
                </c:pt>
                <c:pt idx="80">
                  <c:v>-30</c:v>
                </c:pt>
                <c:pt idx="81">
                  <c:v>-29.25</c:v>
                </c:pt>
                <c:pt idx="82">
                  <c:v>-28.5</c:v>
                </c:pt>
                <c:pt idx="83">
                  <c:v>-27.75</c:v>
                </c:pt>
                <c:pt idx="84">
                  <c:v>-27</c:v>
                </c:pt>
                <c:pt idx="85">
                  <c:v>-26.25</c:v>
                </c:pt>
                <c:pt idx="86">
                  <c:v>-25.5</c:v>
                </c:pt>
                <c:pt idx="87">
                  <c:v>-24.75</c:v>
                </c:pt>
                <c:pt idx="88">
                  <c:v>-24</c:v>
                </c:pt>
                <c:pt idx="89">
                  <c:v>-23.25</c:v>
                </c:pt>
                <c:pt idx="90">
                  <c:v>-22.5</c:v>
                </c:pt>
                <c:pt idx="91">
                  <c:v>-21.75</c:v>
                </c:pt>
                <c:pt idx="92">
                  <c:v>-21</c:v>
                </c:pt>
                <c:pt idx="93">
                  <c:v>-20.25</c:v>
                </c:pt>
                <c:pt idx="94">
                  <c:v>-19.5</c:v>
                </c:pt>
                <c:pt idx="95">
                  <c:v>-18.75</c:v>
                </c:pt>
                <c:pt idx="96">
                  <c:v>-18</c:v>
                </c:pt>
                <c:pt idx="97">
                  <c:v>-17.25</c:v>
                </c:pt>
                <c:pt idx="98">
                  <c:v>-16.5</c:v>
                </c:pt>
                <c:pt idx="99">
                  <c:v>-15.75</c:v>
                </c:pt>
                <c:pt idx="100">
                  <c:v>-15</c:v>
                </c:pt>
                <c:pt idx="101">
                  <c:v>-14.25</c:v>
                </c:pt>
                <c:pt idx="102">
                  <c:v>-13.5</c:v>
                </c:pt>
                <c:pt idx="103">
                  <c:v>-12.75</c:v>
                </c:pt>
                <c:pt idx="104">
                  <c:v>-12</c:v>
                </c:pt>
                <c:pt idx="105">
                  <c:v>-11.25</c:v>
                </c:pt>
                <c:pt idx="106">
                  <c:v>-10.5</c:v>
                </c:pt>
                <c:pt idx="107">
                  <c:v>-9.75</c:v>
                </c:pt>
                <c:pt idx="108">
                  <c:v>-9</c:v>
                </c:pt>
                <c:pt idx="109">
                  <c:v>-8.25</c:v>
                </c:pt>
                <c:pt idx="110">
                  <c:v>-7.5</c:v>
                </c:pt>
                <c:pt idx="111">
                  <c:v>-6.75</c:v>
                </c:pt>
                <c:pt idx="112">
                  <c:v>-6</c:v>
                </c:pt>
                <c:pt idx="113">
                  <c:v>-5.25</c:v>
                </c:pt>
                <c:pt idx="114">
                  <c:v>-4.5</c:v>
                </c:pt>
                <c:pt idx="115">
                  <c:v>-3.75</c:v>
                </c:pt>
                <c:pt idx="116">
                  <c:v>-3</c:v>
                </c:pt>
                <c:pt idx="117">
                  <c:v>-2.25</c:v>
                </c:pt>
                <c:pt idx="118">
                  <c:v>-1.5</c:v>
                </c:pt>
                <c:pt idx="119">
                  <c:v>-0.75</c:v>
                </c:pt>
                <c:pt idx="120">
                  <c:v>0</c:v>
                </c:pt>
                <c:pt idx="121">
                  <c:v>0.75</c:v>
                </c:pt>
                <c:pt idx="122">
                  <c:v>1.5</c:v>
                </c:pt>
                <c:pt idx="123">
                  <c:v>2.25</c:v>
                </c:pt>
                <c:pt idx="124">
                  <c:v>3</c:v>
                </c:pt>
                <c:pt idx="125">
                  <c:v>3.75</c:v>
                </c:pt>
                <c:pt idx="126">
                  <c:v>4.5</c:v>
                </c:pt>
                <c:pt idx="127">
                  <c:v>5.25</c:v>
                </c:pt>
                <c:pt idx="128">
                  <c:v>6</c:v>
                </c:pt>
                <c:pt idx="129">
                  <c:v>6.75</c:v>
                </c:pt>
                <c:pt idx="130">
                  <c:v>7.5</c:v>
                </c:pt>
                <c:pt idx="131">
                  <c:v>8.25</c:v>
                </c:pt>
                <c:pt idx="132">
                  <c:v>9</c:v>
                </c:pt>
                <c:pt idx="133">
                  <c:v>9.75</c:v>
                </c:pt>
                <c:pt idx="134">
                  <c:v>10.5</c:v>
                </c:pt>
                <c:pt idx="135">
                  <c:v>11.25</c:v>
                </c:pt>
                <c:pt idx="136">
                  <c:v>12</c:v>
                </c:pt>
                <c:pt idx="137">
                  <c:v>12.75</c:v>
                </c:pt>
                <c:pt idx="138">
                  <c:v>13.5</c:v>
                </c:pt>
                <c:pt idx="139">
                  <c:v>14.25</c:v>
                </c:pt>
                <c:pt idx="140">
                  <c:v>15</c:v>
                </c:pt>
                <c:pt idx="141">
                  <c:v>15.75</c:v>
                </c:pt>
                <c:pt idx="142">
                  <c:v>16.5</c:v>
                </c:pt>
                <c:pt idx="143">
                  <c:v>17.25</c:v>
                </c:pt>
                <c:pt idx="144">
                  <c:v>18</c:v>
                </c:pt>
                <c:pt idx="145">
                  <c:v>18.75</c:v>
                </c:pt>
                <c:pt idx="146">
                  <c:v>19.5</c:v>
                </c:pt>
                <c:pt idx="147">
                  <c:v>20.25</c:v>
                </c:pt>
                <c:pt idx="148">
                  <c:v>21</c:v>
                </c:pt>
                <c:pt idx="149">
                  <c:v>21.75</c:v>
                </c:pt>
                <c:pt idx="150">
                  <c:v>22.5</c:v>
                </c:pt>
                <c:pt idx="151">
                  <c:v>23.25</c:v>
                </c:pt>
                <c:pt idx="152">
                  <c:v>24</c:v>
                </c:pt>
                <c:pt idx="153">
                  <c:v>24.75</c:v>
                </c:pt>
                <c:pt idx="154">
                  <c:v>25.5</c:v>
                </c:pt>
                <c:pt idx="155">
                  <c:v>26.25</c:v>
                </c:pt>
                <c:pt idx="156">
                  <c:v>27</c:v>
                </c:pt>
                <c:pt idx="157">
                  <c:v>27.75</c:v>
                </c:pt>
                <c:pt idx="158">
                  <c:v>28.5</c:v>
                </c:pt>
                <c:pt idx="159">
                  <c:v>29.25</c:v>
                </c:pt>
                <c:pt idx="160">
                  <c:v>30</c:v>
                </c:pt>
                <c:pt idx="161">
                  <c:v>30.75</c:v>
                </c:pt>
                <c:pt idx="162">
                  <c:v>31.5</c:v>
                </c:pt>
                <c:pt idx="163">
                  <c:v>32.25</c:v>
                </c:pt>
                <c:pt idx="164">
                  <c:v>33</c:v>
                </c:pt>
                <c:pt idx="165">
                  <c:v>33.75</c:v>
                </c:pt>
                <c:pt idx="166">
                  <c:v>34.5</c:v>
                </c:pt>
                <c:pt idx="167">
                  <c:v>35.25</c:v>
                </c:pt>
                <c:pt idx="168">
                  <c:v>36</c:v>
                </c:pt>
                <c:pt idx="169">
                  <c:v>36.75</c:v>
                </c:pt>
                <c:pt idx="170">
                  <c:v>37.5</c:v>
                </c:pt>
                <c:pt idx="171">
                  <c:v>38.25</c:v>
                </c:pt>
                <c:pt idx="172">
                  <c:v>39</c:v>
                </c:pt>
                <c:pt idx="173">
                  <c:v>39.75</c:v>
                </c:pt>
                <c:pt idx="174">
                  <c:v>40.5</c:v>
                </c:pt>
                <c:pt idx="175">
                  <c:v>41.25</c:v>
                </c:pt>
                <c:pt idx="176">
                  <c:v>42</c:v>
                </c:pt>
                <c:pt idx="177">
                  <c:v>42.75</c:v>
                </c:pt>
                <c:pt idx="178">
                  <c:v>43.5</c:v>
                </c:pt>
                <c:pt idx="179">
                  <c:v>44.25</c:v>
                </c:pt>
                <c:pt idx="180">
                  <c:v>45</c:v>
                </c:pt>
                <c:pt idx="181">
                  <c:v>45.75</c:v>
                </c:pt>
                <c:pt idx="182">
                  <c:v>46.5</c:v>
                </c:pt>
                <c:pt idx="183">
                  <c:v>47.25</c:v>
                </c:pt>
                <c:pt idx="184">
                  <c:v>48</c:v>
                </c:pt>
                <c:pt idx="185">
                  <c:v>48.75</c:v>
                </c:pt>
                <c:pt idx="186">
                  <c:v>49.5</c:v>
                </c:pt>
                <c:pt idx="187">
                  <c:v>50.25</c:v>
                </c:pt>
                <c:pt idx="188">
                  <c:v>51</c:v>
                </c:pt>
                <c:pt idx="189">
                  <c:v>51.75</c:v>
                </c:pt>
                <c:pt idx="190">
                  <c:v>52.5</c:v>
                </c:pt>
                <c:pt idx="191">
                  <c:v>53.25</c:v>
                </c:pt>
                <c:pt idx="192">
                  <c:v>54</c:v>
                </c:pt>
                <c:pt idx="193">
                  <c:v>54.75</c:v>
                </c:pt>
                <c:pt idx="194">
                  <c:v>55.5</c:v>
                </c:pt>
                <c:pt idx="195">
                  <c:v>56.25</c:v>
                </c:pt>
                <c:pt idx="196">
                  <c:v>57</c:v>
                </c:pt>
                <c:pt idx="197">
                  <c:v>57.75</c:v>
                </c:pt>
                <c:pt idx="198">
                  <c:v>58.5</c:v>
                </c:pt>
                <c:pt idx="199">
                  <c:v>59.25</c:v>
                </c:pt>
                <c:pt idx="200">
                  <c:v>60</c:v>
                </c:pt>
                <c:pt idx="201">
                  <c:v>60.75</c:v>
                </c:pt>
                <c:pt idx="202">
                  <c:v>61.5</c:v>
                </c:pt>
                <c:pt idx="203">
                  <c:v>62.25</c:v>
                </c:pt>
                <c:pt idx="204">
                  <c:v>63</c:v>
                </c:pt>
                <c:pt idx="205">
                  <c:v>63.75</c:v>
                </c:pt>
                <c:pt idx="206">
                  <c:v>64.5</c:v>
                </c:pt>
                <c:pt idx="207">
                  <c:v>65.25</c:v>
                </c:pt>
                <c:pt idx="208">
                  <c:v>66</c:v>
                </c:pt>
                <c:pt idx="209">
                  <c:v>66.75</c:v>
                </c:pt>
                <c:pt idx="210">
                  <c:v>67.5</c:v>
                </c:pt>
                <c:pt idx="211">
                  <c:v>68.25</c:v>
                </c:pt>
                <c:pt idx="212">
                  <c:v>69</c:v>
                </c:pt>
                <c:pt idx="213">
                  <c:v>69.75</c:v>
                </c:pt>
                <c:pt idx="214">
                  <c:v>70.5</c:v>
                </c:pt>
                <c:pt idx="215">
                  <c:v>71.25</c:v>
                </c:pt>
                <c:pt idx="216">
                  <c:v>72</c:v>
                </c:pt>
                <c:pt idx="217">
                  <c:v>72.75</c:v>
                </c:pt>
                <c:pt idx="218">
                  <c:v>73.5</c:v>
                </c:pt>
                <c:pt idx="219">
                  <c:v>74.25</c:v>
                </c:pt>
                <c:pt idx="220">
                  <c:v>75</c:v>
                </c:pt>
                <c:pt idx="221">
                  <c:v>75.75</c:v>
                </c:pt>
                <c:pt idx="222">
                  <c:v>76.5</c:v>
                </c:pt>
                <c:pt idx="223">
                  <c:v>77.25</c:v>
                </c:pt>
                <c:pt idx="224">
                  <c:v>78</c:v>
                </c:pt>
                <c:pt idx="225">
                  <c:v>78.75</c:v>
                </c:pt>
                <c:pt idx="226">
                  <c:v>79.5</c:v>
                </c:pt>
                <c:pt idx="227">
                  <c:v>80.25</c:v>
                </c:pt>
                <c:pt idx="228">
                  <c:v>81</c:v>
                </c:pt>
                <c:pt idx="229">
                  <c:v>81.75</c:v>
                </c:pt>
                <c:pt idx="230">
                  <c:v>82.5</c:v>
                </c:pt>
                <c:pt idx="231">
                  <c:v>83.25</c:v>
                </c:pt>
                <c:pt idx="232">
                  <c:v>84</c:v>
                </c:pt>
                <c:pt idx="233">
                  <c:v>84.75</c:v>
                </c:pt>
                <c:pt idx="234">
                  <c:v>85.5</c:v>
                </c:pt>
                <c:pt idx="235">
                  <c:v>86.25</c:v>
                </c:pt>
                <c:pt idx="236">
                  <c:v>87</c:v>
                </c:pt>
                <c:pt idx="237">
                  <c:v>87.75</c:v>
                </c:pt>
                <c:pt idx="238">
                  <c:v>88.5</c:v>
                </c:pt>
                <c:pt idx="239">
                  <c:v>89.25</c:v>
                </c:pt>
                <c:pt idx="240">
                  <c:v>90</c:v>
                </c:pt>
              </c:numCache>
            </c:numRef>
          </c:cat>
          <c:val>
            <c:numRef>
              <c:f>Sheet1!$B$2:$B$242</c:f>
              <c:numCache>
                <c:formatCode>General</c:formatCode>
                <c:ptCount val="241"/>
                <c:pt idx="0">
                  <c:v>-42.703000000000003</c:v>
                </c:pt>
                <c:pt idx="1">
                  <c:v>-38.408999999999999</c:v>
                </c:pt>
                <c:pt idx="2">
                  <c:v>-36.404000000000003</c:v>
                </c:pt>
                <c:pt idx="3">
                  <c:v>-35.905999999999999</c:v>
                </c:pt>
                <c:pt idx="4">
                  <c:v>-36.280999999999999</c:v>
                </c:pt>
                <c:pt idx="5">
                  <c:v>-37.314</c:v>
                </c:pt>
                <c:pt idx="6">
                  <c:v>-39.238</c:v>
                </c:pt>
                <c:pt idx="7">
                  <c:v>-42.564</c:v>
                </c:pt>
                <c:pt idx="8">
                  <c:v>-47.326999999999998</c:v>
                </c:pt>
                <c:pt idx="9">
                  <c:v>-48.81</c:v>
                </c:pt>
                <c:pt idx="10">
                  <c:v>-47.018999999999998</c:v>
                </c:pt>
                <c:pt idx="11">
                  <c:v>-46.722999999999999</c:v>
                </c:pt>
                <c:pt idx="12">
                  <c:v>-45.104999999999997</c:v>
                </c:pt>
                <c:pt idx="13">
                  <c:v>-40.466999999999999</c:v>
                </c:pt>
                <c:pt idx="14">
                  <c:v>-36.652000000000001</c:v>
                </c:pt>
                <c:pt idx="15">
                  <c:v>-34.576999999999998</c:v>
                </c:pt>
                <c:pt idx="16">
                  <c:v>-34.234999999999999</c:v>
                </c:pt>
                <c:pt idx="17">
                  <c:v>-35.774000000000001</c:v>
                </c:pt>
                <c:pt idx="18">
                  <c:v>-39.643000000000001</c:v>
                </c:pt>
                <c:pt idx="19">
                  <c:v>-44.491</c:v>
                </c:pt>
                <c:pt idx="20">
                  <c:v>-42.451999999999998</c:v>
                </c:pt>
                <c:pt idx="21">
                  <c:v>-40.840000000000003</c:v>
                </c:pt>
                <c:pt idx="22">
                  <c:v>-42.213000000000001</c:v>
                </c:pt>
                <c:pt idx="23">
                  <c:v>-45.698999999999998</c:v>
                </c:pt>
                <c:pt idx="24">
                  <c:v>-45.094000000000001</c:v>
                </c:pt>
                <c:pt idx="25">
                  <c:v>-41.286999999999999</c:v>
                </c:pt>
                <c:pt idx="26">
                  <c:v>-38.442999999999998</c:v>
                </c:pt>
                <c:pt idx="27">
                  <c:v>-36.582000000000001</c:v>
                </c:pt>
                <c:pt idx="28">
                  <c:v>-35.898000000000003</c:v>
                </c:pt>
                <c:pt idx="29">
                  <c:v>-36.521999999999998</c:v>
                </c:pt>
                <c:pt idx="30">
                  <c:v>-37.326000000000001</c:v>
                </c:pt>
                <c:pt idx="31">
                  <c:v>-35.945</c:v>
                </c:pt>
                <c:pt idx="32">
                  <c:v>-34.203000000000003</c:v>
                </c:pt>
                <c:pt idx="33">
                  <c:v>-34.637</c:v>
                </c:pt>
                <c:pt idx="34">
                  <c:v>-39.651000000000003</c:v>
                </c:pt>
                <c:pt idx="35">
                  <c:v>-42.460999999999999</c:v>
                </c:pt>
                <c:pt idx="36">
                  <c:v>-32.109000000000002</c:v>
                </c:pt>
                <c:pt idx="37">
                  <c:v>-28.021999999999998</c:v>
                </c:pt>
                <c:pt idx="38">
                  <c:v>-26.776</c:v>
                </c:pt>
                <c:pt idx="39">
                  <c:v>-27.838999999999999</c:v>
                </c:pt>
                <c:pt idx="40">
                  <c:v>-31.67</c:v>
                </c:pt>
                <c:pt idx="41">
                  <c:v>-37.292000000000002</c:v>
                </c:pt>
                <c:pt idx="42">
                  <c:v>-33.597000000000001</c:v>
                </c:pt>
                <c:pt idx="43">
                  <c:v>-31.141999999999999</c:v>
                </c:pt>
                <c:pt idx="44">
                  <c:v>-32.223999999999997</c:v>
                </c:pt>
                <c:pt idx="45">
                  <c:v>-36.823999999999998</c:v>
                </c:pt>
                <c:pt idx="46">
                  <c:v>-36.509</c:v>
                </c:pt>
                <c:pt idx="47">
                  <c:v>-31.545999999999999</c:v>
                </c:pt>
                <c:pt idx="48">
                  <c:v>-29.128</c:v>
                </c:pt>
                <c:pt idx="49">
                  <c:v>-27.657</c:v>
                </c:pt>
                <c:pt idx="50">
                  <c:v>-25.867999999999999</c:v>
                </c:pt>
                <c:pt idx="51">
                  <c:v>-24.006</c:v>
                </c:pt>
                <c:pt idx="52">
                  <c:v>-22.771999999999998</c:v>
                </c:pt>
                <c:pt idx="53">
                  <c:v>-22.356000000000002</c:v>
                </c:pt>
                <c:pt idx="54">
                  <c:v>-22.495999999999999</c:v>
                </c:pt>
                <c:pt idx="55">
                  <c:v>-22.477</c:v>
                </c:pt>
                <c:pt idx="56">
                  <c:v>-21.55</c:v>
                </c:pt>
                <c:pt idx="57">
                  <c:v>-19.908000000000001</c:v>
                </c:pt>
                <c:pt idx="58">
                  <c:v>-18.253</c:v>
                </c:pt>
                <c:pt idx="59">
                  <c:v>-16.914999999999999</c:v>
                </c:pt>
                <c:pt idx="60">
                  <c:v>-15.867000000000001</c:v>
                </c:pt>
                <c:pt idx="61">
                  <c:v>-14.912000000000001</c:v>
                </c:pt>
                <c:pt idx="62">
                  <c:v>-13.865</c:v>
                </c:pt>
                <c:pt idx="63">
                  <c:v>-12.7</c:v>
                </c:pt>
                <c:pt idx="64">
                  <c:v>-11.532999999999999</c:v>
                </c:pt>
                <c:pt idx="65">
                  <c:v>-10.488</c:v>
                </c:pt>
                <c:pt idx="66">
                  <c:v>-9.6210000000000004</c:v>
                </c:pt>
                <c:pt idx="67">
                  <c:v>-8.9380000000000006</c:v>
                </c:pt>
                <c:pt idx="68">
                  <c:v>-8.4320000000000004</c:v>
                </c:pt>
                <c:pt idx="69">
                  <c:v>-8.1259999999999994</c:v>
                </c:pt>
                <c:pt idx="70">
                  <c:v>-8.0920000000000005</c:v>
                </c:pt>
                <c:pt idx="71">
                  <c:v>-8.4550000000000001</c:v>
                </c:pt>
                <c:pt idx="72">
                  <c:v>-9.3849999999999998</c:v>
                </c:pt>
                <c:pt idx="73">
                  <c:v>-11.146000000000001</c:v>
                </c:pt>
                <c:pt idx="74">
                  <c:v>-14.215999999999999</c:v>
                </c:pt>
                <c:pt idx="75">
                  <c:v>-19.155999999999999</c:v>
                </c:pt>
                <c:pt idx="76">
                  <c:v>-19.053000000000001</c:v>
                </c:pt>
                <c:pt idx="77">
                  <c:v>-13.33</c:v>
                </c:pt>
                <c:pt idx="78">
                  <c:v>-9.4740000000000002</c:v>
                </c:pt>
                <c:pt idx="79">
                  <c:v>-7.02</c:v>
                </c:pt>
                <c:pt idx="80">
                  <c:v>-5.5339999999999998</c:v>
                </c:pt>
                <c:pt idx="81">
                  <c:v>-4.8250000000000002</c:v>
                </c:pt>
                <c:pt idx="82">
                  <c:v>-4.7839999999999998</c:v>
                </c:pt>
                <c:pt idx="83">
                  <c:v>-5.26</c:v>
                </c:pt>
                <c:pt idx="84">
                  <c:v>-5.9260000000000002</c:v>
                </c:pt>
                <c:pt idx="85">
                  <c:v>-6.2690000000000001</c:v>
                </c:pt>
                <c:pt idx="86">
                  <c:v>-6.0720000000000001</c:v>
                </c:pt>
                <c:pt idx="87">
                  <c:v>-5.766</c:v>
                </c:pt>
                <c:pt idx="88">
                  <c:v>-5.9320000000000004</c:v>
                </c:pt>
                <c:pt idx="89">
                  <c:v>-7</c:v>
                </c:pt>
                <c:pt idx="90">
                  <c:v>-9.44</c:v>
                </c:pt>
                <c:pt idx="91">
                  <c:v>-14.289</c:v>
                </c:pt>
                <c:pt idx="92">
                  <c:v>-21.393000000000001</c:v>
                </c:pt>
                <c:pt idx="93">
                  <c:v>-14.254</c:v>
                </c:pt>
                <c:pt idx="94">
                  <c:v>-9.5310000000000006</c:v>
                </c:pt>
                <c:pt idx="95">
                  <c:v>-7.2370000000000001</c:v>
                </c:pt>
                <c:pt idx="96">
                  <c:v>-6.49</c:v>
                </c:pt>
                <c:pt idx="97">
                  <c:v>-7.2069999999999999</c:v>
                </c:pt>
                <c:pt idx="98">
                  <c:v>-9.94</c:v>
                </c:pt>
                <c:pt idx="99">
                  <c:v>-17.518000000000001</c:v>
                </c:pt>
                <c:pt idx="100">
                  <c:v>-19.838999999999999</c:v>
                </c:pt>
                <c:pt idx="101">
                  <c:v>-9.8670000000000009</c:v>
                </c:pt>
                <c:pt idx="102">
                  <c:v>-6.218</c:v>
                </c:pt>
                <c:pt idx="103">
                  <c:v>-4.9950000000000001</c:v>
                </c:pt>
                <c:pt idx="104">
                  <c:v>-5.5279999999999996</c:v>
                </c:pt>
                <c:pt idx="105">
                  <c:v>-7.3579999999999997</c:v>
                </c:pt>
                <c:pt idx="106">
                  <c:v>-8.0210000000000008</c:v>
                </c:pt>
                <c:pt idx="107">
                  <c:v>-5.3529999999999998</c:v>
                </c:pt>
                <c:pt idx="108">
                  <c:v>-2.742</c:v>
                </c:pt>
                <c:pt idx="109">
                  <c:v>-1.59</c:v>
                </c:pt>
                <c:pt idx="110">
                  <c:v>-2.2269999999999999</c:v>
                </c:pt>
                <c:pt idx="111">
                  <c:v>-5.694</c:v>
                </c:pt>
                <c:pt idx="112">
                  <c:v>-11.867000000000001</c:v>
                </c:pt>
                <c:pt idx="113">
                  <c:v>-1.681</c:v>
                </c:pt>
                <c:pt idx="114">
                  <c:v>4.71</c:v>
                </c:pt>
                <c:pt idx="115">
                  <c:v>8.7840000000000007</c:v>
                </c:pt>
                <c:pt idx="116">
                  <c:v>11.629</c:v>
                </c:pt>
                <c:pt idx="117">
                  <c:v>13.641999999999999</c:v>
                </c:pt>
                <c:pt idx="118">
                  <c:v>15.006</c:v>
                </c:pt>
                <c:pt idx="119">
                  <c:v>15.81</c:v>
                </c:pt>
                <c:pt idx="120">
                  <c:v>16.100000000000001</c:v>
                </c:pt>
                <c:pt idx="121">
                  <c:v>15.888999999999999</c:v>
                </c:pt>
                <c:pt idx="122">
                  <c:v>15.170999999999999</c:v>
                </c:pt>
                <c:pt idx="123">
                  <c:v>13.920999999999999</c:v>
                </c:pt>
                <c:pt idx="124">
                  <c:v>12.106999999999999</c:v>
                </c:pt>
                <c:pt idx="125">
                  <c:v>9.7200000000000006</c:v>
                </c:pt>
                <c:pt idx="126">
                  <c:v>6.9210000000000003</c:v>
                </c:pt>
                <c:pt idx="127">
                  <c:v>4.375</c:v>
                </c:pt>
                <c:pt idx="128">
                  <c:v>3.0630000000000002</c:v>
                </c:pt>
                <c:pt idx="129">
                  <c:v>2.6829999999999998</c:v>
                </c:pt>
                <c:pt idx="130">
                  <c:v>2.085</c:v>
                </c:pt>
                <c:pt idx="131">
                  <c:v>0.59899999999999998</c:v>
                </c:pt>
                <c:pt idx="132">
                  <c:v>-2.2000000000000002</c:v>
                </c:pt>
                <c:pt idx="133">
                  <c:v>-6.9870000000000001</c:v>
                </c:pt>
                <c:pt idx="134">
                  <c:v>-13.052</c:v>
                </c:pt>
                <c:pt idx="135">
                  <c:v>-9.5419999999999998</c:v>
                </c:pt>
                <c:pt idx="136">
                  <c:v>-5.8490000000000002</c:v>
                </c:pt>
                <c:pt idx="137">
                  <c:v>-4.3040000000000003</c:v>
                </c:pt>
                <c:pt idx="138">
                  <c:v>-4.258</c:v>
                </c:pt>
                <c:pt idx="139">
                  <c:v>-5.6219999999999999</c:v>
                </c:pt>
                <c:pt idx="140">
                  <c:v>-8.9120000000000008</c:v>
                </c:pt>
                <c:pt idx="141">
                  <c:v>-16.460999999999999</c:v>
                </c:pt>
                <c:pt idx="142">
                  <c:v>-18.337</c:v>
                </c:pt>
                <c:pt idx="143">
                  <c:v>-10.151</c:v>
                </c:pt>
                <c:pt idx="144">
                  <c:v>-7.1020000000000003</c:v>
                </c:pt>
                <c:pt idx="145">
                  <c:v>-6.4509999999999996</c:v>
                </c:pt>
                <c:pt idx="146">
                  <c:v>-7.6790000000000003</c:v>
                </c:pt>
                <c:pt idx="147">
                  <c:v>-10.315</c:v>
                </c:pt>
                <c:pt idx="148">
                  <c:v>-10.503</c:v>
                </c:pt>
                <c:pt idx="149">
                  <c:v>-7.0869999999999997</c:v>
                </c:pt>
                <c:pt idx="150">
                  <c:v>-4.5170000000000003</c:v>
                </c:pt>
                <c:pt idx="151">
                  <c:v>-3.4249999999999998</c:v>
                </c:pt>
                <c:pt idx="152">
                  <c:v>-3.7</c:v>
                </c:pt>
                <c:pt idx="153">
                  <c:v>-5.4649999999999999</c:v>
                </c:pt>
                <c:pt idx="154">
                  <c:v>-9.5259999999999998</c:v>
                </c:pt>
                <c:pt idx="155">
                  <c:v>-20.276</c:v>
                </c:pt>
                <c:pt idx="156">
                  <c:v>-14.087999999999999</c:v>
                </c:pt>
                <c:pt idx="157">
                  <c:v>-7.1440000000000001</c:v>
                </c:pt>
                <c:pt idx="158">
                  <c:v>-3.9729999999999999</c:v>
                </c:pt>
                <c:pt idx="159">
                  <c:v>-2.4660000000000002</c:v>
                </c:pt>
                <c:pt idx="160">
                  <c:v>-2.032</c:v>
                </c:pt>
                <c:pt idx="161">
                  <c:v>-2.407</c:v>
                </c:pt>
                <c:pt idx="162">
                  <c:v>-3.399</c:v>
                </c:pt>
                <c:pt idx="163">
                  <c:v>-4.7889999999999997</c:v>
                </c:pt>
                <c:pt idx="164">
                  <c:v>-6.2910000000000004</c:v>
                </c:pt>
                <c:pt idx="165">
                  <c:v>-7.6</c:v>
                </c:pt>
                <c:pt idx="166">
                  <c:v>-8.6210000000000004</c:v>
                </c:pt>
                <c:pt idx="167">
                  <c:v>-9.6329999999999991</c:v>
                </c:pt>
                <c:pt idx="168">
                  <c:v>-11.151999999999999</c:v>
                </c:pt>
                <c:pt idx="169">
                  <c:v>-13.784000000000001</c:v>
                </c:pt>
                <c:pt idx="170">
                  <c:v>-18.346</c:v>
                </c:pt>
                <c:pt idx="171">
                  <c:v>-24.736999999999998</c:v>
                </c:pt>
                <c:pt idx="172">
                  <c:v>-23.384</c:v>
                </c:pt>
                <c:pt idx="173">
                  <c:v>-20.923999999999999</c:v>
                </c:pt>
                <c:pt idx="174">
                  <c:v>-19.867000000000001</c:v>
                </c:pt>
                <c:pt idx="175">
                  <c:v>-17.347000000000001</c:v>
                </c:pt>
                <c:pt idx="176">
                  <c:v>-14.127000000000001</c:v>
                </c:pt>
                <c:pt idx="177">
                  <c:v>-11.91</c:v>
                </c:pt>
                <c:pt idx="178">
                  <c:v>-10.956</c:v>
                </c:pt>
                <c:pt idx="179">
                  <c:v>-11.08</c:v>
                </c:pt>
                <c:pt idx="180">
                  <c:v>-11.815</c:v>
                </c:pt>
                <c:pt idx="181">
                  <c:v>-12.164</c:v>
                </c:pt>
                <c:pt idx="182">
                  <c:v>-11.45</c:v>
                </c:pt>
                <c:pt idx="183">
                  <c:v>-10.448</c:v>
                </c:pt>
                <c:pt idx="184">
                  <c:v>-10.081</c:v>
                </c:pt>
                <c:pt idx="185">
                  <c:v>-10.8</c:v>
                </c:pt>
                <c:pt idx="186">
                  <c:v>-12.972</c:v>
                </c:pt>
                <c:pt idx="187">
                  <c:v>-17.43</c:v>
                </c:pt>
                <c:pt idx="188">
                  <c:v>-28.088000000000001</c:v>
                </c:pt>
                <c:pt idx="189">
                  <c:v>-28.224</c:v>
                </c:pt>
                <c:pt idx="190">
                  <c:v>-21.594999999999999</c:v>
                </c:pt>
                <c:pt idx="191">
                  <c:v>-20.939</c:v>
                </c:pt>
                <c:pt idx="192">
                  <c:v>-23.702999999999999</c:v>
                </c:pt>
                <c:pt idx="193">
                  <c:v>-31</c:v>
                </c:pt>
                <c:pt idx="194">
                  <c:v>-28.969000000000001</c:v>
                </c:pt>
                <c:pt idx="195">
                  <c:v>-23.143999999999998</c:v>
                </c:pt>
                <c:pt idx="196">
                  <c:v>-20.641999999999999</c:v>
                </c:pt>
                <c:pt idx="197">
                  <c:v>-19.786999999999999</c:v>
                </c:pt>
                <c:pt idx="198">
                  <c:v>-19.968</c:v>
                </c:pt>
                <c:pt idx="199">
                  <c:v>-20.904</c:v>
                </c:pt>
                <c:pt idx="200">
                  <c:v>-22.337</c:v>
                </c:pt>
                <c:pt idx="201">
                  <c:v>-23.776</c:v>
                </c:pt>
                <c:pt idx="202">
                  <c:v>-24.231000000000002</c:v>
                </c:pt>
                <c:pt idx="203">
                  <c:v>-23.117000000000001</c:v>
                </c:pt>
                <c:pt idx="204">
                  <c:v>-21.472999999999999</c:v>
                </c:pt>
                <c:pt idx="205">
                  <c:v>-20.387</c:v>
                </c:pt>
                <c:pt idx="206">
                  <c:v>-20.25</c:v>
                </c:pt>
                <c:pt idx="207">
                  <c:v>-21.082999999999998</c:v>
                </c:pt>
                <c:pt idx="208">
                  <c:v>-22.664999999999999</c:v>
                </c:pt>
                <c:pt idx="209">
                  <c:v>-24.344000000000001</c:v>
                </c:pt>
                <c:pt idx="210">
                  <c:v>-25.007999999999999</c:v>
                </c:pt>
                <c:pt idx="211">
                  <c:v>-24.224</c:v>
                </c:pt>
                <c:pt idx="212">
                  <c:v>-22.92</c:v>
                </c:pt>
                <c:pt idx="213">
                  <c:v>-22.06</c:v>
                </c:pt>
                <c:pt idx="214">
                  <c:v>-22.082999999999998</c:v>
                </c:pt>
                <c:pt idx="215">
                  <c:v>-23.05</c:v>
                </c:pt>
                <c:pt idx="216">
                  <c:v>-24.565000000000001</c:v>
                </c:pt>
                <c:pt idx="217">
                  <c:v>-25.556000000000001</c:v>
                </c:pt>
                <c:pt idx="218">
                  <c:v>-25.207000000000001</c:v>
                </c:pt>
                <c:pt idx="219">
                  <c:v>-24.082000000000001</c:v>
                </c:pt>
                <c:pt idx="220">
                  <c:v>-22.908999999999999</c:v>
                </c:pt>
                <c:pt idx="221">
                  <c:v>-22.125</c:v>
                </c:pt>
                <c:pt idx="222">
                  <c:v>-22.013000000000002</c:v>
                </c:pt>
                <c:pt idx="223">
                  <c:v>-22.634</c:v>
                </c:pt>
                <c:pt idx="224">
                  <c:v>-23.687999999999999</c:v>
                </c:pt>
                <c:pt idx="225">
                  <c:v>-24.358000000000001</c:v>
                </c:pt>
                <c:pt idx="226">
                  <c:v>-23.861999999999998</c:v>
                </c:pt>
                <c:pt idx="227">
                  <c:v>-22.5</c:v>
                </c:pt>
                <c:pt idx="228">
                  <c:v>-21.085000000000001</c:v>
                </c:pt>
                <c:pt idx="229">
                  <c:v>-20.122</c:v>
                </c:pt>
                <c:pt idx="230">
                  <c:v>-19.832999999999998</c:v>
                </c:pt>
                <c:pt idx="231">
                  <c:v>-20.244</c:v>
                </c:pt>
                <c:pt idx="232">
                  <c:v>-21.218</c:v>
                </c:pt>
                <c:pt idx="233">
                  <c:v>-22.391999999999999</c:v>
                </c:pt>
                <c:pt idx="234">
                  <c:v>-23.209</c:v>
                </c:pt>
                <c:pt idx="235">
                  <c:v>-23.242000000000001</c:v>
                </c:pt>
                <c:pt idx="236">
                  <c:v>-22.579000000000001</c:v>
                </c:pt>
                <c:pt idx="237">
                  <c:v>-21.695</c:v>
                </c:pt>
                <c:pt idx="238">
                  <c:v>-21.018999999999998</c:v>
                </c:pt>
                <c:pt idx="239">
                  <c:v>-20.777999999999999</c:v>
                </c:pt>
                <c:pt idx="240">
                  <c:v>-21.036000000000001</c:v>
                </c:pt>
              </c:numCache>
            </c:numRef>
          </c:val>
          <c:smooth val="0"/>
        </c:ser>
        <c:dLbls>
          <c:showLegendKey val="0"/>
          <c:showVal val="0"/>
          <c:showCatName val="0"/>
          <c:showSerName val="0"/>
          <c:showPercent val="0"/>
          <c:showBubbleSize val="0"/>
        </c:dLbls>
        <c:marker val="1"/>
        <c:smooth val="0"/>
        <c:axId val="112757760"/>
        <c:axId val="112768128"/>
      </c:lineChart>
      <c:catAx>
        <c:axId val="112757760"/>
        <c:scaling>
          <c:orientation val="minMax"/>
        </c:scaling>
        <c:delete val="0"/>
        <c:axPos val="b"/>
        <c:title>
          <c:tx>
            <c:rich>
              <a:bodyPr/>
              <a:lstStyle/>
              <a:p>
                <a:pPr>
                  <a:defRPr/>
                </a:pPr>
                <a:r>
                  <a:rPr lang="en-GB"/>
                  <a:t>Degrees</a:t>
                </a:r>
              </a:p>
            </c:rich>
          </c:tx>
          <c:layout>
            <c:manualLayout>
              <c:xMode val="edge"/>
              <c:yMode val="edge"/>
              <c:x val="0.50853242320819114"/>
              <c:y val="0.88"/>
            </c:manualLayout>
          </c:layout>
          <c:overlay val="0"/>
          <c:spPr>
            <a:noFill/>
            <a:ln w="25399">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112768128"/>
        <c:crossesAt val="-60"/>
        <c:auto val="1"/>
        <c:lblAlgn val="ctr"/>
        <c:lblOffset val="100"/>
        <c:tickLblSkip val="30"/>
        <c:tickMarkSkip val="30"/>
        <c:noMultiLvlLbl val="0"/>
      </c:catAx>
      <c:valAx>
        <c:axId val="112768128"/>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7542662116040959E-2"/>
              <c:y val="0.4914285714285714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12757760"/>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Sector Antenna - Azimuth Pattern</a:t>
            </a:r>
          </a:p>
        </c:rich>
      </c:tx>
      <c:layout>
        <c:manualLayout>
          <c:xMode val="edge"/>
          <c:yMode val="edge"/>
          <c:x val="0.17406143344709898"/>
          <c:y val="1.7857142857142856E-2"/>
        </c:manualLayout>
      </c:layout>
      <c:overlay val="0"/>
      <c:spPr>
        <a:noFill/>
        <a:ln w="25399">
          <a:noFill/>
        </a:ln>
      </c:spPr>
    </c:title>
    <c:autoTitleDeleted val="0"/>
    <c:plotArea>
      <c:layout>
        <c:manualLayout>
          <c:layoutTarget val="inner"/>
          <c:xMode val="edge"/>
          <c:yMode val="edge"/>
          <c:x val="0.19795221843003413"/>
          <c:y val="0.30357142857142855"/>
          <c:w val="0.77133105802047786"/>
          <c:h val="0.48809523809523808"/>
        </c:manualLayout>
      </c:layout>
      <c:lineChart>
        <c:grouping val="standard"/>
        <c:varyColors val="0"/>
        <c:ser>
          <c:idx val="0"/>
          <c:order val="0"/>
          <c:tx>
            <c:strRef>
              <c:f>Sheet1!$B$1</c:f>
              <c:strCache>
                <c:ptCount val="1"/>
                <c:pt idx="0">
                  <c:v>GaindBi</c:v>
                </c:pt>
              </c:strCache>
            </c:strRef>
          </c:tx>
          <c:spPr>
            <a:ln w="12699">
              <a:solidFill>
                <a:srgbClr val="0000FF"/>
              </a:solidFill>
              <a:prstDash val="solid"/>
            </a:ln>
          </c:spPr>
          <c:marker>
            <c:symbol val="none"/>
          </c:marker>
          <c:cat>
            <c:numRef>
              <c:f>Sheet1!$A$2:$A$362</c:f>
              <c:numCache>
                <c:formatCode>General</c:formatCode>
                <c:ptCount val="361"/>
                <c:pt idx="0">
                  <c:v>-120</c:v>
                </c:pt>
                <c:pt idx="1">
                  <c:v>-119.33329999999999</c:v>
                </c:pt>
                <c:pt idx="2">
                  <c:v>-118.66670000000001</c:v>
                </c:pt>
                <c:pt idx="3">
                  <c:v>-118</c:v>
                </c:pt>
                <c:pt idx="4">
                  <c:v>-117.33329999999999</c:v>
                </c:pt>
                <c:pt idx="5">
                  <c:v>-116.66670000000001</c:v>
                </c:pt>
                <c:pt idx="6">
                  <c:v>-116</c:v>
                </c:pt>
                <c:pt idx="7">
                  <c:v>-115.33329999999999</c:v>
                </c:pt>
                <c:pt idx="8">
                  <c:v>-114.66670000000001</c:v>
                </c:pt>
                <c:pt idx="9">
                  <c:v>-114</c:v>
                </c:pt>
                <c:pt idx="10">
                  <c:v>-113.33329999999999</c:v>
                </c:pt>
                <c:pt idx="11">
                  <c:v>-112.66670000000001</c:v>
                </c:pt>
                <c:pt idx="12">
                  <c:v>-112</c:v>
                </c:pt>
                <c:pt idx="13">
                  <c:v>-111.33329999999999</c:v>
                </c:pt>
                <c:pt idx="14">
                  <c:v>-110.66670000000001</c:v>
                </c:pt>
                <c:pt idx="15">
                  <c:v>-110</c:v>
                </c:pt>
                <c:pt idx="16">
                  <c:v>-109.33329999999999</c:v>
                </c:pt>
                <c:pt idx="17">
                  <c:v>-108.66670000000001</c:v>
                </c:pt>
                <c:pt idx="18">
                  <c:v>-108</c:v>
                </c:pt>
                <c:pt idx="19">
                  <c:v>-107.33329999999999</c:v>
                </c:pt>
                <c:pt idx="20">
                  <c:v>-106.66670000000001</c:v>
                </c:pt>
                <c:pt idx="21">
                  <c:v>-106</c:v>
                </c:pt>
                <c:pt idx="22">
                  <c:v>-105.33329999999999</c:v>
                </c:pt>
                <c:pt idx="23">
                  <c:v>-104.66670000000001</c:v>
                </c:pt>
                <c:pt idx="24">
                  <c:v>-104</c:v>
                </c:pt>
                <c:pt idx="25">
                  <c:v>-103.33329999999999</c:v>
                </c:pt>
                <c:pt idx="26">
                  <c:v>-102.66670000000001</c:v>
                </c:pt>
                <c:pt idx="27">
                  <c:v>-102</c:v>
                </c:pt>
                <c:pt idx="28">
                  <c:v>-101.33329999999999</c:v>
                </c:pt>
                <c:pt idx="29">
                  <c:v>-100.66670000000001</c:v>
                </c:pt>
                <c:pt idx="30">
                  <c:v>-100</c:v>
                </c:pt>
                <c:pt idx="31">
                  <c:v>-99.333340000000007</c:v>
                </c:pt>
                <c:pt idx="32">
                  <c:v>-98.666659999999993</c:v>
                </c:pt>
                <c:pt idx="33">
                  <c:v>-98</c:v>
                </c:pt>
                <c:pt idx="34">
                  <c:v>-97.333340000000007</c:v>
                </c:pt>
                <c:pt idx="35">
                  <c:v>-96.666659999999993</c:v>
                </c:pt>
                <c:pt idx="36">
                  <c:v>-96</c:v>
                </c:pt>
                <c:pt idx="37">
                  <c:v>-95.333340000000007</c:v>
                </c:pt>
                <c:pt idx="38">
                  <c:v>-94.666659999999993</c:v>
                </c:pt>
                <c:pt idx="39">
                  <c:v>-94</c:v>
                </c:pt>
                <c:pt idx="40">
                  <c:v>-93.333340000000007</c:v>
                </c:pt>
                <c:pt idx="41">
                  <c:v>-92.666659999999993</c:v>
                </c:pt>
                <c:pt idx="42">
                  <c:v>-92</c:v>
                </c:pt>
                <c:pt idx="43">
                  <c:v>-91.333340000000007</c:v>
                </c:pt>
                <c:pt idx="44">
                  <c:v>-90.666659999999993</c:v>
                </c:pt>
                <c:pt idx="45">
                  <c:v>-90</c:v>
                </c:pt>
                <c:pt idx="46">
                  <c:v>-89.333340000000007</c:v>
                </c:pt>
                <c:pt idx="47">
                  <c:v>-88.666659999999993</c:v>
                </c:pt>
                <c:pt idx="48">
                  <c:v>-88</c:v>
                </c:pt>
                <c:pt idx="49">
                  <c:v>-87.333340000000007</c:v>
                </c:pt>
                <c:pt idx="50">
                  <c:v>-86.666659999999993</c:v>
                </c:pt>
                <c:pt idx="51">
                  <c:v>-86</c:v>
                </c:pt>
                <c:pt idx="52">
                  <c:v>-85.333340000000007</c:v>
                </c:pt>
                <c:pt idx="53">
                  <c:v>-84.666659999999993</c:v>
                </c:pt>
                <c:pt idx="54">
                  <c:v>-84</c:v>
                </c:pt>
                <c:pt idx="55">
                  <c:v>-83.333340000000007</c:v>
                </c:pt>
                <c:pt idx="56">
                  <c:v>-82.666659999999993</c:v>
                </c:pt>
                <c:pt idx="57">
                  <c:v>-82</c:v>
                </c:pt>
                <c:pt idx="58">
                  <c:v>-81.333340000000007</c:v>
                </c:pt>
                <c:pt idx="59">
                  <c:v>-80.666659999999993</c:v>
                </c:pt>
                <c:pt idx="60">
                  <c:v>-80</c:v>
                </c:pt>
                <c:pt idx="61">
                  <c:v>-79.333340000000007</c:v>
                </c:pt>
                <c:pt idx="62">
                  <c:v>-78.666659999999993</c:v>
                </c:pt>
                <c:pt idx="63">
                  <c:v>-78</c:v>
                </c:pt>
                <c:pt idx="64">
                  <c:v>-77.333340000000007</c:v>
                </c:pt>
                <c:pt idx="65">
                  <c:v>-76.666659999999993</c:v>
                </c:pt>
                <c:pt idx="66">
                  <c:v>-76</c:v>
                </c:pt>
                <c:pt idx="67">
                  <c:v>-75.333340000000007</c:v>
                </c:pt>
                <c:pt idx="68">
                  <c:v>-74.666659999999993</c:v>
                </c:pt>
                <c:pt idx="69">
                  <c:v>-74</c:v>
                </c:pt>
                <c:pt idx="70">
                  <c:v>-73.333340000000007</c:v>
                </c:pt>
                <c:pt idx="71">
                  <c:v>-72.666659999999993</c:v>
                </c:pt>
                <c:pt idx="72">
                  <c:v>-72</c:v>
                </c:pt>
                <c:pt idx="73">
                  <c:v>-71.333340000000007</c:v>
                </c:pt>
                <c:pt idx="74">
                  <c:v>-70.666659999999993</c:v>
                </c:pt>
                <c:pt idx="75">
                  <c:v>-70</c:v>
                </c:pt>
                <c:pt idx="76">
                  <c:v>-69.333340000000007</c:v>
                </c:pt>
                <c:pt idx="77">
                  <c:v>-68.666659999999993</c:v>
                </c:pt>
                <c:pt idx="78">
                  <c:v>-68</c:v>
                </c:pt>
                <c:pt idx="79">
                  <c:v>-67.333340000000007</c:v>
                </c:pt>
                <c:pt idx="80">
                  <c:v>-66.666659999999993</c:v>
                </c:pt>
                <c:pt idx="81">
                  <c:v>-66</c:v>
                </c:pt>
                <c:pt idx="82">
                  <c:v>-65.333340000000007</c:v>
                </c:pt>
                <c:pt idx="83">
                  <c:v>-64.666659999999993</c:v>
                </c:pt>
                <c:pt idx="84">
                  <c:v>-64</c:v>
                </c:pt>
                <c:pt idx="85">
                  <c:v>-63.333329999999997</c:v>
                </c:pt>
                <c:pt idx="86">
                  <c:v>-62.666670000000003</c:v>
                </c:pt>
                <c:pt idx="87">
                  <c:v>-62</c:v>
                </c:pt>
                <c:pt idx="88">
                  <c:v>-61.333329999999997</c:v>
                </c:pt>
                <c:pt idx="89">
                  <c:v>-60.666670000000003</c:v>
                </c:pt>
                <c:pt idx="90">
                  <c:v>-60</c:v>
                </c:pt>
                <c:pt idx="91">
                  <c:v>-59.333329999999997</c:v>
                </c:pt>
                <c:pt idx="92">
                  <c:v>-58.666670000000003</c:v>
                </c:pt>
                <c:pt idx="93">
                  <c:v>-58</c:v>
                </c:pt>
                <c:pt idx="94">
                  <c:v>-57.333329999999997</c:v>
                </c:pt>
                <c:pt idx="95">
                  <c:v>-56.666670000000003</c:v>
                </c:pt>
                <c:pt idx="96">
                  <c:v>-56</c:v>
                </c:pt>
                <c:pt idx="97">
                  <c:v>-55.333329999999997</c:v>
                </c:pt>
                <c:pt idx="98">
                  <c:v>-54.666670000000003</c:v>
                </c:pt>
                <c:pt idx="99">
                  <c:v>-54</c:v>
                </c:pt>
                <c:pt idx="100">
                  <c:v>-53.333329999999997</c:v>
                </c:pt>
                <c:pt idx="101">
                  <c:v>-52.666670000000003</c:v>
                </c:pt>
                <c:pt idx="102">
                  <c:v>-52</c:v>
                </c:pt>
                <c:pt idx="103">
                  <c:v>-51.333329999999997</c:v>
                </c:pt>
                <c:pt idx="104">
                  <c:v>-50.666670000000003</c:v>
                </c:pt>
                <c:pt idx="105">
                  <c:v>-50</c:v>
                </c:pt>
                <c:pt idx="106">
                  <c:v>-49.333329999999997</c:v>
                </c:pt>
                <c:pt idx="107">
                  <c:v>-48.666670000000003</c:v>
                </c:pt>
                <c:pt idx="108">
                  <c:v>-48</c:v>
                </c:pt>
                <c:pt idx="109">
                  <c:v>-47.333329999999997</c:v>
                </c:pt>
                <c:pt idx="110">
                  <c:v>-46.666670000000003</c:v>
                </c:pt>
                <c:pt idx="111">
                  <c:v>-46</c:v>
                </c:pt>
                <c:pt idx="112">
                  <c:v>-45.333329999999997</c:v>
                </c:pt>
                <c:pt idx="113">
                  <c:v>-44.666670000000003</c:v>
                </c:pt>
                <c:pt idx="114">
                  <c:v>-44</c:v>
                </c:pt>
                <c:pt idx="115">
                  <c:v>-43.333329999999997</c:v>
                </c:pt>
                <c:pt idx="116">
                  <c:v>-42.666670000000003</c:v>
                </c:pt>
                <c:pt idx="117">
                  <c:v>-42</c:v>
                </c:pt>
                <c:pt idx="118">
                  <c:v>-41.333329999999997</c:v>
                </c:pt>
                <c:pt idx="119">
                  <c:v>-40.666670000000003</c:v>
                </c:pt>
                <c:pt idx="120">
                  <c:v>-40</c:v>
                </c:pt>
                <c:pt idx="121">
                  <c:v>-39.333329999999997</c:v>
                </c:pt>
                <c:pt idx="122">
                  <c:v>-38.666670000000003</c:v>
                </c:pt>
                <c:pt idx="123">
                  <c:v>-38</c:v>
                </c:pt>
                <c:pt idx="124">
                  <c:v>-37.333329999999997</c:v>
                </c:pt>
                <c:pt idx="125">
                  <c:v>-36.666670000000003</c:v>
                </c:pt>
                <c:pt idx="126">
                  <c:v>-36</c:v>
                </c:pt>
                <c:pt idx="127">
                  <c:v>-35.333329999999997</c:v>
                </c:pt>
                <c:pt idx="128">
                  <c:v>-34.666670000000003</c:v>
                </c:pt>
                <c:pt idx="129">
                  <c:v>-34</c:v>
                </c:pt>
                <c:pt idx="130">
                  <c:v>-33.333329999999997</c:v>
                </c:pt>
                <c:pt idx="131">
                  <c:v>-32.666670000000003</c:v>
                </c:pt>
                <c:pt idx="132">
                  <c:v>-32</c:v>
                </c:pt>
                <c:pt idx="133">
                  <c:v>-31.33333</c:v>
                </c:pt>
                <c:pt idx="134">
                  <c:v>-30.66667</c:v>
                </c:pt>
                <c:pt idx="135">
                  <c:v>-30</c:v>
                </c:pt>
                <c:pt idx="136">
                  <c:v>-29.33333</c:v>
                </c:pt>
                <c:pt idx="137">
                  <c:v>-28.66667</c:v>
                </c:pt>
                <c:pt idx="138">
                  <c:v>-28</c:v>
                </c:pt>
                <c:pt idx="139">
                  <c:v>-27.33333</c:v>
                </c:pt>
                <c:pt idx="140">
                  <c:v>-26.66667</c:v>
                </c:pt>
                <c:pt idx="141">
                  <c:v>-26</c:v>
                </c:pt>
                <c:pt idx="142">
                  <c:v>-25.33333</c:v>
                </c:pt>
                <c:pt idx="143">
                  <c:v>-24.66667</c:v>
                </c:pt>
                <c:pt idx="144">
                  <c:v>-24</c:v>
                </c:pt>
                <c:pt idx="145">
                  <c:v>-23.33333</c:v>
                </c:pt>
                <c:pt idx="146">
                  <c:v>-22.66667</c:v>
                </c:pt>
                <c:pt idx="147">
                  <c:v>-22</c:v>
                </c:pt>
                <c:pt idx="148">
                  <c:v>-21.33333</c:v>
                </c:pt>
                <c:pt idx="149">
                  <c:v>-20.66667</c:v>
                </c:pt>
                <c:pt idx="150">
                  <c:v>-20</c:v>
                </c:pt>
                <c:pt idx="151">
                  <c:v>-19.33333</c:v>
                </c:pt>
                <c:pt idx="152">
                  <c:v>-18.66667</c:v>
                </c:pt>
                <c:pt idx="153">
                  <c:v>-18</c:v>
                </c:pt>
                <c:pt idx="154">
                  <c:v>-17.33333</c:v>
                </c:pt>
                <c:pt idx="155">
                  <c:v>-16.66667</c:v>
                </c:pt>
                <c:pt idx="156">
                  <c:v>-16</c:v>
                </c:pt>
                <c:pt idx="157">
                  <c:v>-15.33333</c:v>
                </c:pt>
                <c:pt idx="158">
                  <c:v>-14.66667</c:v>
                </c:pt>
                <c:pt idx="159">
                  <c:v>-14</c:v>
                </c:pt>
                <c:pt idx="160">
                  <c:v>-13.33333</c:v>
                </c:pt>
                <c:pt idx="161">
                  <c:v>-12.66667</c:v>
                </c:pt>
                <c:pt idx="162">
                  <c:v>-12</c:v>
                </c:pt>
                <c:pt idx="163">
                  <c:v>-11.33333</c:v>
                </c:pt>
                <c:pt idx="164">
                  <c:v>-10.66667</c:v>
                </c:pt>
                <c:pt idx="165">
                  <c:v>-10</c:v>
                </c:pt>
                <c:pt idx="166">
                  <c:v>-9.3333329999999997</c:v>
                </c:pt>
                <c:pt idx="167">
                  <c:v>-8.6666670000000003</c:v>
                </c:pt>
                <c:pt idx="168">
                  <c:v>-8</c:v>
                </c:pt>
                <c:pt idx="169">
                  <c:v>-7.3333329999999997</c:v>
                </c:pt>
                <c:pt idx="170">
                  <c:v>-6.6666670000000003</c:v>
                </c:pt>
                <c:pt idx="171">
                  <c:v>-6</c:v>
                </c:pt>
                <c:pt idx="172">
                  <c:v>-5.3333329999999997</c:v>
                </c:pt>
                <c:pt idx="173">
                  <c:v>-4.6666670000000003</c:v>
                </c:pt>
                <c:pt idx="174">
                  <c:v>-4</c:v>
                </c:pt>
                <c:pt idx="175">
                  <c:v>-3.3333330000000001</c:v>
                </c:pt>
                <c:pt idx="176">
                  <c:v>-2.6666669999999999</c:v>
                </c:pt>
                <c:pt idx="177">
                  <c:v>-2</c:v>
                </c:pt>
                <c:pt idx="178">
                  <c:v>-1.3333330000000001</c:v>
                </c:pt>
                <c:pt idx="179">
                  <c:v>-0.66666669999999995</c:v>
                </c:pt>
                <c:pt idx="180">
                  <c:v>0</c:v>
                </c:pt>
                <c:pt idx="181">
                  <c:v>0.66666669999999995</c:v>
                </c:pt>
                <c:pt idx="182">
                  <c:v>1.3333330000000001</c:v>
                </c:pt>
                <c:pt idx="183">
                  <c:v>2</c:v>
                </c:pt>
                <c:pt idx="184">
                  <c:v>2.6666669999999999</c:v>
                </c:pt>
                <c:pt idx="185">
                  <c:v>3.3333330000000001</c:v>
                </c:pt>
                <c:pt idx="186">
                  <c:v>4</c:v>
                </c:pt>
                <c:pt idx="187">
                  <c:v>4.6666670000000003</c:v>
                </c:pt>
                <c:pt idx="188">
                  <c:v>5.3333329999999997</c:v>
                </c:pt>
                <c:pt idx="189">
                  <c:v>6</c:v>
                </c:pt>
                <c:pt idx="190">
                  <c:v>6.6666670000000003</c:v>
                </c:pt>
                <c:pt idx="191">
                  <c:v>7.3333329999999997</c:v>
                </c:pt>
                <c:pt idx="192">
                  <c:v>8</c:v>
                </c:pt>
                <c:pt idx="193">
                  <c:v>8.6666670000000003</c:v>
                </c:pt>
                <c:pt idx="194">
                  <c:v>9.3333329999999997</c:v>
                </c:pt>
                <c:pt idx="195">
                  <c:v>10</c:v>
                </c:pt>
                <c:pt idx="196">
                  <c:v>10.66667</c:v>
                </c:pt>
                <c:pt idx="197">
                  <c:v>11.33333</c:v>
                </c:pt>
                <c:pt idx="198">
                  <c:v>12</c:v>
                </c:pt>
                <c:pt idx="199">
                  <c:v>12.66667</c:v>
                </c:pt>
                <c:pt idx="200">
                  <c:v>13.33333</c:v>
                </c:pt>
                <c:pt idx="201">
                  <c:v>14</c:v>
                </c:pt>
                <c:pt idx="202">
                  <c:v>14.66667</c:v>
                </c:pt>
                <c:pt idx="203">
                  <c:v>15.33333</c:v>
                </c:pt>
                <c:pt idx="204">
                  <c:v>16</c:v>
                </c:pt>
                <c:pt idx="205">
                  <c:v>16.66667</c:v>
                </c:pt>
                <c:pt idx="206">
                  <c:v>17.33333</c:v>
                </c:pt>
                <c:pt idx="207">
                  <c:v>18</c:v>
                </c:pt>
                <c:pt idx="208">
                  <c:v>18.66667</c:v>
                </c:pt>
                <c:pt idx="209">
                  <c:v>19.33333</c:v>
                </c:pt>
                <c:pt idx="210">
                  <c:v>20</c:v>
                </c:pt>
                <c:pt idx="211">
                  <c:v>20.66667</c:v>
                </c:pt>
                <c:pt idx="212">
                  <c:v>21.33333</c:v>
                </c:pt>
                <c:pt idx="213">
                  <c:v>22</c:v>
                </c:pt>
                <c:pt idx="214">
                  <c:v>22.66667</c:v>
                </c:pt>
                <c:pt idx="215">
                  <c:v>23.33333</c:v>
                </c:pt>
                <c:pt idx="216">
                  <c:v>24</c:v>
                </c:pt>
                <c:pt idx="217">
                  <c:v>24.66667</c:v>
                </c:pt>
                <c:pt idx="218">
                  <c:v>25.33333</c:v>
                </c:pt>
                <c:pt idx="219">
                  <c:v>26</c:v>
                </c:pt>
                <c:pt idx="220">
                  <c:v>26.66667</c:v>
                </c:pt>
                <c:pt idx="221">
                  <c:v>27.33333</c:v>
                </c:pt>
                <c:pt idx="222">
                  <c:v>28</c:v>
                </c:pt>
                <c:pt idx="223">
                  <c:v>28.66667</c:v>
                </c:pt>
                <c:pt idx="224">
                  <c:v>29.33333</c:v>
                </c:pt>
                <c:pt idx="225">
                  <c:v>30</c:v>
                </c:pt>
                <c:pt idx="226">
                  <c:v>30.66667</c:v>
                </c:pt>
                <c:pt idx="227">
                  <c:v>31.33333</c:v>
                </c:pt>
                <c:pt idx="228">
                  <c:v>32</c:v>
                </c:pt>
                <c:pt idx="229">
                  <c:v>32.666670000000003</c:v>
                </c:pt>
                <c:pt idx="230">
                  <c:v>33.333329999999997</c:v>
                </c:pt>
                <c:pt idx="231">
                  <c:v>34</c:v>
                </c:pt>
                <c:pt idx="232">
                  <c:v>34.666670000000003</c:v>
                </c:pt>
                <c:pt idx="233">
                  <c:v>35.333329999999997</c:v>
                </c:pt>
                <c:pt idx="234">
                  <c:v>36</c:v>
                </c:pt>
                <c:pt idx="235">
                  <c:v>36.666670000000003</c:v>
                </c:pt>
                <c:pt idx="236">
                  <c:v>37.333329999999997</c:v>
                </c:pt>
                <c:pt idx="237">
                  <c:v>38</c:v>
                </c:pt>
                <c:pt idx="238">
                  <c:v>38.666670000000003</c:v>
                </c:pt>
                <c:pt idx="239">
                  <c:v>39.333329999999997</c:v>
                </c:pt>
                <c:pt idx="240">
                  <c:v>40</c:v>
                </c:pt>
                <c:pt idx="241">
                  <c:v>40.666670000000003</c:v>
                </c:pt>
                <c:pt idx="242">
                  <c:v>41.333329999999997</c:v>
                </c:pt>
                <c:pt idx="243">
                  <c:v>42</c:v>
                </c:pt>
                <c:pt idx="244">
                  <c:v>42.666670000000003</c:v>
                </c:pt>
                <c:pt idx="245">
                  <c:v>43.333329999999997</c:v>
                </c:pt>
                <c:pt idx="246">
                  <c:v>44</c:v>
                </c:pt>
                <c:pt idx="247">
                  <c:v>44.666670000000003</c:v>
                </c:pt>
                <c:pt idx="248">
                  <c:v>45.333329999999997</c:v>
                </c:pt>
                <c:pt idx="249">
                  <c:v>46</c:v>
                </c:pt>
                <c:pt idx="250">
                  <c:v>46.666670000000003</c:v>
                </c:pt>
                <c:pt idx="251">
                  <c:v>47.333329999999997</c:v>
                </c:pt>
                <c:pt idx="252">
                  <c:v>48</c:v>
                </c:pt>
                <c:pt idx="253">
                  <c:v>48.666670000000003</c:v>
                </c:pt>
                <c:pt idx="254">
                  <c:v>49.333329999999997</c:v>
                </c:pt>
                <c:pt idx="255">
                  <c:v>50</c:v>
                </c:pt>
                <c:pt idx="256">
                  <c:v>50.666670000000003</c:v>
                </c:pt>
                <c:pt idx="257">
                  <c:v>51.333329999999997</c:v>
                </c:pt>
                <c:pt idx="258">
                  <c:v>52</c:v>
                </c:pt>
                <c:pt idx="259">
                  <c:v>52.666670000000003</c:v>
                </c:pt>
                <c:pt idx="260">
                  <c:v>53.333329999999997</c:v>
                </c:pt>
                <c:pt idx="261">
                  <c:v>54</c:v>
                </c:pt>
                <c:pt idx="262">
                  <c:v>54.666670000000003</c:v>
                </c:pt>
                <c:pt idx="263">
                  <c:v>55.333329999999997</c:v>
                </c:pt>
                <c:pt idx="264">
                  <c:v>56</c:v>
                </c:pt>
                <c:pt idx="265">
                  <c:v>56.666670000000003</c:v>
                </c:pt>
                <c:pt idx="266">
                  <c:v>57.333329999999997</c:v>
                </c:pt>
                <c:pt idx="267">
                  <c:v>58</c:v>
                </c:pt>
                <c:pt idx="268">
                  <c:v>58.666670000000003</c:v>
                </c:pt>
                <c:pt idx="269">
                  <c:v>59.333329999999997</c:v>
                </c:pt>
                <c:pt idx="270">
                  <c:v>60</c:v>
                </c:pt>
                <c:pt idx="271">
                  <c:v>60.666670000000003</c:v>
                </c:pt>
                <c:pt idx="272">
                  <c:v>61.333329999999997</c:v>
                </c:pt>
                <c:pt idx="273">
                  <c:v>62</c:v>
                </c:pt>
                <c:pt idx="274">
                  <c:v>62.666670000000003</c:v>
                </c:pt>
                <c:pt idx="275">
                  <c:v>63.333329999999997</c:v>
                </c:pt>
                <c:pt idx="276">
                  <c:v>64</c:v>
                </c:pt>
                <c:pt idx="277">
                  <c:v>64.666659999999993</c:v>
                </c:pt>
                <c:pt idx="278">
                  <c:v>65.333340000000007</c:v>
                </c:pt>
                <c:pt idx="279">
                  <c:v>66</c:v>
                </c:pt>
                <c:pt idx="280">
                  <c:v>66.666659999999993</c:v>
                </c:pt>
                <c:pt idx="281">
                  <c:v>67.333340000000007</c:v>
                </c:pt>
                <c:pt idx="282">
                  <c:v>68</c:v>
                </c:pt>
                <c:pt idx="283">
                  <c:v>68.666659999999993</c:v>
                </c:pt>
                <c:pt idx="284">
                  <c:v>69.333340000000007</c:v>
                </c:pt>
                <c:pt idx="285">
                  <c:v>70</c:v>
                </c:pt>
                <c:pt idx="286">
                  <c:v>70.666659999999993</c:v>
                </c:pt>
                <c:pt idx="287">
                  <c:v>71.333340000000007</c:v>
                </c:pt>
                <c:pt idx="288">
                  <c:v>72</c:v>
                </c:pt>
                <c:pt idx="289">
                  <c:v>72.666659999999993</c:v>
                </c:pt>
                <c:pt idx="290">
                  <c:v>73.333340000000007</c:v>
                </c:pt>
                <c:pt idx="291">
                  <c:v>74</c:v>
                </c:pt>
                <c:pt idx="292">
                  <c:v>74.666659999999993</c:v>
                </c:pt>
                <c:pt idx="293">
                  <c:v>75.333340000000007</c:v>
                </c:pt>
                <c:pt idx="294">
                  <c:v>76</c:v>
                </c:pt>
                <c:pt idx="295">
                  <c:v>76.666659999999993</c:v>
                </c:pt>
                <c:pt idx="296">
                  <c:v>77.333340000000007</c:v>
                </c:pt>
                <c:pt idx="297">
                  <c:v>78</c:v>
                </c:pt>
                <c:pt idx="298">
                  <c:v>78.666659999999993</c:v>
                </c:pt>
                <c:pt idx="299">
                  <c:v>79.333340000000007</c:v>
                </c:pt>
                <c:pt idx="300">
                  <c:v>80</c:v>
                </c:pt>
                <c:pt idx="301">
                  <c:v>80.666659999999993</c:v>
                </c:pt>
                <c:pt idx="302">
                  <c:v>81.333340000000007</c:v>
                </c:pt>
                <c:pt idx="303">
                  <c:v>82</c:v>
                </c:pt>
                <c:pt idx="304">
                  <c:v>82.666659999999993</c:v>
                </c:pt>
                <c:pt idx="305">
                  <c:v>83.333340000000007</c:v>
                </c:pt>
                <c:pt idx="306">
                  <c:v>84</c:v>
                </c:pt>
                <c:pt idx="307">
                  <c:v>84.666659999999993</c:v>
                </c:pt>
                <c:pt idx="308">
                  <c:v>85.333340000000007</c:v>
                </c:pt>
                <c:pt idx="309">
                  <c:v>86</c:v>
                </c:pt>
                <c:pt idx="310">
                  <c:v>86.666659999999993</c:v>
                </c:pt>
                <c:pt idx="311">
                  <c:v>87.333340000000007</c:v>
                </c:pt>
                <c:pt idx="312">
                  <c:v>88</c:v>
                </c:pt>
                <c:pt idx="313">
                  <c:v>88.666659999999993</c:v>
                </c:pt>
                <c:pt idx="314">
                  <c:v>89.333340000000007</c:v>
                </c:pt>
                <c:pt idx="315">
                  <c:v>90</c:v>
                </c:pt>
                <c:pt idx="316">
                  <c:v>90.666659999999993</c:v>
                </c:pt>
                <c:pt idx="317">
                  <c:v>91.333340000000007</c:v>
                </c:pt>
                <c:pt idx="318">
                  <c:v>92</c:v>
                </c:pt>
                <c:pt idx="319">
                  <c:v>92.666659999999993</c:v>
                </c:pt>
                <c:pt idx="320">
                  <c:v>93.333340000000007</c:v>
                </c:pt>
                <c:pt idx="321">
                  <c:v>94</c:v>
                </c:pt>
                <c:pt idx="322">
                  <c:v>94.666659999999993</c:v>
                </c:pt>
                <c:pt idx="323">
                  <c:v>95.333340000000007</c:v>
                </c:pt>
                <c:pt idx="324">
                  <c:v>96</c:v>
                </c:pt>
                <c:pt idx="325">
                  <c:v>96.666659999999993</c:v>
                </c:pt>
                <c:pt idx="326">
                  <c:v>97.333340000000007</c:v>
                </c:pt>
                <c:pt idx="327">
                  <c:v>98</c:v>
                </c:pt>
                <c:pt idx="328">
                  <c:v>98.666659999999993</c:v>
                </c:pt>
                <c:pt idx="329">
                  <c:v>99.333340000000007</c:v>
                </c:pt>
                <c:pt idx="330">
                  <c:v>100</c:v>
                </c:pt>
                <c:pt idx="331">
                  <c:v>100.66670000000001</c:v>
                </c:pt>
                <c:pt idx="332">
                  <c:v>101.33329999999999</c:v>
                </c:pt>
                <c:pt idx="333">
                  <c:v>102</c:v>
                </c:pt>
                <c:pt idx="334">
                  <c:v>102.66670000000001</c:v>
                </c:pt>
                <c:pt idx="335">
                  <c:v>103.33329999999999</c:v>
                </c:pt>
                <c:pt idx="336">
                  <c:v>104</c:v>
                </c:pt>
                <c:pt idx="337">
                  <c:v>104.66670000000001</c:v>
                </c:pt>
                <c:pt idx="338">
                  <c:v>105.33329999999999</c:v>
                </c:pt>
                <c:pt idx="339">
                  <c:v>106</c:v>
                </c:pt>
                <c:pt idx="340">
                  <c:v>106.66670000000001</c:v>
                </c:pt>
                <c:pt idx="341">
                  <c:v>107.33329999999999</c:v>
                </c:pt>
                <c:pt idx="342">
                  <c:v>108</c:v>
                </c:pt>
                <c:pt idx="343">
                  <c:v>108.66670000000001</c:v>
                </c:pt>
                <c:pt idx="344">
                  <c:v>109.33329999999999</c:v>
                </c:pt>
                <c:pt idx="345">
                  <c:v>110</c:v>
                </c:pt>
                <c:pt idx="346">
                  <c:v>110.66670000000001</c:v>
                </c:pt>
                <c:pt idx="347">
                  <c:v>111.33329999999999</c:v>
                </c:pt>
                <c:pt idx="348">
                  <c:v>112</c:v>
                </c:pt>
                <c:pt idx="349">
                  <c:v>112.66670000000001</c:v>
                </c:pt>
                <c:pt idx="350">
                  <c:v>113.33329999999999</c:v>
                </c:pt>
                <c:pt idx="351">
                  <c:v>114</c:v>
                </c:pt>
                <c:pt idx="352">
                  <c:v>114.66670000000001</c:v>
                </c:pt>
                <c:pt idx="353">
                  <c:v>115.33329999999999</c:v>
                </c:pt>
                <c:pt idx="354">
                  <c:v>116</c:v>
                </c:pt>
                <c:pt idx="355">
                  <c:v>116.66670000000001</c:v>
                </c:pt>
                <c:pt idx="356">
                  <c:v>117.33329999999999</c:v>
                </c:pt>
                <c:pt idx="357">
                  <c:v>118</c:v>
                </c:pt>
                <c:pt idx="358">
                  <c:v>118.66670000000001</c:v>
                </c:pt>
                <c:pt idx="359">
                  <c:v>119.33329999999999</c:v>
                </c:pt>
                <c:pt idx="360">
                  <c:v>120</c:v>
                </c:pt>
              </c:numCache>
            </c:numRef>
          </c:cat>
          <c:val>
            <c:numRef>
              <c:f>Sheet1!$B$2:$B$362</c:f>
              <c:numCache>
                <c:formatCode>General</c:formatCode>
                <c:ptCount val="361"/>
                <c:pt idx="0">
                  <c:v>-43.761000000000003</c:v>
                </c:pt>
                <c:pt idx="1">
                  <c:v>-44.689</c:v>
                </c:pt>
                <c:pt idx="2">
                  <c:v>-46.115000000000002</c:v>
                </c:pt>
                <c:pt idx="3">
                  <c:v>-48.296999999999997</c:v>
                </c:pt>
                <c:pt idx="4">
                  <c:v>-51.893999999999998</c:v>
                </c:pt>
                <c:pt idx="5">
                  <c:v>-58.097999999999999</c:v>
                </c:pt>
                <c:pt idx="6">
                  <c:v>-59.073999999999998</c:v>
                </c:pt>
                <c:pt idx="7">
                  <c:v>-52.213999999999999</c:v>
                </c:pt>
                <c:pt idx="8">
                  <c:v>-48.052</c:v>
                </c:pt>
                <c:pt idx="9">
                  <c:v>-45.31</c:v>
                </c:pt>
                <c:pt idx="10">
                  <c:v>-43.37</c:v>
                </c:pt>
                <c:pt idx="11">
                  <c:v>-41.959000000000003</c:v>
                </c:pt>
                <c:pt idx="12">
                  <c:v>-40.98</c:v>
                </c:pt>
                <c:pt idx="13">
                  <c:v>-40.319000000000003</c:v>
                </c:pt>
                <c:pt idx="14">
                  <c:v>-39.918999999999997</c:v>
                </c:pt>
                <c:pt idx="15">
                  <c:v>-39.779000000000003</c:v>
                </c:pt>
                <c:pt idx="16">
                  <c:v>-39.856000000000002</c:v>
                </c:pt>
                <c:pt idx="17">
                  <c:v>-40.137</c:v>
                </c:pt>
                <c:pt idx="18">
                  <c:v>-40.607999999999997</c:v>
                </c:pt>
                <c:pt idx="19">
                  <c:v>-41.241</c:v>
                </c:pt>
                <c:pt idx="20">
                  <c:v>-41.988</c:v>
                </c:pt>
                <c:pt idx="21">
                  <c:v>-42.718000000000004</c:v>
                </c:pt>
                <c:pt idx="22">
                  <c:v>-43.228000000000002</c:v>
                </c:pt>
                <c:pt idx="23">
                  <c:v>-43.417000000000002</c:v>
                </c:pt>
                <c:pt idx="24">
                  <c:v>-43.289000000000001</c:v>
                </c:pt>
                <c:pt idx="25">
                  <c:v>-42.906999999999996</c:v>
                </c:pt>
                <c:pt idx="26">
                  <c:v>-42.423000000000002</c:v>
                </c:pt>
                <c:pt idx="27">
                  <c:v>-41.976999999999997</c:v>
                </c:pt>
                <c:pt idx="28">
                  <c:v>-41.624000000000002</c:v>
                </c:pt>
                <c:pt idx="29">
                  <c:v>-41.372999999999998</c:v>
                </c:pt>
                <c:pt idx="30">
                  <c:v>-41.174999999999997</c:v>
                </c:pt>
                <c:pt idx="31">
                  <c:v>-40.959000000000003</c:v>
                </c:pt>
                <c:pt idx="32">
                  <c:v>-40.612000000000002</c:v>
                </c:pt>
                <c:pt idx="33">
                  <c:v>-40.026000000000003</c:v>
                </c:pt>
                <c:pt idx="34">
                  <c:v>-39.223999999999997</c:v>
                </c:pt>
                <c:pt idx="35">
                  <c:v>-38.304000000000002</c:v>
                </c:pt>
                <c:pt idx="36">
                  <c:v>-37.347999999999999</c:v>
                </c:pt>
                <c:pt idx="37">
                  <c:v>-36.424999999999997</c:v>
                </c:pt>
                <c:pt idx="38">
                  <c:v>-35.558999999999997</c:v>
                </c:pt>
                <c:pt idx="39">
                  <c:v>-34.743000000000002</c:v>
                </c:pt>
                <c:pt idx="40">
                  <c:v>-33.963999999999999</c:v>
                </c:pt>
                <c:pt idx="41">
                  <c:v>-33.238999999999997</c:v>
                </c:pt>
                <c:pt idx="42">
                  <c:v>-32.588999999999999</c:v>
                </c:pt>
                <c:pt idx="43">
                  <c:v>-32.04</c:v>
                </c:pt>
                <c:pt idx="44">
                  <c:v>-31.565000000000001</c:v>
                </c:pt>
                <c:pt idx="45">
                  <c:v>-31.14</c:v>
                </c:pt>
                <c:pt idx="46">
                  <c:v>-30.745999999999999</c:v>
                </c:pt>
                <c:pt idx="47">
                  <c:v>-30.356000000000002</c:v>
                </c:pt>
                <c:pt idx="48">
                  <c:v>-29.959</c:v>
                </c:pt>
                <c:pt idx="49">
                  <c:v>-29.547999999999998</c:v>
                </c:pt>
                <c:pt idx="50">
                  <c:v>-29.146000000000001</c:v>
                </c:pt>
                <c:pt idx="51">
                  <c:v>-28.780999999999999</c:v>
                </c:pt>
                <c:pt idx="52">
                  <c:v>-28.466000000000001</c:v>
                </c:pt>
                <c:pt idx="53">
                  <c:v>-28.175999999999998</c:v>
                </c:pt>
                <c:pt idx="54">
                  <c:v>-27.899000000000001</c:v>
                </c:pt>
                <c:pt idx="55">
                  <c:v>-27.63</c:v>
                </c:pt>
                <c:pt idx="56">
                  <c:v>-27.364000000000001</c:v>
                </c:pt>
                <c:pt idx="57">
                  <c:v>-27.096</c:v>
                </c:pt>
                <c:pt idx="58">
                  <c:v>-26.832000000000001</c:v>
                </c:pt>
                <c:pt idx="59">
                  <c:v>-26.582999999999998</c:v>
                </c:pt>
                <c:pt idx="60">
                  <c:v>-26.364999999999998</c:v>
                </c:pt>
                <c:pt idx="61">
                  <c:v>-26.161999999999999</c:v>
                </c:pt>
                <c:pt idx="62">
                  <c:v>-25.965</c:v>
                </c:pt>
                <c:pt idx="63">
                  <c:v>-25.765999999999998</c:v>
                </c:pt>
                <c:pt idx="64">
                  <c:v>-25.567</c:v>
                </c:pt>
                <c:pt idx="65">
                  <c:v>-25.361000000000001</c:v>
                </c:pt>
                <c:pt idx="66">
                  <c:v>-25.148</c:v>
                </c:pt>
                <c:pt idx="67">
                  <c:v>-24.937000000000001</c:v>
                </c:pt>
                <c:pt idx="68">
                  <c:v>-24.736999999999998</c:v>
                </c:pt>
                <c:pt idx="69">
                  <c:v>-24.548999999999999</c:v>
                </c:pt>
                <c:pt idx="70">
                  <c:v>-24.366</c:v>
                </c:pt>
                <c:pt idx="71">
                  <c:v>-24.184000000000001</c:v>
                </c:pt>
                <c:pt idx="72">
                  <c:v>-23.994</c:v>
                </c:pt>
                <c:pt idx="73">
                  <c:v>-23.788</c:v>
                </c:pt>
                <c:pt idx="74">
                  <c:v>-23.553999999999998</c:v>
                </c:pt>
                <c:pt idx="75">
                  <c:v>-23.291</c:v>
                </c:pt>
                <c:pt idx="76">
                  <c:v>-23.001999999999999</c:v>
                </c:pt>
                <c:pt idx="77">
                  <c:v>-22.704999999999998</c:v>
                </c:pt>
                <c:pt idx="78">
                  <c:v>-22.376999999999999</c:v>
                </c:pt>
                <c:pt idx="79">
                  <c:v>-22.013999999999999</c:v>
                </c:pt>
                <c:pt idx="80">
                  <c:v>-21.617000000000001</c:v>
                </c:pt>
                <c:pt idx="81">
                  <c:v>-21.187999999999999</c:v>
                </c:pt>
                <c:pt idx="82">
                  <c:v>-20.724</c:v>
                </c:pt>
                <c:pt idx="83">
                  <c:v>-20.234000000000002</c:v>
                </c:pt>
                <c:pt idx="84">
                  <c:v>-19.744</c:v>
                </c:pt>
                <c:pt idx="85">
                  <c:v>-19.265000000000001</c:v>
                </c:pt>
                <c:pt idx="86">
                  <c:v>-18.802</c:v>
                </c:pt>
                <c:pt idx="87">
                  <c:v>-18.353999999999999</c:v>
                </c:pt>
                <c:pt idx="88">
                  <c:v>-17.925000000000001</c:v>
                </c:pt>
                <c:pt idx="89">
                  <c:v>-17.513000000000002</c:v>
                </c:pt>
                <c:pt idx="90">
                  <c:v>-17.116</c:v>
                </c:pt>
                <c:pt idx="91">
                  <c:v>-16.734999999999999</c:v>
                </c:pt>
                <c:pt idx="92">
                  <c:v>-16.366</c:v>
                </c:pt>
                <c:pt idx="93">
                  <c:v>-16.004000000000001</c:v>
                </c:pt>
                <c:pt idx="94">
                  <c:v>-15.644</c:v>
                </c:pt>
                <c:pt idx="95">
                  <c:v>-15.278</c:v>
                </c:pt>
                <c:pt idx="96">
                  <c:v>-14.901</c:v>
                </c:pt>
                <c:pt idx="97">
                  <c:v>-14.510999999999999</c:v>
                </c:pt>
                <c:pt idx="98">
                  <c:v>-14.118</c:v>
                </c:pt>
                <c:pt idx="99">
                  <c:v>-13.73</c:v>
                </c:pt>
                <c:pt idx="100">
                  <c:v>-13.352</c:v>
                </c:pt>
                <c:pt idx="101">
                  <c:v>-12.984</c:v>
                </c:pt>
                <c:pt idx="102">
                  <c:v>-12.63</c:v>
                </c:pt>
                <c:pt idx="103">
                  <c:v>-12.287000000000001</c:v>
                </c:pt>
                <c:pt idx="104">
                  <c:v>-11.954000000000001</c:v>
                </c:pt>
                <c:pt idx="105">
                  <c:v>-11.625999999999999</c:v>
                </c:pt>
                <c:pt idx="106">
                  <c:v>-11.308</c:v>
                </c:pt>
                <c:pt idx="107">
                  <c:v>-11.002000000000001</c:v>
                </c:pt>
                <c:pt idx="108">
                  <c:v>-10.712999999999999</c:v>
                </c:pt>
                <c:pt idx="109">
                  <c:v>-10.433</c:v>
                </c:pt>
                <c:pt idx="110">
                  <c:v>-10.162000000000001</c:v>
                </c:pt>
                <c:pt idx="111">
                  <c:v>-9.8949999999999996</c:v>
                </c:pt>
                <c:pt idx="112">
                  <c:v>-9.6259999999999994</c:v>
                </c:pt>
                <c:pt idx="113">
                  <c:v>-9.3520000000000003</c:v>
                </c:pt>
                <c:pt idx="114">
                  <c:v>-9.0690000000000008</c:v>
                </c:pt>
                <c:pt idx="115">
                  <c:v>-8.7780000000000005</c:v>
                </c:pt>
                <c:pt idx="116">
                  <c:v>-8.4779999999999998</c:v>
                </c:pt>
                <c:pt idx="117">
                  <c:v>-8.17</c:v>
                </c:pt>
                <c:pt idx="118">
                  <c:v>-7.8540000000000001</c:v>
                </c:pt>
                <c:pt idx="119">
                  <c:v>-7.5289999999999999</c:v>
                </c:pt>
                <c:pt idx="120">
                  <c:v>-7.1989999999999998</c:v>
                </c:pt>
                <c:pt idx="121">
                  <c:v>-6.8689999999999998</c:v>
                </c:pt>
                <c:pt idx="122">
                  <c:v>-6.54</c:v>
                </c:pt>
                <c:pt idx="123">
                  <c:v>-6.2149999999999999</c:v>
                </c:pt>
                <c:pt idx="124">
                  <c:v>-5.8979999999999997</c:v>
                </c:pt>
                <c:pt idx="125">
                  <c:v>-5.59</c:v>
                </c:pt>
                <c:pt idx="126">
                  <c:v>-5.2919999999999998</c:v>
                </c:pt>
                <c:pt idx="127">
                  <c:v>-5.0030000000000001</c:v>
                </c:pt>
                <c:pt idx="128">
                  <c:v>-4.7240000000000002</c:v>
                </c:pt>
                <c:pt idx="129">
                  <c:v>-4.4550000000000001</c:v>
                </c:pt>
                <c:pt idx="130">
                  <c:v>-4.1989999999999998</c:v>
                </c:pt>
                <c:pt idx="131">
                  <c:v>-3.9550000000000001</c:v>
                </c:pt>
                <c:pt idx="132">
                  <c:v>-3.7229999999999999</c:v>
                </c:pt>
                <c:pt idx="133">
                  <c:v>-3.5049999999999999</c:v>
                </c:pt>
                <c:pt idx="134">
                  <c:v>-3.3</c:v>
                </c:pt>
                <c:pt idx="135">
                  <c:v>-3.1059999999999999</c:v>
                </c:pt>
                <c:pt idx="136">
                  <c:v>-2.9249999999999998</c:v>
                </c:pt>
                <c:pt idx="137">
                  <c:v>-2.754</c:v>
                </c:pt>
                <c:pt idx="138">
                  <c:v>-2.5920000000000001</c:v>
                </c:pt>
                <c:pt idx="139">
                  <c:v>-2.4380000000000002</c:v>
                </c:pt>
                <c:pt idx="140">
                  <c:v>-2.2909999999999999</c:v>
                </c:pt>
                <c:pt idx="141">
                  <c:v>-2.15</c:v>
                </c:pt>
                <c:pt idx="142">
                  <c:v>-2.0139999999999998</c:v>
                </c:pt>
                <c:pt idx="143">
                  <c:v>-1.8839999999999999</c:v>
                </c:pt>
                <c:pt idx="144">
                  <c:v>-1.762</c:v>
                </c:pt>
                <c:pt idx="145">
                  <c:v>-1.647</c:v>
                </c:pt>
                <c:pt idx="146">
                  <c:v>-1.5389999999999999</c:v>
                </c:pt>
                <c:pt idx="147">
                  <c:v>-1.4379999999999999</c:v>
                </c:pt>
                <c:pt idx="148">
                  <c:v>-1.343</c:v>
                </c:pt>
                <c:pt idx="149">
                  <c:v>-1.254</c:v>
                </c:pt>
                <c:pt idx="150">
                  <c:v>-1.169</c:v>
                </c:pt>
                <c:pt idx="151">
                  <c:v>-1.0880000000000001</c:v>
                </c:pt>
                <c:pt idx="152">
                  <c:v>-1.0129999999999999</c:v>
                </c:pt>
                <c:pt idx="153">
                  <c:v>-0.94499999999999995</c:v>
                </c:pt>
                <c:pt idx="154">
                  <c:v>-0.88100000000000001</c:v>
                </c:pt>
                <c:pt idx="155">
                  <c:v>-0.82399999999999995</c:v>
                </c:pt>
                <c:pt idx="156">
                  <c:v>-0.77200000000000002</c:v>
                </c:pt>
                <c:pt idx="157">
                  <c:v>-0.72499999999999998</c:v>
                </c:pt>
                <c:pt idx="158">
                  <c:v>-0.68300000000000005</c:v>
                </c:pt>
                <c:pt idx="159">
                  <c:v>-0.64600000000000002</c:v>
                </c:pt>
                <c:pt idx="160">
                  <c:v>-0.61299999999999999</c:v>
                </c:pt>
                <c:pt idx="161">
                  <c:v>-0.58599999999999997</c:v>
                </c:pt>
                <c:pt idx="162">
                  <c:v>-0.56499999999999995</c:v>
                </c:pt>
                <c:pt idx="163">
                  <c:v>-0.54700000000000004</c:v>
                </c:pt>
                <c:pt idx="164">
                  <c:v>-0.53300000000000003</c:v>
                </c:pt>
                <c:pt idx="165">
                  <c:v>-0.52100000000000002</c:v>
                </c:pt>
                <c:pt idx="166">
                  <c:v>-0.51100000000000001</c:v>
                </c:pt>
                <c:pt idx="167">
                  <c:v>-0.5</c:v>
                </c:pt>
                <c:pt idx="168">
                  <c:v>-0.49</c:v>
                </c:pt>
                <c:pt idx="169">
                  <c:v>-0.48299999999999998</c:v>
                </c:pt>
                <c:pt idx="170">
                  <c:v>-0.47799999999999998</c:v>
                </c:pt>
                <c:pt idx="171">
                  <c:v>-0.47599999999999998</c:v>
                </c:pt>
                <c:pt idx="172">
                  <c:v>-0.47699999999999998</c:v>
                </c:pt>
                <c:pt idx="173">
                  <c:v>-0.48199999999999998</c:v>
                </c:pt>
                <c:pt idx="174">
                  <c:v>-0.48699999999999999</c:v>
                </c:pt>
                <c:pt idx="175">
                  <c:v>-0.49099999999999999</c:v>
                </c:pt>
                <c:pt idx="176">
                  <c:v>-0.495</c:v>
                </c:pt>
                <c:pt idx="177">
                  <c:v>-0.496</c:v>
                </c:pt>
                <c:pt idx="178">
                  <c:v>-0.495</c:v>
                </c:pt>
                <c:pt idx="179">
                  <c:v>-0.49199999999999999</c:v>
                </c:pt>
                <c:pt idx="180">
                  <c:v>-0.48499999999999999</c:v>
                </c:pt>
                <c:pt idx="181">
                  <c:v>-0.47699999999999998</c:v>
                </c:pt>
                <c:pt idx="182">
                  <c:v>-0.46600000000000003</c:v>
                </c:pt>
                <c:pt idx="183">
                  <c:v>-0.45300000000000001</c:v>
                </c:pt>
                <c:pt idx="184">
                  <c:v>-0.436</c:v>
                </c:pt>
                <c:pt idx="185">
                  <c:v>-0.41599999999999998</c:v>
                </c:pt>
                <c:pt idx="186">
                  <c:v>-0.39200000000000002</c:v>
                </c:pt>
                <c:pt idx="187">
                  <c:v>-0.36499999999999999</c:v>
                </c:pt>
                <c:pt idx="188">
                  <c:v>-0.33400000000000002</c:v>
                </c:pt>
                <c:pt idx="189">
                  <c:v>-0.30099999999999999</c:v>
                </c:pt>
                <c:pt idx="190">
                  <c:v>-0.26600000000000001</c:v>
                </c:pt>
                <c:pt idx="191">
                  <c:v>-0.23</c:v>
                </c:pt>
                <c:pt idx="192">
                  <c:v>-0.193</c:v>
                </c:pt>
                <c:pt idx="193">
                  <c:v>-0.158</c:v>
                </c:pt>
                <c:pt idx="194">
                  <c:v>-0.124</c:v>
                </c:pt>
                <c:pt idx="195">
                  <c:v>-9.1999999999999998E-2</c:v>
                </c:pt>
                <c:pt idx="196">
                  <c:v>-6.4000000000000001E-2</c:v>
                </c:pt>
                <c:pt idx="197">
                  <c:v>-0.04</c:v>
                </c:pt>
                <c:pt idx="198">
                  <c:v>-2.1000000000000001E-2</c:v>
                </c:pt>
                <c:pt idx="199">
                  <c:v>-8.0000000000000002E-3</c:v>
                </c:pt>
                <c:pt idx="200">
                  <c:v>-1E-3</c:v>
                </c:pt>
                <c:pt idx="201">
                  <c:v>0</c:v>
                </c:pt>
                <c:pt idx="202">
                  <c:v>-7.0000000000000001E-3</c:v>
                </c:pt>
                <c:pt idx="203">
                  <c:v>-2.1999999999999999E-2</c:v>
                </c:pt>
                <c:pt idx="204">
                  <c:v>-4.7E-2</c:v>
                </c:pt>
                <c:pt idx="205">
                  <c:v>-8.4000000000000005E-2</c:v>
                </c:pt>
                <c:pt idx="206">
                  <c:v>-0.13900000000000001</c:v>
                </c:pt>
                <c:pt idx="207">
                  <c:v>-0.20899999999999999</c:v>
                </c:pt>
                <c:pt idx="208">
                  <c:v>-0.29399999999999998</c:v>
                </c:pt>
                <c:pt idx="209">
                  <c:v>-0.39500000000000002</c:v>
                </c:pt>
                <c:pt idx="210">
                  <c:v>-0.51</c:v>
                </c:pt>
                <c:pt idx="211">
                  <c:v>-0.63400000000000001</c:v>
                </c:pt>
                <c:pt idx="212">
                  <c:v>-0.76300000000000001</c:v>
                </c:pt>
                <c:pt idx="213">
                  <c:v>-0.9</c:v>
                </c:pt>
                <c:pt idx="214">
                  <c:v>-1.0429999999999999</c:v>
                </c:pt>
                <c:pt idx="215">
                  <c:v>-1.1919999999999999</c:v>
                </c:pt>
                <c:pt idx="216">
                  <c:v>-1.3460000000000001</c:v>
                </c:pt>
                <c:pt idx="217">
                  <c:v>-1.5089999999999999</c:v>
                </c:pt>
                <c:pt idx="218">
                  <c:v>-1.6779999999999999</c:v>
                </c:pt>
                <c:pt idx="219">
                  <c:v>-1.8520000000000001</c:v>
                </c:pt>
                <c:pt idx="220">
                  <c:v>-2.0270000000000001</c:v>
                </c:pt>
                <c:pt idx="221">
                  <c:v>-2.202</c:v>
                </c:pt>
                <c:pt idx="222">
                  <c:v>-2.3759999999999999</c:v>
                </c:pt>
                <c:pt idx="223">
                  <c:v>-2.5470000000000002</c:v>
                </c:pt>
                <c:pt idx="224">
                  <c:v>-2.7170000000000001</c:v>
                </c:pt>
                <c:pt idx="225">
                  <c:v>-2.8879999999999999</c:v>
                </c:pt>
                <c:pt idx="226">
                  <c:v>-3.0619999999999998</c:v>
                </c:pt>
                <c:pt idx="227">
                  <c:v>-3.242</c:v>
                </c:pt>
                <c:pt idx="228">
                  <c:v>-3.431</c:v>
                </c:pt>
                <c:pt idx="229">
                  <c:v>-3.63</c:v>
                </c:pt>
                <c:pt idx="230">
                  <c:v>-3.8420000000000001</c:v>
                </c:pt>
                <c:pt idx="231">
                  <c:v>-4.0670000000000002</c:v>
                </c:pt>
                <c:pt idx="232">
                  <c:v>-4.3070000000000004</c:v>
                </c:pt>
                <c:pt idx="233">
                  <c:v>-4.5629999999999997</c:v>
                </c:pt>
                <c:pt idx="234">
                  <c:v>-4.8380000000000001</c:v>
                </c:pt>
                <c:pt idx="235">
                  <c:v>-5.1310000000000002</c:v>
                </c:pt>
                <c:pt idx="236">
                  <c:v>-5.4420000000000002</c:v>
                </c:pt>
                <c:pt idx="237">
                  <c:v>-5.7720000000000002</c:v>
                </c:pt>
                <c:pt idx="238">
                  <c:v>-6.1180000000000003</c:v>
                </c:pt>
                <c:pt idx="239">
                  <c:v>-6.4779999999999998</c:v>
                </c:pt>
                <c:pt idx="240">
                  <c:v>-6.8479999999999999</c:v>
                </c:pt>
                <c:pt idx="241">
                  <c:v>-7.226</c:v>
                </c:pt>
                <c:pt idx="242">
                  <c:v>-7.61</c:v>
                </c:pt>
                <c:pt idx="243">
                  <c:v>-7.992</c:v>
                </c:pt>
                <c:pt idx="244">
                  <c:v>-8.3740000000000006</c:v>
                </c:pt>
                <c:pt idx="245">
                  <c:v>-8.7520000000000007</c:v>
                </c:pt>
                <c:pt idx="246">
                  <c:v>-9.1229999999999993</c:v>
                </c:pt>
                <c:pt idx="247">
                  <c:v>-9.4890000000000008</c:v>
                </c:pt>
                <c:pt idx="248">
                  <c:v>-9.85</c:v>
                </c:pt>
                <c:pt idx="249">
                  <c:v>-10.208</c:v>
                </c:pt>
                <c:pt idx="250">
                  <c:v>-10.563000000000001</c:v>
                </c:pt>
                <c:pt idx="251">
                  <c:v>-10.917</c:v>
                </c:pt>
                <c:pt idx="252">
                  <c:v>-11.27</c:v>
                </c:pt>
                <c:pt idx="253">
                  <c:v>-11.618</c:v>
                </c:pt>
                <c:pt idx="254">
                  <c:v>-11.958</c:v>
                </c:pt>
                <c:pt idx="255">
                  <c:v>-12.289</c:v>
                </c:pt>
                <c:pt idx="256">
                  <c:v>-12.608000000000001</c:v>
                </c:pt>
                <c:pt idx="257">
                  <c:v>-12.911</c:v>
                </c:pt>
                <c:pt idx="258">
                  <c:v>-13.204000000000001</c:v>
                </c:pt>
                <c:pt idx="259">
                  <c:v>-13.487</c:v>
                </c:pt>
                <c:pt idx="260">
                  <c:v>-13.766</c:v>
                </c:pt>
                <c:pt idx="261">
                  <c:v>-14.044</c:v>
                </c:pt>
                <c:pt idx="262">
                  <c:v>-14.329000000000001</c:v>
                </c:pt>
                <c:pt idx="263">
                  <c:v>-14.625</c:v>
                </c:pt>
                <c:pt idx="264">
                  <c:v>-14.933</c:v>
                </c:pt>
                <c:pt idx="265">
                  <c:v>-15.26</c:v>
                </c:pt>
                <c:pt idx="266">
                  <c:v>-15.601000000000001</c:v>
                </c:pt>
                <c:pt idx="267">
                  <c:v>-15.951000000000001</c:v>
                </c:pt>
                <c:pt idx="268">
                  <c:v>-16.306000000000001</c:v>
                </c:pt>
                <c:pt idx="269">
                  <c:v>-16.66</c:v>
                </c:pt>
                <c:pt idx="270">
                  <c:v>-17.009</c:v>
                </c:pt>
                <c:pt idx="271">
                  <c:v>-17.346</c:v>
                </c:pt>
                <c:pt idx="272">
                  <c:v>-17.699000000000002</c:v>
                </c:pt>
                <c:pt idx="273">
                  <c:v>-18.074999999999999</c:v>
                </c:pt>
                <c:pt idx="274">
                  <c:v>-18.481999999999999</c:v>
                </c:pt>
                <c:pt idx="275">
                  <c:v>-18.928000000000001</c:v>
                </c:pt>
                <c:pt idx="276">
                  <c:v>-19.428000000000001</c:v>
                </c:pt>
                <c:pt idx="277">
                  <c:v>-19.988</c:v>
                </c:pt>
                <c:pt idx="278">
                  <c:v>-20.600999999999999</c:v>
                </c:pt>
                <c:pt idx="279">
                  <c:v>-21.26</c:v>
                </c:pt>
                <c:pt idx="280">
                  <c:v>-21.957000000000001</c:v>
                </c:pt>
                <c:pt idx="281">
                  <c:v>-22.678999999999998</c:v>
                </c:pt>
                <c:pt idx="282">
                  <c:v>-23.4</c:v>
                </c:pt>
                <c:pt idx="283">
                  <c:v>-24.103999999999999</c:v>
                </c:pt>
                <c:pt idx="284">
                  <c:v>-24.774000000000001</c:v>
                </c:pt>
                <c:pt idx="285">
                  <c:v>-25.388000000000002</c:v>
                </c:pt>
                <c:pt idx="286">
                  <c:v>-25.94</c:v>
                </c:pt>
                <c:pt idx="287">
                  <c:v>-26.425999999999998</c:v>
                </c:pt>
                <c:pt idx="288">
                  <c:v>-26.850999999999999</c:v>
                </c:pt>
                <c:pt idx="289">
                  <c:v>-27.181999999999999</c:v>
                </c:pt>
                <c:pt idx="290">
                  <c:v>-27.396999999999998</c:v>
                </c:pt>
                <c:pt idx="291">
                  <c:v>-27.472000000000001</c:v>
                </c:pt>
                <c:pt idx="292">
                  <c:v>-27.411999999999999</c:v>
                </c:pt>
                <c:pt idx="293">
                  <c:v>-27.239000000000001</c:v>
                </c:pt>
                <c:pt idx="294">
                  <c:v>-27.004000000000001</c:v>
                </c:pt>
                <c:pt idx="295">
                  <c:v>-26.76</c:v>
                </c:pt>
                <c:pt idx="296">
                  <c:v>-26.567</c:v>
                </c:pt>
                <c:pt idx="297">
                  <c:v>-26.436</c:v>
                </c:pt>
                <c:pt idx="298">
                  <c:v>-26.361999999999998</c:v>
                </c:pt>
                <c:pt idx="299">
                  <c:v>-26.341000000000001</c:v>
                </c:pt>
                <c:pt idx="300">
                  <c:v>-26.361999999999998</c:v>
                </c:pt>
                <c:pt idx="301">
                  <c:v>-26.414000000000001</c:v>
                </c:pt>
                <c:pt idx="302">
                  <c:v>-26.478000000000002</c:v>
                </c:pt>
                <c:pt idx="303">
                  <c:v>-26.565999999999999</c:v>
                </c:pt>
                <c:pt idx="304">
                  <c:v>-26.689</c:v>
                </c:pt>
                <c:pt idx="305">
                  <c:v>-26.861000000000001</c:v>
                </c:pt>
                <c:pt idx="306">
                  <c:v>-27.064</c:v>
                </c:pt>
                <c:pt idx="307">
                  <c:v>-27.3</c:v>
                </c:pt>
                <c:pt idx="308">
                  <c:v>-27.565999999999999</c:v>
                </c:pt>
                <c:pt idx="309">
                  <c:v>-27.849</c:v>
                </c:pt>
                <c:pt idx="310">
                  <c:v>-28.138000000000002</c:v>
                </c:pt>
                <c:pt idx="311">
                  <c:v>-28.434999999999999</c:v>
                </c:pt>
                <c:pt idx="312">
                  <c:v>-28.741</c:v>
                </c:pt>
                <c:pt idx="313">
                  <c:v>-29.074000000000002</c:v>
                </c:pt>
                <c:pt idx="314">
                  <c:v>-29.422000000000001</c:v>
                </c:pt>
                <c:pt idx="315">
                  <c:v>-29.786000000000001</c:v>
                </c:pt>
                <c:pt idx="316">
                  <c:v>-30.189</c:v>
                </c:pt>
                <c:pt idx="317">
                  <c:v>-30.631</c:v>
                </c:pt>
                <c:pt idx="318">
                  <c:v>-31.13</c:v>
                </c:pt>
                <c:pt idx="319">
                  <c:v>-31.716000000000001</c:v>
                </c:pt>
                <c:pt idx="320">
                  <c:v>-32.406999999999996</c:v>
                </c:pt>
                <c:pt idx="321">
                  <c:v>-33.22</c:v>
                </c:pt>
                <c:pt idx="322">
                  <c:v>-34.168999999999997</c:v>
                </c:pt>
                <c:pt idx="323">
                  <c:v>-35.286999999999999</c:v>
                </c:pt>
                <c:pt idx="324">
                  <c:v>-36.606000000000002</c:v>
                </c:pt>
                <c:pt idx="325">
                  <c:v>-38.143999999999998</c:v>
                </c:pt>
                <c:pt idx="326">
                  <c:v>-39.912999999999997</c:v>
                </c:pt>
                <c:pt idx="327">
                  <c:v>-41.963000000000001</c:v>
                </c:pt>
                <c:pt idx="328">
                  <c:v>-43.954999999999998</c:v>
                </c:pt>
                <c:pt idx="329">
                  <c:v>-44.960999999999999</c:v>
                </c:pt>
                <c:pt idx="330">
                  <c:v>-44.515999999999998</c:v>
                </c:pt>
                <c:pt idx="331">
                  <c:v>-43.176000000000002</c:v>
                </c:pt>
                <c:pt idx="332">
                  <c:v>-41.768999999999998</c:v>
                </c:pt>
                <c:pt idx="333">
                  <c:v>-40.691000000000003</c:v>
                </c:pt>
                <c:pt idx="334">
                  <c:v>-39.929000000000002</c:v>
                </c:pt>
                <c:pt idx="335">
                  <c:v>-39.454999999999998</c:v>
                </c:pt>
                <c:pt idx="336">
                  <c:v>-39.241</c:v>
                </c:pt>
                <c:pt idx="337">
                  <c:v>-39.247</c:v>
                </c:pt>
                <c:pt idx="338">
                  <c:v>-39.465000000000003</c:v>
                </c:pt>
                <c:pt idx="339">
                  <c:v>-39.874000000000002</c:v>
                </c:pt>
                <c:pt idx="340">
                  <c:v>-40.451999999999998</c:v>
                </c:pt>
                <c:pt idx="341">
                  <c:v>-41.256999999999998</c:v>
                </c:pt>
                <c:pt idx="342">
                  <c:v>-42.274000000000001</c:v>
                </c:pt>
                <c:pt idx="343">
                  <c:v>-43.451999999999998</c:v>
                </c:pt>
                <c:pt idx="344">
                  <c:v>-44.764000000000003</c:v>
                </c:pt>
                <c:pt idx="345">
                  <c:v>-46.106999999999999</c:v>
                </c:pt>
                <c:pt idx="346">
                  <c:v>-47.29</c:v>
                </c:pt>
                <c:pt idx="347">
                  <c:v>-48.100999999999999</c:v>
                </c:pt>
                <c:pt idx="348">
                  <c:v>-48.512999999999998</c:v>
                </c:pt>
                <c:pt idx="349">
                  <c:v>-48.56</c:v>
                </c:pt>
                <c:pt idx="350">
                  <c:v>-48.258000000000003</c:v>
                </c:pt>
                <c:pt idx="351">
                  <c:v>-47.485999999999997</c:v>
                </c:pt>
                <c:pt idx="352">
                  <c:v>-46.466000000000001</c:v>
                </c:pt>
                <c:pt idx="353">
                  <c:v>-45.396000000000001</c:v>
                </c:pt>
                <c:pt idx="354">
                  <c:v>-44.408000000000001</c:v>
                </c:pt>
                <c:pt idx="355">
                  <c:v>-43.703000000000003</c:v>
                </c:pt>
                <c:pt idx="356">
                  <c:v>-43.262</c:v>
                </c:pt>
                <c:pt idx="357">
                  <c:v>-43.024000000000001</c:v>
                </c:pt>
                <c:pt idx="358">
                  <c:v>-43.003999999999998</c:v>
                </c:pt>
                <c:pt idx="359">
                  <c:v>-43.234999999999999</c:v>
                </c:pt>
                <c:pt idx="360">
                  <c:v>-43.758000000000003</c:v>
                </c:pt>
              </c:numCache>
            </c:numRef>
          </c:val>
          <c:smooth val="0"/>
        </c:ser>
        <c:dLbls>
          <c:showLegendKey val="0"/>
          <c:showVal val="0"/>
          <c:showCatName val="0"/>
          <c:showSerName val="0"/>
          <c:showPercent val="0"/>
          <c:showBubbleSize val="0"/>
        </c:dLbls>
        <c:marker val="1"/>
        <c:smooth val="0"/>
        <c:axId val="114369664"/>
        <c:axId val="114371584"/>
      </c:lineChart>
      <c:catAx>
        <c:axId val="114369664"/>
        <c:scaling>
          <c:orientation val="minMax"/>
        </c:scaling>
        <c:delete val="0"/>
        <c:axPos val="b"/>
        <c:title>
          <c:tx>
            <c:rich>
              <a:bodyPr/>
              <a:lstStyle/>
              <a:p>
                <a:pPr>
                  <a:defRPr/>
                </a:pPr>
                <a:r>
                  <a:rPr lang="en-GB"/>
                  <a:t>Degrees</a:t>
                </a:r>
              </a:p>
            </c:rich>
          </c:tx>
          <c:layout>
            <c:manualLayout>
              <c:xMode val="edge"/>
              <c:yMode val="edge"/>
              <c:x val="0.50853242320819114"/>
              <c:y val="0.875"/>
            </c:manualLayout>
          </c:layout>
          <c:overlay val="0"/>
          <c:spPr>
            <a:noFill/>
            <a:ln w="25399">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en-US"/>
          </a:p>
        </c:txPr>
        <c:crossAx val="114371584"/>
        <c:crossesAt val="-80"/>
        <c:auto val="1"/>
        <c:lblAlgn val="ctr"/>
        <c:lblOffset val="100"/>
        <c:tickLblSkip val="40"/>
        <c:tickMarkSkip val="40"/>
        <c:noMultiLvlLbl val="0"/>
      </c:catAx>
      <c:valAx>
        <c:axId val="114371584"/>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4129692832764506E-2"/>
              <c:y val="0.48809523809523808"/>
            </c:manualLayout>
          </c:layout>
          <c:overlay val="0"/>
          <c:spPr>
            <a:noFill/>
            <a:ln w="25399">
              <a:noFill/>
            </a:ln>
          </c:spPr>
        </c:title>
        <c:numFmt formatCode="General" sourceLinked="1"/>
        <c:majorTickMark val="out"/>
        <c:minorTickMark val="none"/>
        <c:tickLblPos val="nextTo"/>
        <c:spPr>
          <a:ln w="12699">
            <a:solidFill>
              <a:srgbClr val="000000"/>
            </a:solidFill>
            <a:prstDash val="solid"/>
          </a:ln>
        </c:spPr>
        <c:txPr>
          <a:bodyPr rot="0" vert="horz"/>
          <a:lstStyle/>
          <a:p>
            <a:pPr>
              <a:defRPr/>
            </a:pPr>
            <a:endParaRPr lang="en-US"/>
          </a:p>
        </c:txPr>
        <c:crossAx val="114369664"/>
        <c:crosses val="autoZero"/>
        <c:crossBetween val="between"/>
      </c:valAx>
      <c:spPr>
        <a:noFill/>
        <a:ln w="25400">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Aircraft Antenna - Elevation Pattern</a:t>
            </a:r>
          </a:p>
        </c:rich>
      </c:tx>
      <c:layout>
        <c:manualLayout>
          <c:xMode val="edge"/>
          <c:yMode val="edge"/>
          <c:x val="0.17747440273037543"/>
          <c:y val="1.9230769230769232E-2"/>
        </c:manualLayout>
      </c:layout>
      <c:overlay val="0"/>
      <c:spPr>
        <a:noFill/>
        <a:ln w="25399">
          <a:noFill/>
        </a:ln>
      </c:spPr>
    </c:title>
    <c:autoTitleDeleted val="0"/>
    <c:plotArea>
      <c:layout>
        <c:manualLayout>
          <c:layoutTarget val="inner"/>
          <c:xMode val="edge"/>
          <c:yMode val="edge"/>
          <c:x val="0.19103714042433659"/>
          <c:y val="0.13664901801067969"/>
          <c:w val="0.76379497713287514"/>
          <c:h val="0.65968187166259395"/>
        </c:manualLayout>
      </c:layout>
      <c:lineChart>
        <c:grouping val="standard"/>
        <c:varyColors val="0"/>
        <c:ser>
          <c:idx val="0"/>
          <c:order val="0"/>
          <c:tx>
            <c:strRef>
              <c:f>Sheet1!$B$1</c:f>
              <c:strCache>
                <c:ptCount val="1"/>
                <c:pt idx="0">
                  <c:v>Gain (dB)</c:v>
                </c:pt>
              </c:strCache>
            </c:strRef>
          </c:tx>
          <c:spPr>
            <a:ln w="12699">
              <a:solidFill>
                <a:srgbClr val="000080"/>
              </a:solidFill>
              <a:prstDash val="solid"/>
            </a:ln>
          </c:spPr>
          <c:marker>
            <c:symbol val="none"/>
          </c:marker>
          <c:cat>
            <c:numRef>
              <c:f>Sheet1!$A$2:$A$92</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cat>
          <c:val>
            <c:numRef>
              <c:f>Sheet1!$B$2:$B$92</c:f>
              <c:numCache>
                <c:formatCode>General</c:formatCode>
                <c:ptCount val="91"/>
                <c:pt idx="0">
                  <c:v>0</c:v>
                </c:pt>
                <c:pt idx="1">
                  <c:v>0.5</c:v>
                </c:pt>
                <c:pt idx="2">
                  <c:v>1</c:v>
                </c:pt>
                <c:pt idx="3">
                  <c:v>1.75</c:v>
                </c:pt>
                <c:pt idx="4">
                  <c:v>2.5</c:v>
                </c:pt>
                <c:pt idx="5">
                  <c:v>3.25</c:v>
                </c:pt>
                <c:pt idx="6">
                  <c:v>4</c:v>
                </c:pt>
                <c:pt idx="7">
                  <c:v>4.5</c:v>
                </c:pt>
                <c:pt idx="8">
                  <c:v>5</c:v>
                </c:pt>
                <c:pt idx="9">
                  <c:v>5.5</c:v>
                </c:pt>
                <c:pt idx="10">
                  <c:v>6</c:v>
                </c:pt>
                <c:pt idx="11">
                  <c:v>6.25</c:v>
                </c:pt>
                <c:pt idx="12">
                  <c:v>6.5</c:v>
                </c:pt>
                <c:pt idx="13">
                  <c:v>6.6</c:v>
                </c:pt>
                <c:pt idx="14">
                  <c:v>6.7</c:v>
                </c:pt>
                <c:pt idx="15">
                  <c:v>6.35</c:v>
                </c:pt>
                <c:pt idx="16">
                  <c:v>6</c:v>
                </c:pt>
                <c:pt idx="17">
                  <c:v>5.5</c:v>
                </c:pt>
                <c:pt idx="18">
                  <c:v>5</c:v>
                </c:pt>
                <c:pt idx="19">
                  <c:v>4</c:v>
                </c:pt>
                <c:pt idx="20">
                  <c:v>3</c:v>
                </c:pt>
                <c:pt idx="21">
                  <c:v>2.5</c:v>
                </c:pt>
                <c:pt idx="22">
                  <c:v>2</c:v>
                </c:pt>
                <c:pt idx="23">
                  <c:v>2.5</c:v>
                </c:pt>
                <c:pt idx="24">
                  <c:v>3</c:v>
                </c:pt>
                <c:pt idx="25">
                  <c:v>2.25</c:v>
                </c:pt>
                <c:pt idx="26">
                  <c:v>1.5</c:v>
                </c:pt>
                <c:pt idx="27">
                  <c:v>0.25</c:v>
                </c:pt>
                <c:pt idx="28">
                  <c:v>-1</c:v>
                </c:pt>
                <c:pt idx="29">
                  <c:v>-3</c:v>
                </c:pt>
                <c:pt idx="30">
                  <c:v>-5</c:v>
                </c:pt>
                <c:pt idx="31">
                  <c:v>-7.5</c:v>
                </c:pt>
                <c:pt idx="32">
                  <c:v>-10</c:v>
                </c:pt>
                <c:pt idx="33">
                  <c:v>-8.5</c:v>
                </c:pt>
                <c:pt idx="34">
                  <c:v>-7</c:v>
                </c:pt>
                <c:pt idx="35">
                  <c:v>-7</c:v>
                </c:pt>
                <c:pt idx="36">
                  <c:v>-7</c:v>
                </c:pt>
                <c:pt idx="37">
                  <c:v>-9</c:v>
                </c:pt>
                <c:pt idx="38">
                  <c:v>-11</c:v>
                </c:pt>
                <c:pt idx="39">
                  <c:v>-10</c:v>
                </c:pt>
                <c:pt idx="40">
                  <c:v>-9</c:v>
                </c:pt>
                <c:pt idx="41">
                  <c:v>-10.5</c:v>
                </c:pt>
                <c:pt idx="42">
                  <c:v>-12</c:v>
                </c:pt>
                <c:pt idx="43">
                  <c:v>-10</c:v>
                </c:pt>
                <c:pt idx="44">
                  <c:v>-8</c:v>
                </c:pt>
                <c:pt idx="45">
                  <c:v>-6.25</c:v>
                </c:pt>
                <c:pt idx="46">
                  <c:v>-4.5</c:v>
                </c:pt>
                <c:pt idx="47">
                  <c:v>-4</c:v>
                </c:pt>
                <c:pt idx="48">
                  <c:v>-3.5</c:v>
                </c:pt>
                <c:pt idx="49">
                  <c:v>-1.75</c:v>
                </c:pt>
                <c:pt idx="50">
                  <c:v>0</c:v>
                </c:pt>
                <c:pt idx="51">
                  <c:v>-1.75</c:v>
                </c:pt>
                <c:pt idx="52">
                  <c:v>-3.5</c:v>
                </c:pt>
                <c:pt idx="53">
                  <c:v>-2.75</c:v>
                </c:pt>
                <c:pt idx="54">
                  <c:v>-2</c:v>
                </c:pt>
                <c:pt idx="55">
                  <c:v>-4.5</c:v>
                </c:pt>
                <c:pt idx="56">
                  <c:v>-7</c:v>
                </c:pt>
                <c:pt idx="57">
                  <c:v>-7</c:v>
                </c:pt>
                <c:pt idx="58">
                  <c:v>-7</c:v>
                </c:pt>
                <c:pt idx="59">
                  <c:v>-3.5</c:v>
                </c:pt>
                <c:pt idx="60">
                  <c:v>0</c:v>
                </c:pt>
                <c:pt idx="61">
                  <c:v>-0.75</c:v>
                </c:pt>
                <c:pt idx="62">
                  <c:v>-1.5</c:v>
                </c:pt>
                <c:pt idx="63">
                  <c:v>-0.25</c:v>
                </c:pt>
                <c:pt idx="64">
                  <c:v>1</c:v>
                </c:pt>
                <c:pt idx="65">
                  <c:v>-0.75</c:v>
                </c:pt>
                <c:pt idx="66">
                  <c:v>-2.5</c:v>
                </c:pt>
                <c:pt idx="67">
                  <c:v>-2.75</c:v>
                </c:pt>
                <c:pt idx="68">
                  <c:v>-3</c:v>
                </c:pt>
                <c:pt idx="69">
                  <c:v>-4.5</c:v>
                </c:pt>
                <c:pt idx="70">
                  <c:v>-6</c:v>
                </c:pt>
                <c:pt idx="71">
                  <c:v>-3.5</c:v>
                </c:pt>
                <c:pt idx="72">
                  <c:v>-1</c:v>
                </c:pt>
                <c:pt idx="73">
                  <c:v>-1.25</c:v>
                </c:pt>
                <c:pt idx="74">
                  <c:v>-1.5</c:v>
                </c:pt>
                <c:pt idx="75">
                  <c:v>-1.25</c:v>
                </c:pt>
                <c:pt idx="76">
                  <c:v>-1</c:v>
                </c:pt>
                <c:pt idx="77">
                  <c:v>-2.5</c:v>
                </c:pt>
                <c:pt idx="78">
                  <c:v>-4</c:v>
                </c:pt>
                <c:pt idx="79">
                  <c:v>-5.75</c:v>
                </c:pt>
                <c:pt idx="80">
                  <c:v>-7.5</c:v>
                </c:pt>
                <c:pt idx="81">
                  <c:v>-7.25</c:v>
                </c:pt>
                <c:pt idx="82">
                  <c:v>-7</c:v>
                </c:pt>
                <c:pt idx="83">
                  <c:v>-6</c:v>
                </c:pt>
                <c:pt idx="84">
                  <c:v>-5</c:v>
                </c:pt>
                <c:pt idx="85">
                  <c:v>-6.75</c:v>
                </c:pt>
                <c:pt idx="86">
                  <c:v>-8.5</c:v>
                </c:pt>
                <c:pt idx="87">
                  <c:v>-8.25</c:v>
                </c:pt>
                <c:pt idx="88">
                  <c:v>-8</c:v>
                </c:pt>
                <c:pt idx="89">
                  <c:v>-11.5</c:v>
                </c:pt>
                <c:pt idx="90">
                  <c:v>-15</c:v>
                </c:pt>
              </c:numCache>
            </c:numRef>
          </c:val>
          <c:smooth val="0"/>
        </c:ser>
        <c:dLbls>
          <c:showLegendKey val="0"/>
          <c:showVal val="0"/>
          <c:showCatName val="0"/>
          <c:showSerName val="0"/>
          <c:showPercent val="0"/>
          <c:showBubbleSize val="0"/>
        </c:dLbls>
        <c:marker val="1"/>
        <c:smooth val="0"/>
        <c:axId val="114695552"/>
        <c:axId val="114701824"/>
      </c:lineChart>
      <c:catAx>
        <c:axId val="114695552"/>
        <c:scaling>
          <c:orientation val="minMax"/>
        </c:scaling>
        <c:delete val="0"/>
        <c:axPos val="b"/>
        <c:title>
          <c:tx>
            <c:rich>
              <a:bodyPr/>
              <a:lstStyle/>
              <a:p>
                <a:pPr>
                  <a:defRPr/>
                </a:pPr>
                <a:r>
                  <a:rPr lang="en-GB"/>
                  <a:t>Degrees</a:t>
                </a:r>
              </a:p>
            </c:rich>
          </c:tx>
          <c:layout>
            <c:manualLayout>
              <c:xMode val="edge"/>
              <c:yMode val="edge"/>
              <c:x val="0.51194539249146753"/>
              <c:y val="0.90384615384615385"/>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14701824"/>
        <c:crossesAt val="-20"/>
        <c:auto val="1"/>
        <c:lblAlgn val="ctr"/>
        <c:lblOffset val="100"/>
        <c:tickLblSkip val="10"/>
        <c:tickMarkSkip val="10"/>
        <c:noMultiLvlLbl val="0"/>
      </c:catAx>
      <c:valAx>
        <c:axId val="114701824"/>
        <c:scaling>
          <c:orientation val="minMax"/>
        </c:scaling>
        <c:delete val="0"/>
        <c:axPos val="l"/>
        <c:majorGridlines>
          <c:spPr>
            <a:ln w="3175">
              <a:solidFill>
                <a:srgbClr val="000000"/>
              </a:solidFill>
              <a:prstDash val="solid"/>
            </a:ln>
          </c:spPr>
        </c:majorGridlines>
        <c:title>
          <c:tx>
            <c:rich>
              <a:bodyPr/>
              <a:lstStyle/>
              <a:p>
                <a:pPr>
                  <a:defRPr/>
                </a:pPr>
                <a:r>
                  <a:rPr lang="en-GB"/>
                  <a:t>dBi</a:t>
                </a:r>
              </a:p>
            </c:rich>
          </c:tx>
          <c:layout>
            <c:manualLayout>
              <c:xMode val="edge"/>
              <c:yMode val="edge"/>
              <c:x val="3.4129692832764506E-2"/>
              <c:y val="0.4653846153846154"/>
            </c:manualLayout>
          </c:layout>
          <c:overlay val="0"/>
          <c:spPr>
            <a:noFill/>
            <a:ln w="25399">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114695552"/>
        <c:crosses val="autoZero"/>
        <c:crossBetween val="between"/>
      </c:valAx>
      <c:spPr>
        <a:noFill/>
        <a:ln w="25399">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GB" sz="1000">
                <a:latin typeface="Arial" pitchFamily="34" charset="0"/>
                <a:cs typeface="Arial" pitchFamily="34" charset="0"/>
              </a:rPr>
              <a:t>Aircraft Antenna - Azimuth Pattern</a:t>
            </a:r>
          </a:p>
        </c:rich>
      </c:tx>
      <c:layout>
        <c:manualLayout>
          <c:xMode val="edge"/>
          <c:yMode val="edge"/>
          <c:x val="0.15469613259668508"/>
          <c:y val="1.9230769230769232E-2"/>
        </c:manualLayout>
      </c:layout>
      <c:overlay val="0"/>
      <c:spPr>
        <a:noFill/>
        <a:ln w="25467">
          <a:noFill/>
        </a:ln>
      </c:spPr>
    </c:title>
    <c:autoTitleDeleted val="0"/>
    <c:plotArea>
      <c:layout>
        <c:manualLayout>
          <c:layoutTarget val="inner"/>
          <c:xMode val="edge"/>
          <c:yMode val="edge"/>
          <c:x val="0.16113862738766488"/>
          <c:y val="0.1714413069056023"/>
          <c:w val="0.7790440232825786"/>
          <c:h val="0.57420988324735267"/>
        </c:manualLayout>
      </c:layout>
      <c:lineChart>
        <c:grouping val="standard"/>
        <c:varyColors val="0"/>
        <c:ser>
          <c:idx val="0"/>
          <c:order val="0"/>
          <c:tx>
            <c:strRef>
              <c:f>Sheet1!$B$1</c:f>
              <c:strCache>
                <c:ptCount val="1"/>
                <c:pt idx="0">
                  <c:v>GaindBi</c:v>
                </c:pt>
              </c:strCache>
            </c:strRef>
          </c:tx>
          <c:spPr>
            <a:ln w="12734">
              <a:solidFill>
                <a:srgbClr val="000080"/>
              </a:solidFill>
              <a:prstDash val="solid"/>
            </a:ln>
          </c:spPr>
          <c:marker>
            <c:symbol val="none"/>
          </c:marker>
          <c:cat>
            <c:numRef>
              <c:f>Sheet1!$A$2:$A$182</c:f>
              <c:numCache>
                <c:formatCode>General</c:formatCode>
                <c:ptCount val="181"/>
                <c:pt idx="0">
                  <c:v>-180</c:v>
                </c:pt>
                <c:pt idx="1">
                  <c:v>-178</c:v>
                </c:pt>
                <c:pt idx="2">
                  <c:v>-176</c:v>
                </c:pt>
                <c:pt idx="3">
                  <c:v>-174</c:v>
                </c:pt>
                <c:pt idx="4">
                  <c:v>-172</c:v>
                </c:pt>
                <c:pt idx="5">
                  <c:v>-170</c:v>
                </c:pt>
                <c:pt idx="6">
                  <c:v>-168</c:v>
                </c:pt>
                <c:pt idx="7">
                  <c:v>-166</c:v>
                </c:pt>
                <c:pt idx="8">
                  <c:v>-164</c:v>
                </c:pt>
                <c:pt idx="9">
                  <c:v>-162</c:v>
                </c:pt>
                <c:pt idx="10">
                  <c:v>-160</c:v>
                </c:pt>
                <c:pt idx="11">
                  <c:v>-158</c:v>
                </c:pt>
                <c:pt idx="12">
                  <c:v>-156</c:v>
                </c:pt>
                <c:pt idx="13">
                  <c:v>-154</c:v>
                </c:pt>
                <c:pt idx="14">
                  <c:v>-152</c:v>
                </c:pt>
                <c:pt idx="15">
                  <c:v>-150</c:v>
                </c:pt>
                <c:pt idx="16">
                  <c:v>-148</c:v>
                </c:pt>
                <c:pt idx="17">
                  <c:v>-146</c:v>
                </c:pt>
                <c:pt idx="18">
                  <c:v>-144</c:v>
                </c:pt>
                <c:pt idx="19">
                  <c:v>-142</c:v>
                </c:pt>
                <c:pt idx="20">
                  <c:v>-140</c:v>
                </c:pt>
                <c:pt idx="21">
                  <c:v>-138</c:v>
                </c:pt>
                <c:pt idx="22">
                  <c:v>-136</c:v>
                </c:pt>
                <c:pt idx="23">
                  <c:v>-134</c:v>
                </c:pt>
                <c:pt idx="24">
                  <c:v>-132</c:v>
                </c:pt>
                <c:pt idx="25">
                  <c:v>-130</c:v>
                </c:pt>
                <c:pt idx="26">
                  <c:v>-128</c:v>
                </c:pt>
                <c:pt idx="27">
                  <c:v>-126</c:v>
                </c:pt>
                <c:pt idx="28">
                  <c:v>-124</c:v>
                </c:pt>
                <c:pt idx="29">
                  <c:v>-122</c:v>
                </c:pt>
                <c:pt idx="30">
                  <c:v>-120</c:v>
                </c:pt>
                <c:pt idx="31">
                  <c:v>-118</c:v>
                </c:pt>
                <c:pt idx="32">
                  <c:v>-116</c:v>
                </c:pt>
                <c:pt idx="33">
                  <c:v>-114</c:v>
                </c:pt>
                <c:pt idx="34">
                  <c:v>-112</c:v>
                </c:pt>
                <c:pt idx="35">
                  <c:v>-110</c:v>
                </c:pt>
                <c:pt idx="36">
                  <c:v>-108</c:v>
                </c:pt>
                <c:pt idx="37">
                  <c:v>-106</c:v>
                </c:pt>
                <c:pt idx="38">
                  <c:v>-104</c:v>
                </c:pt>
                <c:pt idx="39">
                  <c:v>-102</c:v>
                </c:pt>
                <c:pt idx="40">
                  <c:v>-100</c:v>
                </c:pt>
                <c:pt idx="41">
                  <c:v>-98</c:v>
                </c:pt>
                <c:pt idx="42">
                  <c:v>-96</c:v>
                </c:pt>
                <c:pt idx="43">
                  <c:v>-94</c:v>
                </c:pt>
                <c:pt idx="44">
                  <c:v>-92</c:v>
                </c:pt>
                <c:pt idx="45">
                  <c:v>-90</c:v>
                </c:pt>
                <c:pt idx="46">
                  <c:v>-88</c:v>
                </c:pt>
                <c:pt idx="47">
                  <c:v>-86</c:v>
                </c:pt>
                <c:pt idx="48">
                  <c:v>-84</c:v>
                </c:pt>
                <c:pt idx="49">
                  <c:v>-82</c:v>
                </c:pt>
                <c:pt idx="50">
                  <c:v>-80</c:v>
                </c:pt>
                <c:pt idx="51">
                  <c:v>-78</c:v>
                </c:pt>
                <c:pt idx="52">
                  <c:v>-76</c:v>
                </c:pt>
                <c:pt idx="53">
                  <c:v>-74</c:v>
                </c:pt>
                <c:pt idx="54">
                  <c:v>-72</c:v>
                </c:pt>
                <c:pt idx="55">
                  <c:v>-70</c:v>
                </c:pt>
                <c:pt idx="56">
                  <c:v>-68</c:v>
                </c:pt>
                <c:pt idx="57">
                  <c:v>-66</c:v>
                </c:pt>
                <c:pt idx="58">
                  <c:v>-64</c:v>
                </c:pt>
                <c:pt idx="59">
                  <c:v>-62</c:v>
                </c:pt>
                <c:pt idx="60">
                  <c:v>-60</c:v>
                </c:pt>
                <c:pt idx="61">
                  <c:v>-58</c:v>
                </c:pt>
                <c:pt idx="62">
                  <c:v>-56</c:v>
                </c:pt>
                <c:pt idx="63">
                  <c:v>-54</c:v>
                </c:pt>
                <c:pt idx="64">
                  <c:v>-52</c:v>
                </c:pt>
                <c:pt idx="65">
                  <c:v>-50</c:v>
                </c:pt>
                <c:pt idx="66">
                  <c:v>-48</c:v>
                </c:pt>
                <c:pt idx="67">
                  <c:v>-46</c:v>
                </c:pt>
                <c:pt idx="68">
                  <c:v>-44</c:v>
                </c:pt>
                <c:pt idx="69">
                  <c:v>-42</c:v>
                </c:pt>
                <c:pt idx="70">
                  <c:v>-40</c:v>
                </c:pt>
                <c:pt idx="71">
                  <c:v>-38</c:v>
                </c:pt>
                <c:pt idx="72">
                  <c:v>-36</c:v>
                </c:pt>
                <c:pt idx="73">
                  <c:v>-34</c:v>
                </c:pt>
                <c:pt idx="74">
                  <c:v>-32</c:v>
                </c:pt>
                <c:pt idx="75">
                  <c:v>-30</c:v>
                </c:pt>
                <c:pt idx="76">
                  <c:v>-28</c:v>
                </c:pt>
                <c:pt idx="77">
                  <c:v>-26</c:v>
                </c:pt>
                <c:pt idx="78">
                  <c:v>-24</c:v>
                </c:pt>
                <c:pt idx="79">
                  <c:v>-22</c:v>
                </c:pt>
                <c:pt idx="80">
                  <c:v>-20</c:v>
                </c:pt>
                <c:pt idx="81">
                  <c:v>-18</c:v>
                </c:pt>
                <c:pt idx="82">
                  <c:v>-16</c:v>
                </c:pt>
                <c:pt idx="83">
                  <c:v>-14</c:v>
                </c:pt>
                <c:pt idx="84">
                  <c:v>-12</c:v>
                </c:pt>
                <c:pt idx="85">
                  <c:v>-10</c:v>
                </c:pt>
                <c:pt idx="86">
                  <c:v>-8</c:v>
                </c:pt>
                <c:pt idx="87">
                  <c:v>-6</c:v>
                </c:pt>
                <c:pt idx="88">
                  <c:v>-4</c:v>
                </c:pt>
                <c:pt idx="89">
                  <c:v>-2</c:v>
                </c:pt>
                <c:pt idx="90">
                  <c:v>0</c:v>
                </c:pt>
                <c:pt idx="91">
                  <c:v>2</c:v>
                </c:pt>
                <c:pt idx="92">
                  <c:v>4</c:v>
                </c:pt>
                <c:pt idx="93">
                  <c:v>6</c:v>
                </c:pt>
                <c:pt idx="94">
                  <c:v>8</c:v>
                </c:pt>
                <c:pt idx="95">
                  <c:v>10</c:v>
                </c:pt>
                <c:pt idx="96">
                  <c:v>12</c:v>
                </c:pt>
                <c:pt idx="97">
                  <c:v>14</c:v>
                </c:pt>
                <c:pt idx="98">
                  <c:v>16</c:v>
                </c:pt>
                <c:pt idx="99">
                  <c:v>18</c:v>
                </c:pt>
                <c:pt idx="100">
                  <c:v>20</c:v>
                </c:pt>
                <c:pt idx="101">
                  <c:v>22</c:v>
                </c:pt>
                <c:pt idx="102">
                  <c:v>24</c:v>
                </c:pt>
                <c:pt idx="103">
                  <c:v>26</c:v>
                </c:pt>
                <c:pt idx="104">
                  <c:v>28</c:v>
                </c:pt>
                <c:pt idx="105">
                  <c:v>30</c:v>
                </c:pt>
                <c:pt idx="106">
                  <c:v>32</c:v>
                </c:pt>
                <c:pt idx="107">
                  <c:v>34</c:v>
                </c:pt>
                <c:pt idx="108">
                  <c:v>36</c:v>
                </c:pt>
                <c:pt idx="109">
                  <c:v>38</c:v>
                </c:pt>
                <c:pt idx="110">
                  <c:v>40</c:v>
                </c:pt>
                <c:pt idx="111">
                  <c:v>42</c:v>
                </c:pt>
                <c:pt idx="112">
                  <c:v>44</c:v>
                </c:pt>
                <c:pt idx="113">
                  <c:v>46</c:v>
                </c:pt>
                <c:pt idx="114">
                  <c:v>48</c:v>
                </c:pt>
                <c:pt idx="115">
                  <c:v>50</c:v>
                </c:pt>
                <c:pt idx="116">
                  <c:v>52</c:v>
                </c:pt>
                <c:pt idx="117">
                  <c:v>54</c:v>
                </c:pt>
                <c:pt idx="118">
                  <c:v>56</c:v>
                </c:pt>
                <c:pt idx="119">
                  <c:v>58</c:v>
                </c:pt>
                <c:pt idx="120">
                  <c:v>60</c:v>
                </c:pt>
                <c:pt idx="121">
                  <c:v>62</c:v>
                </c:pt>
                <c:pt idx="122">
                  <c:v>64</c:v>
                </c:pt>
                <c:pt idx="123">
                  <c:v>66</c:v>
                </c:pt>
                <c:pt idx="124">
                  <c:v>68</c:v>
                </c:pt>
                <c:pt idx="125">
                  <c:v>70</c:v>
                </c:pt>
                <c:pt idx="126">
                  <c:v>72</c:v>
                </c:pt>
                <c:pt idx="127">
                  <c:v>74</c:v>
                </c:pt>
                <c:pt idx="128">
                  <c:v>76</c:v>
                </c:pt>
                <c:pt idx="129">
                  <c:v>78</c:v>
                </c:pt>
                <c:pt idx="130">
                  <c:v>80</c:v>
                </c:pt>
                <c:pt idx="131">
                  <c:v>82</c:v>
                </c:pt>
                <c:pt idx="132">
                  <c:v>84</c:v>
                </c:pt>
                <c:pt idx="133">
                  <c:v>86</c:v>
                </c:pt>
                <c:pt idx="134">
                  <c:v>88</c:v>
                </c:pt>
                <c:pt idx="135">
                  <c:v>90</c:v>
                </c:pt>
                <c:pt idx="136">
                  <c:v>92</c:v>
                </c:pt>
                <c:pt idx="137">
                  <c:v>94</c:v>
                </c:pt>
                <c:pt idx="138">
                  <c:v>96</c:v>
                </c:pt>
                <c:pt idx="139">
                  <c:v>98</c:v>
                </c:pt>
                <c:pt idx="140">
                  <c:v>100</c:v>
                </c:pt>
                <c:pt idx="141">
                  <c:v>102</c:v>
                </c:pt>
                <c:pt idx="142">
                  <c:v>104</c:v>
                </c:pt>
                <c:pt idx="143">
                  <c:v>106</c:v>
                </c:pt>
                <c:pt idx="144">
                  <c:v>108</c:v>
                </c:pt>
                <c:pt idx="145">
                  <c:v>110</c:v>
                </c:pt>
                <c:pt idx="146">
                  <c:v>112</c:v>
                </c:pt>
                <c:pt idx="147">
                  <c:v>114</c:v>
                </c:pt>
                <c:pt idx="148">
                  <c:v>116</c:v>
                </c:pt>
                <c:pt idx="149">
                  <c:v>118</c:v>
                </c:pt>
                <c:pt idx="150">
                  <c:v>120</c:v>
                </c:pt>
                <c:pt idx="151">
                  <c:v>122</c:v>
                </c:pt>
                <c:pt idx="152">
                  <c:v>124</c:v>
                </c:pt>
                <c:pt idx="153">
                  <c:v>126</c:v>
                </c:pt>
                <c:pt idx="154">
                  <c:v>128</c:v>
                </c:pt>
                <c:pt idx="155">
                  <c:v>130</c:v>
                </c:pt>
                <c:pt idx="156">
                  <c:v>132</c:v>
                </c:pt>
                <c:pt idx="157">
                  <c:v>134</c:v>
                </c:pt>
                <c:pt idx="158">
                  <c:v>136</c:v>
                </c:pt>
                <c:pt idx="159">
                  <c:v>138</c:v>
                </c:pt>
                <c:pt idx="160">
                  <c:v>140</c:v>
                </c:pt>
                <c:pt idx="161">
                  <c:v>142</c:v>
                </c:pt>
                <c:pt idx="162">
                  <c:v>144</c:v>
                </c:pt>
                <c:pt idx="163">
                  <c:v>146</c:v>
                </c:pt>
                <c:pt idx="164">
                  <c:v>148</c:v>
                </c:pt>
                <c:pt idx="165">
                  <c:v>150</c:v>
                </c:pt>
                <c:pt idx="166">
                  <c:v>152</c:v>
                </c:pt>
                <c:pt idx="167">
                  <c:v>154</c:v>
                </c:pt>
                <c:pt idx="168">
                  <c:v>156</c:v>
                </c:pt>
                <c:pt idx="169">
                  <c:v>158</c:v>
                </c:pt>
                <c:pt idx="170">
                  <c:v>160</c:v>
                </c:pt>
                <c:pt idx="171">
                  <c:v>162</c:v>
                </c:pt>
                <c:pt idx="172">
                  <c:v>164</c:v>
                </c:pt>
                <c:pt idx="173">
                  <c:v>166</c:v>
                </c:pt>
                <c:pt idx="174">
                  <c:v>168</c:v>
                </c:pt>
                <c:pt idx="175">
                  <c:v>170</c:v>
                </c:pt>
                <c:pt idx="176">
                  <c:v>172</c:v>
                </c:pt>
                <c:pt idx="177">
                  <c:v>174</c:v>
                </c:pt>
                <c:pt idx="178">
                  <c:v>176</c:v>
                </c:pt>
                <c:pt idx="179">
                  <c:v>178</c:v>
                </c:pt>
                <c:pt idx="180">
                  <c:v>180</c:v>
                </c:pt>
              </c:numCache>
            </c:numRef>
          </c:cat>
          <c:val>
            <c:numRef>
              <c:f>Sheet1!$B$2:$B$182</c:f>
              <c:numCache>
                <c:formatCode>General</c:formatCode>
                <c:ptCount val="181"/>
                <c:pt idx="0">
                  <c:v>1</c:v>
                </c:pt>
                <c:pt idx="1">
                  <c:v>1</c:v>
                </c:pt>
                <c:pt idx="2">
                  <c:v>1</c:v>
                </c:pt>
                <c:pt idx="3">
                  <c:v>0.5</c:v>
                </c:pt>
                <c:pt idx="4">
                  <c:v>0</c:v>
                </c:pt>
                <c:pt idx="5">
                  <c:v>-1</c:v>
                </c:pt>
                <c:pt idx="6">
                  <c:v>-1.5</c:v>
                </c:pt>
                <c:pt idx="7">
                  <c:v>-2</c:v>
                </c:pt>
                <c:pt idx="8">
                  <c:v>-4</c:v>
                </c:pt>
                <c:pt idx="9">
                  <c:v>-5</c:v>
                </c:pt>
                <c:pt idx="10">
                  <c:v>-7</c:v>
                </c:pt>
                <c:pt idx="11">
                  <c:v>-7</c:v>
                </c:pt>
                <c:pt idx="12">
                  <c:v>-7</c:v>
                </c:pt>
                <c:pt idx="13">
                  <c:v>-5.5</c:v>
                </c:pt>
                <c:pt idx="14">
                  <c:v>-5</c:v>
                </c:pt>
                <c:pt idx="15">
                  <c:v>-4</c:v>
                </c:pt>
                <c:pt idx="16">
                  <c:v>-4</c:v>
                </c:pt>
                <c:pt idx="17">
                  <c:v>-4</c:v>
                </c:pt>
                <c:pt idx="18">
                  <c:v>-4</c:v>
                </c:pt>
                <c:pt idx="19">
                  <c:v>-4</c:v>
                </c:pt>
                <c:pt idx="20">
                  <c:v>-3.5</c:v>
                </c:pt>
                <c:pt idx="21">
                  <c:v>-2.5</c:v>
                </c:pt>
                <c:pt idx="22">
                  <c:v>-2</c:v>
                </c:pt>
                <c:pt idx="23">
                  <c:v>-1.5</c:v>
                </c:pt>
                <c:pt idx="24">
                  <c:v>-1</c:v>
                </c:pt>
                <c:pt idx="25">
                  <c:v>-2</c:v>
                </c:pt>
                <c:pt idx="26">
                  <c:v>-2.5</c:v>
                </c:pt>
                <c:pt idx="27">
                  <c:v>-2</c:v>
                </c:pt>
                <c:pt idx="28">
                  <c:v>-1</c:v>
                </c:pt>
                <c:pt idx="29">
                  <c:v>0</c:v>
                </c:pt>
                <c:pt idx="30">
                  <c:v>-0.5</c:v>
                </c:pt>
                <c:pt idx="31">
                  <c:v>-1.5</c:v>
                </c:pt>
                <c:pt idx="32">
                  <c:v>-2.5</c:v>
                </c:pt>
                <c:pt idx="33">
                  <c:v>-3</c:v>
                </c:pt>
                <c:pt idx="34">
                  <c:v>-2</c:v>
                </c:pt>
                <c:pt idx="35">
                  <c:v>-2.5</c:v>
                </c:pt>
                <c:pt idx="36">
                  <c:v>-3</c:v>
                </c:pt>
                <c:pt idx="37">
                  <c:v>-4.5</c:v>
                </c:pt>
                <c:pt idx="38">
                  <c:v>-4.5</c:v>
                </c:pt>
                <c:pt idx="39">
                  <c:v>-5</c:v>
                </c:pt>
                <c:pt idx="40">
                  <c:v>-5</c:v>
                </c:pt>
                <c:pt idx="41">
                  <c:v>-6</c:v>
                </c:pt>
                <c:pt idx="42">
                  <c:v>-7.5</c:v>
                </c:pt>
                <c:pt idx="43">
                  <c:v>-5.5</c:v>
                </c:pt>
                <c:pt idx="44">
                  <c:v>-4</c:v>
                </c:pt>
                <c:pt idx="45">
                  <c:v>-3</c:v>
                </c:pt>
                <c:pt idx="46">
                  <c:v>-3</c:v>
                </c:pt>
                <c:pt idx="47">
                  <c:v>-3</c:v>
                </c:pt>
                <c:pt idx="48">
                  <c:v>-2</c:v>
                </c:pt>
                <c:pt idx="49">
                  <c:v>-1</c:v>
                </c:pt>
                <c:pt idx="50">
                  <c:v>0</c:v>
                </c:pt>
                <c:pt idx="51">
                  <c:v>0</c:v>
                </c:pt>
                <c:pt idx="52">
                  <c:v>0</c:v>
                </c:pt>
                <c:pt idx="53">
                  <c:v>0</c:v>
                </c:pt>
                <c:pt idx="54">
                  <c:v>0</c:v>
                </c:pt>
                <c:pt idx="55">
                  <c:v>0</c:v>
                </c:pt>
                <c:pt idx="56">
                  <c:v>0</c:v>
                </c:pt>
                <c:pt idx="57">
                  <c:v>0</c:v>
                </c:pt>
                <c:pt idx="58">
                  <c:v>0</c:v>
                </c:pt>
                <c:pt idx="59">
                  <c:v>-2</c:v>
                </c:pt>
                <c:pt idx="60">
                  <c:v>-2</c:v>
                </c:pt>
                <c:pt idx="61">
                  <c:v>-1.5</c:v>
                </c:pt>
                <c:pt idx="62">
                  <c:v>-1.5</c:v>
                </c:pt>
                <c:pt idx="63">
                  <c:v>-1.5</c:v>
                </c:pt>
                <c:pt idx="64">
                  <c:v>-2</c:v>
                </c:pt>
                <c:pt idx="65">
                  <c:v>-3</c:v>
                </c:pt>
                <c:pt idx="66">
                  <c:v>-3</c:v>
                </c:pt>
                <c:pt idx="67">
                  <c:v>-2.5</c:v>
                </c:pt>
                <c:pt idx="68">
                  <c:v>-2</c:v>
                </c:pt>
                <c:pt idx="69">
                  <c:v>-2</c:v>
                </c:pt>
                <c:pt idx="70">
                  <c:v>-2</c:v>
                </c:pt>
                <c:pt idx="71">
                  <c:v>-2</c:v>
                </c:pt>
                <c:pt idx="72">
                  <c:v>-2.5</c:v>
                </c:pt>
                <c:pt idx="73">
                  <c:v>-2</c:v>
                </c:pt>
                <c:pt idx="74">
                  <c:v>-0.5</c:v>
                </c:pt>
                <c:pt idx="75">
                  <c:v>0.5</c:v>
                </c:pt>
                <c:pt idx="76">
                  <c:v>1</c:v>
                </c:pt>
                <c:pt idx="77">
                  <c:v>1</c:v>
                </c:pt>
                <c:pt idx="78">
                  <c:v>1</c:v>
                </c:pt>
                <c:pt idx="79">
                  <c:v>1</c:v>
                </c:pt>
                <c:pt idx="80">
                  <c:v>1</c:v>
                </c:pt>
                <c:pt idx="81">
                  <c:v>0.8</c:v>
                </c:pt>
                <c:pt idx="82">
                  <c:v>0.5</c:v>
                </c:pt>
                <c:pt idx="83">
                  <c:v>0.2</c:v>
                </c:pt>
                <c:pt idx="84">
                  <c:v>0.1</c:v>
                </c:pt>
                <c:pt idx="85">
                  <c:v>0.2</c:v>
                </c:pt>
                <c:pt idx="86">
                  <c:v>0.2</c:v>
                </c:pt>
                <c:pt idx="87">
                  <c:v>0.2</c:v>
                </c:pt>
                <c:pt idx="88">
                  <c:v>0.1</c:v>
                </c:pt>
                <c:pt idx="89">
                  <c:v>0.1</c:v>
                </c:pt>
                <c:pt idx="90">
                  <c:v>0</c:v>
                </c:pt>
                <c:pt idx="91">
                  <c:v>0</c:v>
                </c:pt>
                <c:pt idx="92">
                  <c:v>0.1</c:v>
                </c:pt>
                <c:pt idx="93">
                  <c:v>0.1</c:v>
                </c:pt>
                <c:pt idx="94">
                  <c:v>0</c:v>
                </c:pt>
                <c:pt idx="95">
                  <c:v>0.5</c:v>
                </c:pt>
                <c:pt idx="96">
                  <c:v>0.5</c:v>
                </c:pt>
                <c:pt idx="97">
                  <c:v>0.5</c:v>
                </c:pt>
                <c:pt idx="98">
                  <c:v>0.5</c:v>
                </c:pt>
                <c:pt idx="99">
                  <c:v>0.5</c:v>
                </c:pt>
                <c:pt idx="100">
                  <c:v>0.5</c:v>
                </c:pt>
                <c:pt idx="101">
                  <c:v>1</c:v>
                </c:pt>
                <c:pt idx="102">
                  <c:v>1</c:v>
                </c:pt>
                <c:pt idx="103">
                  <c:v>1</c:v>
                </c:pt>
                <c:pt idx="104">
                  <c:v>1</c:v>
                </c:pt>
                <c:pt idx="105">
                  <c:v>0.8</c:v>
                </c:pt>
                <c:pt idx="106">
                  <c:v>0</c:v>
                </c:pt>
                <c:pt idx="107">
                  <c:v>-1</c:v>
                </c:pt>
                <c:pt idx="108">
                  <c:v>-1.5</c:v>
                </c:pt>
                <c:pt idx="109">
                  <c:v>-2</c:v>
                </c:pt>
                <c:pt idx="110">
                  <c:v>-1.5</c:v>
                </c:pt>
                <c:pt idx="111">
                  <c:v>-1.5</c:v>
                </c:pt>
                <c:pt idx="112">
                  <c:v>-1.5</c:v>
                </c:pt>
                <c:pt idx="113">
                  <c:v>-1.8</c:v>
                </c:pt>
                <c:pt idx="114">
                  <c:v>-3</c:v>
                </c:pt>
                <c:pt idx="115">
                  <c:v>-3.5</c:v>
                </c:pt>
                <c:pt idx="116">
                  <c:v>-4</c:v>
                </c:pt>
                <c:pt idx="117">
                  <c:v>-3</c:v>
                </c:pt>
                <c:pt idx="118">
                  <c:v>-1.5</c:v>
                </c:pt>
                <c:pt idx="119">
                  <c:v>-1</c:v>
                </c:pt>
                <c:pt idx="120">
                  <c:v>-1</c:v>
                </c:pt>
                <c:pt idx="121">
                  <c:v>-1</c:v>
                </c:pt>
                <c:pt idx="122">
                  <c:v>-1</c:v>
                </c:pt>
                <c:pt idx="123">
                  <c:v>0</c:v>
                </c:pt>
                <c:pt idx="124">
                  <c:v>0.5</c:v>
                </c:pt>
                <c:pt idx="125">
                  <c:v>0.5</c:v>
                </c:pt>
                <c:pt idx="126">
                  <c:v>0</c:v>
                </c:pt>
                <c:pt idx="127">
                  <c:v>0</c:v>
                </c:pt>
                <c:pt idx="128">
                  <c:v>0</c:v>
                </c:pt>
                <c:pt idx="129">
                  <c:v>0</c:v>
                </c:pt>
                <c:pt idx="130">
                  <c:v>0</c:v>
                </c:pt>
                <c:pt idx="131">
                  <c:v>0</c:v>
                </c:pt>
                <c:pt idx="132">
                  <c:v>-0.5</c:v>
                </c:pt>
                <c:pt idx="133">
                  <c:v>-1</c:v>
                </c:pt>
                <c:pt idx="134">
                  <c:v>-2</c:v>
                </c:pt>
                <c:pt idx="135">
                  <c:v>-2.5</c:v>
                </c:pt>
                <c:pt idx="136">
                  <c:v>-3</c:v>
                </c:pt>
                <c:pt idx="137">
                  <c:v>-3.5</c:v>
                </c:pt>
                <c:pt idx="138">
                  <c:v>-4</c:v>
                </c:pt>
                <c:pt idx="139">
                  <c:v>-5.5</c:v>
                </c:pt>
                <c:pt idx="140">
                  <c:v>-5.5</c:v>
                </c:pt>
                <c:pt idx="141">
                  <c:v>-5</c:v>
                </c:pt>
                <c:pt idx="142">
                  <c:v>-5</c:v>
                </c:pt>
                <c:pt idx="143">
                  <c:v>-6</c:v>
                </c:pt>
                <c:pt idx="144">
                  <c:v>-5</c:v>
                </c:pt>
                <c:pt idx="145">
                  <c:v>-4</c:v>
                </c:pt>
                <c:pt idx="146">
                  <c:v>-3</c:v>
                </c:pt>
                <c:pt idx="147">
                  <c:v>-2</c:v>
                </c:pt>
                <c:pt idx="148">
                  <c:v>-2</c:v>
                </c:pt>
                <c:pt idx="149">
                  <c:v>-2.5</c:v>
                </c:pt>
                <c:pt idx="150">
                  <c:v>-2</c:v>
                </c:pt>
                <c:pt idx="151">
                  <c:v>-2</c:v>
                </c:pt>
                <c:pt idx="152">
                  <c:v>-1</c:v>
                </c:pt>
                <c:pt idx="153">
                  <c:v>-1</c:v>
                </c:pt>
                <c:pt idx="154">
                  <c:v>-1.5</c:v>
                </c:pt>
                <c:pt idx="155">
                  <c:v>-3</c:v>
                </c:pt>
                <c:pt idx="156">
                  <c:v>-2.5</c:v>
                </c:pt>
                <c:pt idx="157">
                  <c:v>-1.5</c:v>
                </c:pt>
                <c:pt idx="158">
                  <c:v>-1</c:v>
                </c:pt>
                <c:pt idx="159">
                  <c:v>-1</c:v>
                </c:pt>
                <c:pt idx="160">
                  <c:v>-1.5</c:v>
                </c:pt>
                <c:pt idx="161">
                  <c:v>-2</c:v>
                </c:pt>
                <c:pt idx="162">
                  <c:v>-3.5</c:v>
                </c:pt>
                <c:pt idx="163">
                  <c:v>-5</c:v>
                </c:pt>
                <c:pt idx="164">
                  <c:v>-4.5</c:v>
                </c:pt>
                <c:pt idx="165">
                  <c:v>-4</c:v>
                </c:pt>
                <c:pt idx="166">
                  <c:v>-4.5</c:v>
                </c:pt>
                <c:pt idx="167">
                  <c:v>-4</c:v>
                </c:pt>
                <c:pt idx="168">
                  <c:v>-5</c:v>
                </c:pt>
                <c:pt idx="169">
                  <c:v>-6</c:v>
                </c:pt>
                <c:pt idx="170">
                  <c:v>-6.5</c:v>
                </c:pt>
                <c:pt idx="171">
                  <c:v>-6</c:v>
                </c:pt>
                <c:pt idx="172">
                  <c:v>-5</c:v>
                </c:pt>
                <c:pt idx="173">
                  <c:v>-3.5</c:v>
                </c:pt>
                <c:pt idx="174">
                  <c:v>-2.5</c:v>
                </c:pt>
                <c:pt idx="175">
                  <c:v>-2</c:v>
                </c:pt>
                <c:pt idx="176">
                  <c:v>-1</c:v>
                </c:pt>
                <c:pt idx="177">
                  <c:v>-1</c:v>
                </c:pt>
                <c:pt idx="178">
                  <c:v>0</c:v>
                </c:pt>
                <c:pt idx="179">
                  <c:v>1</c:v>
                </c:pt>
                <c:pt idx="180">
                  <c:v>1</c:v>
                </c:pt>
              </c:numCache>
            </c:numRef>
          </c:val>
          <c:smooth val="0"/>
        </c:ser>
        <c:dLbls>
          <c:showLegendKey val="0"/>
          <c:showVal val="0"/>
          <c:showCatName val="0"/>
          <c:showSerName val="0"/>
          <c:showPercent val="0"/>
          <c:showBubbleSize val="0"/>
        </c:dLbls>
        <c:marker val="1"/>
        <c:smooth val="0"/>
        <c:axId val="115844608"/>
        <c:axId val="115846528"/>
      </c:lineChart>
      <c:catAx>
        <c:axId val="115844608"/>
        <c:scaling>
          <c:orientation val="minMax"/>
        </c:scaling>
        <c:delete val="0"/>
        <c:axPos val="b"/>
        <c:title>
          <c:tx>
            <c:rich>
              <a:bodyPr/>
              <a:lstStyle/>
              <a:p>
                <a:pPr>
                  <a:defRPr/>
                </a:pPr>
                <a:r>
                  <a:rPr lang="en-GB"/>
                  <a:t>Degrees</a:t>
                </a:r>
              </a:p>
            </c:rich>
          </c:tx>
          <c:layout>
            <c:manualLayout>
              <c:xMode val="edge"/>
              <c:yMode val="edge"/>
              <c:x val="0.52209944751381221"/>
              <c:y val="0.90384615384615385"/>
            </c:manualLayout>
          </c:layout>
          <c:overlay val="0"/>
          <c:spPr>
            <a:noFill/>
            <a:ln w="25467">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15846528"/>
        <c:crossesAt val="-10"/>
        <c:auto val="1"/>
        <c:lblAlgn val="ctr"/>
        <c:lblOffset val="100"/>
        <c:tickLblSkip val="20"/>
        <c:tickMarkSkip val="20"/>
        <c:noMultiLvlLbl val="0"/>
      </c:catAx>
      <c:valAx>
        <c:axId val="115846528"/>
        <c:scaling>
          <c:orientation val="minMax"/>
          <c:max val="10"/>
          <c:min val="-10"/>
        </c:scaling>
        <c:delete val="0"/>
        <c:axPos val="l"/>
        <c:majorGridlines>
          <c:spPr>
            <a:ln w="3183">
              <a:solidFill>
                <a:srgbClr val="000000"/>
              </a:solidFill>
              <a:prstDash val="solid"/>
            </a:ln>
          </c:spPr>
        </c:majorGridlines>
        <c:title>
          <c:tx>
            <c:rich>
              <a:bodyPr/>
              <a:lstStyle/>
              <a:p>
                <a:pPr>
                  <a:defRPr/>
                </a:pPr>
                <a:r>
                  <a:rPr lang="en-GB"/>
                  <a:t>dBi</a:t>
                </a:r>
              </a:p>
            </c:rich>
          </c:tx>
          <c:layout>
            <c:manualLayout>
              <c:xMode val="edge"/>
              <c:yMode val="edge"/>
              <c:x val="3.0386740331491711E-2"/>
              <c:y val="0.50384615384615383"/>
            </c:manualLayout>
          </c:layout>
          <c:overlay val="0"/>
          <c:spPr>
            <a:noFill/>
            <a:ln w="25467">
              <a:noFill/>
            </a:ln>
          </c:spPr>
        </c:title>
        <c:numFmt formatCode="General" sourceLinked="1"/>
        <c:majorTickMark val="out"/>
        <c:minorTickMark val="none"/>
        <c:tickLblPos val="nextTo"/>
        <c:spPr>
          <a:ln w="3183">
            <a:solidFill>
              <a:srgbClr val="000000"/>
            </a:solidFill>
            <a:prstDash val="solid"/>
          </a:ln>
        </c:spPr>
        <c:txPr>
          <a:bodyPr rot="0" vert="horz"/>
          <a:lstStyle/>
          <a:p>
            <a:pPr>
              <a:defRPr/>
            </a:pPr>
            <a:endParaRPr lang="en-US"/>
          </a:p>
        </c:txPr>
        <c:crossAx val="115844608"/>
        <c:crosses val="autoZero"/>
        <c:crossBetween val="between"/>
        <c:majorUnit val="5"/>
        <c:minorUnit val="1"/>
      </c:valAx>
      <c:spPr>
        <a:noFill/>
        <a:ln w="25400">
          <a:noFill/>
        </a:ln>
      </c:spPr>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3"/>
          <c:order val="0"/>
          <c:tx>
            <c:strRef>
              <c:f>'SRDoc GS Masks'!$D$10</c:f>
              <c:strCache>
                <c:ptCount val="1"/>
                <c:pt idx="0">
                  <c:v>dBW/4kHz</c:v>
                </c:pt>
              </c:strCache>
            </c:strRef>
          </c:tx>
          <c:spPr>
            <a:ln>
              <a:solidFill>
                <a:srgbClr val="0070C0"/>
              </a:solidFill>
            </a:ln>
          </c:spPr>
          <c:marker>
            <c:symbol val="none"/>
          </c:marker>
          <c:cat>
            <c:numRef>
              <c:f>'SRDoc GS Masks'!$A$11:$A$101</c:f>
              <c:numCache>
                <c:formatCode>General</c:formatCode>
                <c:ptCount val="9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numCache>
            </c:numRef>
          </c:cat>
          <c:val>
            <c:numRef>
              <c:f>'SRDoc GS Masks'!$D$11:$D$101</c:f>
              <c:numCache>
                <c:formatCode>0.0</c:formatCode>
                <c:ptCount val="91"/>
                <c:pt idx="0">
                  <c:v>-32.979400086720375</c:v>
                </c:pt>
                <c:pt idx="1">
                  <c:v>-32.979400086720375</c:v>
                </c:pt>
                <c:pt idx="2">
                  <c:v>-32.979400086720375</c:v>
                </c:pt>
                <c:pt idx="3">
                  <c:v>-32.979400086720375</c:v>
                </c:pt>
                <c:pt idx="4">
                  <c:v>-12.979400086720375</c:v>
                </c:pt>
                <c:pt idx="5">
                  <c:v>-12.979400086720375</c:v>
                </c:pt>
                <c:pt idx="6">
                  <c:v>-12.979400086720375</c:v>
                </c:pt>
                <c:pt idx="7">
                  <c:v>-12.979400086720375</c:v>
                </c:pt>
                <c:pt idx="8">
                  <c:v>-12.979400086720375</c:v>
                </c:pt>
                <c:pt idx="9">
                  <c:v>-12.979400086720375</c:v>
                </c:pt>
                <c:pt idx="10">
                  <c:v>-12.979400086720375</c:v>
                </c:pt>
                <c:pt idx="11">
                  <c:v>-17.979400086720375</c:v>
                </c:pt>
                <c:pt idx="12">
                  <c:v>-17.979400086720375</c:v>
                </c:pt>
                <c:pt idx="13">
                  <c:v>-17.979400086720375</c:v>
                </c:pt>
                <c:pt idx="14">
                  <c:v>-17.979400086720375</c:v>
                </c:pt>
                <c:pt idx="15">
                  <c:v>-23.979400086720375</c:v>
                </c:pt>
                <c:pt idx="16">
                  <c:v>-23.979400086720375</c:v>
                </c:pt>
                <c:pt idx="17">
                  <c:v>-23.979400086720375</c:v>
                </c:pt>
                <c:pt idx="18">
                  <c:v>-23.979400086720375</c:v>
                </c:pt>
                <c:pt idx="19">
                  <c:v>-23.979400086720375</c:v>
                </c:pt>
                <c:pt idx="20">
                  <c:v>-23.979400086720375</c:v>
                </c:pt>
                <c:pt idx="21">
                  <c:v>-23.979400086720375</c:v>
                </c:pt>
                <c:pt idx="22">
                  <c:v>-23.979400086720375</c:v>
                </c:pt>
                <c:pt idx="23">
                  <c:v>-23.979400086720375</c:v>
                </c:pt>
                <c:pt idx="24">
                  <c:v>-23.979400086720375</c:v>
                </c:pt>
                <c:pt idx="25">
                  <c:v>-23.979400086720375</c:v>
                </c:pt>
                <c:pt idx="26">
                  <c:v>-23.979400086720375</c:v>
                </c:pt>
                <c:pt idx="27">
                  <c:v>-23.979400086720375</c:v>
                </c:pt>
                <c:pt idx="28">
                  <c:v>-23.979400086720375</c:v>
                </c:pt>
                <c:pt idx="29">
                  <c:v>-23.979400086720375</c:v>
                </c:pt>
                <c:pt idx="30">
                  <c:v>-23.979400086720375</c:v>
                </c:pt>
                <c:pt idx="31">
                  <c:v>-23.979400086720375</c:v>
                </c:pt>
                <c:pt idx="32">
                  <c:v>-23.979400086720375</c:v>
                </c:pt>
                <c:pt idx="33">
                  <c:v>-23.979400086720375</c:v>
                </c:pt>
                <c:pt idx="34">
                  <c:v>-23.979400086720375</c:v>
                </c:pt>
                <c:pt idx="35">
                  <c:v>-23.979400086720375</c:v>
                </c:pt>
                <c:pt idx="36">
                  <c:v>-23.979400086720375</c:v>
                </c:pt>
                <c:pt idx="37">
                  <c:v>-23.979400086720375</c:v>
                </c:pt>
                <c:pt idx="38">
                  <c:v>-23.979400086720375</c:v>
                </c:pt>
                <c:pt idx="39">
                  <c:v>-23.979400086720375</c:v>
                </c:pt>
                <c:pt idx="40">
                  <c:v>-23.979400086720375</c:v>
                </c:pt>
                <c:pt idx="41">
                  <c:v>-23.979400086720375</c:v>
                </c:pt>
                <c:pt idx="42">
                  <c:v>-23.979400086720375</c:v>
                </c:pt>
                <c:pt idx="43">
                  <c:v>-23.979400086720375</c:v>
                </c:pt>
                <c:pt idx="44">
                  <c:v>-23.979400086720375</c:v>
                </c:pt>
                <c:pt idx="45">
                  <c:v>-23.979400086720375</c:v>
                </c:pt>
                <c:pt idx="46">
                  <c:v>-23.979400086720375</c:v>
                </c:pt>
                <c:pt idx="47">
                  <c:v>-23.979400086720375</c:v>
                </c:pt>
                <c:pt idx="48">
                  <c:v>-23.979400086720375</c:v>
                </c:pt>
                <c:pt idx="49">
                  <c:v>-23.979400086720375</c:v>
                </c:pt>
                <c:pt idx="50">
                  <c:v>-23.979400086720375</c:v>
                </c:pt>
                <c:pt idx="51">
                  <c:v>-23.979400086720375</c:v>
                </c:pt>
                <c:pt idx="52">
                  <c:v>-23.979400086720375</c:v>
                </c:pt>
                <c:pt idx="53">
                  <c:v>-23.979400086720375</c:v>
                </c:pt>
                <c:pt idx="54">
                  <c:v>-23.979400086720375</c:v>
                </c:pt>
                <c:pt idx="55">
                  <c:v>-23.979400086720375</c:v>
                </c:pt>
                <c:pt idx="56">
                  <c:v>-23.979400086720375</c:v>
                </c:pt>
                <c:pt idx="57">
                  <c:v>-23.979400086720375</c:v>
                </c:pt>
                <c:pt idx="58">
                  <c:v>-23.979400086720375</c:v>
                </c:pt>
                <c:pt idx="59">
                  <c:v>-23.979400086720375</c:v>
                </c:pt>
                <c:pt idx="60">
                  <c:v>-23.979400086720375</c:v>
                </c:pt>
                <c:pt idx="61">
                  <c:v>-23.979400086720375</c:v>
                </c:pt>
                <c:pt idx="62">
                  <c:v>-23.979400086720375</c:v>
                </c:pt>
                <c:pt idx="63">
                  <c:v>-23.979400086720375</c:v>
                </c:pt>
                <c:pt idx="64">
                  <c:v>-23.979400086720375</c:v>
                </c:pt>
                <c:pt idx="65">
                  <c:v>-23.979400086720375</c:v>
                </c:pt>
                <c:pt idx="66">
                  <c:v>-23.979400086720375</c:v>
                </c:pt>
                <c:pt idx="67">
                  <c:v>-23.979400086720375</c:v>
                </c:pt>
                <c:pt idx="68">
                  <c:v>-23.979400086720375</c:v>
                </c:pt>
                <c:pt idx="69">
                  <c:v>-23.979400086720375</c:v>
                </c:pt>
                <c:pt idx="70">
                  <c:v>-23.979400086720375</c:v>
                </c:pt>
                <c:pt idx="71">
                  <c:v>-23.979400086720375</c:v>
                </c:pt>
                <c:pt idx="72">
                  <c:v>-23.979400086720375</c:v>
                </c:pt>
                <c:pt idx="73">
                  <c:v>-23.979400086720375</c:v>
                </c:pt>
                <c:pt idx="74">
                  <c:v>-23.979400086720375</c:v>
                </c:pt>
                <c:pt idx="75">
                  <c:v>-23.979400086720375</c:v>
                </c:pt>
                <c:pt idx="76">
                  <c:v>-23.979400086720375</c:v>
                </c:pt>
                <c:pt idx="77">
                  <c:v>-23.979400086720375</c:v>
                </c:pt>
                <c:pt idx="78">
                  <c:v>-23.979400086720375</c:v>
                </c:pt>
                <c:pt idx="79">
                  <c:v>-23.979400086720375</c:v>
                </c:pt>
                <c:pt idx="80">
                  <c:v>-23.979400086720375</c:v>
                </c:pt>
                <c:pt idx="81">
                  <c:v>-23.979400086720375</c:v>
                </c:pt>
                <c:pt idx="82">
                  <c:v>-23.979400086720375</c:v>
                </c:pt>
                <c:pt idx="83">
                  <c:v>-23.979400086720375</c:v>
                </c:pt>
                <c:pt idx="84">
                  <c:v>-23.979400086720375</c:v>
                </c:pt>
                <c:pt idx="85">
                  <c:v>-23.979400086720375</c:v>
                </c:pt>
                <c:pt idx="86">
                  <c:v>-23.979400086720375</c:v>
                </c:pt>
                <c:pt idx="87">
                  <c:v>-23.979400086720375</c:v>
                </c:pt>
                <c:pt idx="88">
                  <c:v>-23.979400086720375</c:v>
                </c:pt>
                <c:pt idx="89">
                  <c:v>-23.979400086720375</c:v>
                </c:pt>
                <c:pt idx="90">
                  <c:v>-23.979400086720375</c:v>
                </c:pt>
              </c:numCache>
            </c:numRef>
          </c:val>
          <c:smooth val="0"/>
        </c:ser>
        <c:dLbls>
          <c:showLegendKey val="0"/>
          <c:showVal val="0"/>
          <c:showCatName val="0"/>
          <c:showSerName val="0"/>
          <c:showPercent val="0"/>
          <c:showBubbleSize val="0"/>
        </c:dLbls>
        <c:marker val="1"/>
        <c:smooth val="0"/>
        <c:axId val="115888896"/>
        <c:axId val="115890816"/>
      </c:lineChart>
      <c:catAx>
        <c:axId val="115888896"/>
        <c:scaling>
          <c:orientation val="minMax"/>
        </c:scaling>
        <c:delete val="0"/>
        <c:axPos val="b"/>
        <c:title>
          <c:tx>
            <c:rich>
              <a:bodyPr/>
              <a:lstStyle/>
              <a:p>
                <a:pPr>
                  <a:defRPr/>
                </a:pPr>
                <a:r>
                  <a:rPr lang="en-US"/>
                  <a:t>Elevation angle (degrees)</a:t>
                </a:r>
              </a:p>
            </c:rich>
          </c:tx>
          <c:overlay val="0"/>
        </c:title>
        <c:numFmt formatCode="General" sourceLinked="1"/>
        <c:majorTickMark val="out"/>
        <c:minorTickMark val="none"/>
        <c:tickLblPos val="nextTo"/>
        <c:crossAx val="115890816"/>
        <c:crossesAt val="-35"/>
        <c:auto val="1"/>
        <c:lblAlgn val="ctr"/>
        <c:lblOffset val="100"/>
        <c:tickLblSkip val="10"/>
        <c:tickMarkSkip val="1"/>
        <c:noMultiLvlLbl val="0"/>
      </c:catAx>
      <c:valAx>
        <c:axId val="115890816"/>
        <c:scaling>
          <c:orientation val="minMax"/>
          <c:max val="-10"/>
          <c:min val="-35"/>
        </c:scaling>
        <c:delete val="0"/>
        <c:axPos val="l"/>
        <c:majorGridlines/>
        <c:title>
          <c:tx>
            <c:rich>
              <a:bodyPr rot="0" vert="horz"/>
              <a:lstStyle/>
              <a:p>
                <a:pPr>
                  <a:defRPr/>
                </a:pPr>
                <a:r>
                  <a:rPr lang="en-US"/>
                  <a:t>dBW/(4kHz)</a:t>
                </a:r>
              </a:p>
            </c:rich>
          </c:tx>
          <c:overlay val="0"/>
        </c:title>
        <c:numFmt formatCode="0.0" sourceLinked="1"/>
        <c:majorTickMark val="out"/>
        <c:minorTickMark val="none"/>
        <c:tickLblPos val="nextTo"/>
        <c:crossAx val="115888896"/>
        <c:crosses val="autoZero"/>
        <c:crossBetween val="between"/>
        <c:majorUnit val="5"/>
        <c:minorUnit val="1"/>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44083793430745"/>
          <c:y val="5.4800195878772801E-2"/>
          <c:w val="0.75978220439413013"/>
          <c:h val="0.76624278085673647"/>
        </c:manualLayout>
      </c:layout>
      <c:lineChart>
        <c:grouping val="standard"/>
        <c:varyColors val="0"/>
        <c:ser>
          <c:idx val="2"/>
          <c:order val="0"/>
          <c:tx>
            <c:strRef>
              <c:f>'SRDoc AS Masks'!$H$9</c:f>
              <c:strCache>
                <c:ptCount val="1"/>
                <c:pt idx="0">
                  <c:v>dBW/4khz</c:v>
                </c:pt>
              </c:strCache>
            </c:strRef>
          </c:tx>
          <c:spPr>
            <a:ln>
              <a:solidFill>
                <a:srgbClr val="0070C0"/>
              </a:solidFill>
            </a:ln>
          </c:spPr>
          <c:marker>
            <c:symbol val="none"/>
          </c:marker>
          <c:cat>
            <c:numRef>
              <c:f>'SRDoc AS Masks'!$F$10:$F$100</c:f>
              <c:numCache>
                <c:formatCode>General</c:formatCode>
                <c:ptCount val="9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pt idx="61">
                  <c:v>122</c:v>
                </c:pt>
                <c:pt idx="62">
                  <c:v>124</c:v>
                </c:pt>
                <c:pt idx="63">
                  <c:v>126</c:v>
                </c:pt>
                <c:pt idx="64">
                  <c:v>128</c:v>
                </c:pt>
                <c:pt idx="65">
                  <c:v>130</c:v>
                </c:pt>
                <c:pt idx="66">
                  <c:v>132</c:v>
                </c:pt>
                <c:pt idx="67">
                  <c:v>134</c:v>
                </c:pt>
                <c:pt idx="68">
                  <c:v>136</c:v>
                </c:pt>
                <c:pt idx="69">
                  <c:v>138</c:v>
                </c:pt>
                <c:pt idx="70">
                  <c:v>140</c:v>
                </c:pt>
                <c:pt idx="71">
                  <c:v>142</c:v>
                </c:pt>
                <c:pt idx="72">
                  <c:v>144</c:v>
                </c:pt>
                <c:pt idx="73">
                  <c:v>146</c:v>
                </c:pt>
                <c:pt idx="74">
                  <c:v>148</c:v>
                </c:pt>
                <c:pt idx="75">
                  <c:v>150</c:v>
                </c:pt>
                <c:pt idx="76">
                  <c:v>152</c:v>
                </c:pt>
                <c:pt idx="77">
                  <c:v>154</c:v>
                </c:pt>
                <c:pt idx="78">
                  <c:v>156</c:v>
                </c:pt>
                <c:pt idx="79">
                  <c:v>158</c:v>
                </c:pt>
                <c:pt idx="80">
                  <c:v>160</c:v>
                </c:pt>
                <c:pt idx="81">
                  <c:v>162</c:v>
                </c:pt>
                <c:pt idx="82">
                  <c:v>164</c:v>
                </c:pt>
                <c:pt idx="83">
                  <c:v>166</c:v>
                </c:pt>
                <c:pt idx="84">
                  <c:v>168</c:v>
                </c:pt>
                <c:pt idx="85">
                  <c:v>170</c:v>
                </c:pt>
                <c:pt idx="86">
                  <c:v>172</c:v>
                </c:pt>
                <c:pt idx="87">
                  <c:v>174</c:v>
                </c:pt>
                <c:pt idx="88">
                  <c:v>176</c:v>
                </c:pt>
                <c:pt idx="89">
                  <c:v>178</c:v>
                </c:pt>
                <c:pt idx="90">
                  <c:v>180</c:v>
                </c:pt>
              </c:numCache>
            </c:numRef>
          </c:cat>
          <c:val>
            <c:numRef>
              <c:f>'SRDoc AS Masks'!$H$10:$H$100</c:f>
              <c:numCache>
                <c:formatCode>0.00</c:formatCode>
                <c:ptCount val="91"/>
                <c:pt idx="0">
                  <c:v>-31.979400086720375</c:v>
                </c:pt>
                <c:pt idx="1">
                  <c:v>-35.779400086720372</c:v>
                </c:pt>
                <c:pt idx="2">
                  <c:v>-39.579400086720376</c:v>
                </c:pt>
                <c:pt idx="3">
                  <c:v>-43.379400086720374</c:v>
                </c:pt>
                <c:pt idx="4">
                  <c:v>-47.179400086720378</c:v>
                </c:pt>
                <c:pt idx="5">
                  <c:v>-50.979400086720375</c:v>
                </c:pt>
                <c:pt idx="6">
                  <c:v>-54.779400086720372</c:v>
                </c:pt>
                <c:pt idx="7">
                  <c:v>-58.579400086720376</c:v>
                </c:pt>
                <c:pt idx="8">
                  <c:v>-62.379400086720374</c:v>
                </c:pt>
                <c:pt idx="9">
                  <c:v>-66.179400086720378</c:v>
                </c:pt>
                <c:pt idx="10">
                  <c:v>-69.979400086720375</c:v>
                </c:pt>
                <c:pt idx="11">
                  <c:v>-69.979400086720375</c:v>
                </c:pt>
                <c:pt idx="12">
                  <c:v>-69.979400086720375</c:v>
                </c:pt>
                <c:pt idx="13">
                  <c:v>-69.979400086720375</c:v>
                </c:pt>
                <c:pt idx="14">
                  <c:v>-69.979400086720375</c:v>
                </c:pt>
                <c:pt idx="15">
                  <c:v>-69.979400086720375</c:v>
                </c:pt>
                <c:pt idx="16">
                  <c:v>-69.979400086720375</c:v>
                </c:pt>
                <c:pt idx="17">
                  <c:v>-69.979400086720375</c:v>
                </c:pt>
                <c:pt idx="18">
                  <c:v>-69.979400086720375</c:v>
                </c:pt>
                <c:pt idx="19">
                  <c:v>-69.979400086720375</c:v>
                </c:pt>
                <c:pt idx="20">
                  <c:v>-69.979400086720375</c:v>
                </c:pt>
                <c:pt idx="21">
                  <c:v>-69.979400086720375</c:v>
                </c:pt>
                <c:pt idx="22">
                  <c:v>-69.979400086720375</c:v>
                </c:pt>
                <c:pt idx="23">
                  <c:v>-69.979400086720375</c:v>
                </c:pt>
                <c:pt idx="24">
                  <c:v>-69.979400086720375</c:v>
                </c:pt>
                <c:pt idx="25">
                  <c:v>-69.979400086720375</c:v>
                </c:pt>
                <c:pt idx="26">
                  <c:v>-69.979400086720375</c:v>
                </c:pt>
                <c:pt idx="27">
                  <c:v>-69.979400086720375</c:v>
                </c:pt>
                <c:pt idx="28">
                  <c:v>-69.979400086720375</c:v>
                </c:pt>
                <c:pt idx="29">
                  <c:v>-69.979400086720375</c:v>
                </c:pt>
                <c:pt idx="30">
                  <c:v>-69.979400086720375</c:v>
                </c:pt>
                <c:pt idx="31">
                  <c:v>-69.979400086720375</c:v>
                </c:pt>
                <c:pt idx="32">
                  <c:v>-69.979400086720375</c:v>
                </c:pt>
                <c:pt idx="33">
                  <c:v>-69.979400086720375</c:v>
                </c:pt>
                <c:pt idx="34">
                  <c:v>-69.979400086720375</c:v>
                </c:pt>
                <c:pt idx="35">
                  <c:v>-69.979400086720375</c:v>
                </c:pt>
                <c:pt idx="36">
                  <c:v>-69.979400086720375</c:v>
                </c:pt>
                <c:pt idx="37">
                  <c:v>-69.979400086720375</c:v>
                </c:pt>
                <c:pt idx="38">
                  <c:v>-69.979400086720375</c:v>
                </c:pt>
                <c:pt idx="39">
                  <c:v>-69.979400086720375</c:v>
                </c:pt>
                <c:pt idx="40">
                  <c:v>-69.979400086720375</c:v>
                </c:pt>
                <c:pt idx="41">
                  <c:v>-69.979400086720375</c:v>
                </c:pt>
                <c:pt idx="42">
                  <c:v>-69.979400086720375</c:v>
                </c:pt>
                <c:pt idx="43">
                  <c:v>-69.979400086720375</c:v>
                </c:pt>
                <c:pt idx="44">
                  <c:v>-69.979400086720375</c:v>
                </c:pt>
                <c:pt idx="45">
                  <c:v>-69.979400086720375</c:v>
                </c:pt>
                <c:pt idx="46">
                  <c:v>-69.979400086720375</c:v>
                </c:pt>
                <c:pt idx="47">
                  <c:v>-69.979400086720375</c:v>
                </c:pt>
                <c:pt idx="48">
                  <c:v>-69.979400086720375</c:v>
                </c:pt>
                <c:pt idx="49">
                  <c:v>-69.979400086720375</c:v>
                </c:pt>
                <c:pt idx="50">
                  <c:v>-69.979400086720375</c:v>
                </c:pt>
                <c:pt idx="51">
                  <c:v>-69.979400086720375</c:v>
                </c:pt>
                <c:pt idx="52">
                  <c:v>-69.979400086720375</c:v>
                </c:pt>
                <c:pt idx="53">
                  <c:v>-69.979400086720375</c:v>
                </c:pt>
                <c:pt idx="54">
                  <c:v>-69.979400086720375</c:v>
                </c:pt>
                <c:pt idx="55">
                  <c:v>-69.979400086720375</c:v>
                </c:pt>
                <c:pt idx="56">
                  <c:v>-69.979400086720375</c:v>
                </c:pt>
                <c:pt idx="57">
                  <c:v>-69.979400086720375</c:v>
                </c:pt>
                <c:pt idx="58">
                  <c:v>-69.979400086720375</c:v>
                </c:pt>
                <c:pt idx="59">
                  <c:v>-69.979400086720375</c:v>
                </c:pt>
                <c:pt idx="60">
                  <c:v>-69.979400086720375</c:v>
                </c:pt>
                <c:pt idx="61">
                  <c:v>-69.979400086720375</c:v>
                </c:pt>
                <c:pt idx="62">
                  <c:v>-69.979400086720375</c:v>
                </c:pt>
                <c:pt idx="63">
                  <c:v>-69.979400086720375</c:v>
                </c:pt>
                <c:pt idx="64">
                  <c:v>-69.979400086720375</c:v>
                </c:pt>
                <c:pt idx="65">
                  <c:v>-69.979400086720375</c:v>
                </c:pt>
                <c:pt idx="66">
                  <c:v>-69.979400086720375</c:v>
                </c:pt>
                <c:pt idx="67">
                  <c:v>-69.979400086720375</c:v>
                </c:pt>
                <c:pt idx="68">
                  <c:v>-69.979400086720375</c:v>
                </c:pt>
                <c:pt idx="69">
                  <c:v>-69.979400086720375</c:v>
                </c:pt>
                <c:pt idx="70">
                  <c:v>-69.979400086720375</c:v>
                </c:pt>
                <c:pt idx="71">
                  <c:v>-69.979400086720375</c:v>
                </c:pt>
                <c:pt idx="72">
                  <c:v>-69.979400086720375</c:v>
                </c:pt>
                <c:pt idx="73">
                  <c:v>-69.979400086720375</c:v>
                </c:pt>
                <c:pt idx="74">
                  <c:v>-69.979400086720375</c:v>
                </c:pt>
                <c:pt idx="75">
                  <c:v>-69.979400086720375</c:v>
                </c:pt>
                <c:pt idx="76">
                  <c:v>-69.979400086720375</c:v>
                </c:pt>
                <c:pt idx="77">
                  <c:v>-69.979400086720375</c:v>
                </c:pt>
                <c:pt idx="78">
                  <c:v>-69.979400086720375</c:v>
                </c:pt>
                <c:pt idx="79">
                  <c:v>-69.979400086720375</c:v>
                </c:pt>
                <c:pt idx="80">
                  <c:v>-69.979400086720375</c:v>
                </c:pt>
                <c:pt idx="81">
                  <c:v>-66.179400086720378</c:v>
                </c:pt>
                <c:pt idx="82">
                  <c:v>-62.379400086720374</c:v>
                </c:pt>
                <c:pt idx="83">
                  <c:v>-58.579400086720376</c:v>
                </c:pt>
                <c:pt idx="84">
                  <c:v>-54.779400086720372</c:v>
                </c:pt>
                <c:pt idx="85">
                  <c:v>-50.979400086720375</c:v>
                </c:pt>
                <c:pt idx="86">
                  <c:v>-47.179400086720378</c:v>
                </c:pt>
                <c:pt idx="87">
                  <c:v>-43.379400086720374</c:v>
                </c:pt>
                <c:pt idx="88">
                  <c:v>-39.579400086720376</c:v>
                </c:pt>
                <c:pt idx="89">
                  <c:v>-35.779400086720372</c:v>
                </c:pt>
                <c:pt idx="90">
                  <c:v>-31.979400086720375</c:v>
                </c:pt>
              </c:numCache>
            </c:numRef>
          </c:val>
          <c:smooth val="0"/>
        </c:ser>
        <c:dLbls>
          <c:showLegendKey val="0"/>
          <c:showVal val="0"/>
          <c:showCatName val="0"/>
          <c:showSerName val="0"/>
          <c:showPercent val="0"/>
          <c:showBubbleSize val="0"/>
        </c:dLbls>
        <c:marker val="1"/>
        <c:smooth val="0"/>
        <c:axId val="114748416"/>
        <c:axId val="115909760"/>
      </c:lineChart>
      <c:catAx>
        <c:axId val="114748416"/>
        <c:scaling>
          <c:orientation val="minMax"/>
        </c:scaling>
        <c:delete val="0"/>
        <c:axPos val="b"/>
        <c:title>
          <c:tx>
            <c:rich>
              <a:bodyPr/>
              <a:lstStyle/>
              <a:p>
                <a:pPr>
                  <a:defRPr/>
                </a:pPr>
                <a:r>
                  <a:rPr lang="en-US"/>
                  <a:t>Elevation angle (degrees)</a:t>
                </a:r>
              </a:p>
            </c:rich>
          </c:tx>
          <c:overlay val="0"/>
        </c:title>
        <c:numFmt formatCode="General" sourceLinked="1"/>
        <c:majorTickMark val="out"/>
        <c:minorTickMark val="none"/>
        <c:tickLblPos val="nextTo"/>
        <c:crossAx val="115909760"/>
        <c:crossesAt val="-80"/>
        <c:auto val="1"/>
        <c:lblAlgn val="ctr"/>
        <c:lblOffset val="100"/>
        <c:tickLblSkip val="10"/>
        <c:tickMarkSkip val="10"/>
        <c:noMultiLvlLbl val="0"/>
      </c:catAx>
      <c:valAx>
        <c:axId val="115909760"/>
        <c:scaling>
          <c:orientation val="minMax"/>
          <c:max val="-30"/>
          <c:min val="-80"/>
        </c:scaling>
        <c:delete val="0"/>
        <c:axPos val="l"/>
        <c:majorGridlines/>
        <c:title>
          <c:tx>
            <c:rich>
              <a:bodyPr rot="0" vert="horz"/>
              <a:lstStyle/>
              <a:p>
                <a:pPr>
                  <a:defRPr/>
                </a:pPr>
                <a:r>
                  <a:rPr lang="en-US"/>
                  <a:t>dBW/(4kHz)</a:t>
                </a:r>
              </a:p>
            </c:rich>
          </c:tx>
          <c:overlay val="0"/>
        </c:title>
        <c:numFmt formatCode="0.00" sourceLinked="1"/>
        <c:majorTickMark val="out"/>
        <c:minorTickMark val="none"/>
        <c:tickLblPos val="nextTo"/>
        <c:crossAx val="114748416"/>
        <c:crosses val="autoZero"/>
        <c:crossBetween val="between"/>
        <c:majorUnit val="10"/>
        <c:minorUnit val="2"/>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i="0" u="none" strike="noStrike" baseline="0">
                <a:solidFill>
                  <a:srgbClr val="000000"/>
                </a:solidFill>
                <a:latin typeface="Arial"/>
                <a:ea typeface="Arial"/>
                <a:cs typeface="Arial"/>
              </a:defRPr>
            </a:pPr>
            <a:r>
              <a:rPr lang="en-GB"/>
              <a:t>Model# SEC-55D-90-16
 Vertical Polarization 90-Degree Sector
Elevation Pattern</a:t>
            </a:r>
          </a:p>
        </c:rich>
      </c:tx>
      <c:layout>
        <c:manualLayout>
          <c:xMode val="edge"/>
          <c:yMode val="edge"/>
          <c:x val="0.30330882352941174"/>
          <c:y val="6.0606060606060606E-3"/>
        </c:manualLayout>
      </c:layout>
      <c:overlay val="0"/>
      <c:spPr>
        <a:noFill/>
        <a:ln w="25400">
          <a:noFill/>
        </a:ln>
      </c:spPr>
    </c:title>
    <c:autoTitleDeleted val="0"/>
    <c:plotArea>
      <c:layout>
        <c:manualLayout>
          <c:layoutTarget val="inner"/>
          <c:xMode val="edge"/>
          <c:yMode val="edge"/>
          <c:x val="8.2720588235294115E-2"/>
          <c:y val="0.16363636363636364"/>
          <c:w val="0.88602941176470584"/>
          <c:h val="0.7"/>
        </c:manualLayout>
      </c:layout>
      <c:scatterChart>
        <c:scatterStyle val="smoothMarker"/>
        <c:varyColors val="0"/>
        <c:ser>
          <c:idx val="0"/>
          <c:order val="0"/>
          <c:spPr>
            <a:ln w="12700">
              <a:solidFill>
                <a:srgbClr val="000080"/>
              </a:solidFill>
              <a:prstDash val="solid"/>
            </a:ln>
          </c:spPr>
          <c:marker>
            <c:symbol val="none"/>
          </c:marker>
          <c:xVal>
            <c:numRef>
              <c:f>'[Diagramm von H  ECC_CEPT_Publications ECC_Reports ECCREP068_BFWA5.8.doc]Sheet1'!$A$6:$A$52</c:f>
              <c:numCache>
                <c:formatCode>General</c:formatCode>
                <c:ptCount val="47"/>
                <c:pt idx="0">
                  <c:v>-90</c:v>
                </c:pt>
                <c:pt idx="1">
                  <c:v>-88</c:v>
                </c:pt>
                <c:pt idx="2">
                  <c:v>-84</c:v>
                </c:pt>
                <c:pt idx="3">
                  <c:v>-80</c:v>
                </c:pt>
                <c:pt idx="4">
                  <c:v>-76</c:v>
                </c:pt>
                <c:pt idx="5">
                  <c:v>-72</c:v>
                </c:pt>
                <c:pt idx="6">
                  <c:v>-68</c:v>
                </c:pt>
                <c:pt idx="7">
                  <c:v>-64</c:v>
                </c:pt>
                <c:pt idx="8">
                  <c:v>-60</c:v>
                </c:pt>
                <c:pt idx="9">
                  <c:v>-56</c:v>
                </c:pt>
                <c:pt idx="10">
                  <c:v>-52</c:v>
                </c:pt>
                <c:pt idx="11">
                  <c:v>-48</c:v>
                </c:pt>
                <c:pt idx="12">
                  <c:v>-44</c:v>
                </c:pt>
                <c:pt idx="13">
                  <c:v>-40</c:v>
                </c:pt>
                <c:pt idx="14">
                  <c:v>-36</c:v>
                </c:pt>
                <c:pt idx="15">
                  <c:v>-32</c:v>
                </c:pt>
                <c:pt idx="16">
                  <c:v>-28</c:v>
                </c:pt>
                <c:pt idx="17">
                  <c:v>-24</c:v>
                </c:pt>
                <c:pt idx="18">
                  <c:v>-20</c:v>
                </c:pt>
                <c:pt idx="19">
                  <c:v>-16</c:v>
                </c:pt>
                <c:pt idx="20">
                  <c:v>-12</c:v>
                </c:pt>
                <c:pt idx="21">
                  <c:v>-8</c:v>
                </c:pt>
                <c:pt idx="22">
                  <c:v>-4</c:v>
                </c:pt>
                <c:pt idx="23">
                  <c:v>0</c:v>
                </c:pt>
                <c:pt idx="24">
                  <c:v>4</c:v>
                </c:pt>
                <c:pt idx="25">
                  <c:v>8</c:v>
                </c:pt>
                <c:pt idx="26">
                  <c:v>12</c:v>
                </c:pt>
                <c:pt idx="27">
                  <c:v>16</c:v>
                </c:pt>
                <c:pt idx="28">
                  <c:v>20</c:v>
                </c:pt>
                <c:pt idx="29">
                  <c:v>24</c:v>
                </c:pt>
                <c:pt idx="30">
                  <c:v>28</c:v>
                </c:pt>
                <c:pt idx="31">
                  <c:v>32</c:v>
                </c:pt>
                <c:pt idx="32">
                  <c:v>36</c:v>
                </c:pt>
                <c:pt idx="33">
                  <c:v>40</c:v>
                </c:pt>
                <c:pt idx="34">
                  <c:v>44</c:v>
                </c:pt>
                <c:pt idx="35">
                  <c:v>48</c:v>
                </c:pt>
                <c:pt idx="36">
                  <c:v>52</c:v>
                </c:pt>
                <c:pt idx="37">
                  <c:v>56</c:v>
                </c:pt>
                <c:pt idx="38">
                  <c:v>60</c:v>
                </c:pt>
                <c:pt idx="39">
                  <c:v>64</c:v>
                </c:pt>
                <c:pt idx="40">
                  <c:v>68</c:v>
                </c:pt>
                <c:pt idx="41">
                  <c:v>72</c:v>
                </c:pt>
                <c:pt idx="42">
                  <c:v>76</c:v>
                </c:pt>
                <c:pt idx="43">
                  <c:v>80</c:v>
                </c:pt>
                <c:pt idx="44">
                  <c:v>84</c:v>
                </c:pt>
                <c:pt idx="45">
                  <c:v>88</c:v>
                </c:pt>
                <c:pt idx="46">
                  <c:v>90</c:v>
                </c:pt>
              </c:numCache>
            </c:numRef>
          </c:xVal>
          <c:yVal>
            <c:numRef>
              <c:f>'[Diagramm von H  ECC_CEPT_Publications ECC_Reports ECCREP068_BFWA5.8.doc]Sheet1'!$B$6:$B$52</c:f>
              <c:numCache>
                <c:formatCode>General</c:formatCode>
                <c:ptCount val="47"/>
                <c:pt idx="0">
                  <c:v>-36</c:v>
                </c:pt>
                <c:pt idx="1">
                  <c:v>-36</c:v>
                </c:pt>
                <c:pt idx="2">
                  <c:v>-31</c:v>
                </c:pt>
                <c:pt idx="3">
                  <c:v>-29</c:v>
                </c:pt>
                <c:pt idx="4">
                  <c:v>-30</c:v>
                </c:pt>
                <c:pt idx="5">
                  <c:v>-36</c:v>
                </c:pt>
                <c:pt idx="6">
                  <c:v>-31.5</c:v>
                </c:pt>
                <c:pt idx="7">
                  <c:v>-30</c:v>
                </c:pt>
                <c:pt idx="8">
                  <c:v>-30</c:v>
                </c:pt>
                <c:pt idx="9">
                  <c:v>-25</c:v>
                </c:pt>
                <c:pt idx="10">
                  <c:v>-21.5</c:v>
                </c:pt>
                <c:pt idx="11">
                  <c:v>-27.5</c:v>
                </c:pt>
                <c:pt idx="12">
                  <c:v>-33.5</c:v>
                </c:pt>
                <c:pt idx="13">
                  <c:v>-22.5</c:v>
                </c:pt>
                <c:pt idx="14">
                  <c:v>-22</c:v>
                </c:pt>
                <c:pt idx="15">
                  <c:v>-33</c:v>
                </c:pt>
                <c:pt idx="16">
                  <c:v>-18</c:v>
                </c:pt>
                <c:pt idx="17">
                  <c:v>-33</c:v>
                </c:pt>
                <c:pt idx="18">
                  <c:v>-18</c:v>
                </c:pt>
                <c:pt idx="19">
                  <c:v>-18.5</c:v>
                </c:pt>
                <c:pt idx="20">
                  <c:v>-31</c:v>
                </c:pt>
                <c:pt idx="21">
                  <c:v>-11</c:v>
                </c:pt>
                <c:pt idx="22">
                  <c:v>-1</c:v>
                </c:pt>
                <c:pt idx="23">
                  <c:v>0</c:v>
                </c:pt>
                <c:pt idx="24">
                  <c:v>-6</c:v>
                </c:pt>
                <c:pt idx="25">
                  <c:v>-28</c:v>
                </c:pt>
                <c:pt idx="26">
                  <c:v>-14</c:v>
                </c:pt>
                <c:pt idx="27">
                  <c:v>-22</c:v>
                </c:pt>
                <c:pt idx="28">
                  <c:v>-20</c:v>
                </c:pt>
                <c:pt idx="29">
                  <c:v>-22.5</c:v>
                </c:pt>
                <c:pt idx="30">
                  <c:v>-28</c:v>
                </c:pt>
                <c:pt idx="31">
                  <c:v>-28</c:v>
                </c:pt>
                <c:pt idx="32">
                  <c:v>-19</c:v>
                </c:pt>
                <c:pt idx="33">
                  <c:v>-23.2</c:v>
                </c:pt>
                <c:pt idx="34">
                  <c:v>-36</c:v>
                </c:pt>
                <c:pt idx="35">
                  <c:v>-22</c:v>
                </c:pt>
                <c:pt idx="36">
                  <c:v>-21</c:v>
                </c:pt>
                <c:pt idx="37">
                  <c:v>-25.5</c:v>
                </c:pt>
                <c:pt idx="38">
                  <c:v>-36</c:v>
                </c:pt>
                <c:pt idx="39">
                  <c:v>-29</c:v>
                </c:pt>
                <c:pt idx="40">
                  <c:v>-25.7</c:v>
                </c:pt>
                <c:pt idx="41">
                  <c:v>-24.8</c:v>
                </c:pt>
                <c:pt idx="42">
                  <c:v>-25</c:v>
                </c:pt>
                <c:pt idx="43">
                  <c:v>-26.5</c:v>
                </c:pt>
                <c:pt idx="44">
                  <c:v>-27.5</c:v>
                </c:pt>
                <c:pt idx="45">
                  <c:v>-30</c:v>
                </c:pt>
                <c:pt idx="46">
                  <c:v>-31.5</c:v>
                </c:pt>
              </c:numCache>
            </c:numRef>
          </c:yVal>
          <c:smooth val="1"/>
        </c:ser>
        <c:dLbls>
          <c:showLegendKey val="0"/>
          <c:showVal val="0"/>
          <c:showCatName val="0"/>
          <c:showSerName val="0"/>
          <c:showPercent val="0"/>
          <c:showBubbleSize val="0"/>
        </c:dLbls>
        <c:axId val="115824128"/>
        <c:axId val="115826048"/>
      </c:scatterChart>
      <c:valAx>
        <c:axId val="115824128"/>
        <c:scaling>
          <c:orientation val="minMax"/>
          <c:max val="180"/>
          <c:min val="-180"/>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550" b="1" i="0" u="none" strike="noStrike" baseline="0">
                    <a:solidFill>
                      <a:srgbClr val="000000"/>
                    </a:solidFill>
                    <a:latin typeface="Arial"/>
                    <a:ea typeface="Arial"/>
                    <a:cs typeface="Arial"/>
                  </a:defRPr>
                </a:pPr>
                <a:r>
                  <a:rPr lang="en-GB"/>
                  <a:t>Degrees</a:t>
                </a:r>
              </a:p>
            </c:rich>
          </c:tx>
          <c:layout>
            <c:manualLayout>
              <c:xMode val="edge"/>
              <c:yMode val="edge"/>
              <c:x val="0.4889705882352941"/>
              <c:y val="0.91818181818181821"/>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n-US"/>
          </a:p>
        </c:txPr>
        <c:crossAx val="115826048"/>
        <c:crossesAt val="-180"/>
        <c:crossBetween val="midCat"/>
        <c:majorUnit val="20"/>
        <c:minorUnit val="10"/>
      </c:valAx>
      <c:valAx>
        <c:axId val="115826048"/>
        <c:scaling>
          <c:orientation val="minMax"/>
          <c:max val="0"/>
          <c:min val="-36"/>
        </c:scaling>
        <c:delete val="0"/>
        <c:axPos val="l"/>
        <c:majorGridlines>
          <c:spPr>
            <a:ln w="3175">
              <a:solidFill>
                <a:srgbClr val="000000"/>
              </a:solidFill>
              <a:prstDash val="solid"/>
            </a:ln>
          </c:spPr>
        </c:majorGridlines>
        <c:title>
          <c:tx>
            <c:rich>
              <a:bodyPr/>
              <a:lstStyle/>
              <a:p>
                <a:pPr>
                  <a:defRPr sz="550" b="1" i="0" u="none" strike="noStrike" baseline="0">
                    <a:solidFill>
                      <a:srgbClr val="000000"/>
                    </a:solidFill>
                    <a:latin typeface="Arial"/>
                    <a:ea typeface="Arial"/>
                    <a:cs typeface="Arial"/>
                  </a:defRPr>
                </a:pPr>
                <a:r>
                  <a:rPr lang="en-GB"/>
                  <a:t>dB</a:t>
                </a:r>
              </a:p>
            </c:rich>
          </c:tx>
          <c:layout>
            <c:manualLayout>
              <c:xMode val="edge"/>
              <c:yMode val="edge"/>
              <c:x val="2.2058823529411766E-2"/>
              <c:y val="0.48484848484848486"/>
            </c:manualLayout>
          </c:layout>
          <c:overlay val="0"/>
          <c:spPr>
            <a:noFill/>
            <a:ln w="25400">
              <a:noFill/>
            </a:ln>
          </c:spPr>
        </c:title>
        <c:numFmt formatCode="General" sourceLinked="1"/>
        <c:majorTickMark val="out"/>
        <c:minorTickMark val="out"/>
        <c:tickLblPos val="nextTo"/>
        <c:spPr>
          <a:ln w="3175">
            <a:solidFill>
              <a:srgbClr val="000000"/>
            </a:solidFill>
            <a:prstDash val="solid"/>
          </a:ln>
        </c:spPr>
        <c:txPr>
          <a:bodyPr rot="0" vert="horz"/>
          <a:lstStyle/>
          <a:p>
            <a:pPr>
              <a:defRPr sz="550" b="0" i="0" u="none" strike="noStrike" baseline="0">
                <a:solidFill>
                  <a:srgbClr val="000000"/>
                </a:solidFill>
                <a:latin typeface="Arial"/>
                <a:ea typeface="Arial"/>
                <a:cs typeface="Arial"/>
              </a:defRPr>
            </a:pPr>
            <a:endParaRPr lang="en-US"/>
          </a:p>
        </c:txPr>
        <c:crossAx val="115824128"/>
        <c:crossesAt val="-180"/>
        <c:crossBetween val="midCat"/>
        <c:majorUnit val="3"/>
      </c:valAx>
      <c:spPr>
        <a:solidFill>
          <a:srgbClr val="FFFFFF"/>
        </a:solidFill>
        <a:ln w="12700">
          <a:solidFill>
            <a:srgbClr val="808080"/>
          </a:solidFill>
          <a:prstDash val="solid"/>
        </a:ln>
      </c:spPr>
    </c:plotArea>
    <c:plotVisOnly val="1"/>
    <c:dispBlanksAs val="gap"/>
    <c:showDLblsOverMax val="0"/>
  </c:chart>
  <c:spPr>
    <a:noFill/>
    <a:ln w="9525">
      <a:noFill/>
    </a:ln>
  </c:spPr>
  <c:txPr>
    <a:bodyPr/>
    <a:lstStyle/>
    <a:p>
      <a:pPr>
        <a:defRPr sz="550" b="0" i="0" u="none" strike="noStrike" baseline="0">
          <a:solidFill>
            <a:srgbClr val="000000"/>
          </a:solidFill>
          <a:latin typeface="Arial"/>
          <a:ea typeface="Arial"/>
          <a:cs typeface="Arial"/>
        </a:defRPr>
      </a:pPr>
      <a:endParaRPr lang="en-US"/>
    </a:p>
  </c:txPr>
  <c:externalData r:id="rId1">
    <c:autoUpdate val="0"/>
  </c:externalData>
</c:chartSpace>
</file>

<file path=word/drawings/_rels/drawing1.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10.xml.rels><?xml version="1.0" encoding="UTF-8" standalone="yes"?>
<Relationships xmlns="http://schemas.openxmlformats.org/package/2006/relationships"><Relationship Id="rId3" Type="http://schemas.openxmlformats.org/officeDocument/2006/relationships/image" Target="../media/image180.png"/><Relationship Id="rId2" Type="http://schemas.openxmlformats.org/officeDocument/2006/relationships/image" Target="../media/image179.png"/><Relationship Id="rId1" Type="http://schemas.openxmlformats.org/officeDocument/2006/relationships/image" Target="../media/image168.png"/></Relationships>
</file>

<file path=word/drawings/_rels/drawing2.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37.png"/><Relationship Id="rId1" Type="http://schemas.openxmlformats.org/officeDocument/2006/relationships/image" Target="../media/image35.png"/></Relationships>
</file>

<file path=word/drawings/_rels/drawing3.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4.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6.png"/><Relationship Id="rId1" Type="http://schemas.openxmlformats.org/officeDocument/2006/relationships/image" Target="../media/image37.png"/></Relationships>
</file>

<file path=word/drawings/_rels/drawing5.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7.png"/><Relationship Id="rId1" Type="http://schemas.openxmlformats.org/officeDocument/2006/relationships/image" Target="../media/image36.png"/></Relationships>
</file>

<file path=word/drawings/_rels/drawing6.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rawings/_rels/drawing7.xml.rels><?xml version="1.0" encoding="UTF-8" standalone="yes"?>
<Relationships xmlns="http://schemas.openxmlformats.org/package/2006/relationships"><Relationship Id="rId3" Type="http://schemas.openxmlformats.org/officeDocument/2006/relationships/image" Target="../media/image170.png"/><Relationship Id="rId2" Type="http://schemas.openxmlformats.org/officeDocument/2006/relationships/image" Target="../media/image169.png"/><Relationship Id="rId1" Type="http://schemas.openxmlformats.org/officeDocument/2006/relationships/image" Target="../media/image168.png"/></Relationships>
</file>

<file path=word/drawings/_rels/drawing8.xml.rels><?xml version="1.0" encoding="UTF-8" standalone="yes"?>
<Relationships xmlns="http://schemas.openxmlformats.org/package/2006/relationships"><Relationship Id="rId3" Type="http://schemas.openxmlformats.org/officeDocument/2006/relationships/image" Target="../media/image170.png"/><Relationship Id="rId2" Type="http://schemas.openxmlformats.org/officeDocument/2006/relationships/image" Target="../media/image169.png"/><Relationship Id="rId1" Type="http://schemas.openxmlformats.org/officeDocument/2006/relationships/image" Target="../media/image168.png"/></Relationships>
</file>

<file path=word/drawings/_rels/drawing9.xml.rels><?xml version="1.0" encoding="UTF-8" standalone="yes"?>
<Relationships xmlns="http://schemas.openxmlformats.org/package/2006/relationships"><Relationship Id="rId3" Type="http://schemas.openxmlformats.org/officeDocument/2006/relationships/image" Target="../media/image180.png"/><Relationship Id="rId2" Type="http://schemas.openxmlformats.org/officeDocument/2006/relationships/image" Target="../media/image179.png"/><Relationship Id="rId1" Type="http://schemas.openxmlformats.org/officeDocument/2006/relationships/image" Target="../media/image168.png"/></Relationships>
</file>

<file path=word/drawings/drawing1.xml><?xml version="1.0" encoding="utf-8"?>
<c:userShapes xmlns:c="http://schemas.openxmlformats.org/drawingml/2006/chart">
  <cdr:relSizeAnchor xmlns:cdr="http://schemas.openxmlformats.org/drawingml/2006/chartDrawing">
    <cdr:from>
      <cdr:x>0.1647</cdr:x>
      <cdr:y>0.08589</cdr:y>
    </cdr:from>
    <cdr:to>
      <cdr:x>0.93729</cdr:x>
      <cdr:y>0.16901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1963" y="147637"/>
          <a:ext cx="2166938" cy="142874"/>
        </a:xfrm>
        <a:prstGeom xmlns:a="http://schemas.openxmlformats.org/drawingml/2006/main" prst="rect">
          <a:avLst/>
        </a:prstGeom>
      </cdr:spPr>
    </cdr:pic>
  </cdr:relSizeAnchor>
  <cdr:relSizeAnchor xmlns:cdr="http://schemas.openxmlformats.org/drawingml/2006/chartDrawing">
    <cdr:from>
      <cdr:x>0.82169</cdr:x>
      <cdr:y>0.14691</cdr:y>
    </cdr:from>
    <cdr:to>
      <cdr:x>0.95508</cdr:x>
      <cdr:y>0.24658</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304674" y="252529"/>
          <a:ext cx="374120" cy="171333"/>
        </a:xfrm>
        <a:prstGeom xmlns:a="http://schemas.openxmlformats.org/drawingml/2006/main" prst="rect">
          <a:avLst/>
        </a:prstGeom>
      </cdr:spPr>
    </cdr:pic>
  </cdr:relSizeAnchor>
  <cdr:relSizeAnchor xmlns:cdr="http://schemas.openxmlformats.org/drawingml/2006/chartDrawing">
    <cdr:from>
      <cdr:x>0.19866</cdr:x>
      <cdr:y>0.81178</cdr:y>
    </cdr:from>
    <cdr:to>
      <cdr:x>0.329</cdr:x>
      <cdr:y>0.90452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57213" y="1395413"/>
          <a:ext cx="365560" cy="159399"/>
        </a:xfrm>
        <a:prstGeom xmlns:a="http://schemas.openxmlformats.org/drawingml/2006/main" prst="rect">
          <a:avLst/>
        </a:prstGeom>
      </cdr:spPr>
    </cdr:pic>
  </cdr:relSizeAnchor>
</c:userShapes>
</file>

<file path=word/drawings/drawing10.xml><?xml version="1.0" encoding="utf-8"?>
<c:userShapes xmlns:c="http://schemas.openxmlformats.org/drawingml/2006/chart">
  <cdr:relSizeAnchor xmlns:cdr="http://schemas.openxmlformats.org/drawingml/2006/chartDrawing">
    <cdr:from>
      <cdr:x>0.15665</cdr:x>
      <cdr:y>0.10496</cdr:y>
    </cdr:from>
    <cdr:to>
      <cdr:x>0.93691</cdr:x>
      <cdr:y>0.17201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3550" y="228599"/>
          <a:ext cx="2308850" cy="146051"/>
        </a:xfrm>
        <a:prstGeom xmlns:a="http://schemas.openxmlformats.org/drawingml/2006/main" prst="rect">
          <a:avLst/>
        </a:prstGeom>
      </cdr:spPr>
    </cdr:pic>
  </cdr:relSizeAnchor>
  <cdr:relSizeAnchor xmlns:cdr="http://schemas.openxmlformats.org/drawingml/2006/chartDrawing">
    <cdr:from>
      <cdr:x>0.20016</cdr:x>
      <cdr:y>0.8309</cdr:y>
    </cdr:from>
    <cdr:to>
      <cdr:x>0.29871</cdr:x>
      <cdr:y>0.91103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92279" y="1809750"/>
          <a:ext cx="291640" cy="174523"/>
        </a:xfrm>
        <a:prstGeom xmlns:a="http://schemas.openxmlformats.org/drawingml/2006/main" prst="rect">
          <a:avLst/>
        </a:prstGeom>
      </cdr:spPr>
    </cdr:pic>
  </cdr:relSizeAnchor>
  <cdr:relSizeAnchor xmlns:cdr="http://schemas.openxmlformats.org/drawingml/2006/chartDrawing">
    <cdr:from>
      <cdr:x>0.76908</cdr:x>
      <cdr:y>0.18904</cdr:y>
    </cdr:from>
    <cdr:to>
      <cdr:x>0.91216</cdr:x>
      <cdr:y>0.25364</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275781" y="411740"/>
          <a:ext cx="423385" cy="140709"/>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0.13951</cdr:x>
      <cdr:y>0.05048</cdr:y>
    </cdr:from>
    <cdr:to>
      <cdr:x>0.96818</cdr:x>
      <cdr:y>0.13619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288" y="84144"/>
          <a:ext cx="2347912" cy="142868"/>
        </a:xfrm>
        <a:prstGeom xmlns:a="http://schemas.openxmlformats.org/drawingml/2006/main" prst="rect">
          <a:avLst/>
        </a:prstGeom>
      </cdr:spPr>
    </cdr:pic>
  </cdr:relSizeAnchor>
  <cdr:relSizeAnchor xmlns:cdr="http://schemas.openxmlformats.org/drawingml/2006/chartDrawing">
    <cdr:from>
      <cdr:x>0.23308</cdr:x>
      <cdr:y>0.8419</cdr:y>
    </cdr:from>
    <cdr:to>
      <cdr:x>0.3621</cdr:x>
      <cdr:y>0.93754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60388" y="1403342"/>
          <a:ext cx="365577" cy="159415"/>
        </a:xfrm>
        <a:prstGeom xmlns:a="http://schemas.openxmlformats.org/drawingml/2006/main" prst="rect">
          <a:avLst/>
        </a:prstGeom>
      </cdr:spPr>
    </cdr:pic>
  </cdr:relSizeAnchor>
  <cdr:relSizeAnchor xmlns:cdr="http://schemas.openxmlformats.org/drawingml/2006/chartDrawing">
    <cdr:from>
      <cdr:x>0.8563</cdr:x>
      <cdr:y>0.13912</cdr:y>
    </cdr:from>
    <cdr:to>
      <cdr:x>0.98835</cdr:x>
      <cdr:y>0.24191</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426212" y="231889"/>
          <a:ext cx="374146" cy="171338"/>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0.1664</cdr:x>
      <cdr:y>0.07871</cdr:y>
    </cdr:from>
    <cdr:to>
      <cdr:x>0.95097</cdr:x>
      <cdr:y>0.1583</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6725" y="145038"/>
          <a:ext cx="2200561" cy="146670"/>
        </a:xfrm>
        <a:prstGeom xmlns:a="http://schemas.openxmlformats.org/drawingml/2006/main" prst="rect">
          <a:avLst/>
        </a:prstGeom>
      </cdr:spPr>
    </cdr:pic>
  </cdr:relSizeAnchor>
  <cdr:relSizeAnchor xmlns:cdr="http://schemas.openxmlformats.org/drawingml/2006/chartDrawing">
    <cdr:from>
      <cdr:x>0.80245</cdr:x>
      <cdr:y>0.15944</cdr:y>
    </cdr:from>
    <cdr:to>
      <cdr:x>0.93584</cdr:x>
      <cdr:y>0.25241</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250697" y="293805"/>
          <a:ext cx="374132" cy="171327"/>
        </a:xfrm>
        <a:prstGeom xmlns:a="http://schemas.openxmlformats.org/drawingml/2006/main" prst="rect">
          <a:avLst/>
        </a:prstGeom>
      </cdr:spPr>
    </cdr:pic>
  </cdr:relSizeAnchor>
  <cdr:relSizeAnchor xmlns:cdr="http://schemas.openxmlformats.org/drawingml/2006/chartDrawing">
    <cdr:from>
      <cdr:x>0.1896</cdr:x>
      <cdr:y>0.80289</cdr:y>
    </cdr:from>
    <cdr:to>
      <cdr:x>0.31994</cdr:x>
      <cdr:y>0.8894</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1801" y="1479543"/>
          <a:ext cx="365577" cy="15941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0.81617</cdr:y>
    </cdr:from>
    <cdr:to>
      <cdr:x>0.09951</cdr:x>
      <cdr:y>0.89407</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2299560"/>
          <a:ext cx="566994" cy="219485"/>
        </a:xfrm>
        <a:prstGeom xmlns:a="http://schemas.openxmlformats.org/drawingml/2006/main" prst="rect">
          <a:avLst/>
        </a:prstGeom>
      </cdr:spPr>
    </cdr:pic>
  </cdr:relSizeAnchor>
  <cdr:relSizeAnchor xmlns:cdr="http://schemas.openxmlformats.org/drawingml/2006/chartDrawing">
    <cdr:from>
      <cdr:x>0.89004</cdr:x>
      <cdr:y>0.13089</cdr:y>
    </cdr:from>
    <cdr:to>
      <cdr:x>0.98741</cdr:x>
      <cdr:y>0.21095</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71300" y="368795"/>
          <a:ext cx="554800" cy="225561"/>
        </a:xfrm>
        <a:prstGeom xmlns:a="http://schemas.openxmlformats.org/drawingml/2006/main" prst="rect">
          <a:avLst/>
        </a:prstGeom>
      </cdr:spPr>
    </cdr:pic>
  </cdr:relSizeAnchor>
  <cdr:relSizeAnchor xmlns:cdr="http://schemas.openxmlformats.org/drawingml/2006/chartDrawing">
    <cdr:from>
      <cdr:x>0.13621</cdr:x>
      <cdr:y>0.05772</cdr:y>
    </cdr:from>
    <cdr:to>
      <cdr:x>0.98837</cdr:x>
      <cdr:y>0.13525</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90525" y="106369"/>
          <a:ext cx="2443163" cy="142868"/>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0.86661</cdr:x>
      <cdr:y>0.15748</cdr:y>
    </cdr:from>
    <cdr:to>
      <cdr:x>1</cdr:x>
      <cdr:y>0.25292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30980" y="282693"/>
          <a:ext cx="374132" cy="171327"/>
        </a:xfrm>
        <a:prstGeom xmlns:a="http://schemas.openxmlformats.org/drawingml/2006/main" prst="rect">
          <a:avLst/>
        </a:prstGeom>
      </cdr:spPr>
    </cdr:pic>
  </cdr:relSizeAnchor>
  <cdr:relSizeAnchor xmlns:cdr="http://schemas.openxmlformats.org/drawingml/2006/chartDrawing">
    <cdr:from>
      <cdr:x>0.24677</cdr:x>
      <cdr:y>0.84718</cdr:y>
    </cdr:from>
    <cdr:to>
      <cdr:x>0.37711</cdr:x>
      <cdr:y>0.93599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692138" y="1520818"/>
          <a:ext cx="365577" cy="159415"/>
        </a:xfrm>
        <a:prstGeom xmlns:a="http://schemas.openxmlformats.org/drawingml/2006/main" prst="rect">
          <a:avLst/>
        </a:prstGeom>
      </cdr:spPr>
    </cdr:pic>
  </cdr:relSizeAnchor>
  <cdr:relSizeAnchor xmlns:cdr="http://schemas.openxmlformats.org/drawingml/2006/chartDrawing">
    <cdr:from>
      <cdr:x>0.13967</cdr:x>
      <cdr:y>0.04542</cdr:y>
    </cdr:from>
    <cdr:to>
      <cdr:x>1</cdr:x>
      <cdr:y>0.12713</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400050" y="81538"/>
          <a:ext cx="2462212" cy="14667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0.1412</cdr:x>
      <cdr:y>0.07236</cdr:y>
    </cdr:from>
    <cdr:to>
      <cdr:x>1</cdr:x>
      <cdr:y>0.15256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4812" y="132338"/>
          <a:ext cx="2462213" cy="146670"/>
        </a:xfrm>
        <a:prstGeom xmlns:a="http://schemas.openxmlformats.org/drawingml/2006/main" prst="rect">
          <a:avLst/>
        </a:prstGeom>
      </cdr:spPr>
    </cdr:pic>
  </cdr:relSizeAnchor>
  <cdr:relSizeAnchor xmlns:cdr="http://schemas.openxmlformats.org/drawingml/2006/chartDrawing">
    <cdr:from>
      <cdr:x>0.85522</cdr:x>
      <cdr:y>0.16152</cdr:y>
    </cdr:from>
    <cdr:to>
      <cdr:x>0.98837</cdr:x>
      <cdr:y>0.25521</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451933" y="295393"/>
          <a:ext cx="381755" cy="171327"/>
        </a:xfrm>
        <a:prstGeom xmlns:a="http://schemas.openxmlformats.org/drawingml/2006/main" prst="rect">
          <a:avLst/>
        </a:prstGeom>
      </cdr:spPr>
    </cdr:pic>
  </cdr:relSizeAnchor>
  <cdr:relSizeAnchor xmlns:cdr="http://schemas.openxmlformats.org/drawingml/2006/chartDrawing">
    <cdr:from>
      <cdr:x>0.18598</cdr:x>
      <cdr:y>0.84635</cdr:y>
    </cdr:from>
    <cdr:to>
      <cdr:x>0.31609</cdr:x>
      <cdr:y>0.93352</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33203" y="1547805"/>
          <a:ext cx="373026" cy="159415"/>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0.14983</cdr:x>
      <cdr:y>0.82403</cdr:y>
    </cdr:from>
    <cdr:to>
      <cdr:x>0.94069</cdr:x>
      <cdr:y>0.89213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5800" y="1690125"/>
          <a:ext cx="2089136" cy="139676"/>
        </a:xfrm>
        <a:prstGeom xmlns:a="http://schemas.openxmlformats.org/drawingml/2006/main" prst="rect">
          <a:avLst/>
        </a:prstGeom>
      </cdr:spPr>
    </cdr:pic>
  </cdr:relSizeAnchor>
  <cdr:relSizeAnchor xmlns:cdr="http://schemas.openxmlformats.org/drawingml/2006/chartDrawing">
    <cdr:from>
      <cdr:x>0.04513</cdr:x>
      <cdr:y>0.83237</cdr:y>
    </cdr:from>
    <cdr:to>
      <cdr:x>0.10122</cdr:x>
      <cdr:y>0.89988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119213" y="1707233"/>
          <a:ext cx="148162" cy="138460"/>
        </a:xfrm>
        <a:prstGeom xmlns:a="http://schemas.openxmlformats.org/drawingml/2006/main" prst="rect">
          <a:avLst/>
        </a:prstGeom>
      </cdr:spPr>
    </cdr:pic>
  </cdr:relSizeAnchor>
  <cdr:relSizeAnchor xmlns:cdr="http://schemas.openxmlformats.org/drawingml/2006/chartDrawing">
    <cdr:from>
      <cdr:x>0.88917</cdr:x>
      <cdr:y>0.90161</cdr:y>
    </cdr:from>
    <cdr:to>
      <cdr:x>0.97199</cdr:x>
      <cdr:y>0.96929</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8825" y="1849257"/>
          <a:ext cx="218777" cy="138795"/>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0.14232</cdr:x>
      <cdr:y>0.82315</cdr:y>
    </cdr:from>
    <cdr:to>
      <cdr:x>0.9399</cdr:x>
      <cdr:y>0.88653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0559" y="1687796"/>
          <a:ext cx="2132720" cy="129955"/>
        </a:xfrm>
        <a:prstGeom xmlns:a="http://schemas.openxmlformats.org/drawingml/2006/main" prst="rect">
          <a:avLst/>
        </a:prstGeom>
      </cdr:spPr>
    </cdr:pic>
  </cdr:relSizeAnchor>
  <cdr:relSizeAnchor xmlns:cdr="http://schemas.openxmlformats.org/drawingml/2006/chartDrawing">
    <cdr:from>
      <cdr:x>0.02761</cdr:x>
      <cdr:y>0.81889</cdr:y>
    </cdr:from>
    <cdr:to>
      <cdr:x>0.09662</cdr:x>
      <cdr:y>0.90222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2935" y="1440386"/>
          <a:ext cx="182296" cy="146573"/>
        </a:xfrm>
        <a:prstGeom xmlns:a="http://schemas.openxmlformats.org/drawingml/2006/main" prst="rect">
          <a:avLst/>
        </a:prstGeom>
      </cdr:spPr>
    </cdr:pic>
  </cdr:relSizeAnchor>
  <cdr:relSizeAnchor xmlns:cdr="http://schemas.openxmlformats.org/drawingml/2006/chartDrawing">
    <cdr:from>
      <cdr:x>0.90184</cdr:x>
      <cdr:y>0.88748</cdr:y>
    </cdr:from>
    <cdr:to>
      <cdr:x>0.98466</cdr:x>
      <cdr:y>0.95891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82301" y="1724460"/>
          <a:ext cx="218777" cy="138795"/>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0.14192</cdr:x>
      <cdr:y>0.0886</cdr:y>
    </cdr:from>
    <cdr:to>
      <cdr:x>0.95434</cdr:x>
      <cdr:y>0.15715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2749" y="189605"/>
          <a:ext cx="2362751" cy="146687"/>
        </a:xfrm>
        <a:prstGeom xmlns:a="http://schemas.openxmlformats.org/drawingml/2006/main" prst="rect">
          <a:avLst/>
        </a:prstGeom>
      </cdr:spPr>
    </cdr:pic>
  </cdr:relSizeAnchor>
  <cdr:relSizeAnchor xmlns:cdr="http://schemas.openxmlformats.org/drawingml/2006/chartDrawing">
    <cdr:from>
      <cdr:x>0.17527</cdr:x>
      <cdr:y>0.83976</cdr:y>
    </cdr:from>
    <cdr:to>
      <cdr:x>0.27555</cdr:x>
      <cdr:y>0.92132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509729" y="1797050"/>
          <a:ext cx="291640" cy="174523"/>
        </a:xfrm>
        <a:prstGeom xmlns:a="http://schemas.openxmlformats.org/drawingml/2006/main" prst="rect">
          <a:avLst/>
        </a:prstGeom>
      </cdr:spPr>
    </cdr:pic>
  </cdr:relSizeAnchor>
  <cdr:relSizeAnchor xmlns:cdr="http://schemas.openxmlformats.org/drawingml/2006/chartDrawing">
    <cdr:from>
      <cdr:x>0.80653</cdr:x>
      <cdr:y>0.18944</cdr:y>
    </cdr:from>
    <cdr:to>
      <cdr:x>0.95211</cdr:x>
      <cdr:y>0.25519</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345631" y="405390"/>
          <a:ext cx="423385" cy="140709"/>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EFDF36-F0D7-4EF9-8224-66A62E453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48775</Words>
  <Characters>278021</Characters>
  <Application>Microsoft Office Word</Application>
  <DocSecurity>0</DocSecurity>
  <Lines>2316</Lines>
  <Paragraphs>652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New ECC Report Style</vt:lpstr>
      <vt:lpstr>New ECC Report Style</vt:lpstr>
    </vt:vector>
  </TitlesOfParts>
  <Company>ECO</Company>
  <LinksUpToDate>false</LinksUpToDate>
  <CharactersWithSpaces>326144</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412-8</cp:lastModifiedBy>
  <cp:revision>2</cp:revision>
  <cp:lastPrinted>2012-11-29T09:07:00Z</cp:lastPrinted>
  <dcterms:created xsi:type="dcterms:W3CDTF">2014-01-13T09:38:00Z</dcterms:created>
  <dcterms:modified xsi:type="dcterms:W3CDTF">2014-01-13T09:38:00Z</dcterms:modified>
</cp:coreProperties>
</file>